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BEE50A" w14:textId="41381ED7" w:rsidR="001D531E" w:rsidRDefault="00A521D2" w:rsidP="008739C0">
      <w:pPr>
        <w:spacing w:line="480" w:lineRule="auto"/>
        <w:rPr>
          <w:rFonts w:asciiTheme="minorHAnsi" w:hAnsiTheme="minorHAnsi" w:cs="Arial"/>
          <w:b/>
          <w:sz w:val="22"/>
          <w:szCs w:val="22"/>
        </w:rPr>
      </w:pPr>
      <w:bookmarkStart w:id="0" w:name="_GoBack"/>
      <w:bookmarkEnd w:id="0"/>
      <w:r>
        <w:rPr>
          <w:rFonts w:asciiTheme="minorHAnsi" w:hAnsiTheme="minorHAnsi" w:cs="Arial"/>
          <w:b/>
          <w:sz w:val="22"/>
          <w:szCs w:val="22"/>
        </w:rPr>
        <w:t>Protecting a heterogeneous landscape supports avian diversity across seasons on a Mediterranean island</w:t>
      </w:r>
    </w:p>
    <w:p w14:paraId="05233F7A" w14:textId="77777777" w:rsidR="008739C0" w:rsidRDefault="008739C0" w:rsidP="008739C0">
      <w:pPr>
        <w:spacing w:line="480" w:lineRule="auto"/>
        <w:rPr>
          <w:rFonts w:asciiTheme="minorHAnsi" w:hAnsiTheme="minorHAnsi" w:cs="Arial"/>
          <w:b/>
          <w:sz w:val="22"/>
          <w:szCs w:val="22"/>
        </w:rPr>
      </w:pPr>
    </w:p>
    <w:p w14:paraId="5E6CC9EB" w14:textId="77777777" w:rsidR="00A96E18" w:rsidRPr="008520AF" w:rsidRDefault="00A96E18" w:rsidP="00A96E18">
      <w:pPr>
        <w:spacing w:line="480" w:lineRule="auto"/>
        <w:rPr>
          <w:rFonts w:asciiTheme="minorHAnsi" w:hAnsiTheme="minorHAnsi" w:cs="Arial"/>
          <w:sz w:val="22"/>
          <w:szCs w:val="22"/>
          <w:vertAlign w:val="superscript"/>
        </w:rPr>
      </w:pPr>
      <w:r w:rsidRPr="008520AF">
        <w:rPr>
          <w:rFonts w:asciiTheme="minorHAnsi" w:hAnsiTheme="minorHAnsi" w:cs="Arial"/>
          <w:sz w:val="22"/>
          <w:szCs w:val="22"/>
        </w:rPr>
        <w:t xml:space="preserve">Thomas </w:t>
      </w:r>
      <w:r>
        <w:rPr>
          <w:rFonts w:asciiTheme="minorHAnsi" w:hAnsiTheme="minorHAnsi" w:cs="Arial"/>
          <w:sz w:val="22"/>
          <w:szCs w:val="22"/>
        </w:rPr>
        <w:t>G. Hadjikyriakou</w:t>
      </w:r>
      <w:r w:rsidRPr="008520AF">
        <w:rPr>
          <w:rFonts w:asciiTheme="minorHAnsi" w:hAnsiTheme="minorHAnsi" w:cs="Arial"/>
          <w:sz w:val="22"/>
          <w:szCs w:val="22"/>
          <w:vertAlign w:val="superscript"/>
        </w:rPr>
        <w:t>1, 2</w:t>
      </w:r>
      <w:r>
        <w:rPr>
          <w:rFonts w:asciiTheme="minorHAnsi" w:hAnsiTheme="minorHAnsi" w:cs="Arial"/>
          <w:sz w:val="22"/>
          <w:szCs w:val="22"/>
          <w:vertAlign w:val="superscript"/>
        </w:rPr>
        <w:t>, 3*</w:t>
      </w:r>
      <w:r>
        <w:rPr>
          <w:rFonts w:asciiTheme="minorHAnsi" w:hAnsiTheme="minorHAnsi" w:cs="Arial"/>
          <w:sz w:val="22"/>
          <w:szCs w:val="22"/>
        </w:rPr>
        <w:t>, Jacqueline, B. Rogers</w:t>
      </w:r>
      <w:r>
        <w:rPr>
          <w:rFonts w:asciiTheme="minorHAnsi" w:hAnsiTheme="minorHAnsi" w:cs="Arial"/>
          <w:sz w:val="22"/>
          <w:szCs w:val="22"/>
          <w:vertAlign w:val="superscript"/>
        </w:rPr>
        <w:t>3</w:t>
      </w:r>
      <w:r>
        <w:rPr>
          <w:rFonts w:asciiTheme="minorHAnsi" w:hAnsiTheme="minorHAnsi" w:cs="Arial"/>
          <w:sz w:val="22"/>
          <w:szCs w:val="22"/>
        </w:rPr>
        <w:t>, Alexander N. G. Kirschel</w:t>
      </w:r>
      <w:r>
        <w:rPr>
          <w:rFonts w:asciiTheme="minorHAnsi" w:hAnsiTheme="minorHAnsi" w:cs="Arial"/>
          <w:sz w:val="22"/>
          <w:szCs w:val="22"/>
          <w:vertAlign w:val="superscript"/>
        </w:rPr>
        <w:t>2</w:t>
      </w:r>
    </w:p>
    <w:p w14:paraId="0E8B317D" w14:textId="77777777" w:rsidR="00A96E18" w:rsidRPr="008520AF" w:rsidRDefault="00A96E18" w:rsidP="00A96E18">
      <w:pPr>
        <w:spacing w:line="480" w:lineRule="auto"/>
        <w:rPr>
          <w:rFonts w:asciiTheme="minorHAnsi" w:hAnsiTheme="minorHAnsi" w:cs="Arial"/>
          <w:sz w:val="22"/>
          <w:szCs w:val="22"/>
          <w:vertAlign w:val="superscript"/>
        </w:rPr>
      </w:pPr>
    </w:p>
    <w:p w14:paraId="0CF63838" w14:textId="77777777" w:rsidR="00A96E18" w:rsidRDefault="00A96E18" w:rsidP="00A96E18">
      <w:pPr>
        <w:spacing w:line="480" w:lineRule="auto"/>
        <w:rPr>
          <w:rFonts w:asciiTheme="minorHAnsi" w:hAnsiTheme="minorHAnsi"/>
          <w:sz w:val="22"/>
          <w:szCs w:val="22"/>
        </w:rPr>
      </w:pPr>
      <w:r w:rsidRPr="005726C2">
        <w:rPr>
          <w:rFonts w:asciiTheme="minorHAnsi" w:hAnsiTheme="minorHAnsi"/>
          <w:sz w:val="22"/>
          <w:szCs w:val="22"/>
          <w:vertAlign w:val="superscript"/>
        </w:rPr>
        <w:t>1</w:t>
      </w:r>
      <w:r w:rsidRPr="005726C2">
        <w:rPr>
          <w:rFonts w:asciiTheme="minorHAnsi" w:hAnsiTheme="minorHAnsi"/>
          <w:sz w:val="22"/>
          <w:szCs w:val="22"/>
        </w:rPr>
        <w:t>Akrotiri Environmental Education Centre, 4640 Akrotiri, Cyprus</w:t>
      </w:r>
      <w:r w:rsidRPr="00D20102">
        <w:rPr>
          <w:rFonts w:asciiTheme="minorHAnsi" w:hAnsiTheme="minorHAnsi"/>
          <w:sz w:val="22"/>
          <w:szCs w:val="22"/>
        </w:rPr>
        <w:t xml:space="preserve"> </w:t>
      </w:r>
    </w:p>
    <w:p w14:paraId="5CD76B79" w14:textId="77777777" w:rsidR="00A96E18" w:rsidRPr="005726C2" w:rsidRDefault="00A96E18" w:rsidP="00A96E18">
      <w:pPr>
        <w:spacing w:line="480" w:lineRule="auto"/>
        <w:rPr>
          <w:rFonts w:asciiTheme="minorHAnsi" w:hAnsiTheme="minorHAnsi"/>
          <w:color w:val="000000"/>
          <w:sz w:val="22"/>
          <w:szCs w:val="22"/>
        </w:rPr>
      </w:pPr>
      <w:r>
        <w:rPr>
          <w:rFonts w:asciiTheme="minorHAnsi" w:hAnsiTheme="minorHAnsi"/>
          <w:sz w:val="22"/>
          <w:szCs w:val="22"/>
          <w:vertAlign w:val="superscript"/>
        </w:rPr>
        <w:t>2</w:t>
      </w:r>
      <w:r w:rsidRPr="005726C2">
        <w:rPr>
          <w:rFonts w:asciiTheme="minorHAnsi" w:hAnsiTheme="minorHAnsi" w:cs="Calibri"/>
          <w:color w:val="00000A"/>
          <w:sz w:val="22"/>
          <w:szCs w:val="22"/>
        </w:rPr>
        <w:t>Department of Biological Sciences, University of Cyprus, 1678 Nicosia, Cyprus</w:t>
      </w:r>
    </w:p>
    <w:p w14:paraId="4F42E476" w14:textId="77777777" w:rsidR="00A96E18" w:rsidRDefault="00A96E18" w:rsidP="00A96E18">
      <w:pPr>
        <w:spacing w:line="480" w:lineRule="auto"/>
        <w:rPr>
          <w:rFonts w:asciiTheme="minorHAnsi" w:hAnsiTheme="minorHAnsi"/>
          <w:sz w:val="22"/>
          <w:szCs w:val="22"/>
        </w:rPr>
      </w:pPr>
      <w:r w:rsidRPr="00F44C44">
        <w:rPr>
          <w:rFonts w:asciiTheme="minorHAnsi" w:hAnsiTheme="minorHAnsi"/>
          <w:sz w:val="22"/>
          <w:szCs w:val="22"/>
          <w:vertAlign w:val="superscript"/>
        </w:rPr>
        <w:t>3</w:t>
      </w:r>
      <w:r>
        <w:rPr>
          <w:rFonts w:asciiTheme="minorHAnsi" w:hAnsiTheme="minorHAnsi"/>
          <w:sz w:val="22"/>
          <w:szCs w:val="22"/>
        </w:rPr>
        <w:t xml:space="preserve">Department of Geography and Environmental Management, </w:t>
      </w:r>
      <w:r w:rsidRPr="00F44C44">
        <w:rPr>
          <w:rFonts w:asciiTheme="minorHAnsi" w:hAnsiTheme="minorHAnsi"/>
          <w:sz w:val="22"/>
          <w:szCs w:val="22"/>
        </w:rPr>
        <w:t>University</w:t>
      </w:r>
      <w:r>
        <w:rPr>
          <w:rFonts w:asciiTheme="minorHAnsi" w:hAnsiTheme="minorHAnsi"/>
          <w:sz w:val="22"/>
          <w:szCs w:val="22"/>
        </w:rPr>
        <w:t xml:space="preserve"> of the West of England, BS16 1QY Bristol, UK </w:t>
      </w:r>
    </w:p>
    <w:p w14:paraId="54436519" w14:textId="77777777" w:rsidR="00A96E18" w:rsidRDefault="00A96E18" w:rsidP="00A96E18">
      <w:pPr>
        <w:spacing w:line="480" w:lineRule="auto"/>
        <w:rPr>
          <w:rFonts w:asciiTheme="minorHAnsi" w:hAnsiTheme="minorHAnsi"/>
          <w:sz w:val="22"/>
          <w:szCs w:val="22"/>
        </w:rPr>
      </w:pPr>
    </w:p>
    <w:p w14:paraId="388A4EF1" w14:textId="0C150A99" w:rsidR="00A96E18" w:rsidRDefault="00A96E18" w:rsidP="00A96E18">
      <w:pPr>
        <w:spacing w:line="480" w:lineRule="auto"/>
        <w:rPr>
          <w:rFonts w:asciiTheme="minorHAnsi" w:hAnsiTheme="minorHAnsi"/>
          <w:sz w:val="22"/>
          <w:szCs w:val="22"/>
        </w:rPr>
      </w:pPr>
      <w:r>
        <w:rPr>
          <w:rFonts w:asciiTheme="minorHAnsi" w:hAnsiTheme="minorHAnsi"/>
          <w:sz w:val="22"/>
          <w:szCs w:val="22"/>
        </w:rPr>
        <w:t xml:space="preserve">*Correspondence to: </w:t>
      </w:r>
      <w:r w:rsidRPr="001331E7">
        <w:rPr>
          <w:rFonts w:asciiTheme="minorHAnsi" w:hAnsiTheme="minorHAnsi"/>
          <w:sz w:val="22"/>
          <w:szCs w:val="22"/>
        </w:rPr>
        <w:t>akrotiricentre@cytanet.com.cy</w:t>
      </w:r>
    </w:p>
    <w:p w14:paraId="2D034BBE" w14:textId="77777777" w:rsidR="00A96E18" w:rsidRDefault="00A96E18" w:rsidP="00A96E18">
      <w:pPr>
        <w:spacing w:line="480" w:lineRule="auto"/>
        <w:rPr>
          <w:rFonts w:asciiTheme="minorHAnsi" w:hAnsiTheme="minorHAnsi"/>
          <w:sz w:val="22"/>
          <w:szCs w:val="22"/>
        </w:rPr>
      </w:pPr>
    </w:p>
    <w:p w14:paraId="727D89D8" w14:textId="77777777" w:rsidR="00A96E18" w:rsidRPr="001331E7" w:rsidRDefault="00A96E18" w:rsidP="00A96E18">
      <w:pPr>
        <w:spacing w:line="480" w:lineRule="auto"/>
        <w:rPr>
          <w:rFonts w:asciiTheme="minorHAnsi" w:hAnsiTheme="minorHAnsi"/>
          <w:b/>
          <w:sz w:val="22"/>
          <w:szCs w:val="22"/>
        </w:rPr>
      </w:pPr>
      <w:r w:rsidRPr="001331E7">
        <w:rPr>
          <w:rFonts w:asciiTheme="minorHAnsi" w:hAnsiTheme="minorHAnsi"/>
          <w:b/>
          <w:sz w:val="22"/>
          <w:szCs w:val="22"/>
        </w:rPr>
        <w:t>ORCID</w:t>
      </w:r>
      <w:r>
        <w:rPr>
          <w:rFonts w:asciiTheme="minorHAnsi" w:hAnsiTheme="minorHAnsi"/>
          <w:b/>
          <w:sz w:val="22"/>
          <w:szCs w:val="22"/>
        </w:rPr>
        <w:t>s</w:t>
      </w:r>
    </w:p>
    <w:p w14:paraId="551E0ACB" w14:textId="77777777" w:rsidR="00A96E18" w:rsidRDefault="00A96E18" w:rsidP="00A96E18">
      <w:pPr>
        <w:spacing w:line="480" w:lineRule="auto"/>
        <w:rPr>
          <w:rFonts w:asciiTheme="minorHAnsi" w:hAnsiTheme="minorHAnsi"/>
          <w:sz w:val="22"/>
          <w:szCs w:val="22"/>
        </w:rPr>
      </w:pPr>
      <w:r>
        <w:rPr>
          <w:rFonts w:asciiTheme="minorHAnsi" w:hAnsiTheme="minorHAnsi"/>
          <w:sz w:val="22"/>
          <w:szCs w:val="22"/>
        </w:rPr>
        <w:t>Thomas G. Hadjikyriakou: https://orcid.org/0000-0002-6084-637X</w:t>
      </w:r>
    </w:p>
    <w:p w14:paraId="7C90FA2A" w14:textId="77777777" w:rsidR="00A96E18" w:rsidRDefault="00A96E18" w:rsidP="00A96E18">
      <w:pPr>
        <w:spacing w:line="480" w:lineRule="auto"/>
        <w:rPr>
          <w:rFonts w:asciiTheme="minorHAnsi" w:hAnsiTheme="minorHAnsi"/>
          <w:sz w:val="22"/>
          <w:szCs w:val="22"/>
        </w:rPr>
      </w:pPr>
      <w:r>
        <w:rPr>
          <w:rFonts w:asciiTheme="minorHAnsi" w:hAnsiTheme="minorHAnsi"/>
          <w:sz w:val="22"/>
          <w:szCs w:val="22"/>
        </w:rPr>
        <w:t xml:space="preserve">Alexander N. G. Kirschel: </w:t>
      </w:r>
      <w:r w:rsidRPr="00D90086">
        <w:rPr>
          <w:rFonts w:asciiTheme="minorHAnsi" w:hAnsiTheme="minorHAnsi"/>
          <w:sz w:val="22"/>
          <w:szCs w:val="22"/>
        </w:rPr>
        <w:t>https://orcid.org/0000-0003-4379-7956</w:t>
      </w:r>
    </w:p>
    <w:p w14:paraId="60DA1717" w14:textId="77777777" w:rsidR="00A96E18" w:rsidRDefault="00A96E18" w:rsidP="00A96E18">
      <w:pPr>
        <w:spacing w:line="480" w:lineRule="auto"/>
        <w:rPr>
          <w:rFonts w:asciiTheme="minorHAnsi" w:hAnsiTheme="minorHAnsi"/>
          <w:sz w:val="22"/>
          <w:szCs w:val="22"/>
        </w:rPr>
      </w:pPr>
    </w:p>
    <w:p w14:paraId="29B4B4AF" w14:textId="77777777" w:rsidR="00A96E18" w:rsidRDefault="00A96E18" w:rsidP="00A96E18">
      <w:pPr>
        <w:spacing w:line="480" w:lineRule="auto"/>
        <w:rPr>
          <w:rFonts w:asciiTheme="minorHAnsi" w:hAnsiTheme="minorHAnsi" w:cs="Arial"/>
          <w:b/>
          <w:sz w:val="22"/>
          <w:szCs w:val="22"/>
        </w:rPr>
      </w:pPr>
      <w:r w:rsidRPr="008520AF">
        <w:rPr>
          <w:rFonts w:asciiTheme="minorHAnsi" w:hAnsiTheme="minorHAnsi" w:cs="Arial"/>
          <w:b/>
          <w:sz w:val="22"/>
          <w:szCs w:val="22"/>
        </w:rPr>
        <w:t>ACKNOWLEDGMENTS</w:t>
      </w:r>
    </w:p>
    <w:p w14:paraId="1484638F" w14:textId="77777777" w:rsidR="00A96E18" w:rsidRDefault="00A96E18" w:rsidP="00A96E18">
      <w:pPr>
        <w:spacing w:line="480" w:lineRule="auto"/>
        <w:rPr>
          <w:rFonts w:asciiTheme="minorHAnsi" w:hAnsiTheme="minorHAnsi" w:cs="Arial"/>
          <w:b/>
          <w:sz w:val="22"/>
          <w:szCs w:val="22"/>
        </w:rPr>
      </w:pPr>
    </w:p>
    <w:p w14:paraId="35EC3174" w14:textId="4695BD98" w:rsidR="00A96E18" w:rsidRPr="0089143B" w:rsidRDefault="00A96E18" w:rsidP="00A96E18">
      <w:pPr>
        <w:spacing w:line="480" w:lineRule="auto"/>
        <w:rPr>
          <w:rFonts w:asciiTheme="minorHAnsi" w:hAnsiTheme="minorHAnsi"/>
          <w:sz w:val="22"/>
          <w:szCs w:val="22"/>
        </w:rPr>
      </w:pPr>
      <w:r>
        <w:rPr>
          <w:rFonts w:asciiTheme="minorHAnsi" w:hAnsiTheme="minorHAnsi" w:cs="Arial"/>
          <w:sz w:val="22"/>
          <w:szCs w:val="22"/>
        </w:rPr>
        <w:t>We</w:t>
      </w:r>
      <w:r w:rsidRPr="008520AF">
        <w:rPr>
          <w:rFonts w:asciiTheme="minorHAnsi" w:hAnsiTheme="minorHAnsi" w:cs="Arial"/>
          <w:sz w:val="22"/>
          <w:szCs w:val="22"/>
        </w:rPr>
        <w:t xml:space="preserve"> would like to thank Michael Horswell for </w:t>
      </w:r>
      <w:r>
        <w:rPr>
          <w:rFonts w:asciiTheme="minorHAnsi" w:hAnsiTheme="minorHAnsi" w:cs="Arial"/>
          <w:sz w:val="22"/>
          <w:szCs w:val="22"/>
        </w:rPr>
        <w:t>his</w:t>
      </w:r>
      <w:r w:rsidRPr="008520AF">
        <w:rPr>
          <w:rFonts w:asciiTheme="minorHAnsi" w:hAnsiTheme="minorHAnsi" w:cs="Arial"/>
          <w:sz w:val="22"/>
          <w:szCs w:val="22"/>
        </w:rPr>
        <w:t xml:space="preserve"> supp</w:t>
      </w:r>
      <w:r>
        <w:rPr>
          <w:rFonts w:asciiTheme="minorHAnsi" w:hAnsiTheme="minorHAnsi" w:cs="Arial"/>
          <w:sz w:val="22"/>
          <w:szCs w:val="22"/>
        </w:rPr>
        <w:t>ort and advice. We also thank</w:t>
      </w:r>
      <w:r w:rsidRPr="008520AF">
        <w:rPr>
          <w:rFonts w:asciiTheme="minorHAnsi" w:hAnsiTheme="minorHAnsi" w:cs="Arial"/>
          <w:sz w:val="22"/>
          <w:szCs w:val="22"/>
        </w:rPr>
        <w:t xml:space="preserve"> Pantelis Charilaou for supporting this work and providing help and expertise at different stages.</w:t>
      </w:r>
      <w:r>
        <w:rPr>
          <w:rFonts w:asciiTheme="minorHAnsi" w:hAnsiTheme="minorHAnsi" w:cs="Arial"/>
          <w:sz w:val="22"/>
          <w:szCs w:val="22"/>
        </w:rPr>
        <w:t xml:space="preserve"> We </w:t>
      </w:r>
      <w:r w:rsidRPr="008520AF">
        <w:rPr>
          <w:rFonts w:asciiTheme="minorHAnsi" w:hAnsiTheme="minorHAnsi" w:cs="Arial"/>
          <w:sz w:val="22"/>
          <w:szCs w:val="22"/>
        </w:rPr>
        <w:t xml:space="preserve">would like to express </w:t>
      </w:r>
      <w:r>
        <w:rPr>
          <w:rFonts w:asciiTheme="minorHAnsi" w:hAnsiTheme="minorHAnsi" w:cs="Arial"/>
          <w:sz w:val="22"/>
          <w:szCs w:val="22"/>
        </w:rPr>
        <w:t>our</w:t>
      </w:r>
      <w:r w:rsidRPr="008520AF">
        <w:rPr>
          <w:rFonts w:asciiTheme="minorHAnsi" w:hAnsiTheme="minorHAnsi" w:cs="Arial"/>
          <w:sz w:val="22"/>
          <w:szCs w:val="22"/>
        </w:rPr>
        <w:t xml:space="preserve"> gratitude to Konstantinos Kailis and Charis Hadjistyllis for </w:t>
      </w:r>
      <w:r>
        <w:rPr>
          <w:rFonts w:asciiTheme="minorHAnsi" w:hAnsiTheme="minorHAnsi" w:cs="Arial"/>
          <w:sz w:val="22"/>
          <w:szCs w:val="22"/>
        </w:rPr>
        <w:t xml:space="preserve">their </w:t>
      </w:r>
      <w:r w:rsidRPr="008520AF">
        <w:rPr>
          <w:rFonts w:asciiTheme="minorHAnsi" w:hAnsiTheme="minorHAnsi" w:cs="Arial"/>
          <w:sz w:val="22"/>
          <w:szCs w:val="22"/>
        </w:rPr>
        <w:t>help</w:t>
      </w:r>
      <w:r>
        <w:rPr>
          <w:rFonts w:asciiTheme="minorHAnsi" w:hAnsiTheme="minorHAnsi" w:cs="Arial"/>
          <w:sz w:val="22"/>
          <w:szCs w:val="22"/>
        </w:rPr>
        <w:t xml:space="preserve"> and advice. </w:t>
      </w:r>
      <w:r w:rsidR="00416F25">
        <w:rPr>
          <w:rFonts w:asciiTheme="minorHAnsi" w:hAnsiTheme="minorHAnsi" w:cs="Arial"/>
          <w:sz w:val="22"/>
          <w:szCs w:val="22"/>
        </w:rPr>
        <w:t>This work has been financially supported by the Sovereign Base Areas Administration.</w:t>
      </w:r>
    </w:p>
    <w:p w14:paraId="674CAA2E" w14:textId="77777777" w:rsidR="00A96E18" w:rsidRDefault="00A96E18" w:rsidP="008739C0">
      <w:pPr>
        <w:spacing w:line="480" w:lineRule="auto"/>
        <w:rPr>
          <w:rFonts w:asciiTheme="minorHAnsi" w:hAnsiTheme="minorHAnsi" w:cs="Arial"/>
          <w:b/>
          <w:sz w:val="22"/>
          <w:szCs w:val="22"/>
        </w:rPr>
      </w:pPr>
    </w:p>
    <w:p w14:paraId="7E30ED4D" w14:textId="77777777" w:rsidR="00A96E18" w:rsidRDefault="00A96E18" w:rsidP="008739C0">
      <w:pPr>
        <w:spacing w:line="480" w:lineRule="auto"/>
        <w:rPr>
          <w:rFonts w:asciiTheme="minorHAnsi" w:hAnsiTheme="minorHAnsi" w:cs="Arial"/>
          <w:b/>
          <w:sz w:val="22"/>
          <w:szCs w:val="22"/>
        </w:rPr>
      </w:pPr>
    </w:p>
    <w:p w14:paraId="6C8118E1" w14:textId="77777777" w:rsidR="00A96E18" w:rsidRDefault="00A96E18" w:rsidP="008739C0">
      <w:pPr>
        <w:spacing w:line="480" w:lineRule="auto"/>
        <w:rPr>
          <w:rFonts w:asciiTheme="minorHAnsi" w:hAnsiTheme="minorHAnsi" w:cs="Arial"/>
          <w:b/>
          <w:sz w:val="22"/>
          <w:szCs w:val="22"/>
        </w:rPr>
      </w:pPr>
    </w:p>
    <w:p w14:paraId="52FA24D7" w14:textId="77777777" w:rsidR="008739C0" w:rsidRDefault="008739C0" w:rsidP="008739C0">
      <w:pPr>
        <w:spacing w:line="480" w:lineRule="auto"/>
        <w:rPr>
          <w:rFonts w:asciiTheme="minorHAnsi" w:hAnsiTheme="minorHAnsi" w:cs="Arial"/>
          <w:b/>
          <w:sz w:val="22"/>
          <w:szCs w:val="22"/>
        </w:rPr>
      </w:pPr>
      <w:r>
        <w:rPr>
          <w:rFonts w:asciiTheme="minorHAnsi" w:hAnsiTheme="minorHAnsi" w:cs="Arial"/>
          <w:b/>
          <w:sz w:val="22"/>
          <w:szCs w:val="22"/>
        </w:rPr>
        <w:lastRenderedPageBreak/>
        <w:t>ABSTRACT</w:t>
      </w:r>
    </w:p>
    <w:p w14:paraId="6164348E" w14:textId="77777777" w:rsidR="008739C0" w:rsidRPr="008520AF" w:rsidRDefault="008739C0" w:rsidP="008739C0">
      <w:pPr>
        <w:spacing w:line="480" w:lineRule="auto"/>
        <w:rPr>
          <w:rFonts w:asciiTheme="minorHAnsi" w:hAnsiTheme="minorHAnsi" w:cs="Arial"/>
          <w:b/>
          <w:sz w:val="22"/>
          <w:szCs w:val="22"/>
        </w:rPr>
      </w:pPr>
    </w:p>
    <w:p w14:paraId="7551C4CC" w14:textId="2FC47C3B" w:rsidR="008739C0" w:rsidRPr="003258A3" w:rsidRDefault="008739C0" w:rsidP="008739C0">
      <w:pPr>
        <w:spacing w:line="480" w:lineRule="auto"/>
        <w:rPr>
          <w:rFonts w:asciiTheme="minorHAnsi" w:hAnsiTheme="minorHAnsi" w:cs="Arial"/>
          <w:sz w:val="22"/>
          <w:szCs w:val="22"/>
        </w:rPr>
      </w:pPr>
      <w:r>
        <w:rPr>
          <w:rFonts w:asciiTheme="minorHAnsi" w:hAnsiTheme="minorHAnsi" w:cs="Arial"/>
          <w:sz w:val="22"/>
          <w:szCs w:val="22"/>
        </w:rPr>
        <w:t xml:space="preserve">Conservation efforts commonly target the protection of specific threatened species and habitats, with the value of heterogeneous landscapes often overlooked. Areas with small fragments of habitat tend to receive little attention, but the overall habitat mosaic may support substantial biodiversity. </w:t>
      </w:r>
      <w:r w:rsidR="00A75F39">
        <w:rPr>
          <w:rFonts w:asciiTheme="minorHAnsi" w:hAnsiTheme="minorHAnsi" w:cs="Arial"/>
          <w:sz w:val="22"/>
          <w:szCs w:val="22"/>
        </w:rPr>
        <w:t>In this work, w</w:t>
      </w:r>
      <w:r>
        <w:rPr>
          <w:rFonts w:asciiTheme="minorHAnsi" w:hAnsiTheme="minorHAnsi" w:cs="Arial"/>
          <w:sz w:val="22"/>
          <w:szCs w:val="22"/>
        </w:rPr>
        <w:t>e</w:t>
      </w:r>
      <w:r w:rsidRPr="008520AF">
        <w:rPr>
          <w:rFonts w:asciiTheme="minorHAnsi" w:hAnsiTheme="minorHAnsi" w:cs="Arial"/>
          <w:sz w:val="22"/>
          <w:szCs w:val="22"/>
        </w:rPr>
        <w:t xml:space="preserve"> investigate</w:t>
      </w:r>
      <w:r>
        <w:rPr>
          <w:rFonts w:asciiTheme="minorHAnsi" w:hAnsiTheme="minorHAnsi" w:cs="Arial"/>
          <w:sz w:val="22"/>
          <w:szCs w:val="22"/>
        </w:rPr>
        <w:t>d</w:t>
      </w:r>
      <w:r w:rsidRPr="008520AF">
        <w:rPr>
          <w:rFonts w:asciiTheme="minorHAnsi" w:hAnsiTheme="minorHAnsi" w:cs="Arial"/>
          <w:sz w:val="22"/>
          <w:szCs w:val="22"/>
        </w:rPr>
        <w:t xml:space="preserve"> </w:t>
      </w:r>
      <w:r>
        <w:rPr>
          <w:rFonts w:asciiTheme="minorHAnsi" w:hAnsiTheme="minorHAnsi" w:cs="Arial"/>
          <w:sz w:val="22"/>
          <w:szCs w:val="22"/>
        </w:rPr>
        <w:t xml:space="preserve">seasonal </w:t>
      </w:r>
      <w:r w:rsidRPr="008520AF">
        <w:rPr>
          <w:rFonts w:asciiTheme="minorHAnsi" w:hAnsiTheme="minorHAnsi" w:cs="Arial"/>
          <w:sz w:val="22"/>
          <w:szCs w:val="22"/>
        </w:rPr>
        <w:t xml:space="preserve">bird-habitat associations </w:t>
      </w:r>
      <w:r>
        <w:rPr>
          <w:rFonts w:asciiTheme="minorHAnsi" w:hAnsiTheme="minorHAnsi" w:cs="Arial"/>
          <w:sz w:val="22"/>
          <w:szCs w:val="22"/>
        </w:rPr>
        <w:t>on</w:t>
      </w:r>
      <w:r w:rsidRPr="008520AF">
        <w:rPr>
          <w:rFonts w:asciiTheme="minorHAnsi" w:hAnsiTheme="minorHAnsi" w:cs="Arial"/>
          <w:sz w:val="22"/>
          <w:szCs w:val="22"/>
        </w:rPr>
        <w:t xml:space="preserve"> Akrotiri Peninsula, Cyprus</w:t>
      </w:r>
      <w:r>
        <w:rPr>
          <w:rFonts w:asciiTheme="minorHAnsi" w:hAnsiTheme="minorHAnsi" w:cs="Arial"/>
          <w:sz w:val="22"/>
          <w:szCs w:val="22"/>
        </w:rPr>
        <w:t>, a well-known migration bottleneck site</w:t>
      </w:r>
      <w:r w:rsidRPr="008520AF">
        <w:rPr>
          <w:rFonts w:asciiTheme="minorHAnsi" w:hAnsiTheme="minorHAnsi" w:cs="Arial"/>
          <w:sz w:val="22"/>
          <w:szCs w:val="22"/>
        </w:rPr>
        <w:t xml:space="preserve">. The area </w:t>
      </w:r>
      <w:r>
        <w:rPr>
          <w:rFonts w:asciiTheme="minorHAnsi" w:hAnsiTheme="minorHAnsi" w:cs="Arial"/>
          <w:sz w:val="22"/>
          <w:szCs w:val="22"/>
        </w:rPr>
        <w:t>comprises a heterogeneous landscape of diverse but fragmented habitats, with extensive wetlands rich in bird species. We mapped habitat types across the study area, and</w:t>
      </w:r>
      <w:r w:rsidRPr="008520AF">
        <w:rPr>
          <w:rFonts w:asciiTheme="minorHAnsi" w:hAnsiTheme="minorHAnsi" w:cs="Arial"/>
          <w:sz w:val="22"/>
          <w:szCs w:val="22"/>
        </w:rPr>
        <w:t xml:space="preserve"> </w:t>
      </w:r>
      <w:r>
        <w:rPr>
          <w:rFonts w:asciiTheme="minorHAnsi" w:hAnsiTheme="minorHAnsi" w:cs="Arial"/>
          <w:sz w:val="22"/>
          <w:szCs w:val="22"/>
        </w:rPr>
        <w:t xml:space="preserve">performed 388 </w:t>
      </w:r>
      <w:r w:rsidRPr="008520AF">
        <w:rPr>
          <w:rFonts w:asciiTheme="minorHAnsi" w:hAnsiTheme="minorHAnsi" w:cs="Arial"/>
          <w:sz w:val="22"/>
          <w:szCs w:val="22"/>
        </w:rPr>
        <w:t xml:space="preserve">point counts </w:t>
      </w:r>
      <w:r>
        <w:rPr>
          <w:rFonts w:asciiTheme="minorHAnsi" w:hAnsiTheme="minorHAnsi" w:cs="Arial"/>
          <w:sz w:val="22"/>
          <w:szCs w:val="22"/>
        </w:rPr>
        <w:t xml:space="preserve">to record bird species richness and abundance in each season for one </w:t>
      </w:r>
      <w:r w:rsidRPr="008520AF">
        <w:rPr>
          <w:rFonts w:asciiTheme="minorHAnsi" w:hAnsiTheme="minorHAnsi" w:cs="Arial"/>
          <w:sz w:val="22"/>
          <w:szCs w:val="22"/>
        </w:rPr>
        <w:t>year.</w:t>
      </w:r>
      <w:r>
        <w:rPr>
          <w:rFonts w:asciiTheme="minorHAnsi" w:hAnsiTheme="minorHAnsi" w:cs="Arial"/>
          <w:sz w:val="22"/>
          <w:szCs w:val="22"/>
        </w:rPr>
        <w:t xml:space="preserve"> A total of </w:t>
      </w:r>
      <w:r w:rsidRPr="008520AF">
        <w:rPr>
          <w:rFonts w:asciiTheme="minorHAnsi" w:hAnsiTheme="minorHAnsi" w:cs="Arial"/>
          <w:sz w:val="22"/>
          <w:szCs w:val="22"/>
        </w:rPr>
        <w:t xml:space="preserve">6,255 individuals </w:t>
      </w:r>
      <w:r>
        <w:rPr>
          <w:rFonts w:asciiTheme="minorHAnsi" w:hAnsiTheme="minorHAnsi" w:cs="Arial"/>
          <w:sz w:val="22"/>
          <w:szCs w:val="22"/>
        </w:rPr>
        <w:t xml:space="preserve">of 115 </w:t>
      </w:r>
      <w:r w:rsidRPr="008520AF">
        <w:rPr>
          <w:rFonts w:asciiTheme="minorHAnsi" w:hAnsiTheme="minorHAnsi" w:cs="Arial"/>
          <w:sz w:val="22"/>
          <w:szCs w:val="22"/>
        </w:rPr>
        <w:t xml:space="preserve">species were recorded. </w:t>
      </w:r>
      <w:r>
        <w:rPr>
          <w:rFonts w:asciiTheme="minorHAnsi" w:hAnsiTheme="minorHAnsi" w:cs="Arial"/>
          <w:sz w:val="22"/>
          <w:szCs w:val="22"/>
        </w:rPr>
        <w:t>The study revealed that species were clustered within and around f</w:t>
      </w:r>
      <w:r w:rsidRPr="008520AF">
        <w:rPr>
          <w:rFonts w:asciiTheme="minorHAnsi" w:hAnsiTheme="minorHAnsi" w:cs="Arial"/>
          <w:sz w:val="22"/>
          <w:szCs w:val="22"/>
        </w:rPr>
        <w:t>reshwater bodies</w:t>
      </w:r>
      <w:r>
        <w:rPr>
          <w:rFonts w:asciiTheme="minorHAnsi" w:hAnsiTheme="minorHAnsi" w:cs="Arial"/>
          <w:sz w:val="22"/>
          <w:szCs w:val="22"/>
        </w:rPr>
        <w:t>,</w:t>
      </w:r>
      <w:r w:rsidRPr="008520AF">
        <w:rPr>
          <w:rFonts w:asciiTheme="minorHAnsi" w:hAnsiTheme="minorHAnsi" w:cs="Arial"/>
          <w:sz w:val="22"/>
          <w:szCs w:val="22"/>
        </w:rPr>
        <w:t xml:space="preserve"> and taller and structurally more complex habitats</w:t>
      </w:r>
      <w:r>
        <w:rPr>
          <w:rFonts w:asciiTheme="minorHAnsi" w:hAnsiTheme="minorHAnsi" w:cs="Arial"/>
          <w:sz w:val="22"/>
          <w:szCs w:val="22"/>
        </w:rPr>
        <w:t xml:space="preserve">. Seasonal patterns showed that winter and spring </w:t>
      </w:r>
      <w:r w:rsidR="002A7912">
        <w:rPr>
          <w:rFonts w:asciiTheme="minorHAnsi" w:hAnsiTheme="minorHAnsi" w:cs="Arial"/>
          <w:sz w:val="22"/>
          <w:szCs w:val="22"/>
        </w:rPr>
        <w:t xml:space="preserve">seasons </w:t>
      </w:r>
      <w:r>
        <w:rPr>
          <w:rFonts w:asciiTheme="minorHAnsi" w:hAnsiTheme="minorHAnsi" w:cs="Arial"/>
          <w:sz w:val="22"/>
          <w:szCs w:val="22"/>
        </w:rPr>
        <w:t>supported greater richness of species and numbers of individuals compared to summer and autumn. Overall</w:t>
      </w:r>
      <w:r w:rsidRPr="008520AF">
        <w:rPr>
          <w:rFonts w:asciiTheme="minorHAnsi" w:hAnsiTheme="minorHAnsi" w:cs="Arial"/>
          <w:sz w:val="22"/>
          <w:szCs w:val="22"/>
        </w:rPr>
        <w:t xml:space="preserve">, </w:t>
      </w:r>
      <w:r>
        <w:rPr>
          <w:rFonts w:asciiTheme="minorHAnsi" w:hAnsiTheme="minorHAnsi" w:cs="Arial"/>
          <w:sz w:val="22"/>
          <w:szCs w:val="22"/>
        </w:rPr>
        <w:t>we</w:t>
      </w:r>
      <w:r w:rsidRPr="008520AF">
        <w:rPr>
          <w:rFonts w:asciiTheme="minorHAnsi" w:hAnsiTheme="minorHAnsi" w:cs="Arial"/>
          <w:sz w:val="22"/>
          <w:szCs w:val="22"/>
        </w:rPr>
        <w:t xml:space="preserve"> show that water </w:t>
      </w:r>
      <w:r>
        <w:rPr>
          <w:rFonts w:asciiTheme="minorHAnsi" w:hAnsiTheme="minorHAnsi" w:cs="Arial"/>
          <w:sz w:val="22"/>
          <w:szCs w:val="22"/>
        </w:rPr>
        <w:t>availability and</w:t>
      </w:r>
      <w:r w:rsidRPr="008520AF">
        <w:rPr>
          <w:rFonts w:asciiTheme="minorHAnsi" w:hAnsiTheme="minorHAnsi" w:cs="Arial"/>
          <w:sz w:val="22"/>
          <w:szCs w:val="22"/>
        </w:rPr>
        <w:t xml:space="preserve"> structural complexity of </w:t>
      </w:r>
      <w:r>
        <w:rPr>
          <w:rFonts w:asciiTheme="minorHAnsi" w:hAnsiTheme="minorHAnsi" w:cs="Arial"/>
          <w:sz w:val="22"/>
          <w:szCs w:val="22"/>
        </w:rPr>
        <w:t>habitat types</w:t>
      </w:r>
      <w:r w:rsidRPr="008520AF">
        <w:rPr>
          <w:rFonts w:asciiTheme="minorHAnsi" w:hAnsiTheme="minorHAnsi" w:cs="Arial"/>
          <w:sz w:val="22"/>
          <w:szCs w:val="22"/>
        </w:rPr>
        <w:t xml:space="preserve"> are positively correlated with </w:t>
      </w:r>
      <w:r>
        <w:rPr>
          <w:rFonts w:asciiTheme="minorHAnsi" w:hAnsiTheme="minorHAnsi" w:cs="Arial"/>
          <w:sz w:val="22"/>
          <w:szCs w:val="22"/>
        </w:rPr>
        <w:t>both species richness and abundance</w:t>
      </w:r>
      <w:r w:rsidRPr="008520AF">
        <w:rPr>
          <w:rFonts w:asciiTheme="minorHAnsi" w:hAnsiTheme="minorHAnsi" w:cs="Arial"/>
          <w:sz w:val="22"/>
          <w:szCs w:val="22"/>
        </w:rPr>
        <w:t xml:space="preserve">. </w:t>
      </w:r>
      <w:r>
        <w:rPr>
          <w:rFonts w:asciiTheme="minorHAnsi" w:hAnsiTheme="minorHAnsi" w:cs="Arial"/>
          <w:sz w:val="22"/>
          <w:szCs w:val="22"/>
        </w:rPr>
        <w:t>Our comprehensive seasonal bird-habitat association study</w:t>
      </w:r>
      <w:r w:rsidRPr="003258A3">
        <w:rPr>
          <w:rFonts w:asciiTheme="minorHAnsi" w:hAnsiTheme="minorHAnsi" w:cs="Arial"/>
          <w:sz w:val="22"/>
          <w:szCs w:val="22"/>
        </w:rPr>
        <w:t xml:space="preserve"> </w:t>
      </w:r>
      <w:r>
        <w:rPr>
          <w:rFonts w:asciiTheme="minorHAnsi" w:hAnsiTheme="minorHAnsi" w:cs="Arial"/>
          <w:sz w:val="22"/>
          <w:szCs w:val="22"/>
        </w:rPr>
        <w:t>in a protected, designated site, highlights the value of protecting a heterogeneous landscape in its entirety because of the overall diversity it can support across seasons</w:t>
      </w:r>
      <w:r w:rsidRPr="003258A3">
        <w:rPr>
          <w:rFonts w:asciiTheme="minorHAnsi" w:hAnsiTheme="minorHAnsi" w:cs="Arial"/>
          <w:sz w:val="22"/>
          <w:szCs w:val="22"/>
        </w:rPr>
        <w:t xml:space="preserve">. </w:t>
      </w:r>
    </w:p>
    <w:p w14:paraId="5CF7BAFF" w14:textId="77777777" w:rsidR="008739C0" w:rsidRPr="008520AF" w:rsidRDefault="008739C0" w:rsidP="008739C0">
      <w:pPr>
        <w:spacing w:line="480" w:lineRule="auto"/>
        <w:rPr>
          <w:rFonts w:asciiTheme="minorHAnsi" w:hAnsiTheme="minorHAnsi" w:cs="Arial"/>
          <w:sz w:val="22"/>
          <w:szCs w:val="22"/>
        </w:rPr>
      </w:pPr>
    </w:p>
    <w:p w14:paraId="26CDB044" w14:textId="77777777" w:rsidR="008739C0" w:rsidRPr="008520AF" w:rsidRDefault="008739C0" w:rsidP="008739C0">
      <w:pPr>
        <w:spacing w:line="480" w:lineRule="auto"/>
        <w:rPr>
          <w:rFonts w:asciiTheme="minorHAnsi" w:hAnsiTheme="minorHAnsi" w:cs="Arial"/>
          <w:sz w:val="22"/>
          <w:szCs w:val="22"/>
        </w:rPr>
      </w:pPr>
      <w:r w:rsidRPr="008520AF">
        <w:rPr>
          <w:rFonts w:asciiTheme="minorHAnsi" w:hAnsiTheme="minorHAnsi" w:cs="Arial"/>
          <w:b/>
          <w:sz w:val="22"/>
          <w:szCs w:val="22"/>
        </w:rPr>
        <w:t>Keywords:</w:t>
      </w:r>
      <w:r w:rsidRPr="008520AF">
        <w:rPr>
          <w:rFonts w:asciiTheme="minorHAnsi" w:hAnsiTheme="minorHAnsi" w:cs="Arial"/>
          <w:sz w:val="22"/>
          <w:szCs w:val="22"/>
        </w:rPr>
        <w:t xml:space="preserve"> </w:t>
      </w:r>
      <w:r>
        <w:rPr>
          <w:rFonts w:asciiTheme="minorHAnsi" w:hAnsiTheme="minorHAnsi" w:cs="Arial"/>
          <w:sz w:val="22"/>
          <w:szCs w:val="22"/>
        </w:rPr>
        <w:t xml:space="preserve">bird </w:t>
      </w:r>
      <w:r w:rsidRPr="008520AF">
        <w:rPr>
          <w:rFonts w:asciiTheme="minorHAnsi" w:hAnsiTheme="minorHAnsi" w:cs="Arial"/>
          <w:sz w:val="22"/>
          <w:szCs w:val="22"/>
        </w:rPr>
        <w:t xml:space="preserve">abundance, </w:t>
      </w:r>
      <w:r>
        <w:rPr>
          <w:rFonts w:asciiTheme="minorHAnsi" w:hAnsiTheme="minorHAnsi" w:cs="Arial"/>
          <w:sz w:val="22"/>
          <w:szCs w:val="22"/>
        </w:rPr>
        <w:t xml:space="preserve">species richness, habitat heterogeneity, </w:t>
      </w:r>
      <w:r w:rsidRPr="008520AF">
        <w:rPr>
          <w:rFonts w:asciiTheme="minorHAnsi" w:hAnsiTheme="minorHAnsi" w:cs="Arial"/>
          <w:sz w:val="22"/>
          <w:szCs w:val="22"/>
        </w:rPr>
        <w:t>point counts</w:t>
      </w:r>
      <w:r>
        <w:rPr>
          <w:rFonts w:asciiTheme="minorHAnsi" w:hAnsiTheme="minorHAnsi" w:cs="Arial"/>
          <w:sz w:val="22"/>
          <w:szCs w:val="22"/>
        </w:rPr>
        <w:t>, NMDS, Cyprus</w:t>
      </w:r>
    </w:p>
    <w:p w14:paraId="3BEFDC32" w14:textId="77777777" w:rsidR="008739C0" w:rsidRDefault="008739C0" w:rsidP="008739C0">
      <w:pPr>
        <w:spacing w:line="480" w:lineRule="auto"/>
        <w:rPr>
          <w:rFonts w:asciiTheme="minorHAnsi" w:hAnsiTheme="minorHAnsi" w:cs="Arial"/>
          <w:b/>
          <w:sz w:val="22"/>
          <w:szCs w:val="22"/>
        </w:rPr>
      </w:pPr>
    </w:p>
    <w:p w14:paraId="4A50367A" w14:textId="77777777" w:rsidR="005A1E8C" w:rsidRDefault="005A1E8C" w:rsidP="00A75F39">
      <w:pPr>
        <w:spacing w:line="480" w:lineRule="auto"/>
        <w:rPr>
          <w:rFonts w:asciiTheme="minorHAnsi" w:hAnsiTheme="minorHAnsi" w:cs="Arial"/>
          <w:b/>
          <w:sz w:val="22"/>
          <w:szCs w:val="22"/>
        </w:rPr>
      </w:pPr>
    </w:p>
    <w:p w14:paraId="22F894CE" w14:textId="77777777" w:rsidR="005A1E8C" w:rsidRDefault="005A1E8C" w:rsidP="00A75F39">
      <w:pPr>
        <w:spacing w:line="480" w:lineRule="auto"/>
        <w:rPr>
          <w:rFonts w:asciiTheme="minorHAnsi" w:hAnsiTheme="minorHAnsi" w:cs="Arial"/>
          <w:b/>
          <w:sz w:val="22"/>
          <w:szCs w:val="22"/>
        </w:rPr>
      </w:pPr>
    </w:p>
    <w:p w14:paraId="287C5F23" w14:textId="77777777" w:rsidR="005A1E8C" w:rsidRDefault="005A1E8C" w:rsidP="00A75F39">
      <w:pPr>
        <w:spacing w:line="480" w:lineRule="auto"/>
        <w:rPr>
          <w:rFonts w:asciiTheme="minorHAnsi" w:hAnsiTheme="minorHAnsi" w:cs="Arial"/>
          <w:b/>
          <w:sz w:val="22"/>
          <w:szCs w:val="22"/>
        </w:rPr>
      </w:pPr>
    </w:p>
    <w:p w14:paraId="381DD29F" w14:textId="77777777" w:rsidR="00A75F39" w:rsidRDefault="00A75F39" w:rsidP="00A75F39">
      <w:pPr>
        <w:spacing w:line="480" w:lineRule="auto"/>
        <w:rPr>
          <w:rFonts w:asciiTheme="minorHAnsi" w:hAnsiTheme="minorHAnsi" w:cs="Arial"/>
          <w:b/>
          <w:sz w:val="22"/>
          <w:szCs w:val="22"/>
        </w:rPr>
      </w:pPr>
      <w:r w:rsidRPr="008739C0">
        <w:rPr>
          <w:rFonts w:asciiTheme="minorHAnsi" w:hAnsiTheme="minorHAnsi" w:cs="Arial"/>
          <w:b/>
          <w:sz w:val="22"/>
          <w:szCs w:val="22"/>
        </w:rPr>
        <w:lastRenderedPageBreak/>
        <w:t>DECLARATIONS</w:t>
      </w:r>
    </w:p>
    <w:p w14:paraId="6B25F49A" w14:textId="77777777" w:rsidR="00A75F39" w:rsidRDefault="00A75F39" w:rsidP="00A75F39">
      <w:pPr>
        <w:spacing w:line="480" w:lineRule="auto"/>
        <w:rPr>
          <w:rFonts w:asciiTheme="minorHAnsi" w:hAnsiTheme="minorHAnsi" w:cs="Arial"/>
          <w:b/>
          <w:sz w:val="22"/>
          <w:szCs w:val="22"/>
        </w:rPr>
      </w:pPr>
    </w:p>
    <w:p w14:paraId="2A25A5CB" w14:textId="77777777" w:rsidR="00A75F39" w:rsidRDefault="00A75F39" w:rsidP="00A75F39">
      <w:pPr>
        <w:spacing w:line="480" w:lineRule="auto"/>
        <w:rPr>
          <w:rFonts w:asciiTheme="minorHAnsi" w:hAnsiTheme="minorHAnsi" w:cs="Arial"/>
          <w:sz w:val="22"/>
          <w:szCs w:val="22"/>
        </w:rPr>
      </w:pPr>
      <w:r w:rsidRPr="008739C0">
        <w:rPr>
          <w:rFonts w:asciiTheme="minorHAnsi" w:hAnsiTheme="minorHAnsi" w:cs="Arial"/>
          <w:b/>
          <w:sz w:val="22"/>
          <w:szCs w:val="22"/>
        </w:rPr>
        <w:t xml:space="preserve">Funding: </w:t>
      </w:r>
      <w:r>
        <w:rPr>
          <w:rFonts w:asciiTheme="minorHAnsi" w:hAnsiTheme="minorHAnsi" w:cs="Arial"/>
          <w:sz w:val="22"/>
          <w:szCs w:val="22"/>
        </w:rPr>
        <w:t>This work has been financially supported by the Sovereign Base Areas Administration.</w:t>
      </w:r>
    </w:p>
    <w:p w14:paraId="01561B51" w14:textId="77777777" w:rsidR="00A75F39" w:rsidRDefault="00A75F39" w:rsidP="00A75F39">
      <w:pPr>
        <w:spacing w:line="480" w:lineRule="auto"/>
        <w:rPr>
          <w:rFonts w:asciiTheme="minorHAnsi" w:hAnsiTheme="minorHAnsi" w:cs="Arial"/>
          <w:sz w:val="22"/>
          <w:szCs w:val="22"/>
        </w:rPr>
      </w:pPr>
      <w:r w:rsidRPr="00AC319B">
        <w:rPr>
          <w:rFonts w:asciiTheme="minorHAnsi" w:hAnsiTheme="minorHAnsi" w:cs="Arial"/>
          <w:b/>
          <w:sz w:val="22"/>
          <w:szCs w:val="22"/>
        </w:rPr>
        <w:t xml:space="preserve">Conflicts of interest / Competing interests: </w:t>
      </w:r>
      <w:r>
        <w:rPr>
          <w:rFonts w:asciiTheme="minorHAnsi" w:hAnsiTheme="minorHAnsi" w:cs="Arial"/>
          <w:sz w:val="22"/>
          <w:szCs w:val="22"/>
        </w:rPr>
        <w:t>No conflict or competing interests.</w:t>
      </w:r>
    </w:p>
    <w:p w14:paraId="5F62993D" w14:textId="77777777" w:rsidR="00A75F39" w:rsidRDefault="00A75F39" w:rsidP="00A75F39">
      <w:pPr>
        <w:spacing w:line="480" w:lineRule="auto"/>
        <w:rPr>
          <w:rFonts w:asciiTheme="minorHAnsi" w:hAnsiTheme="minorHAnsi" w:cs="Arial"/>
          <w:sz w:val="22"/>
          <w:szCs w:val="22"/>
        </w:rPr>
      </w:pPr>
      <w:r w:rsidRPr="006F4994">
        <w:rPr>
          <w:rFonts w:asciiTheme="minorHAnsi" w:hAnsiTheme="minorHAnsi" w:cs="Arial"/>
          <w:b/>
          <w:sz w:val="22"/>
          <w:szCs w:val="22"/>
        </w:rPr>
        <w:t>Availability of data and material:</w:t>
      </w:r>
      <w:r>
        <w:rPr>
          <w:rFonts w:asciiTheme="minorHAnsi" w:hAnsiTheme="minorHAnsi" w:cs="Arial"/>
          <w:sz w:val="22"/>
          <w:szCs w:val="22"/>
        </w:rPr>
        <w:t xml:space="preserve"> All data generated and/or analysed during the current study are available from the corresponding author on reasonable request.</w:t>
      </w:r>
    </w:p>
    <w:p w14:paraId="649D9672" w14:textId="77777777" w:rsidR="00A75F39" w:rsidRDefault="00A75F39" w:rsidP="00A75F39">
      <w:pPr>
        <w:spacing w:line="480" w:lineRule="auto"/>
        <w:rPr>
          <w:rFonts w:asciiTheme="minorHAnsi" w:hAnsiTheme="minorHAnsi" w:cs="Arial"/>
          <w:sz w:val="22"/>
          <w:szCs w:val="22"/>
        </w:rPr>
      </w:pPr>
      <w:r w:rsidRPr="006F4994">
        <w:rPr>
          <w:rFonts w:asciiTheme="minorHAnsi" w:hAnsiTheme="minorHAnsi" w:cs="Arial"/>
          <w:b/>
          <w:sz w:val="22"/>
          <w:szCs w:val="22"/>
        </w:rPr>
        <w:t>Code availability:</w:t>
      </w:r>
      <w:r>
        <w:rPr>
          <w:rFonts w:asciiTheme="minorHAnsi" w:hAnsiTheme="minorHAnsi" w:cs="Arial"/>
          <w:sz w:val="22"/>
          <w:szCs w:val="22"/>
        </w:rPr>
        <w:t xml:space="preserve"> All software codes used during data analysis in the current study are available from the corresponding author on reasonable request.</w:t>
      </w:r>
    </w:p>
    <w:p w14:paraId="0CA17E31" w14:textId="77777777" w:rsidR="00A75F39" w:rsidRPr="00B06D85" w:rsidRDefault="00A75F39" w:rsidP="00A75F39">
      <w:pPr>
        <w:spacing w:line="480" w:lineRule="auto"/>
        <w:rPr>
          <w:rFonts w:asciiTheme="minorHAnsi" w:hAnsiTheme="minorHAnsi" w:cs="Arial"/>
          <w:sz w:val="22"/>
          <w:szCs w:val="22"/>
        </w:rPr>
      </w:pPr>
      <w:r w:rsidRPr="006F4994">
        <w:rPr>
          <w:rFonts w:asciiTheme="minorHAnsi" w:hAnsiTheme="minorHAnsi" w:cs="Arial"/>
          <w:b/>
          <w:sz w:val="22"/>
          <w:szCs w:val="22"/>
        </w:rPr>
        <w:t>Authors’ contributions:</w:t>
      </w:r>
      <w:r>
        <w:rPr>
          <w:rFonts w:asciiTheme="minorHAnsi" w:hAnsiTheme="minorHAnsi" w:cs="Arial"/>
          <w:b/>
          <w:sz w:val="22"/>
          <w:szCs w:val="22"/>
        </w:rPr>
        <w:t xml:space="preserve"> </w:t>
      </w:r>
      <w:r w:rsidRPr="006F4994">
        <w:rPr>
          <w:rFonts w:asciiTheme="minorHAnsi" w:hAnsiTheme="minorHAnsi" w:cs="Arial"/>
          <w:b/>
          <w:sz w:val="22"/>
          <w:szCs w:val="22"/>
        </w:rPr>
        <w:t xml:space="preserve"> </w:t>
      </w:r>
      <w:r>
        <w:rPr>
          <w:rFonts w:asciiTheme="minorHAnsi" w:hAnsiTheme="minorHAnsi" w:cs="Arial"/>
          <w:sz w:val="22"/>
          <w:szCs w:val="22"/>
        </w:rPr>
        <w:t>T. Hadjikyriakou conceived the idea. T. Hadjikyriakou and J. Rogers designed the study. T. Hadjikyriakou performed the field work and acquired the data. All authors contributed to data analysis and writing of the manuscript.</w:t>
      </w:r>
    </w:p>
    <w:p w14:paraId="2A72CB0F" w14:textId="77777777" w:rsidR="00A75F39" w:rsidRPr="00AC319B" w:rsidRDefault="00A75F39" w:rsidP="00A75F39">
      <w:pPr>
        <w:spacing w:line="480" w:lineRule="auto"/>
        <w:rPr>
          <w:rFonts w:asciiTheme="minorHAnsi" w:hAnsiTheme="minorHAnsi" w:cs="Arial"/>
          <w:sz w:val="22"/>
          <w:szCs w:val="22"/>
        </w:rPr>
      </w:pPr>
      <w:r w:rsidRPr="00AC319B">
        <w:rPr>
          <w:rFonts w:asciiTheme="minorHAnsi" w:hAnsiTheme="minorHAnsi" w:cs="Arial"/>
          <w:b/>
          <w:sz w:val="22"/>
          <w:szCs w:val="22"/>
        </w:rPr>
        <w:t>Ethics approval:</w:t>
      </w:r>
      <w:r>
        <w:rPr>
          <w:rFonts w:asciiTheme="minorHAnsi" w:hAnsiTheme="minorHAnsi" w:cs="Arial"/>
          <w:sz w:val="22"/>
          <w:szCs w:val="22"/>
        </w:rPr>
        <w:t xml:space="preserve"> Not applicable.</w:t>
      </w:r>
    </w:p>
    <w:p w14:paraId="10E4CD34" w14:textId="77777777" w:rsidR="00A75F39" w:rsidRDefault="00A75F39" w:rsidP="00A75F39">
      <w:pPr>
        <w:spacing w:line="480" w:lineRule="auto"/>
        <w:rPr>
          <w:rFonts w:asciiTheme="minorHAnsi" w:hAnsiTheme="minorHAnsi" w:cs="Arial"/>
          <w:sz w:val="22"/>
          <w:szCs w:val="22"/>
        </w:rPr>
      </w:pPr>
      <w:r w:rsidRPr="006F4994">
        <w:rPr>
          <w:rFonts w:asciiTheme="minorHAnsi" w:hAnsiTheme="minorHAnsi" w:cs="Arial"/>
          <w:b/>
          <w:sz w:val="22"/>
          <w:szCs w:val="22"/>
        </w:rPr>
        <w:t>Consent to participate:</w:t>
      </w:r>
      <w:r>
        <w:rPr>
          <w:rFonts w:asciiTheme="minorHAnsi" w:hAnsiTheme="minorHAnsi" w:cs="Arial"/>
          <w:sz w:val="22"/>
          <w:szCs w:val="22"/>
        </w:rPr>
        <w:t xml:space="preserve"> Not applicable.</w:t>
      </w:r>
    </w:p>
    <w:p w14:paraId="34A0F3B2" w14:textId="30357F52" w:rsidR="00A75F39" w:rsidRDefault="00A75F39" w:rsidP="00A75F39">
      <w:pPr>
        <w:spacing w:line="480" w:lineRule="auto"/>
        <w:rPr>
          <w:rFonts w:asciiTheme="minorHAnsi" w:hAnsiTheme="minorHAnsi" w:cs="Arial"/>
          <w:sz w:val="22"/>
          <w:szCs w:val="22"/>
        </w:rPr>
      </w:pPr>
      <w:r w:rsidRPr="006F4994">
        <w:rPr>
          <w:rFonts w:asciiTheme="minorHAnsi" w:hAnsiTheme="minorHAnsi" w:cs="Arial"/>
          <w:b/>
          <w:sz w:val="22"/>
          <w:szCs w:val="22"/>
        </w:rPr>
        <w:t>Consent for publication:</w:t>
      </w:r>
      <w:r>
        <w:rPr>
          <w:rFonts w:asciiTheme="minorHAnsi" w:hAnsiTheme="minorHAnsi" w:cs="Arial"/>
          <w:sz w:val="22"/>
          <w:szCs w:val="22"/>
        </w:rPr>
        <w:t xml:space="preserve"> All authors consent for </w:t>
      </w:r>
      <w:r w:rsidR="005A1E8C">
        <w:rPr>
          <w:rFonts w:asciiTheme="minorHAnsi" w:hAnsiTheme="minorHAnsi" w:cs="Arial"/>
          <w:sz w:val="22"/>
          <w:szCs w:val="22"/>
        </w:rPr>
        <w:t>this</w:t>
      </w:r>
      <w:r>
        <w:rPr>
          <w:rFonts w:asciiTheme="minorHAnsi" w:hAnsiTheme="minorHAnsi" w:cs="Arial"/>
          <w:sz w:val="22"/>
          <w:szCs w:val="22"/>
        </w:rPr>
        <w:t xml:space="preserve"> publication.</w:t>
      </w:r>
    </w:p>
    <w:p w14:paraId="571B5662" w14:textId="77777777" w:rsidR="00A96E18" w:rsidRDefault="00A96E18" w:rsidP="008739C0">
      <w:pPr>
        <w:spacing w:line="480" w:lineRule="auto"/>
        <w:rPr>
          <w:rFonts w:asciiTheme="minorHAnsi" w:hAnsiTheme="minorHAnsi" w:cs="Arial"/>
          <w:b/>
          <w:sz w:val="22"/>
          <w:szCs w:val="22"/>
        </w:rPr>
      </w:pPr>
    </w:p>
    <w:p w14:paraId="145A3B05" w14:textId="77777777" w:rsidR="00A96E18" w:rsidRDefault="00A96E18" w:rsidP="008739C0">
      <w:pPr>
        <w:spacing w:line="480" w:lineRule="auto"/>
        <w:rPr>
          <w:rFonts w:asciiTheme="minorHAnsi" w:hAnsiTheme="minorHAnsi" w:cs="Arial"/>
          <w:b/>
          <w:sz w:val="22"/>
          <w:szCs w:val="22"/>
        </w:rPr>
      </w:pPr>
    </w:p>
    <w:p w14:paraId="7E2D93CA" w14:textId="77777777" w:rsidR="005A1E8C" w:rsidRDefault="005A1E8C" w:rsidP="008739C0">
      <w:pPr>
        <w:spacing w:line="480" w:lineRule="auto"/>
        <w:rPr>
          <w:rFonts w:asciiTheme="minorHAnsi" w:hAnsiTheme="minorHAnsi" w:cs="Arial"/>
          <w:b/>
          <w:sz w:val="22"/>
          <w:szCs w:val="22"/>
        </w:rPr>
      </w:pPr>
    </w:p>
    <w:p w14:paraId="373B3E70" w14:textId="77777777" w:rsidR="005A1E8C" w:rsidRDefault="005A1E8C" w:rsidP="008739C0">
      <w:pPr>
        <w:spacing w:line="480" w:lineRule="auto"/>
        <w:rPr>
          <w:rFonts w:asciiTheme="minorHAnsi" w:hAnsiTheme="minorHAnsi" w:cs="Arial"/>
          <w:b/>
          <w:sz w:val="22"/>
          <w:szCs w:val="22"/>
        </w:rPr>
      </w:pPr>
    </w:p>
    <w:p w14:paraId="712F71EB" w14:textId="77777777" w:rsidR="005A1E8C" w:rsidRDefault="005A1E8C" w:rsidP="008739C0">
      <w:pPr>
        <w:spacing w:line="480" w:lineRule="auto"/>
        <w:rPr>
          <w:rFonts w:asciiTheme="minorHAnsi" w:hAnsiTheme="minorHAnsi" w:cs="Arial"/>
          <w:b/>
          <w:sz w:val="22"/>
          <w:szCs w:val="22"/>
        </w:rPr>
      </w:pPr>
    </w:p>
    <w:p w14:paraId="1539594C" w14:textId="77777777" w:rsidR="005A1E8C" w:rsidRDefault="005A1E8C" w:rsidP="008739C0">
      <w:pPr>
        <w:spacing w:line="480" w:lineRule="auto"/>
        <w:rPr>
          <w:rFonts w:asciiTheme="minorHAnsi" w:hAnsiTheme="minorHAnsi" w:cs="Arial"/>
          <w:b/>
          <w:sz w:val="22"/>
          <w:szCs w:val="22"/>
        </w:rPr>
      </w:pPr>
    </w:p>
    <w:p w14:paraId="5387947C" w14:textId="77777777" w:rsidR="005A1E8C" w:rsidRDefault="005A1E8C" w:rsidP="008739C0">
      <w:pPr>
        <w:spacing w:line="480" w:lineRule="auto"/>
        <w:rPr>
          <w:rFonts w:asciiTheme="minorHAnsi" w:hAnsiTheme="minorHAnsi" w:cs="Arial"/>
          <w:b/>
          <w:sz w:val="22"/>
          <w:szCs w:val="22"/>
        </w:rPr>
      </w:pPr>
    </w:p>
    <w:p w14:paraId="4736852D" w14:textId="77777777" w:rsidR="005A1E8C" w:rsidRDefault="005A1E8C" w:rsidP="008739C0">
      <w:pPr>
        <w:spacing w:line="480" w:lineRule="auto"/>
        <w:rPr>
          <w:rFonts w:asciiTheme="minorHAnsi" w:hAnsiTheme="minorHAnsi" w:cs="Arial"/>
          <w:b/>
          <w:sz w:val="22"/>
          <w:szCs w:val="22"/>
        </w:rPr>
      </w:pPr>
    </w:p>
    <w:p w14:paraId="4C8437EF" w14:textId="77777777" w:rsidR="005A1E8C" w:rsidRDefault="005A1E8C" w:rsidP="008739C0">
      <w:pPr>
        <w:spacing w:line="480" w:lineRule="auto"/>
        <w:rPr>
          <w:rFonts w:asciiTheme="minorHAnsi" w:hAnsiTheme="minorHAnsi" w:cs="Arial"/>
          <w:b/>
          <w:sz w:val="22"/>
          <w:szCs w:val="22"/>
        </w:rPr>
      </w:pPr>
    </w:p>
    <w:p w14:paraId="0F77B034" w14:textId="77777777" w:rsidR="005A1E8C" w:rsidRDefault="005A1E8C" w:rsidP="008739C0">
      <w:pPr>
        <w:spacing w:line="480" w:lineRule="auto"/>
        <w:rPr>
          <w:rFonts w:asciiTheme="minorHAnsi" w:hAnsiTheme="minorHAnsi" w:cs="Arial"/>
          <w:b/>
          <w:sz w:val="22"/>
          <w:szCs w:val="22"/>
        </w:rPr>
      </w:pPr>
    </w:p>
    <w:p w14:paraId="6226BC61" w14:textId="77777777" w:rsidR="005A1E8C" w:rsidRDefault="005A1E8C" w:rsidP="008739C0">
      <w:pPr>
        <w:spacing w:line="480" w:lineRule="auto"/>
        <w:rPr>
          <w:rFonts w:asciiTheme="minorHAnsi" w:hAnsiTheme="minorHAnsi" w:cs="Arial"/>
          <w:b/>
          <w:sz w:val="22"/>
          <w:szCs w:val="22"/>
        </w:rPr>
      </w:pPr>
    </w:p>
    <w:p w14:paraId="0911D4C1" w14:textId="79EC87B0" w:rsidR="00515EAA" w:rsidRDefault="008520AF" w:rsidP="008739C0">
      <w:pPr>
        <w:spacing w:line="480" w:lineRule="auto"/>
        <w:rPr>
          <w:rFonts w:asciiTheme="minorHAnsi" w:hAnsiTheme="minorHAnsi" w:cs="Arial"/>
          <w:b/>
          <w:sz w:val="22"/>
          <w:szCs w:val="22"/>
        </w:rPr>
      </w:pPr>
      <w:r>
        <w:rPr>
          <w:rFonts w:asciiTheme="minorHAnsi" w:hAnsiTheme="minorHAnsi" w:cs="Arial"/>
          <w:b/>
          <w:sz w:val="22"/>
          <w:szCs w:val="22"/>
        </w:rPr>
        <w:lastRenderedPageBreak/>
        <w:t>INTRODUCTION</w:t>
      </w:r>
    </w:p>
    <w:p w14:paraId="37A0CDB1" w14:textId="77777777" w:rsidR="008520AF" w:rsidRPr="008520AF" w:rsidRDefault="008520AF" w:rsidP="008739C0">
      <w:pPr>
        <w:spacing w:line="480" w:lineRule="auto"/>
        <w:rPr>
          <w:rFonts w:asciiTheme="minorHAnsi" w:hAnsiTheme="minorHAnsi" w:cs="Arial"/>
          <w:b/>
          <w:sz w:val="22"/>
          <w:szCs w:val="22"/>
        </w:rPr>
      </w:pPr>
    </w:p>
    <w:p w14:paraId="2ED08849" w14:textId="2138AFD3" w:rsidR="00882216" w:rsidRDefault="00BC5685" w:rsidP="008739C0">
      <w:pPr>
        <w:spacing w:line="480" w:lineRule="auto"/>
        <w:rPr>
          <w:rFonts w:asciiTheme="minorHAnsi" w:hAnsiTheme="minorHAnsi" w:cs="Arial"/>
          <w:sz w:val="22"/>
          <w:szCs w:val="22"/>
        </w:rPr>
      </w:pPr>
      <w:r w:rsidRPr="002C07C8">
        <w:rPr>
          <w:rFonts w:asciiTheme="minorHAnsi" w:hAnsiTheme="minorHAnsi" w:cs="Arial"/>
          <w:sz w:val="22"/>
          <w:szCs w:val="22"/>
        </w:rPr>
        <w:t>Habitat heterogeneity is an important contributor to biodiversity, providing niches to different species</w:t>
      </w:r>
      <w:r w:rsidR="00547030">
        <w:rPr>
          <w:rFonts w:asciiTheme="minorHAnsi" w:hAnsiTheme="minorHAnsi" w:cs="Arial"/>
          <w:sz w:val="22"/>
          <w:szCs w:val="22"/>
        </w:rPr>
        <w:t>, thus satisfying</w:t>
      </w:r>
      <w:r w:rsidRPr="002C07C8">
        <w:rPr>
          <w:rFonts w:asciiTheme="minorHAnsi" w:hAnsiTheme="minorHAnsi" w:cs="Arial"/>
          <w:sz w:val="22"/>
          <w:szCs w:val="22"/>
        </w:rPr>
        <w:t xml:space="preserve"> their </w:t>
      </w:r>
      <w:r w:rsidR="00547030">
        <w:rPr>
          <w:rFonts w:asciiTheme="minorHAnsi" w:hAnsiTheme="minorHAnsi" w:cs="Arial"/>
          <w:sz w:val="22"/>
          <w:szCs w:val="22"/>
        </w:rPr>
        <w:t xml:space="preserve">diverse </w:t>
      </w:r>
      <w:r w:rsidRPr="002C07C8">
        <w:rPr>
          <w:rFonts w:asciiTheme="minorHAnsi" w:hAnsiTheme="minorHAnsi" w:cs="Arial"/>
          <w:sz w:val="22"/>
          <w:szCs w:val="22"/>
        </w:rPr>
        <w:t xml:space="preserve">ecological </w:t>
      </w:r>
      <w:r w:rsidR="00547030">
        <w:rPr>
          <w:rFonts w:asciiTheme="minorHAnsi" w:hAnsiTheme="minorHAnsi" w:cs="Arial"/>
          <w:sz w:val="22"/>
          <w:szCs w:val="22"/>
        </w:rPr>
        <w:t>needs</w:t>
      </w:r>
      <w:r w:rsidRPr="002C07C8">
        <w:rPr>
          <w:rFonts w:asciiTheme="minorHAnsi" w:hAnsiTheme="minorHAnsi" w:cs="Arial"/>
          <w:sz w:val="22"/>
          <w:szCs w:val="22"/>
        </w:rPr>
        <w:t xml:space="preserve"> (</w:t>
      </w:r>
      <w:r w:rsidR="00EC6451" w:rsidRPr="002C07C8">
        <w:rPr>
          <w:rFonts w:asciiTheme="minorHAnsi" w:hAnsiTheme="minorHAnsi" w:cs="Arial"/>
          <w:sz w:val="22"/>
          <w:szCs w:val="22"/>
        </w:rPr>
        <w:t xml:space="preserve">Hurlbert and Haskell 2003; </w:t>
      </w:r>
      <w:r w:rsidR="00605904" w:rsidRPr="002C07C8">
        <w:rPr>
          <w:rFonts w:asciiTheme="minorHAnsi" w:hAnsiTheme="minorHAnsi" w:cs="Arial"/>
          <w:sz w:val="22"/>
          <w:szCs w:val="22"/>
        </w:rPr>
        <w:t>Veech and Crist 2007</w:t>
      </w:r>
      <w:r w:rsidR="00260B57">
        <w:rPr>
          <w:rFonts w:asciiTheme="minorHAnsi" w:hAnsiTheme="minorHAnsi" w:cs="Arial"/>
          <w:sz w:val="22"/>
          <w:szCs w:val="22"/>
        </w:rPr>
        <w:t>;</w:t>
      </w:r>
      <w:r w:rsidR="00751A03" w:rsidRPr="002C07C8">
        <w:rPr>
          <w:rFonts w:asciiTheme="minorHAnsi" w:hAnsiTheme="minorHAnsi" w:cs="Arial"/>
          <w:sz w:val="22"/>
          <w:szCs w:val="22"/>
        </w:rPr>
        <w:t xml:space="preserve"> Elsen et al 2021</w:t>
      </w:r>
      <w:r w:rsidRPr="002C07C8">
        <w:rPr>
          <w:rFonts w:asciiTheme="minorHAnsi" w:hAnsiTheme="minorHAnsi" w:cs="Arial"/>
          <w:sz w:val="22"/>
          <w:szCs w:val="22"/>
        </w:rPr>
        <w:t xml:space="preserve">). </w:t>
      </w:r>
      <w:r w:rsidR="00484017">
        <w:rPr>
          <w:rFonts w:asciiTheme="minorHAnsi" w:hAnsiTheme="minorHAnsi" w:cs="Arial"/>
          <w:sz w:val="22"/>
          <w:szCs w:val="22"/>
        </w:rPr>
        <w:t>Furthermore</w:t>
      </w:r>
      <w:r w:rsidR="00692B56" w:rsidRPr="002C07C8">
        <w:rPr>
          <w:rFonts w:asciiTheme="minorHAnsi" w:hAnsiTheme="minorHAnsi" w:cs="Arial"/>
          <w:sz w:val="22"/>
          <w:szCs w:val="22"/>
        </w:rPr>
        <w:t>, structural complexity of</w:t>
      </w:r>
      <w:r w:rsidR="00692B56">
        <w:rPr>
          <w:rFonts w:asciiTheme="minorHAnsi" w:hAnsiTheme="minorHAnsi" w:cs="Arial"/>
          <w:sz w:val="22"/>
          <w:szCs w:val="22"/>
        </w:rPr>
        <w:t xml:space="preserve"> </w:t>
      </w:r>
      <w:r w:rsidR="00EF1CB8">
        <w:rPr>
          <w:rFonts w:asciiTheme="minorHAnsi" w:hAnsiTheme="minorHAnsi" w:cs="Arial"/>
          <w:sz w:val="22"/>
          <w:szCs w:val="22"/>
        </w:rPr>
        <w:t>each habitat</w:t>
      </w:r>
      <w:r w:rsidR="00692B56">
        <w:rPr>
          <w:rFonts w:asciiTheme="minorHAnsi" w:hAnsiTheme="minorHAnsi" w:cs="Arial"/>
          <w:sz w:val="22"/>
          <w:szCs w:val="22"/>
        </w:rPr>
        <w:t xml:space="preserve"> within a </w:t>
      </w:r>
      <w:r w:rsidR="002C07C8">
        <w:rPr>
          <w:rFonts w:asciiTheme="minorHAnsi" w:hAnsiTheme="minorHAnsi" w:cs="Arial"/>
          <w:sz w:val="22"/>
          <w:szCs w:val="22"/>
        </w:rPr>
        <w:t>mosaic</w:t>
      </w:r>
      <w:r w:rsidR="000F77BE">
        <w:rPr>
          <w:rFonts w:asciiTheme="minorHAnsi" w:hAnsiTheme="minorHAnsi" w:cs="Arial"/>
          <w:sz w:val="22"/>
          <w:szCs w:val="22"/>
        </w:rPr>
        <w:t xml:space="preserve"> </w:t>
      </w:r>
      <w:r w:rsidR="00692B56">
        <w:rPr>
          <w:rFonts w:asciiTheme="minorHAnsi" w:hAnsiTheme="minorHAnsi" w:cs="Arial"/>
          <w:sz w:val="22"/>
          <w:szCs w:val="22"/>
        </w:rPr>
        <w:t>further enhances species diversity (Tews et al 2004</w:t>
      </w:r>
      <w:r w:rsidR="000F77BE">
        <w:rPr>
          <w:rFonts w:asciiTheme="minorHAnsi" w:hAnsiTheme="minorHAnsi" w:cs="Arial"/>
          <w:sz w:val="22"/>
          <w:szCs w:val="22"/>
        </w:rPr>
        <w:t>; Loke et al 2015</w:t>
      </w:r>
      <w:r w:rsidR="00692B56">
        <w:rPr>
          <w:rFonts w:asciiTheme="minorHAnsi" w:hAnsiTheme="minorHAnsi" w:cs="Arial"/>
          <w:sz w:val="22"/>
          <w:szCs w:val="22"/>
        </w:rPr>
        <w:t>). Thus, p</w:t>
      </w:r>
      <w:r w:rsidR="004C6AB8">
        <w:rPr>
          <w:rFonts w:asciiTheme="minorHAnsi" w:hAnsiTheme="minorHAnsi" w:cs="Arial"/>
          <w:sz w:val="22"/>
          <w:szCs w:val="22"/>
        </w:rPr>
        <w:t xml:space="preserve">rotection of habitat diversity regardless of the conservation value of each habitat individually is </w:t>
      </w:r>
      <w:r w:rsidR="00996729">
        <w:rPr>
          <w:rFonts w:asciiTheme="minorHAnsi" w:hAnsiTheme="minorHAnsi" w:cs="Arial"/>
          <w:sz w:val="22"/>
          <w:szCs w:val="22"/>
        </w:rPr>
        <w:t xml:space="preserve">beneficial </w:t>
      </w:r>
      <w:r w:rsidR="004C6AB8">
        <w:rPr>
          <w:rFonts w:asciiTheme="minorHAnsi" w:hAnsiTheme="minorHAnsi" w:cs="Arial"/>
          <w:sz w:val="22"/>
          <w:szCs w:val="22"/>
        </w:rPr>
        <w:t>(L</w:t>
      </w:r>
      <w:r w:rsidR="004C6AB8">
        <w:rPr>
          <w:rFonts w:asciiTheme="minorHAnsi" w:hAnsiTheme="minorHAnsi" w:cstheme="minorHAnsi"/>
          <w:sz w:val="22"/>
          <w:szCs w:val="22"/>
        </w:rPr>
        <w:t>á</w:t>
      </w:r>
      <w:r w:rsidR="004C6AB8">
        <w:rPr>
          <w:rFonts w:asciiTheme="minorHAnsi" w:hAnsiTheme="minorHAnsi" w:cs="Arial"/>
          <w:sz w:val="22"/>
          <w:szCs w:val="22"/>
        </w:rPr>
        <w:t>szl</w:t>
      </w:r>
      <w:r w:rsidR="004C6AB8">
        <w:rPr>
          <w:rFonts w:asciiTheme="minorHAnsi" w:hAnsiTheme="minorHAnsi" w:cstheme="minorHAnsi"/>
          <w:sz w:val="22"/>
          <w:szCs w:val="22"/>
        </w:rPr>
        <w:t>ó</w:t>
      </w:r>
      <w:r w:rsidR="004C6AB8">
        <w:rPr>
          <w:rFonts w:asciiTheme="minorHAnsi" w:hAnsiTheme="minorHAnsi" w:cs="Arial"/>
          <w:sz w:val="22"/>
          <w:szCs w:val="22"/>
        </w:rPr>
        <w:t xml:space="preserve"> et al 2018)</w:t>
      </w:r>
      <w:r w:rsidR="00EF1CB8">
        <w:rPr>
          <w:rFonts w:asciiTheme="minorHAnsi" w:hAnsiTheme="minorHAnsi" w:cs="Arial"/>
          <w:sz w:val="22"/>
          <w:szCs w:val="22"/>
        </w:rPr>
        <w:t>, enhancing</w:t>
      </w:r>
      <w:r w:rsidR="00484017">
        <w:rPr>
          <w:rFonts w:asciiTheme="minorHAnsi" w:hAnsiTheme="minorHAnsi" w:cs="Arial"/>
          <w:sz w:val="22"/>
          <w:szCs w:val="22"/>
        </w:rPr>
        <w:t xml:space="preserve"> the degree of community variability (</w:t>
      </w:r>
      <w:r w:rsidR="00EF1CB8">
        <w:rPr>
          <w:rFonts w:asciiTheme="minorHAnsi" w:hAnsiTheme="minorHAnsi" w:cs="Arial"/>
          <w:sz w:val="22"/>
          <w:szCs w:val="22"/>
          <w:lang w:val="el-GR"/>
        </w:rPr>
        <w:t>β</w:t>
      </w:r>
      <w:r w:rsidR="00EF1CB8" w:rsidRPr="009100B7">
        <w:rPr>
          <w:rFonts w:asciiTheme="minorHAnsi" w:hAnsiTheme="minorHAnsi" w:cs="Arial"/>
          <w:sz w:val="22"/>
          <w:szCs w:val="22"/>
        </w:rPr>
        <w:t>-</w:t>
      </w:r>
      <w:r w:rsidR="00EF1CB8">
        <w:rPr>
          <w:rFonts w:asciiTheme="minorHAnsi" w:hAnsiTheme="minorHAnsi" w:cs="Arial"/>
          <w:sz w:val="22"/>
          <w:szCs w:val="22"/>
        </w:rPr>
        <w:t>diversity</w:t>
      </w:r>
      <w:r w:rsidR="00484017">
        <w:rPr>
          <w:rFonts w:asciiTheme="minorHAnsi" w:hAnsiTheme="minorHAnsi" w:cs="Arial"/>
          <w:sz w:val="22"/>
          <w:szCs w:val="22"/>
        </w:rPr>
        <w:t xml:space="preserve">) </w:t>
      </w:r>
      <w:r w:rsidR="00EF1CB8">
        <w:rPr>
          <w:rFonts w:asciiTheme="minorHAnsi" w:hAnsiTheme="minorHAnsi" w:cs="Arial"/>
          <w:sz w:val="22"/>
          <w:szCs w:val="22"/>
        </w:rPr>
        <w:t>(Whittaker 1960</w:t>
      </w:r>
      <w:r w:rsidR="00484017">
        <w:rPr>
          <w:rFonts w:asciiTheme="minorHAnsi" w:hAnsiTheme="minorHAnsi" w:cs="Arial"/>
          <w:sz w:val="22"/>
          <w:szCs w:val="22"/>
        </w:rPr>
        <w:t>)</w:t>
      </w:r>
      <w:r w:rsidR="007844F2">
        <w:rPr>
          <w:rFonts w:asciiTheme="minorHAnsi" w:hAnsiTheme="minorHAnsi" w:cs="Arial"/>
          <w:sz w:val="22"/>
          <w:szCs w:val="22"/>
        </w:rPr>
        <w:t xml:space="preserve">. </w:t>
      </w:r>
      <w:r w:rsidR="00996729">
        <w:rPr>
          <w:rFonts w:asciiTheme="minorHAnsi" w:hAnsiTheme="minorHAnsi" w:cs="Arial"/>
          <w:sz w:val="22"/>
          <w:szCs w:val="22"/>
        </w:rPr>
        <w:t>It</w:t>
      </w:r>
      <w:r w:rsidR="00484017">
        <w:rPr>
          <w:rFonts w:asciiTheme="minorHAnsi" w:hAnsiTheme="minorHAnsi" w:cs="Arial"/>
          <w:sz w:val="22"/>
          <w:szCs w:val="22"/>
        </w:rPr>
        <w:t xml:space="preserve"> may also enhance o</w:t>
      </w:r>
      <w:r w:rsidR="00EF1CB8" w:rsidRPr="00CE0215">
        <w:rPr>
          <w:rFonts w:asciiTheme="minorHAnsi" w:hAnsiTheme="minorHAnsi" w:cs="Arial"/>
          <w:sz w:val="22"/>
          <w:szCs w:val="22"/>
        </w:rPr>
        <w:t xml:space="preserve">verall </w:t>
      </w:r>
      <w:r w:rsidR="00EF1CB8" w:rsidRPr="003258A3">
        <w:rPr>
          <w:rFonts w:asciiTheme="minorHAnsi" w:hAnsiTheme="minorHAnsi" w:cs="Arial"/>
          <w:sz w:val="22"/>
          <w:szCs w:val="22"/>
          <w:lang w:val="en-US"/>
        </w:rPr>
        <w:t>species richness of a study area</w:t>
      </w:r>
      <w:r w:rsidR="00484017">
        <w:rPr>
          <w:rFonts w:asciiTheme="minorHAnsi" w:hAnsiTheme="minorHAnsi" w:cs="Arial"/>
          <w:sz w:val="22"/>
          <w:szCs w:val="22"/>
          <w:lang w:val="en-US"/>
        </w:rPr>
        <w:t xml:space="preserve"> (</w:t>
      </w:r>
      <w:r w:rsidR="00EF1CB8" w:rsidRPr="003258A3">
        <w:rPr>
          <w:rFonts w:asciiTheme="minorHAnsi" w:hAnsiTheme="minorHAnsi" w:cs="Arial"/>
          <w:sz w:val="22"/>
          <w:szCs w:val="22"/>
          <w:lang w:val="el-GR"/>
        </w:rPr>
        <w:t>γ</w:t>
      </w:r>
      <w:r w:rsidR="00EF1CB8" w:rsidRPr="003258A3">
        <w:rPr>
          <w:rFonts w:asciiTheme="minorHAnsi" w:hAnsiTheme="minorHAnsi" w:cs="Arial"/>
          <w:sz w:val="22"/>
          <w:szCs w:val="22"/>
          <w:lang w:val="en-US"/>
        </w:rPr>
        <w:t>-</w:t>
      </w:r>
      <w:r w:rsidR="00EF1CB8" w:rsidRPr="003258A3">
        <w:rPr>
          <w:rFonts w:asciiTheme="minorHAnsi" w:hAnsiTheme="minorHAnsi" w:cs="Arial"/>
          <w:sz w:val="22"/>
          <w:szCs w:val="22"/>
        </w:rPr>
        <w:t>diversity</w:t>
      </w:r>
      <w:r w:rsidR="00484017">
        <w:rPr>
          <w:rFonts w:asciiTheme="minorHAnsi" w:hAnsiTheme="minorHAnsi" w:cs="Arial"/>
          <w:sz w:val="22"/>
          <w:szCs w:val="22"/>
        </w:rPr>
        <w:t xml:space="preserve">). </w:t>
      </w:r>
    </w:p>
    <w:p w14:paraId="34B6C8FE" w14:textId="57CD9CFC" w:rsidR="00882216" w:rsidRDefault="00BB272D" w:rsidP="008739C0">
      <w:pPr>
        <w:spacing w:line="480" w:lineRule="auto"/>
        <w:ind w:firstLine="851"/>
        <w:rPr>
          <w:rFonts w:asciiTheme="minorHAnsi" w:hAnsiTheme="minorHAnsi" w:cs="Arial"/>
          <w:sz w:val="22"/>
          <w:szCs w:val="22"/>
        </w:rPr>
      </w:pPr>
      <w:r w:rsidRPr="003258A3">
        <w:rPr>
          <w:rFonts w:asciiTheme="minorHAnsi" w:hAnsiTheme="minorHAnsi" w:cs="Arial"/>
          <w:sz w:val="22"/>
          <w:szCs w:val="22"/>
        </w:rPr>
        <w:t xml:space="preserve">Because of their detectability, birds are extensively used as indicators </w:t>
      </w:r>
      <w:r w:rsidR="00E2674C">
        <w:rPr>
          <w:rFonts w:asciiTheme="minorHAnsi" w:hAnsiTheme="minorHAnsi" w:cs="Arial"/>
          <w:sz w:val="22"/>
          <w:szCs w:val="22"/>
        </w:rPr>
        <w:t>of habitat quality (</w:t>
      </w:r>
      <w:r w:rsidR="00A53C9D" w:rsidRPr="003258A3">
        <w:rPr>
          <w:rFonts w:asciiTheme="minorHAnsi" w:hAnsiTheme="minorHAnsi" w:cs="Arial"/>
          <w:sz w:val="22"/>
          <w:szCs w:val="22"/>
        </w:rPr>
        <w:t>Robledano et al. 2010</w:t>
      </w:r>
      <w:r w:rsidR="00A53C9D">
        <w:rPr>
          <w:rFonts w:asciiTheme="minorHAnsi" w:hAnsiTheme="minorHAnsi" w:cs="Arial"/>
          <w:sz w:val="22"/>
          <w:szCs w:val="22"/>
        </w:rPr>
        <w:t xml:space="preserve">; </w:t>
      </w:r>
      <w:r w:rsidR="00E2674C">
        <w:rPr>
          <w:rFonts w:asciiTheme="minorHAnsi" w:hAnsiTheme="minorHAnsi" w:cs="Arial"/>
          <w:sz w:val="22"/>
          <w:szCs w:val="22"/>
        </w:rPr>
        <w:t>J</w:t>
      </w:r>
      <w:r w:rsidR="0052169A">
        <w:rPr>
          <w:rFonts w:asciiTheme="minorHAnsi" w:hAnsiTheme="minorHAnsi" w:cs="Arial"/>
          <w:sz w:val="22"/>
          <w:szCs w:val="22"/>
        </w:rPr>
        <w:t>a</w:t>
      </w:r>
      <w:r w:rsidR="00E2674C">
        <w:rPr>
          <w:rFonts w:asciiTheme="minorHAnsi" w:hAnsiTheme="minorHAnsi" w:cs="Arial"/>
          <w:sz w:val="22"/>
          <w:szCs w:val="22"/>
        </w:rPr>
        <w:t>rrett et al 2020</w:t>
      </w:r>
      <w:r w:rsidR="004A66D1">
        <w:rPr>
          <w:rFonts w:asciiTheme="minorHAnsi" w:hAnsiTheme="minorHAnsi" w:cs="Arial"/>
          <w:sz w:val="22"/>
          <w:szCs w:val="22"/>
        </w:rPr>
        <w:t>; Panda et al 2021</w:t>
      </w:r>
      <w:r w:rsidR="00E2674C">
        <w:rPr>
          <w:rFonts w:asciiTheme="minorHAnsi" w:hAnsiTheme="minorHAnsi" w:cs="Arial"/>
          <w:sz w:val="22"/>
          <w:szCs w:val="22"/>
        </w:rPr>
        <w:t>)</w:t>
      </w:r>
      <w:r w:rsidR="00A53C9D">
        <w:rPr>
          <w:rFonts w:asciiTheme="minorHAnsi" w:hAnsiTheme="minorHAnsi" w:cs="Arial"/>
          <w:sz w:val="22"/>
          <w:szCs w:val="22"/>
        </w:rPr>
        <w:t>.</w:t>
      </w:r>
      <w:r w:rsidR="00E2674C">
        <w:rPr>
          <w:rFonts w:asciiTheme="minorHAnsi" w:hAnsiTheme="minorHAnsi" w:cs="Arial"/>
          <w:sz w:val="22"/>
          <w:szCs w:val="22"/>
        </w:rPr>
        <w:t xml:space="preserve"> </w:t>
      </w:r>
      <w:r w:rsidR="00BE5DE2">
        <w:rPr>
          <w:rFonts w:asciiTheme="minorHAnsi" w:hAnsiTheme="minorHAnsi" w:cs="Arial"/>
          <w:sz w:val="22"/>
          <w:szCs w:val="22"/>
        </w:rPr>
        <w:t>The structure of the v</w:t>
      </w:r>
      <w:r w:rsidRPr="003258A3">
        <w:rPr>
          <w:rFonts w:asciiTheme="minorHAnsi" w:hAnsiTheme="minorHAnsi" w:cs="Arial"/>
          <w:sz w:val="22"/>
          <w:szCs w:val="22"/>
        </w:rPr>
        <w:t>egetatio</w:t>
      </w:r>
      <w:r w:rsidR="00AE6856">
        <w:rPr>
          <w:rFonts w:asciiTheme="minorHAnsi" w:hAnsiTheme="minorHAnsi" w:cs="Arial"/>
          <w:sz w:val="22"/>
          <w:szCs w:val="22"/>
        </w:rPr>
        <w:t>n</w:t>
      </w:r>
      <w:r w:rsidR="00996729">
        <w:rPr>
          <w:rFonts w:asciiTheme="minorHAnsi" w:hAnsiTheme="minorHAnsi" w:cs="Arial"/>
          <w:sz w:val="22"/>
          <w:szCs w:val="22"/>
        </w:rPr>
        <w:t xml:space="preserve"> in a habitat</w:t>
      </w:r>
      <w:r w:rsidRPr="003258A3">
        <w:rPr>
          <w:rFonts w:asciiTheme="minorHAnsi" w:hAnsiTheme="minorHAnsi" w:cs="Arial"/>
          <w:sz w:val="22"/>
          <w:szCs w:val="22"/>
        </w:rPr>
        <w:t xml:space="preserve"> is of fundam</w:t>
      </w:r>
      <w:r w:rsidR="003258A3" w:rsidRPr="003258A3">
        <w:rPr>
          <w:rFonts w:asciiTheme="minorHAnsi" w:hAnsiTheme="minorHAnsi" w:cs="Arial"/>
          <w:sz w:val="22"/>
          <w:szCs w:val="22"/>
        </w:rPr>
        <w:t xml:space="preserve">ental importance </w:t>
      </w:r>
      <w:r w:rsidR="00BE5DE2">
        <w:rPr>
          <w:rFonts w:asciiTheme="minorHAnsi" w:hAnsiTheme="minorHAnsi" w:cs="Arial"/>
          <w:sz w:val="22"/>
          <w:szCs w:val="22"/>
        </w:rPr>
        <w:t>to birds</w:t>
      </w:r>
      <w:r w:rsidRPr="003258A3">
        <w:rPr>
          <w:rFonts w:asciiTheme="minorHAnsi" w:hAnsiTheme="minorHAnsi" w:cs="Arial"/>
          <w:sz w:val="22"/>
          <w:szCs w:val="22"/>
        </w:rPr>
        <w:t xml:space="preserve">, </w:t>
      </w:r>
      <w:r w:rsidR="007671AA">
        <w:rPr>
          <w:rFonts w:asciiTheme="minorHAnsi" w:hAnsiTheme="minorHAnsi" w:cs="Arial"/>
          <w:sz w:val="22"/>
          <w:szCs w:val="22"/>
        </w:rPr>
        <w:t xml:space="preserve">providing </w:t>
      </w:r>
      <w:r w:rsidR="00BE5DE2">
        <w:rPr>
          <w:rFonts w:asciiTheme="minorHAnsi" w:hAnsiTheme="minorHAnsi" w:cs="Arial"/>
          <w:sz w:val="22"/>
          <w:szCs w:val="22"/>
        </w:rPr>
        <w:t xml:space="preserve">them with </w:t>
      </w:r>
      <w:r w:rsidRPr="003258A3">
        <w:rPr>
          <w:rFonts w:asciiTheme="minorHAnsi" w:hAnsiTheme="minorHAnsi" w:cs="Arial"/>
          <w:sz w:val="22"/>
          <w:szCs w:val="22"/>
        </w:rPr>
        <w:t xml:space="preserve">feeding, nesting, roosting, foraging and </w:t>
      </w:r>
      <w:r w:rsidR="00BE5DE2">
        <w:rPr>
          <w:rFonts w:asciiTheme="minorHAnsi" w:hAnsiTheme="minorHAnsi" w:cs="Arial"/>
          <w:sz w:val="22"/>
          <w:szCs w:val="22"/>
        </w:rPr>
        <w:t>shelter</w:t>
      </w:r>
      <w:r w:rsidRPr="003258A3">
        <w:rPr>
          <w:rFonts w:asciiTheme="minorHAnsi" w:hAnsiTheme="minorHAnsi" w:cs="Arial"/>
          <w:sz w:val="22"/>
          <w:szCs w:val="22"/>
        </w:rPr>
        <w:t xml:space="preserve">, </w:t>
      </w:r>
      <w:r w:rsidR="00BE5DE2">
        <w:rPr>
          <w:rFonts w:asciiTheme="minorHAnsi" w:hAnsiTheme="minorHAnsi" w:cs="Arial"/>
          <w:sz w:val="22"/>
          <w:szCs w:val="22"/>
        </w:rPr>
        <w:t xml:space="preserve">and </w:t>
      </w:r>
      <w:r w:rsidRPr="003258A3">
        <w:rPr>
          <w:rFonts w:asciiTheme="minorHAnsi" w:hAnsiTheme="minorHAnsi" w:cs="Arial"/>
          <w:sz w:val="22"/>
          <w:szCs w:val="22"/>
        </w:rPr>
        <w:t xml:space="preserve">is what drives birds to select a specific area (Sutherland </w:t>
      </w:r>
      <w:r w:rsidR="00511374">
        <w:rPr>
          <w:rFonts w:asciiTheme="minorHAnsi" w:hAnsiTheme="minorHAnsi" w:cs="Arial"/>
          <w:sz w:val="22"/>
          <w:szCs w:val="22"/>
        </w:rPr>
        <w:t>et al. 2004; Seoane et al. 2004</w:t>
      </w:r>
      <w:r w:rsidRPr="003258A3">
        <w:rPr>
          <w:rFonts w:asciiTheme="minorHAnsi" w:hAnsiTheme="minorHAnsi" w:cs="Arial"/>
          <w:sz w:val="22"/>
          <w:szCs w:val="22"/>
        </w:rPr>
        <w:t xml:space="preserve">). </w:t>
      </w:r>
      <w:r w:rsidR="0044345C">
        <w:rPr>
          <w:rFonts w:asciiTheme="minorHAnsi" w:hAnsiTheme="minorHAnsi" w:cs="Arial"/>
          <w:sz w:val="22"/>
          <w:szCs w:val="22"/>
        </w:rPr>
        <w:t xml:space="preserve">Indeed, </w:t>
      </w:r>
      <w:r w:rsidR="00E24D8A">
        <w:rPr>
          <w:rFonts w:asciiTheme="minorHAnsi" w:hAnsiTheme="minorHAnsi" w:cs="Arial"/>
          <w:sz w:val="22"/>
          <w:szCs w:val="22"/>
        </w:rPr>
        <w:t>e</w:t>
      </w:r>
      <w:r w:rsidR="0044345C">
        <w:rPr>
          <w:rFonts w:asciiTheme="minorHAnsi" w:hAnsiTheme="minorHAnsi" w:cs="Arial"/>
          <w:sz w:val="22"/>
          <w:szCs w:val="22"/>
        </w:rPr>
        <w:t>ven over a small area, habitat heterogeneity can result in the presence of large numbers of species (Girma et al 2016). Yet, b</w:t>
      </w:r>
      <w:r w:rsidRPr="003258A3">
        <w:rPr>
          <w:rFonts w:asciiTheme="minorHAnsi" w:hAnsiTheme="minorHAnsi" w:cs="Arial"/>
          <w:sz w:val="22"/>
          <w:szCs w:val="22"/>
        </w:rPr>
        <w:t xml:space="preserve">ecause </w:t>
      </w:r>
      <w:r w:rsidR="00A53C9D">
        <w:rPr>
          <w:rFonts w:asciiTheme="minorHAnsi" w:hAnsiTheme="minorHAnsi" w:cs="Arial"/>
          <w:sz w:val="22"/>
          <w:szCs w:val="22"/>
        </w:rPr>
        <w:t xml:space="preserve">bird </w:t>
      </w:r>
      <w:r w:rsidRPr="003258A3">
        <w:rPr>
          <w:rFonts w:asciiTheme="minorHAnsi" w:hAnsiTheme="minorHAnsi" w:cs="Arial"/>
          <w:sz w:val="22"/>
          <w:szCs w:val="22"/>
        </w:rPr>
        <w:t xml:space="preserve">species are typically adapted to specific </w:t>
      </w:r>
      <w:r w:rsidR="003258A3" w:rsidRPr="003258A3">
        <w:rPr>
          <w:rFonts w:asciiTheme="minorHAnsi" w:hAnsiTheme="minorHAnsi" w:cs="Arial"/>
          <w:sz w:val="22"/>
          <w:szCs w:val="22"/>
        </w:rPr>
        <w:t>landscapes</w:t>
      </w:r>
      <w:r w:rsidRPr="003258A3">
        <w:rPr>
          <w:rFonts w:asciiTheme="minorHAnsi" w:hAnsiTheme="minorHAnsi" w:cs="Arial"/>
          <w:sz w:val="22"/>
          <w:szCs w:val="22"/>
        </w:rPr>
        <w:t xml:space="preserve">, </w:t>
      </w:r>
      <w:r w:rsidRPr="003258A3">
        <w:rPr>
          <w:rFonts w:asciiTheme="minorHAnsi" w:hAnsiTheme="minorHAnsi" w:cs="Arial"/>
          <w:sz w:val="22"/>
          <w:szCs w:val="22"/>
          <w:lang w:val="en-US"/>
        </w:rPr>
        <w:t>conservation</w:t>
      </w:r>
      <w:r w:rsidRPr="003258A3">
        <w:rPr>
          <w:rFonts w:asciiTheme="minorHAnsi" w:hAnsiTheme="minorHAnsi" w:cs="Arial"/>
          <w:sz w:val="22"/>
          <w:szCs w:val="22"/>
        </w:rPr>
        <w:t xml:space="preserve"> </w:t>
      </w:r>
      <w:r w:rsidRPr="003258A3">
        <w:rPr>
          <w:rFonts w:asciiTheme="minorHAnsi" w:hAnsiTheme="minorHAnsi" w:cs="Arial"/>
          <w:sz w:val="22"/>
          <w:szCs w:val="22"/>
          <w:lang w:val="en-US"/>
        </w:rPr>
        <w:t>of</w:t>
      </w:r>
      <w:r w:rsidRPr="003258A3">
        <w:rPr>
          <w:rFonts w:asciiTheme="minorHAnsi" w:hAnsiTheme="minorHAnsi" w:cs="Arial"/>
          <w:sz w:val="22"/>
          <w:szCs w:val="22"/>
        </w:rPr>
        <w:t xml:space="preserve"> natural habitats with specific composition is vital</w:t>
      </w:r>
      <w:r w:rsidR="003258A3" w:rsidRPr="003258A3">
        <w:rPr>
          <w:rFonts w:asciiTheme="minorHAnsi" w:hAnsiTheme="minorHAnsi" w:cs="Arial"/>
          <w:sz w:val="22"/>
          <w:szCs w:val="22"/>
        </w:rPr>
        <w:t xml:space="preserve"> for their survival</w:t>
      </w:r>
      <w:r w:rsidR="00EF2D70" w:rsidRPr="006352DA">
        <w:rPr>
          <w:rFonts w:asciiTheme="minorHAnsi" w:hAnsiTheme="minorHAnsi" w:cs="Arial"/>
          <w:sz w:val="22"/>
          <w:szCs w:val="22"/>
        </w:rPr>
        <w:t xml:space="preserve"> </w:t>
      </w:r>
      <w:r w:rsidR="00EF2D70" w:rsidRPr="003258A3">
        <w:rPr>
          <w:rFonts w:asciiTheme="minorHAnsi" w:hAnsiTheme="minorHAnsi" w:cs="Arial"/>
          <w:sz w:val="22"/>
          <w:szCs w:val="22"/>
        </w:rPr>
        <w:t>(Fuller et al. 2007)</w:t>
      </w:r>
      <w:r w:rsidR="003258A3" w:rsidRPr="003258A3">
        <w:rPr>
          <w:rFonts w:asciiTheme="minorHAnsi" w:hAnsiTheme="minorHAnsi" w:cs="Arial"/>
          <w:sz w:val="22"/>
          <w:szCs w:val="22"/>
        </w:rPr>
        <w:t xml:space="preserve">, while </w:t>
      </w:r>
      <w:r w:rsidRPr="003258A3">
        <w:rPr>
          <w:rFonts w:asciiTheme="minorHAnsi" w:hAnsiTheme="minorHAnsi" w:cs="Arial"/>
          <w:sz w:val="22"/>
          <w:szCs w:val="22"/>
        </w:rPr>
        <w:t>changes in vegetati</w:t>
      </w:r>
      <w:r w:rsidR="003258A3" w:rsidRPr="003258A3">
        <w:rPr>
          <w:rFonts w:asciiTheme="minorHAnsi" w:hAnsiTheme="minorHAnsi" w:cs="Arial"/>
          <w:sz w:val="22"/>
          <w:szCs w:val="22"/>
        </w:rPr>
        <w:t xml:space="preserve">on composition, might </w:t>
      </w:r>
      <w:r w:rsidR="00C27258">
        <w:rPr>
          <w:rFonts w:asciiTheme="minorHAnsi" w:hAnsiTheme="minorHAnsi" w:cs="Arial"/>
          <w:sz w:val="22"/>
          <w:szCs w:val="22"/>
        </w:rPr>
        <w:t xml:space="preserve">be </w:t>
      </w:r>
      <w:r w:rsidR="003258A3" w:rsidRPr="003258A3">
        <w:rPr>
          <w:rFonts w:asciiTheme="minorHAnsi" w:hAnsiTheme="minorHAnsi" w:cs="Arial"/>
          <w:sz w:val="22"/>
          <w:szCs w:val="22"/>
        </w:rPr>
        <w:t xml:space="preserve">followed by bird community changes </w:t>
      </w:r>
      <w:r w:rsidRPr="003258A3">
        <w:rPr>
          <w:rFonts w:asciiTheme="minorHAnsi" w:hAnsiTheme="minorHAnsi" w:cs="Arial"/>
          <w:sz w:val="22"/>
          <w:szCs w:val="22"/>
        </w:rPr>
        <w:t>in respons</w:t>
      </w:r>
      <w:r w:rsidR="006E3746">
        <w:rPr>
          <w:rFonts w:asciiTheme="minorHAnsi" w:hAnsiTheme="minorHAnsi" w:cs="Arial"/>
          <w:sz w:val="22"/>
          <w:szCs w:val="22"/>
        </w:rPr>
        <w:t>e</w:t>
      </w:r>
      <w:r w:rsidRPr="003258A3">
        <w:rPr>
          <w:rFonts w:asciiTheme="minorHAnsi" w:hAnsiTheme="minorHAnsi" w:cs="Arial"/>
          <w:sz w:val="22"/>
          <w:szCs w:val="22"/>
        </w:rPr>
        <w:t xml:space="preserve"> (Isacch et al. 2005; Stagoll et al. 2010). Then again, the presence of certain species in a specific habitat does not necessarily mean that they prefer that habitat. Presence could be related to abundance of the specific habitat, the </w:t>
      </w:r>
      <w:r w:rsidR="00B33862">
        <w:rPr>
          <w:rFonts w:asciiTheme="minorHAnsi" w:hAnsiTheme="minorHAnsi" w:cs="Arial"/>
          <w:sz w:val="22"/>
          <w:szCs w:val="22"/>
        </w:rPr>
        <w:t>scarcity</w:t>
      </w:r>
      <w:r w:rsidR="00B33862" w:rsidRPr="003258A3">
        <w:rPr>
          <w:rFonts w:asciiTheme="minorHAnsi" w:hAnsiTheme="minorHAnsi" w:cs="Arial"/>
          <w:sz w:val="22"/>
          <w:szCs w:val="22"/>
        </w:rPr>
        <w:t xml:space="preserve"> </w:t>
      </w:r>
      <w:r w:rsidRPr="003258A3">
        <w:rPr>
          <w:rFonts w:asciiTheme="minorHAnsi" w:hAnsiTheme="minorHAnsi" w:cs="Arial"/>
          <w:sz w:val="22"/>
          <w:szCs w:val="22"/>
        </w:rPr>
        <w:t>of a preferred habitat, or the proximity of the habitat to a preferred one</w:t>
      </w:r>
      <w:r w:rsidR="008371AB">
        <w:rPr>
          <w:rFonts w:asciiTheme="minorHAnsi" w:hAnsiTheme="minorHAnsi" w:cs="Arial"/>
          <w:sz w:val="22"/>
          <w:szCs w:val="22"/>
        </w:rPr>
        <w:t xml:space="preserve">, with </w:t>
      </w:r>
      <w:r w:rsidR="0044345C">
        <w:rPr>
          <w:rFonts w:asciiTheme="minorHAnsi" w:hAnsiTheme="minorHAnsi" w:cs="Arial"/>
          <w:sz w:val="22"/>
          <w:szCs w:val="22"/>
        </w:rPr>
        <w:t xml:space="preserve">both </w:t>
      </w:r>
      <w:r w:rsidR="008371AB">
        <w:rPr>
          <w:rFonts w:asciiTheme="minorHAnsi" w:hAnsiTheme="minorHAnsi" w:cs="Arial"/>
          <w:sz w:val="22"/>
          <w:szCs w:val="22"/>
        </w:rPr>
        <w:t>obligate and facultative species occupying each habitat type</w:t>
      </w:r>
      <w:r w:rsidRPr="003258A3">
        <w:rPr>
          <w:rFonts w:asciiTheme="minorHAnsi" w:hAnsiTheme="minorHAnsi" w:cs="Arial"/>
          <w:sz w:val="22"/>
          <w:szCs w:val="22"/>
        </w:rPr>
        <w:t xml:space="preserve"> (Sutherland et al. 2004</w:t>
      </w:r>
      <w:r w:rsidR="008371AB">
        <w:rPr>
          <w:rFonts w:asciiTheme="minorHAnsi" w:hAnsiTheme="minorHAnsi" w:cs="Arial"/>
          <w:sz w:val="22"/>
          <w:szCs w:val="22"/>
        </w:rPr>
        <w:t>; Azpiroz and Blake 2016</w:t>
      </w:r>
      <w:r w:rsidRPr="003258A3">
        <w:rPr>
          <w:rFonts w:asciiTheme="minorHAnsi" w:hAnsiTheme="minorHAnsi" w:cs="Arial"/>
          <w:sz w:val="22"/>
          <w:szCs w:val="22"/>
        </w:rPr>
        <w:t xml:space="preserve">). </w:t>
      </w:r>
      <w:r w:rsidR="00AE6856">
        <w:rPr>
          <w:rFonts w:asciiTheme="minorHAnsi" w:hAnsiTheme="minorHAnsi" w:cs="Arial"/>
          <w:sz w:val="22"/>
          <w:szCs w:val="22"/>
        </w:rPr>
        <w:t>T</w:t>
      </w:r>
      <w:r w:rsidR="00D31C99">
        <w:rPr>
          <w:rFonts w:asciiTheme="minorHAnsi" w:hAnsiTheme="minorHAnsi" w:cs="Arial"/>
          <w:sz w:val="22"/>
          <w:szCs w:val="22"/>
        </w:rPr>
        <w:t xml:space="preserve">he </w:t>
      </w:r>
      <w:r w:rsidR="00AE6856">
        <w:rPr>
          <w:rFonts w:asciiTheme="minorHAnsi" w:hAnsiTheme="minorHAnsi" w:cs="Arial"/>
          <w:sz w:val="22"/>
          <w:szCs w:val="22"/>
        </w:rPr>
        <w:t>spatial extent</w:t>
      </w:r>
      <w:r w:rsidR="00D31C99">
        <w:rPr>
          <w:rFonts w:asciiTheme="minorHAnsi" w:hAnsiTheme="minorHAnsi" w:cs="Arial"/>
          <w:sz w:val="22"/>
          <w:szCs w:val="22"/>
        </w:rPr>
        <w:t xml:space="preserve"> of each habitat may</w:t>
      </w:r>
      <w:r w:rsidR="00AE6856">
        <w:rPr>
          <w:rFonts w:asciiTheme="minorHAnsi" w:hAnsiTheme="minorHAnsi" w:cs="Arial"/>
          <w:sz w:val="22"/>
          <w:szCs w:val="22"/>
        </w:rPr>
        <w:t xml:space="preserve"> also</w:t>
      </w:r>
      <w:r w:rsidR="00D31C99">
        <w:rPr>
          <w:rFonts w:asciiTheme="minorHAnsi" w:hAnsiTheme="minorHAnsi" w:cs="Arial"/>
          <w:sz w:val="22"/>
          <w:szCs w:val="22"/>
        </w:rPr>
        <w:t xml:space="preserve"> influence the presence of some area sensitive species (Herkert 1994).</w:t>
      </w:r>
      <w:r w:rsidR="00A53C9D">
        <w:rPr>
          <w:rFonts w:asciiTheme="minorHAnsi" w:hAnsiTheme="minorHAnsi" w:cs="Arial"/>
          <w:sz w:val="22"/>
          <w:szCs w:val="22"/>
        </w:rPr>
        <w:t xml:space="preserve"> </w:t>
      </w:r>
      <w:r w:rsidR="00511374">
        <w:rPr>
          <w:rFonts w:asciiTheme="minorHAnsi" w:hAnsiTheme="minorHAnsi" w:cs="Arial"/>
          <w:sz w:val="22"/>
          <w:szCs w:val="22"/>
        </w:rPr>
        <w:t>Furthermore, t</w:t>
      </w:r>
      <w:r w:rsidR="00882216">
        <w:rPr>
          <w:rFonts w:asciiTheme="minorHAnsi" w:hAnsiTheme="minorHAnsi" w:cs="Arial"/>
          <w:sz w:val="22"/>
          <w:szCs w:val="22"/>
        </w:rPr>
        <w:t xml:space="preserve">he mobility and migratory nature of </w:t>
      </w:r>
      <w:r w:rsidR="00EC6451">
        <w:rPr>
          <w:rFonts w:asciiTheme="minorHAnsi" w:hAnsiTheme="minorHAnsi" w:cs="Arial"/>
          <w:sz w:val="22"/>
          <w:szCs w:val="22"/>
        </w:rPr>
        <w:t>birds</w:t>
      </w:r>
      <w:r w:rsidR="00882216">
        <w:rPr>
          <w:rFonts w:asciiTheme="minorHAnsi" w:hAnsiTheme="minorHAnsi" w:cs="Arial"/>
          <w:sz w:val="22"/>
          <w:szCs w:val="22"/>
        </w:rPr>
        <w:t xml:space="preserve"> affects </w:t>
      </w:r>
      <w:r w:rsidR="00EF2D70">
        <w:rPr>
          <w:rFonts w:asciiTheme="minorHAnsi" w:hAnsiTheme="minorHAnsi" w:cs="Arial"/>
          <w:sz w:val="22"/>
          <w:szCs w:val="22"/>
        </w:rPr>
        <w:t xml:space="preserve">seasonal </w:t>
      </w:r>
      <w:r w:rsidR="00882216">
        <w:rPr>
          <w:rFonts w:asciiTheme="minorHAnsi" w:hAnsiTheme="minorHAnsi" w:cs="Arial"/>
          <w:sz w:val="22"/>
          <w:szCs w:val="22"/>
        </w:rPr>
        <w:lastRenderedPageBreak/>
        <w:t xml:space="preserve">species richness, especially across migratory corridors where </w:t>
      </w:r>
      <w:r w:rsidR="0044345C">
        <w:rPr>
          <w:rFonts w:asciiTheme="minorHAnsi" w:hAnsiTheme="minorHAnsi" w:cs="Arial"/>
          <w:sz w:val="22"/>
          <w:szCs w:val="22"/>
        </w:rPr>
        <w:t xml:space="preserve">resident and migrant </w:t>
      </w:r>
      <w:r w:rsidR="00882216">
        <w:rPr>
          <w:rFonts w:asciiTheme="minorHAnsi" w:hAnsiTheme="minorHAnsi" w:cs="Arial"/>
          <w:sz w:val="22"/>
          <w:szCs w:val="22"/>
        </w:rPr>
        <w:t>breeders</w:t>
      </w:r>
      <w:r w:rsidR="0044345C">
        <w:rPr>
          <w:rFonts w:asciiTheme="minorHAnsi" w:hAnsiTheme="minorHAnsi" w:cs="Arial"/>
          <w:sz w:val="22"/>
          <w:szCs w:val="22"/>
        </w:rPr>
        <w:t xml:space="preserve">, </w:t>
      </w:r>
      <w:r w:rsidR="00882216">
        <w:rPr>
          <w:rFonts w:asciiTheme="minorHAnsi" w:hAnsiTheme="minorHAnsi" w:cs="Arial"/>
          <w:sz w:val="22"/>
          <w:szCs w:val="22"/>
        </w:rPr>
        <w:t xml:space="preserve">passage migrants </w:t>
      </w:r>
      <w:r w:rsidR="0044345C">
        <w:rPr>
          <w:rFonts w:asciiTheme="minorHAnsi" w:hAnsiTheme="minorHAnsi" w:cs="Arial"/>
          <w:sz w:val="22"/>
          <w:szCs w:val="22"/>
        </w:rPr>
        <w:t>and winter visitors may</w:t>
      </w:r>
      <w:r w:rsidR="00882216">
        <w:rPr>
          <w:rFonts w:asciiTheme="minorHAnsi" w:hAnsiTheme="minorHAnsi" w:cs="Arial"/>
          <w:sz w:val="22"/>
          <w:szCs w:val="22"/>
        </w:rPr>
        <w:t xml:space="preserve"> comprise the mix (Hurlbert and Haskell 2003</w:t>
      </w:r>
      <w:r w:rsidR="00EF2D70">
        <w:rPr>
          <w:rFonts w:asciiTheme="minorHAnsi" w:hAnsiTheme="minorHAnsi" w:cs="Arial"/>
          <w:sz w:val="22"/>
          <w:szCs w:val="22"/>
        </w:rPr>
        <w:t>;</w:t>
      </w:r>
      <w:r w:rsidR="00EF2D70" w:rsidRPr="00EF2D70">
        <w:rPr>
          <w:rFonts w:asciiTheme="minorHAnsi" w:hAnsiTheme="minorHAnsi" w:cs="Arial"/>
          <w:sz w:val="22"/>
          <w:szCs w:val="22"/>
        </w:rPr>
        <w:t xml:space="preserve"> </w:t>
      </w:r>
      <w:r w:rsidR="00EF2D70">
        <w:rPr>
          <w:rFonts w:asciiTheme="minorHAnsi" w:hAnsiTheme="minorHAnsi" w:cs="Arial"/>
          <w:sz w:val="22"/>
          <w:szCs w:val="22"/>
        </w:rPr>
        <w:t>Hovick et al 2014; Girma et al 2016</w:t>
      </w:r>
      <w:r w:rsidR="00CB6AE4">
        <w:rPr>
          <w:rFonts w:asciiTheme="minorHAnsi" w:hAnsiTheme="minorHAnsi" w:cs="Arial"/>
          <w:sz w:val="22"/>
          <w:szCs w:val="22"/>
        </w:rPr>
        <w:t>).</w:t>
      </w:r>
      <w:r w:rsidR="00A53AE1">
        <w:rPr>
          <w:rFonts w:asciiTheme="minorHAnsi" w:hAnsiTheme="minorHAnsi" w:cs="Arial"/>
          <w:sz w:val="22"/>
          <w:szCs w:val="22"/>
        </w:rPr>
        <w:t xml:space="preserve"> </w:t>
      </w:r>
      <w:r w:rsidR="00511374">
        <w:rPr>
          <w:rFonts w:asciiTheme="minorHAnsi" w:hAnsiTheme="minorHAnsi" w:cs="Arial"/>
          <w:sz w:val="22"/>
          <w:szCs w:val="22"/>
        </w:rPr>
        <w:t>Moreover</w:t>
      </w:r>
      <w:r w:rsidR="00C65D9B">
        <w:rPr>
          <w:rFonts w:asciiTheme="minorHAnsi" w:hAnsiTheme="minorHAnsi" w:cs="Arial"/>
          <w:sz w:val="22"/>
          <w:szCs w:val="22"/>
        </w:rPr>
        <w:t>,</w:t>
      </w:r>
      <w:r w:rsidR="00CB6AE4">
        <w:rPr>
          <w:rFonts w:asciiTheme="minorHAnsi" w:hAnsiTheme="minorHAnsi" w:cs="Arial"/>
          <w:sz w:val="22"/>
          <w:szCs w:val="22"/>
        </w:rPr>
        <w:t xml:space="preserve"> especially </w:t>
      </w:r>
      <w:r w:rsidR="00E24D8A">
        <w:rPr>
          <w:rFonts w:asciiTheme="minorHAnsi" w:hAnsiTheme="minorHAnsi" w:cs="Arial"/>
          <w:sz w:val="22"/>
          <w:szCs w:val="22"/>
        </w:rPr>
        <w:t xml:space="preserve">in </w:t>
      </w:r>
      <w:r w:rsidR="00CB6AE4">
        <w:rPr>
          <w:rFonts w:asciiTheme="minorHAnsi" w:hAnsiTheme="minorHAnsi" w:cs="Arial"/>
          <w:sz w:val="22"/>
          <w:szCs w:val="22"/>
        </w:rPr>
        <w:t xml:space="preserve">wetlands where </w:t>
      </w:r>
      <w:r w:rsidR="00A53C9D">
        <w:rPr>
          <w:rFonts w:asciiTheme="minorHAnsi" w:hAnsiTheme="minorHAnsi" w:cs="Arial"/>
          <w:sz w:val="22"/>
          <w:szCs w:val="22"/>
        </w:rPr>
        <w:t xml:space="preserve">water presence </w:t>
      </w:r>
      <w:r w:rsidR="00CB6AE4">
        <w:rPr>
          <w:rFonts w:asciiTheme="minorHAnsi" w:hAnsiTheme="minorHAnsi" w:cs="Arial"/>
          <w:sz w:val="22"/>
          <w:szCs w:val="22"/>
        </w:rPr>
        <w:t xml:space="preserve">may vary dramatically </w:t>
      </w:r>
      <w:r w:rsidR="00FD3152">
        <w:rPr>
          <w:rFonts w:asciiTheme="minorHAnsi" w:hAnsiTheme="minorHAnsi" w:cs="Arial"/>
          <w:sz w:val="22"/>
          <w:szCs w:val="22"/>
        </w:rPr>
        <w:t>through the year</w:t>
      </w:r>
      <w:r w:rsidR="00A53C9D">
        <w:rPr>
          <w:rFonts w:asciiTheme="minorHAnsi" w:hAnsiTheme="minorHAnsi" w:cs="Arial"/>
          <w:sz w:val="22"/>
          <w:szCs w:val="22"/>
        </w:rPr>
        <w:t>,</w:t>
      </w:r>
      <w:r w:rsidR="00EF2D70">
        <w:rPr>
          <w:rFonts w:asciiTheme="minorHAnsi" w:hAnsiTheme="minorHAnsi" w:cs="Arial"/>
          <w:sz w:val="22"/>
          <w:szCs w:val="22"/>
        </w:rPr>
        <w:t xml:space="preserve"> </w:t>
      </w:r>
      <w:r w:rsidR="00652210">
        <w:rPr>
          <w:rFonts w:asciiTheme="minorHAnsi" w:hAnsiTheme="minorHAnsi" w:cs="Arial"/>
          <w:sz w:val="22"/>
          <w:szCs w:val="22"/>
        </w:rPr>
        <w:t>seasonality plays an important role in bird diversity</w:t>
      </w:r>
      <w:r w:rsidR="00A53AE1">
        <w:rPr>
          <w:rFonts w:asciiTheme="minorHAnsi" w:hAnsiTheme="minorHAnsi" w:cs="Arial"/>
          <w:sz w:val="22"/>
          <w:szCs w:val="22"/>
        </w:rPr>
        <w:t xml:space="preserve"> (Panda et al 2021)</w:t>
      </w:r>
      <w:r w:rsidR="00652210">
        <w:rPr>
          <w:rFonts w:asciiTheme="minorHAnsi" w:hAnsiTheme="minorHAnsi" w:cs="Arial"/>
          <w:sz w:val="22"/>
          <w:szCs w:val="22"/>
        </w:rPr>
        <w:t>.</w:t>
      </w:r>
    </w:p>
    <w:p w14:paraId="2EFFDF49" w14:textId="03F41AAA" w:rsidR="00ED011C" w:rsidRPr="003258A3" w:rsidRDefault="00BB272D" w:rsidP="008739C0">
      <w:pPr>
        <w:spacing w:line="480" w:lineRule="auto"/>
        <w:ind w:firstLine="851"/>
        <w:rPr>
          <w:rFonts w:asciiTheme="minorHAnsi" w:hAnsiTheme="minorHAnsi" w:cs="Arial"/>
          <w:sz w:val="22"/>
          <w:szCs w:val="22"/>
        </w:rPr>
      </w:pPr>
      <w:r w:rsidRPr="003258A3">
        <w:rPr>
          <w:rFonts w:asciiTheme="minorHAnsi" w:hAnsiTheme="minorHAnsi" w:cs="Arial"/>
          <w:sz w:val="22"/>
          <w:szCs w:val="22"/>
        </w:rPr>
        <w:t>Despite the high ornithological value of the Mediterranean basin, relatively few studies have focused on bird-habitat associations using a quantitative approach</w:t>
      </w:r>
      <w:r w:rsidR="00B97CAE">
        <w:rPr>
          <w:rFonts w:asciiTheme="minorHAnsi" w:hAnsiTheme="minorHAnsi" w:cs="Arial"/>
          <w:sz w:val="22"/>
          <w:szCs w:val="22"/>
        </w:rPr>
        <w:t>.</w:t>
      </w:r>
      <w:r w:rsidRPr="003258A3">
        <w:rPr>
          <w:rFonts w:asciiTheme="minorHAnsi" w:hAnsiTheme="minorHAnsi" w:cs="Arial"/>
          <w:sz w:val="22"/>
          <w:szCs w:val="22"/>
        </w:rPr>
        <w:t xml:space="preserve"> </w:t>
      </w:r>
      <w:r w:rsidR="00B97CAE">
        <w:rPr>
          <w:rFonts w:asciiTheme="minorHAnsi" w:hAnsiTheme="minorHAnsi" w:cs="Arial"/>
          <w:sz w:val="22"/>
          <w:szCs w:val="22"/>
        </w:rPr>
        <w:t>Indeed,</w:t>
      </w:r>
      <w:r w:rsidR="00B97CAE" w:rsidRPr="003258A3">
        <w:rPr>
          <w:rFonts w:asciiTheme="minorHAnsi" w:hAnsiTheme="minorHAnsi" w:cs="Arial"/>
          <w:sz w:val="22"/>
          <w:szCs w:val="22"/>
        </w:rPr>
        <w:t xml:space="preserve"> </w:t>
      </w:r>
      <w:r w:rsidRPr="003258A3">
        <w:rPr>
          <w:rFonts w:asciiTheme="minorHAnsi" w:hAnsiTheme="minorHAnsi" w:cs="Arial"/>
          <w:sz w:val="22"/>
          <w:szCs w:val="22"/>
        </w:rPr>
        <w:t xml:space="preserve">most </w:t>
      </w:r>
      <w:r w:rsidR="00B97CAE">
        <w:rPr>
          <w:rFonts w:asciiTheme="minorHAnsi" w:hAnsiTheme="minorHAnsi" w:cs="Arial"/>
          <w:sz w:val="22"/>
          <w:szCs w:val="22"/>
        </w:rPr>
        <w:t>ornithological</w:t>
      </w:r>
      <w:r w:rsidRPr="003258A3">
        <w:rPr>
          <w:rFonts w:asciiTheme="minorHAnsi" w:hAnsiTheme="minorHAnsi" w:cs="Arial"/>
          <w:sz w:val="22"/>
          <w:szCs w:val="22"/>
        </w:rPr>
        <w:t xml:space="preserve"> surveys</w:t>
      </w:r>
      <w:r w:rsidR="00B97CAE">
        <w:rPr>
          <w:rFonts w:asciiTheme="minorHAnsi" w:hAnsiTheme="minorHAnsi" w:cs="Arial"/>
          <w:sz w:val="22"/>
          <w:szCs w:val="22"/>
        </w:rPr>
        <w:t xml:space="preserve"> in the region</w:t>
      </w:r>
      <w:r w:rsidRPr="003258A3">
        <w:rPr>
          <w:rFonts w:asciiTheme="minorHAnsi" w:hAnsiTheme="minorHAnsi" w:cs="Arial"/>
          <w:sz w:val="22"/>
          <w:szCs w:val="22"/>
        </w:rPr>
        <w:t xml:space="preserve"> have provided little information about habitat</w:t>
      </w:r>
      <w:r w:rsidR="003258A3" w:rsidRPr="003258A3">
        <w:rPr>
          <w:rFonts w:asciiTheme="minorHAnsi" w:hAnsiTheme="minorHAnsi" w:cs="Arial"/>
          <w:sz w:val="22"/>
          <w:szCs w:val="22"/>
        </w:rPr>
        <w:t xml:space="preserve"> types</w:t>
      </w:r>
      <w:r w:rsidRPr="003258A3">
        <w:rPr>
          <w:rFonts w:asciiTheme="minorHAnsi" w:hAnsiTheme="minorHAnsi" w:cs="Arial"/>
          <w:sz w:val="22"/>
          <w:szCs w:val="22"/>
        </w:rPr>
        <w:t xml:space="preserve"> (Katsimanis et al. 2006; Fuller et al. 2007</w:t>
      </w:r>
      <w:r w:rsidR="008371AB">
        <w:rPr>
          <w:rFonts w:asciiTheme="minorHAnsi" w:hAnsiTheme="minorHAnsi" w:cs="Arial"/>
          <w:sz w:val="22"/>
          <w:szCs w:val="22"/>
        </w:rPr>
        <w:t>; Bergner et al. 2015</w:t>
      </w:r>
      <w:r w:rsidRPr="003258A3">
        <w:rPr>
          <w:rFonts w:asciiTheme="minorHAnsi" w:hAnsiTheme="minorHAnsi" w:cs="Arial"/>
          <w:sz w:val="22"/>
          <w:szCs w:val="22"/>
        </w:rPr>
        <w:t>).</w:t>
      </w:r>
      <w:r w:rsidR="003F1578">
        <w:rPr>
          <w:rFonts w:asciiTheme="minorHAnsi" w:hAnsiTheme="minorHAnsi" w:cs="Arial"/>
          <w:sz w:val="22"/>
          <w:szCs w:val="22"/>
        </w:rPr>
        <w:t xml:space="preserve"> Nevertheless, targeted bird species studies in association with habitats have been </w:t>
      </w:r>
      <w:r w:rsidR="00AE6856">
        <w:rPr>
          <w:rFonts w:asciiTheme="minorHAnsi" w:hAnsiTheme="minorHAnsi" w:cs="Arial"/>
          <w:sz w:val="22"/>
          <w:szCs w:val="22"/>
        </w:rPr>
        <w:t xml:space="preserve">performed </w:t>
      </w:r>
      <w:r w:rsidR="00C40282">
        <w:rPr>
          <w:rFonts w:asciiTheme="minorHAnsi" w:hAnsiTheme="minorHAnsi" w:cs="Arial"/>
          <w:sz w:val="22"/>
          <w:szCs w:val="22"/>
        </w:rPr>
        <w:t>on the island of</w:t>
      </w:r>
      <w:r w:rsidR="003F1578">
        <w:rPr>
          <w:rFonts w:asciiTheme="minorHAnsi" w:hAnsiTheme="minorHAnsi" w:cs="Arial"/>
          <w:sz w:val="22"/>
          <w:szCs w:val="22"/>
        </w:rPr>
        <w:t xml:space="preserve"> Cyprus (e.g. Ieronymidou et al</w:t>
      </w:r>
      <w:ins w:id="1" w:author="Thomas Hadjikyriakou" w:date="2021-09-03T09:21:00Z">
        <w:r w:rsidR="008F0F00">
          <w:rPr>
            <w:rFonts w:asciiTheme="minorHAnsi" w:hAnsiTheme="minorHAnsi" w:cs="Arial"/>
            <w:sz w:val="22"/>
            <w:szCs w:val="22"/>
          </w:rPr>
          <w:t>.</w:t>
        </w:r>
      </w:ins>
      <w:r w:rsidR="003F1578">
        <w:rPr>
          <w:rFonts w:asciiTheme="minorHAnsi" w:hAnsiTheme="minorHAnsi" w:cs="Arial"/>
          <w:sz w:val="22"/>
          <w:szCs w:val="22"/>
        </w:rPr>
        <w:t xml:space="preserve"> 2012; </w:t>
      </w:r>
      <w:r w:rsidR="001B3942">
        <w:rPr>
          <w:rFonts w:asciiTheme="minorHAnsi" w:hAnsiTheme="minorHAnsi" w:cs="Arial"/>
          <w:sz w:val="22"/>
          <w:szCs w:val="22"/>
        </w:rPr>
        <w:t xml:space="preserve">Papanikolas et al. </w:t>
      </w:r>
      <w:ins w:id="2" w:author="Thomas Hadjikyriakou" w:date="2021-09-03T09:11:00Z">
        <w:r w:rsidR="005044DF">
          <w:rPr>
            <w:rFonts w:asciiTheme="minorHAnsi" w:hAnsiTheme="minorHAnsi" w:cs="Arial"/>
            <w:sz w:val="22"/>
            <w:szCs w:val="22"/>
          </w:rPr>
          <w:t>2021</w:t>
        </w:r>
      </w:ins>
      <w:del w:id="3" w:author="Thomas Hadjikyriakou" w:date="2021-09-03T09:11:00Z">
        <w:r w:rsidR="00B97CAE" w:rsidDel="005044DF">
          <w:rPr>
            <w:rFonts w:asciiTheme="minorHAnsi" w:hAnsiTheme="minorHAnsi" w:cs="Arial"/>
            <w:sz w:val="22"/>
            <w:szCs w:val="22"/>
          </w:rPr>
          <w:delText>unpublished ms</w:delText>
        </w:r>
      </w:del>
      <w:r w:rsidR="001B3942">
        <w:rPr>
          <w:rFonts w:asciiTheme="minorHAnsi" w:hAnsiTheme="minorHAnsi" w:cs="Arial"/>
          <w:sz w:val="22"/>
          <w:szCs w:val="22"/>
        </w:rPr>
        <w:t xml:space="preserve">), but multi-species bird habitat associations </w:t>
      </w:r>
      <w:r w:rsidR="00C40282">
        <w:rPr>
          <w:rFonts w:asciiTheme="minorHAnsi" w:hAnsiTheme="minorHAnsi" w:cs="Arial"/>
          <w:sz w:val="22"/>
          <w:szCs w:val="22"/>
        </w:rPr>
        <w:t xml:space="preserve">have seldom been </w:t>
      </w:r>
      <w:r w:rsidR="006E3746">
        <w:rPr>
          <w:rFonts w:asciiTheme="minorHAnsi" w:hAnsiTheme="minorHAnsi" w:cs="Arial"/>
          <w:sz w:val="22"/>
          <w:szCs w:val="22"/>
        </w:rPr>
        <w:t>undertaken</w:t>
      </w:r>
      <w:r w:rsidR="00AE6856">
        <w:rPr>
          <w:rFonts w:asciiTheme="minorHAnsi" w:hAnsiTheme="minorHAnsi" w:cs="Arial"/>
          <w:sz w:val="22"/>
          <w:szCs w:val="22"/>
        </w:rPr>
        <w:t>, except in the context of farming practices</w:t>
      </w:r>
      <w:r w:rsidR="001733CE">
        <w:rPr>
          <w:rFonts w:asciiTheme="minorHAnsi" w:hAnsiTheme="minorHAnsi" w:cs="Arial"/>
          <w:sz w:val="22"/>
          <w:szCs w:val="22"/>
        </w:rPr>
        <w:t xml:space="preserve"> (Hellicar et al. 2019).</w:t>
      </w:r>
    </w:p>
    <w:p w14:paraId="7F9BCCC0" w14:textId="732BF1E5" w:rsidR="007844F2" w:rsidRDefault="00C40282" w:rsidP="008739C0">
      <w:pPr>
        <w:spacing w:line="480" w:lineRule="auto"/>
        <w:ind w:firstLine="851"/>
        <w:rPr>
          <w:rFonts w:asciiTheme="minorHAnsi" w:hAnsiTheme="minorHAnsi" w:cs="Arial"/>
          <w:sz w:val="22"/>
          <w:szCs w:val="22"/>
        </w:rPr>
      </w:pPr>
      <w:r>
        <w:rPr>
          <w:rFonts w:asciiTheme="minorHAnsi" w:hAnsiTheme="minorHAnsi" w:cs="Arial"/>
          <w:sz w:val="22"/>
          <w:szCs w:val="22"/>
        </w:rPr>
        <w:t xml:space="preserve">We </w:t>
      </w:r>
      <w:r w:rsidR="006E3746">
        <w:rPr>
          <w:rFonts w:asciiTheme="minorHAnsi" w:hAnsiTheme="minorHAnsi" w:cs="Arial"/>
          <w:sz w:val="22"/>
          <w:szCs w:val="22"/>
        </w:rPr>
        <w:t>carried out</w:t>
      </w:r>
      <w:r w:rsidR="00AE6856">
        <w:rPr>
          <w:rFonts w:asciiTheme="minorHAnsi" w:hAnsiTheme="minorHAnsi" w:cs="Arial"/>
          <w:sz w:val="22"/>
          <w:szCs w:val="22"/>
        </w:rPr>
        <w:t xml:space="preserve"> a bird-habitat association study for</w:t>
      </w:r>
      <w:r>
        <w:rPr>
          <w:rFonts w:asciiTheme="minorHAnsi" w:hAnsiTheme="minorHAnsi" w:cs="Arial"/>
          <w:sz w:val="22"/>
          <w:szCs w:val="22"/>
        </w:rPr>
        <w:t xml:space="preserve"> the Akrotiri Peninsula</w:t>
      </w:r>
      <w:r w:rsidR="00794C63">
        <w:rPr>
          <w:rFonts w:asciiTheme="minorHAnsi" w:hAnsiTheme="minorHAnsi" w:cs="Arial"/>
          <w:sz w:val="22"/>
          <w:szCs w:val="22"/>
        </w:rPr>
        <w:t xml:space="preserve">, at the southern tip of Cyprus, the easternmost island in the </w:t>
      </w:r>
      <w:r w:rsidR="00794C63" w:rsidRPr="007844F2">
        <w:rPr>
          <w:rFonts w:asciiTheme="minorHAnsi" w:hAnsiTheme="minorHAnsi" w:cs="Arial"/>
          <w:sz w:val="22"/>
          <w:szCs w:val="22"/>
        </w:rPr>
        <w:t>Mediterranean.</w:t>
      </w:r>
      <w:r w:rsidRPr="007844F2">
        <w:rPr>
          <w:rFonts w:asciiTheme="minorHAnsi" w:hAnsiTheme="minorHAnsi" w:cs="Arial"/>
          <w:sz w:val="22"/>
          <w:szCs w:val="22"/>
        </w:rPr>
        <w:t xml:space="preserve"> </w:t>
      </w:r>
      <w:r w:rsidR="007844F2" w:rsidRPr="007844F2">
        <w:rPr>
          <w:rFonts w:asciiTheme="minorHAnsi" w:hAnsiTheme="minorHAnsi" w:cs="Arial"/>
          <w:sz w:val="22"/>
          <w:szCs w:val="22"/>
        </w:rPr>
        <w:t>The Akrotiri Peninsula is topographically a predominantly flat area. Altitudes range from 2.7 m below sea level at the lowest point of the Salt Lake, to 60 m above sea level on the southern coastal cliffs (Charilaou et al. 2012, Hadjikyriakou et al. 2020). Protected status designations include a Ramsar Wetland of International Importance (Ramsar Convention on Wetlands 2010), as well as a Special Protection Area (SPA) and a Special Area of Conservation (SAC) under local legislation (SBAA 201</w:t>
      </w:r>
      <w:ins w:id="4" w:author="Thomas Hadjikyriakou" w:date="2021-09-04T11:36:00Z">
        <w:r w:rsidR="00294F76">
          <w:rPr>
            <w:rFonts w:asciiTheme="minorHAnsi" w:hAnsiTheme="minorHAnsi" w:cs="Arial"/>
            <w:sz w:val="22"/>
            <w:szCs w:val="22"/>
          </w:rPr>
          <w:t>0</w:t>
        </w:r>
      </w:ins>
      <w:del w:id="5" w:author="Thomas Hadjikyriakou" w:date="2021-09-04T11:36:00Z">
        <w:r w:rsidR="007844F2" w:rsidRPr="007844F2" w:rsidDel="00294F76">
          <w:rPr>
            <w:rFonts w:asciiTheme="minorHAnsi" w:hAnsiTheme="minorHAnsi" w:cs="Arial"/>
            <w:sz w:val="22"/>
            <w:szCs w:val="22"/>
          </w:rPr>
          <w:delText>1</w:delText>
        </w:r>
      </w:del>
      <w:r w:rsidR="007844F2" w:rsidRPr="007844F2">
        <w:rPr>
          <w:rFonts w:asciiTheme="minorHAnsi" w:hAnsiTheme="minorHAnsi" w:cs="Arial"/>
          <w:sz w:val="22"/>
          <w:szCs w:val="22"/>
        </w:rPr>
        <w:t xml:space="preserve">; SBAA 2015). </w:t>
      </w:r>
    </w:p>
    <w:p w14:paraId="59EE49EE" w14:textId="2BB813CA" w:rsidR="00C81314" w:rsidRPr="003258A3" w:rsidRDefault="00794C63" w:rsidP="008739C0">
      <w:pPr>
        <w:spacing w:line="480" w:lineRule="auto"/>
        <w:ind w:firstLine="851"/>
        <w:rPr>
          <w:rFonts w:asciiTheme="minorHAnsi" w:hAnsiTheme="minorHAnsi" w:cs="Arial"/>
          <w:sz w:val="22"/>
          <w:szCs w:val="22"/>
        </w:rPr>
      </w:pPr>
      <w:r w:rsidRPr="007844F2">
        <w:rPr>
          <w:rFonts w:asciiTheme="minorHAnsi" w:hAnsiTheme="minorHAnsi" w:cs="Arial"/>
          <w:sz w:val="22"/>
          <w:szCs w:val="22"/>
        </w:rPr>
        <w:t>The study site comprises a mix</w:t>
      </w:r>
      <w:r w:rsidR="00511374" w:rsidRPr="007844F2">
        <w:rPr>
          <w:rFonts w:asciiTheme="minorHAnsi" w:hAnsiTheme="minorHAnsi" w:cs="Arial"/>
          <w:sz w:val="22"/>
          <w:szCs w:val="22"/>
        </w:rPr>
        <w:t xml:space="preserve"> of habitats with an extensive </w:t>
      </w:r>
      <w:r w:rsidR="00B33862" w:rsidRPr="007844F2">
        <w:rPr>
          <w:rFonts w:asciiTheme="minorHAnsi" w:hAnsiTheme="minorHAnsi" w:cs="Arial"/>
          <w:sz w:val="22"/>
          <w:szCs w:val="22"/>
        </w:rPr>
        <w:t>Salt Lake</w:t>
      </w:r>
      <w:r w:rsidRPr="007844F2">
        <w:rPr>
          <w:rFonts w:asciiTheme="minorHAnsi" w:hAnsiTheme="minorHAnsi" w:cs="Arial"/>
          <w:sz w:val="22"/>
          <w:szCs w:val="22"/>
        </w:rPr>
        <w:t xml:space="preserve"> a</w:t>
      </w:r>
      <w:r w:rsidR="006E3746" w:rsidRPr="007844F2">
        <w:rPr>
          <w:rFonts w:asciiTheme="minorHAnsi" w:hAnsiTheme="minorHAnsi" w:cs="Arial"/>
          <w:sz w:val="22"/>
          <w:szCs w:val="22"/>
        </w:rPr>
        <w:t>t</w:t>
      </w:r>
      <w:r w:rsidRPr="007844F2">
        <w:rPr>
          <w:rFonts w:asciiTheme="minorHAnsi" w:hAnsiTheme="minorHAnsi" w:cs="Arial"/>
          <w:sz w:val="22"/>
          <w:szCs w:val="22"/>
        </w:rPr>
        <w:t xml:space="preserve"> its centre</w:t>
      </w:r>
      <w:r w:rsidR="007844F2" w:rsidRPr="007844F2">
        <w:rPr>
          <w:rFonts w:asciiTheme="minorHAnsi" w:hAnsiTheme="minorHAnsi" w:cs="Arial"/>
          <w:sz w:val="22"/>
          <w:szCs w:val="22"/>
        </w:rPr>
        <w:t xml:space="preserve"> </w:t>
      </w:r>
      <w:r w:rsidRPr="007844F2">
        <w:rPr>
          <w:rFonts w:asciiTheme="minorHAnsi" w:hAnsiTheme="minorHAnsi" w:cs="Arial"/>
          <w:sz w:val="22"/>
          <w:szCs w:val="22"/>
        </w:rPr>
        <w:t xml:space="preserve">(Fig. 1). </w:t>
      </w:r>
      <w:ins w:id="6" w:author="Thomas Hadjikyriakou" w:date="2021-09-03T09:27:00Z">
        <w:del w:id="7" w:author="Alexander Kirschel" w:date="2021-09-12T18:19:00Z">
          <w:r w:rsidR="008F0F00" w:rsidDel="001855BD">
            <w:rPr>
              <w:rFonts w:asciiTheme="minorHAnsi" w:hAnsiTheme="minorHAnsi" w:cs="Arial"/>
              <w:sz w:val="22"/>
              <w:szCs w:val="22"/>
            </w:rPr>
            <w:delText>Despite</w:delText>
          </w:r>
        </w:del>
      </w:ins>
      <w:ins w:id="8" w:author="Alexander Kirschel" w:date="2021-09-12T18:19:00Z">
        <w:r w:rsidR="001855BD">
          <w:rPr>
            <w:rFonts w:asciiTheme="minorHAnsi" w:hAnsiTheme="minorHAnsi" w:cs="Arial"/>
            <w:sz w:val="22"/>
            <w:szCs w:val="22"/>
          </w:rPr>
          <w:t xml:space="preserve">Although the </w:t>
        </w:r>
      </w:ins>
      <w:ins w:id="9" w:author="Alexander Kirschel" w:date="2021-09-12T18:20:00Z">
        <w:r w:rsidR="001855BD">
          <w:rPr>
            <w:rFonts w:asciiTheme="minorHAnsi" w:hAnsiTheme="minorHAnsi" w:cs="Arial"/>
            <w:sz w:val="22"/>
            <w:szCs w:val="22"/>
          </w:rPr>
          <w:t>peninsula overall has a</w:t>
        </w:r>
      </w:ins>
      <w:ins w:id="10" w:author="Thomas Hadjikyriakou" w:date="2021-09-03T09:27:00Z">
        <w:r w:rsidR="008F0F00">
          <w:rPr>
            <w:rFonts w:asciiTheme="minorHAnsi" w:hAnsiTheme="minorHAnsi" w:cs="Arial"/>
            <w:sz w:val="22"/>
            <w:szCs w:val="22"/>
          </w:rPr>
          <w:t xml:space="preserve"> </w:t>
        </w:r>
        <w:del w:id="11" w:author="Alexander Kirschel" w:date="2021-09-12T18:20:00Z">
          <w:r w:rsidR="008F0F00" w:rsidDel="001855BD">
            <w:rPr>
              <w:rFonts w:asciiTheme="minorHAnsi" w:hAnsiTheme="minorHAnsi" w:cs="Arial"/>
              <w:sz w:val="22"/>
              <w:szCs w:val="22"/>
            </w:rPr>
            <w:delText xml:space="preserve">the </w:delText>
          </w:r>
        </w:del>
        <w:r w:rsidR="008F0F00">
          <w:rPr>
            <w:rFonts w:asciiTheme="minorHAnsi" w:hAnsiTheme="minorHAnsi" w:cs="Arial"/>
            <w:sz w:val="22"/>
            <w:szCs w:val="22"/>
          </w:rPr>
          <w:t>high ornithological value</w:t>
        </w:r>
        <w:del w:id="12" w:author="Alexander Kirschel" w:date="2021-09-12T18:20:00Z">
          <w:r w:rsidR="008F0F00" w:rsidDel="001855BD">
            <w:rPr>
              <w:rFonts w:asciiTheme="minorHAnsi" w:hAnsiTheme="minorHAnsi" w:cs="Arial"/>
              <w:sz w:val="22"/>
              <w:szCs w:val="22"/>
            </w:rPr>
            <w:delText xml:space="preserve"> of </w:delText>
          </w:r>
        </w:del>
      </w:ins>
      <w:ins w:id="13" w:author="Thomas Hadjikyriakou" w:date="2021-09-03T09:28:00Z">
        <w:del w:id="14" w:author="Alexander Kirschel" w:date="2021-09-12T18:20:00Z">
          <w:r w:rsidR="008F0F00" w:rsidDel="001855BD">
            <w:rPr>
              <w:rFonts w:asciiTheme="minorHAnsi" w:hAnsiTheme="minorHAnsi" w:cs="Arial"/>
              <w:sz w:val="22"/>
              <w:szCs w:val="22"/>
            </w:rPr>
            <w:delText>the site</w:delText>
          </w:r>
        </w:del>
        <w:r w:rsidR="008F0F00">
          <w:rPr>
            <w:rFonts w:asciiTheme="minorHAnsi" w:hAnsiTheme="minorHAnsi" w:cs="Arial"/>
            <w:sz w:val="22"/>
            <w:szCs w:val="22"/>
          </w:rPr>
          <w:t xml:space="preserve">, with 363 </w:t>
        </w:r>
      </w:ins>
      <w:ins w:id="15" w:author="Thomas Hadjikyriakou" w:date="2021-09-03T09:29:00Z">
        <w:r w:rsidR="008F0F00">
          <w:rPr>
            <w:rFonts w:asciiTheme="minorHAnsi" w:hAnsiTheme="minorHAnsi" w:cs="Arial"/>
            <w:sz w:val="22"/>
            <w:szCs w:val="22"/>
          </w:rPr>
          <w:t>bird species</w:t>
        </w:r>
      </w:ins>
      <w:ins w:id="16" w:author="Thomas Hadjikyriakou" w:date="2021-09-03T09:28:00Z">
        <w:r w:rsidR="008F0F00">
          <w:rPr>
            <w:rFonts w:asciiTheme="minorHAnsi" w:hAnsiTheme="minorHAnsi" w:cs="Arial"/>
            <w:sz w:val="22"/>
            <w:szCs w:val="22"/>
          </w:rPr>
          <w:t xml:space="preserve"> recorded thus far</w:t>
        </w:r>
      </w:ins>
      <w:ins w:id="17" w:author="Thomas Hadjikyriakou" w:date="2021-09-03T09:29:00Z">
        <w:r w:rsidR="008F0F00">
          <w:rPr>
            <w:rFonts w:asciiTheme="minorHAnsi" w:hAnsiTheme="minorHAnsi" w:cs="Arial"/>
            <w:sz w:val="22"/>
            <w:szCs w:val="22"/>
          </w:rPr>
          <w:t xml:space="preserve"> (Hadjikyriakou 2021), </w:t>
        </w:r>
      </w:ins>
      <w:ins w:id="18" w:author="Alexander Kirschel" w:date="2021-09-12T18:20:00Z">
        <w:r w:rsidR="001855BD">
          <w:rPr>
            <w:rFonts w:asciiTheme="minorHAnsi" w:hAnsiTheme="minorHAnsi" w:cs="Arial"/>
            <w:sz w:val="22"/>
            <w:szCs w:val="22"/>
          </w:rPr>
          <w:t xml:space="preserve">the landscape is heterogeneous and it is not known which </w:t>
        </w:r>
      </w:ins>
      <w:ins w:id="19" w:author="Thomas Hadjikyriakou" w:date="2021-09-03T09:29:00Z">
        <w:r w:rsidR="008F0F00">
          <w:rPr>
            <w:rFonts w:asciiTheme="minorHAnsi" w:hAnsiTheme="minorHAnsi" w:cs="Arial"/>
            <w:sz w:val="22"/>
            <w:szCs w:val="22"/>
          </w:rPr>
          <w:t>h</w:t>
        </w:r>
      </w:ins>
      <w:ins w:id="20" w:author="Thomas Hadjikyriakou" w:date="2021-09-03T09:28:00Z">
        <w:r w:rsidR="008F0F00">
          <w:rPr>
            <w:rFonts w:asciiTheme="minorHAnsi" w:hAnsiTheme="minorHAnsi" w:cs="Arial"/>
            <w:sz w:val="22"/>
            <w:szCs w:val="22"/>
          </w:rPr>
          <w:t>abitat types across the P</w:t>
        </w:r>
      </w:ins>
      <w:ins w:id="21" w:author="Thomas Hadjikyriakou" w:date="2021-09-03T09:27:00Z">
        <w:r w:rsidR="008F0F00">
          <w:rPr>
            <w:rFonts w:asciiTheme="minorHAnsi" w:hAnsiTheme="minorHAnsi" w:cs="Arial"/>
            <w:sz w:val="22"/>
            <w:szCs w:val="22"/>
          </w:rPr>
          <w:t xml:space="preserve">eninsula </w:t>
        </w:r>
      </w:ins>
      <w:ins w:id="22" w:author="Thomas Hadjikyriakou" w:date="2021-09-03T09:23:00Z">
        <w:del w:id="23" w:author="Alexander Kirschel" w:date="2021-09-12T18:20:00Z">
          <w:r w:rsidR="008F0F00" w:rsidDel="001855BD">
            <w:rPr>
              <w:rFonts w:asciiTheme="minorHAnsi" w:hAnsiTheme="minorHAnsi" w:cs="Arial"/>
              <w:sz w:val="22"/>
              <w:szCs w:val="22"/>
            </w:rPr>
            <w:delText xml:space="preserve">are fragmented within a heterogeneous </w:delText>
          </w:r>
        </w:del>
      </w:ins>
      <w:ins w:id="24" w:author="Thomas Hadjikyriakou" w:date="2021-09-03T09:30:00Z">
        <w:del w:id="25" w:author="Alexander Kirschel" w:date="2021-09-12T18:20:00Z">
          <w:r w:rsidR="008F0F00" w:rsidDel="001855BD">
            <w:rPr>
              <w:rFonts w:asciiTheme="minorHAnsi" w:hAnsiTheme="minorHAnsi" w:cs="Arial"/>
              <w:sz w:val="22"/>
              <w:szCs w:val="22"/>
            </w:rPr>
            <w:delText>landscape</w:delText>
          </w:r>
        </w:del>
      </w:ins>
      <w:ins w:id="26" w:author="Alexander Kirschel" w:date="2021-09-12T18:21:00Z">
        <w:r w:rsidR="001855BD">
          <w:rPr>
            <w:rFonts w:asciiTheme="minorHAnsi" w:hAnsiTheme="minorHAnsi" w:cs="Arial"/>
            <w:sz w:val="22"/>
            <w:szCs w:val="22"/>
          </w:rPr>
          <w:t xml:space="preserve">support which communities of birds </w:t>
        </w:r>
      </w:ins>
      <w:ins w:id="27" w:author="Alexander Kirschel" w:date="2021-09-12T18:23:00Z">
        <w:r w:rsidR="001855BD">
          <w:rPr>
            <w:rFonts w:asciiTheme="minorHAnsi" w:hAnsiTheme="minorHAnsi" w:cs="Arial"/>
            <w:sz w:val="22"/>
            <w:szCs w:val="22"/>
          </w:rPr>
          <w:t>and in which</w:t>
        </w:r>
      </w:ins>
      <w:ins w:id="28" w:author="Alexander Kirschel" w:date="2021-09-12T18:21:00Z">
        <w:r w:rsidR="001855BD">
          <w:rPr>
            <w:rFonts w:asciiTheme="minorHAnsi" w:hAnsiTheme="minorHAnsi" w:cs="Arial"/>
            <w:sz w:val="22"/>
            <w:szCs w:val="22"/>
          </w:rPr>
          <w:t xml:space="preserve"> seasons</w:t>
        </w:r>
      </w:ins>
      <w:ins w:id="29" w:author="Thomas Hadjikyriakou" w:date="2021-09-03T09:32:00Z">
        <w:r w:rsidR="008F0F00">
          <w:rPr>
            <w:rFonts w:asciiTheme="minorHAnsi" w:hAnsiTheme="minorHAnsi" w:cs="Arial"/>
            <w:sz w:val="22"/>
            <w:szCs w:val="22"/>
          </w:rPr>
          <w:t xml:space="preserve">. </w:t>
        </w:r>
      </w:ins>
      <w:del w:id="30" w:author="Thomas Hadjikyriakou" w:date="2021-09-03T09:32:00Z">
        <w:r w:rsidRPr="007844F2" w:rsidDel="008F0F00">
          <w:rPr>
            <w:rFonts w:asciiTheme="minorHAnsi" w:hAnsiTheme="minorHAnsi" w:cs="Arial"/>
            <w:sz w:val="22"/>
            <w:szCs w:val="22"/>
          </w:rPr>
          <w:delText>Thus far,</w:delText>
        </w:r>
        <w:r w:rsidR="00AE6856" w:rsidRPr="007844F2" w:rsidDel="008F0F00">
          <w:rPr>
            <w:rFonts w:asciiTheme="minorHAnsi" w:hAnsiTheme="minorHAnsi" w:cs="Arial"/>
            <w:sz w:val="22"/>
            <w:szCs w:val="22"/>
          </w:rPr>
          <w:delText xml:space="preserve"> 363 </w:delText>
        </w:r>
        <w:r w:rsidRPr="007844F2" w:rsidDel="008F0F00">
          <w:rPr>
            <w:rFonts w:asciiTheme="minorHAnsi" w:hAnsiTheme="minorHAnsi" w:cs="Arial"/>
            <w:sz w:val="22"/>
            <w:szCs w:val="22"/>
          </w:rPr>
          <w:delText>species of birds</w:delText>
        </w:r>
        <w:r w:rsidR="00AE6856" w:rsidRPr="007844F2" w:rsidDel="008F0F00">
          <w:rPr>
            <w:rFonts w:asciiTheme="minorHAnsi" w:hAnsiTheme="minorHAnsi" w:cs="Arial"/>
            <w:sz w:val="22"/>
            <w:szCs w:val="22"/>
          </w:rPr>
          <w:delText xml:space="preserve"> have</w:delText>
        </w:r>
        <w:r w:rsidR="00AE6856" w:rsidDel="008F0F00">
          <w:rPr>
            <w:rFonts w:asciiTheme="minorHAnsi" w:hAnsiTheme="minorHAnsi" w:cs="Arial"/>
            <w:sz w:val="22"/>
            <w:szCs w:val="22"/>
          </w:rPr>
          <w:delText xml:space="preserve"> been recorded at Akrotiri</w:delText>
        </w:r>
      </w:del>
      <w:del w:id="31" w:author="Thomas Hadjikyriakou" w:date="2021-09-03T09:29:00Z">
        <w:r w:rsidR="00AE6856" w:rsidDel="008F0F00">
          <w:rPr>
            <w:rFonts w:asciiTheme="minorHAnsi" w:hAnsiTheme="minorHAnsi" w:cs="Arial"/>
            <w:sz w:val="22"/>
            <w:szCs w:val="22"/>
          </w:rPr>
          <w:delText xml:space="preserve"> (Hadjikyriakou 2021)</w:delText>
        </w:r>
      </w:del>
      <w:del w:id="32" w:author="Thomas Hadjikyriakou" w:date="2021-09-03T09:32:00Z">
        <w:r w:rsidR="00AE6856" w:rsidDel="008F0F00">
          <w:rPr>
            <w:rFonts w:asciiTheme="minorHAnsi" w:hAnsiTheme="minorHAnsi" w:cs="Arial"/>
            <w:sz w:val="22"/>
            <w:szCs w:val="22"/>
          </w:rPr>
          <w:delText>.</w:delText>
        </w:r>
      </w:del>
      <w:del w:id="33" w:author="Alexander Kirschel" w:date="2021-09-12T18:25:00Z">
        <w:r w:rsidR="00AE6856" w:rsidDel="001855BD">
          <w:rPr>
            <w:rFonts w:asciiTheme="minorHAnsi" w:hAnsiTheme="minorHAnsi" w:cs="Arial"/>
            <w:sz w:val="22"/>
            <w:szCs w:val="22"/>
          </w:rPr>
          <w:delText xml:space="preserve"> </w:delText>
        </w:r>
      </w:del>
      <w:ins w:id="34" w:author="Thomas Hadjikyriakou" w:date="2021-09-03T09:45:00Z">
        <w:del w:id="35" w:author="Alexander Kirschel" w:date="2021-09-12T18:25:00Z">
          <w:r w:rsidR="00D066C7" w:rsidDel="001855BD">
            <w:rPr>
              <w:rFonts w:asciiTheme="minorHAnsi" w:hAnsiTheme="minorHAnsi" w:cs="Arial"/>
              <w:sz w:val="22"/>
              <w:szCs w:val="22"/>
            </w:rPr>
            <w:delText>As a result</w:delText>
          </w:r>
        </w:del>
      </w:ins>
      <w:ins w:id="36" w:author="Thomas Hadjikyriakou" w:date="2021-09-03T09:32:00Z">
        <w:del w:id="37" w:author="Alexander Kirschel" w:date="2021-09-12T18:25:00Z">
          <w:r w:rsidR="008F0F00" w:rsidDel="001855BD">
            <w:rPr>
              <w:rFonts w:asciiTheme="minorHAnsi" w:hAnsiTheme="minorHAnsi" w:cs="Arial"/>
              <w:sz w:val="22"/>
              <w:szCs w:val="22"/>
            </w:rPr>
            <w:delText xml:space="preserve">, assessment of the value of each different habitat, and its </w:delText>
          </w:r>
        </w:del>
      </w:ins>
      <w:ins w:id="38" w:author="Thomas Hadjikyriakou" w:date="2021-09-03T09:33:00Z">
        <w:del w:id="39" w:author="Alexander Kirschel" w:date="2021-09-12T18:25:00Z">
          <w:r w:rsidR="008F0F00" w:rsidDel="001855BD">
            <w:rPr>
              <w:rFonts w:asciiTheme="minorHAnsi" w:hAnsiTheme="minorHAnsi" w:cs="Arial"/>
              <w:sz w:val="22"/>
              <w:szCs w:val="22"/>
            </w:rPr>
            <w:delText>contribution</w:delText>
          </w:r>
        </w:del>
      </w:ins>
      <w:ins w:id="40" w:author="Thomas Hadjikyriakou" w:date="2021-09-03T09:32:00Z">
        <w:del w:id="41" w:author="Alexander Kirschel" w:date="2021-09-12T18:25:00Z">
          <w:r w:rsidR="008F0F00" w:rsidDel="001855BD">
            <w:rPr>
              <w:rFonts w:asciiTheme="minorHAnsi" w:hAnsiTheme="minorHAnsi" w:cs="Arial"/>
              <w:sz w:val="22"/>
              <w:szCs w:val="22"/>
            </w:rPr>
            <w:delText xml:space="preserve"> to the overall </w:delText>
          </w:r>
        </w:del>
      </w:ins>
      <w:ins w:id="42" w:author="Thomas Hadjikyriakou" w:date="2021-09-03T09:33:00Z">
        <w:del w:id="43" w:author="Alexander Kirschel" w:date="2021-09-12T18:25:00Z">
          <w:r w:rsidR="008F0F00" w:rsidDel="001855BD">
            <w:rPr>
              <w:rFonts w:asciiTheme="minorHAnsi" w:hAnsiTheme="minorHAnsi" w:cs="Arial"/>
              <w:sz w:val="22"/>
              <w:szCs w:val="22"/>
            </w:rPr>
            <w:delText>ornithological importance</w:delText>
          </w:r>
        </w:del>
      </w:ins>
      <w:ins w:id="44" w:author="Thomas Hadjikyriakou" w:date="2021-09-03T09:32:00Z">
        <w:del w:id="45" w:author="Alexander Kirschel" w:date="2021-09-12T18:25:00Z">
          <w:r w:rsidR="008F0F00" w:rsidDel="001855BD">
            <w:rPr>
              <w:rFonts w:asciiTheme="minorHAnsi" w:hAnsiTheme="minorHAnsi" w:cs="Arial"/>
              <w:sz w:val="22"/>
              <w:szCs w:val="22"/>
            </w:rPr>
            <w:delText xml:space="preserve"> </w:delText>
          </w:r>
        </w:del>
      </w:ins>
      <w:ins w:id="46" w:author="Thomas Hadjikyriakou" w:date="2021-09-03T09:33:00Z">
        <w:del w:id="47" w:author="Alexander Kirschel" w:date="2021-09-12T18:25:00Z">
          <w:r w:rsidR="008F0F00" w:rsidDel="001855BD">
            <w:rPr>
              <w:rFonts w:asciiTheme="minorHAnsi" w:hAnsiTheme="minorHAnsi" w:cs="Arial"/>
              <w:sz w:val="22"/>
              <w:szCs w:val="22"/>
            </w:rPr>
            <w:delText xml:space="preserve">of the Peninsula is </w:delText>
          </w:r>
        </w:del>
      </w:ins>
      <w:ins w:id="48" w:author="Thomas Hadjikyriakou" w:date="2021-09-03T09:34:00Z">
        <w:del w:id="49" w:author="Alexander Kirschel" w:date="2021-09-12T18:25:00Z">
          <w:r w:rsidR="008F0F00" w:rsidDel="001855BD">
            <w:rPr>
              <w:rFonts w:asciiTheme="minorHAnsi" w:hAnsiTheme="minorHAnsi" w:cs="Arial"/>
              <w:sz w:val="22"/>
              <w:szCs w:val="22"/>
            </w:rPr>
            <w:delText xml:space="preserve">challenging. </w:delText>
          </w:r>
        </w:del>
      </w:ins>
      <w:ins w:id="50" w:author="Thomas Hadjikyriakou" w:date="2021-09-03T09:35:00Z">
        <w:del w:id="51" w:author="Alexander Kirschel" w:date="2021-09-12T18:25:00Z">
          <w:r w:rsidR="008F0F00" w:rsidDel="001855BD">
            <w:rPr>
              <w:rFonts w:asciiTheme="minorHAnsi" w:hAnsiTheme="minorHAnsi" w:cs="Arial"/>
              <w:sz w:val="22"/>
              <w:szCs w:val="22"/>
            </w:rPr>
            <w:delText>We hypothesize</w:delText>
          </w:r>
        </w:del>
      </w:ins>
      <w:ins w:id="52" w:author="Thomas Hadjikyriakou" w:date="2021-09-03T09:51:00Z">
        <w:del w:id="53" w:author="Alexander Kirschel" w:date="2021-09-12T18:25:00Z">
          <w:r w:rsidR="00324080" w:rsidDel="001855BD">
            <w:rPr>
              <w:rFonts w:asciiTheme="minorHAnsi" w:hAnsiTheme="minorHAnsi" w:cs="Arial"/>
              <w:sz w:val="22"/>
              <w:szCs w:val="22"/>
            </w:rPr>
            <w:delText>d</w:delText>
          </w:r>
        </w:del>
      </w:ins>
      <w:ins w:id="54" w:author="Thomas Hadjikyriakou" w:date="2021-09-03T09:35:00Z">
        <w:del w:id="55" w:author="Alexander Kirschel" w:date="2021-09-12T18:25:00Z">
          <w:r w:rsidR="008F0F00" w:rsidDel="001855BD">
            <w:rPr>
              <w:rFonts w:asciiTheme="minorHAnsi" w:hAnsiTheme="minorHAnsi" w:cs="Arial"/>
              <w:sz w:val="22"/>
              <w:szCs w:val="22"/>
            </w:rPr>
            <w:delText xml:space="preserve"> that some habitats</w:delText>
          </w:r>
        </w:del>
      </w:ins>
      <w:ins w:id="56" w:author="Thomas Hadjikyriakou" w:date="2021-09-03T09:51:00Z">
        <w:del w:id="57" w:author="Alexander Kirschel" w:date="2021-09-12T18:25:00Z">
          <w:r w:rsidR="00324080" w:rsidDel="001855BD">
            <w:rPr>
              <w:rFonts w:asciiTheme="minorHAnsi" w:hAnsiTheme="minorHAnsi" w:cs="Arial"/>
              <w:sz w:val="22"/>
              <w:szCs w:val="22"/>
            </w:rPr>
            <w:delText>,</w:delText>
          </w:r>
        </w:del>
      </w:ins>
      <w:ins w:id="58" w:author="Thomas Hadjikyriakou" w:date="2021-09-03T09:35:00Z">
        <w:del w:id="59" w:author="Alexander Kirschel" w:date="2021-09-12T18:25:00Z">
          <w:r w:rsidR="008F0F00" w:rsidDel="001855BD">
            <w:rPr>
              <w:rFonts w:asciiTheme="minorHAnsi" w:hAnsiTheme="minorHAnsi" w:cs="Arial"/>
              <w:sz w:val="22"/>
              <w:szCs w:val="22"/>
            </w:rPr>
            <w:delText xml:space="preserve"> such as the </w:delText>
          </w:r>
        </w:del>
        <w:del w:id="60" w:author="Alexander Kirschel" w:date="2021-09-05T20:46:00Z">
          <w:r w:rsidR="008F0F00" w:rsidDel="001855BD">
            <w:rPr>
              <w:rFonts w:asciiTheme="minorHAnsi" w:hAnsiTheme="minorHAnsi" w:cs="Arial"/>
              <w:sz w:val="22"/>
              <w:szCs w:val="22"/>
            </w:rPr>
            <w:delText xml:space="preserve">relatively </w:delText>
          </w:r>
        </w:del>
        <w:del w:id="61" w:author="Alexander Kirschel" w:date="2021-09-12T18:25:00Z">
          <w:r w:rsidR="008F0F00" w:rsidDel="001855BD">
            <w:rPr>
              <w:rFonts w:asciiTheme="minorHAnsi" w:hAnsiTheme="minorHAnsi" w:cs="Arial"/>
              <w:sz w:val="22"/>
              <w:szCs w:val="22"/>
            </w:rPr>
            <w:delText>extensive saline lagoons</w:delText>
          </w:r>
        </w:del>
      </w:ins>
      <w:ins w:id="62" w:author="Thomas Hadjikyriakou" w:date="2021-09-03T09:51:00Z">
        <w:del w:id="63" w:author="Alexander Kirschel" w:date="2021-09-12T18:25:00Z">
          <w:r w:rsidR="00324080" w:rsidDel="001855BD">
            <w:rPr>
              <w:rFonts w:asciiTheme="minorHAnsi" w:hAnsiTheme="minorHAnsi" w:cs="Arial"/>
              <w:sz w:val="22"/>
              <w:szCs w:val="22"/>
            </w:rPr>
            <w:delText>,</w:delText>
          </w:r>
        </w:del>
      </w:ins>
      <w:ins w:id="64" w:author="Thomas Hadjikyriakou" w:date="2021-09-03T09:35:00Z">
        <w:del w:id="65" w:author="Alexander Kirschel" w:date="2021-09-12T18:25:00Z">
          <w:r w:rsidR="008F0F00" w:rsidDel="001855BD">
            <w:rPr>
              <w:rFonts w:asciiTheme="minorHAnsi" w:hAnsiTheme="minorHAnsi" w:cs="Arial"/>
              <w:sz w:val="22"/>
              <w:szCs w:val="22"/>
            </w:rPr>
            <w:delText xml:space="preserve"> </w:delText>
          </w:r>
        </w:del>
      </w:ins>
      <w:ins w:id="66" w:author="Thomas Hadjikyriakou" w:date="2021-09-03T09:36:00Z">
        <w:del w:id="67" w:author="Alexander Kirschel" w:date="2021-09-12T18:25:00Z">
          <w:r w:rsidR="008F0F00" w:rsidDel="001855BD">
            <w:rPr>
              <w:rFonts w:asciiTheme="minorHAnsi" w:hAnsiTheme="minorHAnsi" w:cs="Arial"/>
              <w:sz w:val="22"/>
              <w:szCs w:val="22"/>
            </w:rPr>
            <w:delText xml:space="preserve">may </w:delText>
          </w:r>
        </w:del>
      </w:ins>
      <w:ins w:id="68" w:author="Thomas Hadjikyriakou" w:date="2021-09-03T09:37:00Z">
        <w:del w:id="69" w:author="Alexander Kirschel" w:date="2021-09-12T18:25:00Z">
          <w:r w:rsidR="008F0F00" w:rsidDel="001855BD">
            <w:rPr>
              <w:rFonts w:asciiTheme="minorHAnsi" w:hAnsiTheme="minorHAnsi" w:cs="Arial"/>
              <w:sz w:val="22"/>
              <w:szCs w:val="22"/>
            </w:rPr>
            <w:delText>play</w:delText>
          </w:r>
        </w:del>
      </w:ins>
      <w:ins w:id="70" w:author="Thomas Hadjikyriakou" w:date="2021-09-03T09:36:00Z">
        <w:del w:id="71" w:author="Alexander Kirschel" w:date="2021-09-12T18:25:00Z">
          <w:r w:rsidR="008F0F00" w:rsidDel="001855BD">
            <w:rPr>
              <w:rFonts w:asciiTheme="minorHAnsi" w:hAnsiTheme="minorHAnsi" w:cs="Arial"/>
              <w:sz w:val="22"/>
              <w:szCs w:val="22"/>
            </w:rPr>
            <w:delText xml:space="preserve"> a predominant </w:delText>
          </w:r>
        </w:del>
      </w:ins>
      <w:ins w:id="72" w:author="Thomas Hadjikyriakou" w:date="2021-09-03T09:37:00Z">
        <w:del w:id="73" w:author="Alexander Kirschel" w:date="2021-09-12T18:25:00Z">
          <w:r w:rsidR="008F0F00" w:rsidDel="001855BD">
            <w:rPr>
              <w:rFonts w:asciiTheme="minorHAnsi" w:hAnsiTheme="minorHAnsi" w:cs="Arial"/>
              <w:sz w:val="22"/>
              <w:szCs w:val="22"/>
            </w:rPr>
            <w:delText>role</w:delText>
          </w:r>
        </w:del>
      </w:ins>
      <w:ins w:id="74" w:author="Thomas Hadjikyriakou" w:date="2021-09-03T09:36:00Z">
        <w:del w:id="75" w:author="Alexander Kirschel" w:date="2021-09-12T18:25:00Z">
          <w:r w:rsidR="008F0F00" w:rsidDel="001855BD">
            <w:rPr>
              <w:rFonts w:asciiTheme="minorHAnsi" w:hAnsiTheme="minorHAnsi" w:cs="Arial"/>
              <w:sz w:val="22"/>
              <w:szCs w:val="22"/>
            </w:rPr>
            <w:delText xml:space="preserve"> on bird diversity, but </w:delText>
          </w:r>
        </w:del>
      </w:ins>
      <w:ins w:id="76" w:author="Thomas Hadjikyriakou" w:date="2021-09-03T09:37:00Z">
        <w:del w:id="77" w:author="Alexander Kirschel" w:date="2021-09-12T18:25:00Z">
          <w:r w:rsidR="008F0F00" w:rsidDel="001855BD">
            <w:rPr>
              <w:rFonts w:asciiTheme="minorHAnsi" w:hAnsiTheme="minorHAnsi" w:cs="Arial"/>
              <w:sz w:val="22"/>
              <w:szCs w:val="22"/>
            </w:rPr>
            <w:delText>a</w:delText>
          </w:r>
        </w:del>
      </w:ins>
      <w:ins w:id="78" w:author="Thomas Hadjikyriakou" w:date="2021-09-03T09:36:00Z">
        <w:del w:id="79" w:author="Alexander Kirschel" w:date="2021-09-12T18:25:00Z">
          <w:r w:rsidR="008F0F00" w:rsidDel="001855BD">
            <w:rPr>
              <w:rFonts w:asciiTheme="minorHAnsi" w:hAnsiTheme="minorHAnsi" w:cs="Arial"/>
              <w:sz w:val="22"/>
              <w:szCs w:val="22"/>
            </w:rPr>
            <w:delText xml:space="preserve"> </w:delText>
          </w:r>
        </w:del>
      </w:ins>
      <w:ins w:id="80" w:author="Thomas Hadjikyriakou" w:date="2021-09-03T09:37:00Z">
        <w:del w:id="81" w:author="Alexander Kirschel" w:date="2021-09-12T18:25:00Z">
          <w:r w:rsidR="008F0F00" w:rsidDel="001855BD">
            <w:rPr>
              <w:rFonts w:asciiTheme="minorHAnsi" w:hAnsiTheme="minorHAnsi" w:cs="Arial"/>
              <w:sz w:val="22"/>
              <w:szCs w:val="22"/>
            </w:rPr>
            <w:delText>detailed</w:delText>
          </w:r>
        </w:del>
      </w:ins>
      <w:ins w:id="82" w:author="Thomas Hadjikyriakou" w:date="2021-09-03T09:36:00Z">
        <w:del w:id="83" w:author="Alexander Kirschel" w:date="2021-09-12T18:25:00Z">
          <w:r w:rsidR="008F0F00" w:rsidDel="001855BD">
            <w:rPr>
              <w:rFonts w:asciiTheme="minorHAnsi" w:hAnsiTheme="minorHAnsi" w:cs="Arial"/>
              <w:sz w:val="22"/>
              <w:szCs w:val="22"/>
            </w:rPr>
            <w:delText xml:space="preserve"> assessment is missing</w:delText>
          </w:r>
        </w:del>
      </w:ins>
      <w:ins w:id="84" w:author="Thomas Hadjikyriakou" w:date="2021-09-03T09:37:00Z">
        <w:del w:id="85" w:author="Alexander Kirschel" w:date="2021-09-12T18:25:00Z">
          <w:r w:rsidR="008F0F00" w:rsidDel="001855BD">
            <w:rPr>
              <w:rFonts w:asciiTheme="minorHAnsi" w:hAnsiTheme="minorHAnsi" w:cs="Arial"/>
              <w:sz w:val="22"/>
              <w:szCs w:val="22"/>
            </w:rPr>
            <w:delText xml:space="preserve">. </w:delText>
          </w:r>
        </w:del>
      </w:ins>
      <w:del w:id="86" w:author="Alexander Kirschel" w:date="2021-09-12T18:45:00Z">
        <w:r w:rsidR="00ED011C" w:rsidRPr="003258A3" w:rsidDel="001855BD">
          <w:rPr>
            <w:rFonts w:asciiTheme="minorHAnsi" w:hAnsiTheme="minorHAnsi" w:cs="Arial"/>
            <w:sz w:val="22"/>
            <w:szCs w:val="22"/>
          </w:rPr>
          <w:delText>Through this study</w:delText>
        </w:r>
      </w:del>
      <w:ins w:id="87" w:author="Alexander Kirschel" w:date="2021-09-12T18:45:00Z">
        <w:r w:rsidR="001855BD">
          <w:rPr>
            <w:rFonts w:asciiTheme="minorHAnsi" w:hAnsiTheme="minorHAnsi" w:cs="Arial"/>
            <w:sz w:val="22"/>
            <w:szCs w:val="22"/>
          </w:rPr>
          <w:t xml:space="preserve">Our </w:t>
        </w:r>
      </w:ins>
      <w:del w:id="88" w:author="Alexander Kirschel" w:date="2021-09-12T18:46:00Z">
        <w:r w:rsidR="00ED011C" w:rsidRPr="003258A3" w:rsidDel="001855BD">
          <w:rPr>
            <w:rFonts w:asciiTheme="minorHAnsi" w:hAnsiTheme="minorHAnsi" w:cs="Arial"/>
            <w:sz w:val="22"/>
            <w:szCs w:val="22"/>
          </w:rPr>
          <w:delText xml:space="preserve"> we </w:delText>
        </w:r>
      </w:del>
      <w:ins w:id="89" w:author="Thomas Hadjikyriakou" w:date="2021-09-03T09:38:00Z">
        <w:r w:rsidR="008F0F00">
          <w:rPr>
            <w:rFonts w:asciiTheme="minorHAnsi" w:hAnsiTheme="minorHAnsi" w:cs="Arial"/>
            <w:sz w:val="22"/>
            <w:szCs w:val="22"/>
          </w:rPr>
          <w:t>aim</w:t>
        </w:r>
      </w:ins>
      <w:ins w:id="90" w:author="Alexander Kirschel" w:date="2021-09-12T18:46:00Z">
        <w:r w:rsidR="001855BD">
          <w:rPr>
            <w:rFonts w:asciiTheme="minorHAnsi" w:hAnsiTheme="minorHAnsi" w:cs="Arial"/>
            <w:sz w:val="22"/>
            <w:szCs w:val="22"/>
          </w:rPr>
          <w:t xml:space="preserve"> was </w:t>
        </w:r>
      </w:ins>
      <w:ins w:id="91" w:author="Thomas Hadjikyriakou" w:date="2021-09-03T09:38:00Z">
        <w:del w:id="92" w:author="Alexander Kirschel" w:date="2021-09-12T18:46:00Z">
          <w:r w:rsidR="008F0F00" w:rsidDel="001855BD">
            <w:rPr>
              <w:rFonts w:asciiTheme="minorHAnsi" w:hAnsiTheme="minorHAnsi" w:cs="Arial"/>
              <w:sz w:val="22"/>
              <w:szCs w:val="22"/>
            </w:rPr>
            <w:delText xml:space="preserve">ed </w:delText>
          </w:r>
        </w:del>
        <w:del w:id="93" w:author="Alexander Kirschel" w:date="2021-09-12T18:25:00Z">
          <w:r w:rsidR="008F0F00" w:rsidDel="001855BD">
            <w:rPr>
              <w:rFonts w:asciiTheme="minorHAnsi" w:hAnsiTheme="minorHAnsi" w:cs="Arial"/>
              <w:sz w:val="22"/>
              <w:szCs w:val="22"/>
            </w:rPr>
            <w:delText>at mapping</w:delText>
          </w:r>
        </w:del>
      </w:ins>
      <w:ins w:id="94" w:author="Alexander Kirschel" w:date="2021-09-12T18:25:00Z">
        <w:r w:rsidR="001855BD">
          <w:rPr>
            <w:rFonts w:asciiTheme="minorHAnsi" w:hAnsiTheme="minorHAnsi" w:cs="Arial"/>
            <w:sz w:val="22"/>
            <w:szCs w:val="22"/>
          </w:rPr>
          <w:t>to map</w:t>
        </w:r>
      </w:ins>
      <w:ins w:id="95" w:author="Thomas Hadjikyriakou" w:date="2021-09-03T09:38:00Z">
        <w:r w:rsidR="008F0F00">
          <w:rPr>
            <w:rFonts w:asciiTheme="minorHAnsi" w:hAnsiTheme="minorHAnsi" w:cs="Arial"/>
            <w:sz w:val="22"/>
            <w:szCs w:val="22"/>
          </w:rPr>
          <w:t xml:space="preserve"> </w:t>
        </w:r>
      </w:ins>
      <w:del w:id="96" w:author="Thomas Hadjikyriakou" w:date="2021-09-03T09:38:00Z">
        <w:r w:rsidR="00ED011C" w:rsidRPr="003258A3" w:rsidDel="008F0F00">
          <w:rPr>
            <w:rFonts w:asciiTheme="minorHAnsi" w:hAnsiTheme="minorHAnsi" w:cs="Arial"/>
            <w:sz w:val="22"/>
            <w:szCs w:val="22"/>
          </w:rPr>
          <w:delText>map</w:delText>
        </w:r>
        <w:r w:rsidR="006E3746" w:rsidDel="008F0F00">
          <w:rPr>
            <w:rFonts w:asciiTheme="minorHAnsi" w:hAnsiTheme="minorHAnsi" w:cs="Arial"/>
            <w:sz w:val="22"/>
            <w:szCs w:val="22"/>
          </w:rPr>
          <w:delText>ped</w:delText>
        </w:r>
        <w:r w:rsidR="00ED011C" w:rsidRPr="003258A3" w:rsidDel="008F0F00">
          <w:rPr>
            <w:rFonts w:asciiTheme="minorHAnsi" w:hAnsiTheme="minorHAnsi" w:cs="Arial"/>
            <w:sz w:val="22"/>
            <w:szCs w:val="22"/>
          </w:rPr>
          <w:delText xml:space="preserve"> </w:delText>
        </w:r>
      </w:del>
      <w:r w:rsidR="001D237B" w:rsidRPr="003258A3">
        <w:rPr>
          <w:rFonts w:asciiTheme="minorHAnsi" w:hAnsiTheme="minorHAnsi" w:cs="Arial"/>
          <w:sz w:val="22"/>
          <w:szCs w:val="22"/>
        </w:rPr>
        <w:t xml:space="preserve">the habitat types of </w:t>
      </w:r>
      <w:r w:rsidR="00C40282">
        <w:rPr>
          <w:rFonts w:asciiTheme="minorHAnsi" w:hAnsiTheme="minorHAnsi" w:cs="Arial"/>
          <w:sz w:val="22"/>
          <w:szCs w:val="22"/>
        </w:rPr>
        <w:t xml:space="preserve">the </w:t>
      </w:r>
      <w:r w:rsidR="001D237B" w:rsidRPr="003258A3">
        <w:rPr>
          <w:rFonts w:asciiTheme="minorHAnsi" w:hAnsiTheme="minorHAnsi" w:cs="Arial"/>
          <w:sz w:val="22"/>
          <w:szCs w:val="22"/>
        </w:rPr>
        <w:t xml:space="preserve">Akrotiri Peninsula at a suitable level </w:t>
      </w:r>
      <w:r w:rsidR="00FC38CE">
        <w:rPr>
          <w:rFonts w:asciiTheme="minorHAnsi" w:hAnsiTheme="minorHAnsi" w:cs="Arial"/>
          <w:sz w:val="22"/>
          <w:szCs w:val="22"/>
        </w:rPr>
        <w:t xml:space="preserve">to </w:t>
      </w:r>
      <w:r w:rsidR="00FC38CE">
        <w:rPr>
          <w:rFonts w:asciiTheme="minorHAnsi" w:hAnsiTheme="minorHAnsi" w:cs="Arial"/>
          <w:sz w:val="22"/>
          <w:szCs w:val="22"/>
        </w:rPr>
        <w:lastRenderedPageBreak/>
        <w:t xml:space="preserve">facilitate </w:t>
      </w:r>
      <w:r w:rsidR="003B6E55" w:rsidRPr="003258A3">
        <w:rPr>
          <w:rFonts w:asciiTheme="minorHAnsi" w:hAnsiTheme="minorHAnsi" w:cs="Arial"/>
          <w:sz w:val="22"/>
          <w:szCs w:val="22"/>
        </w:rPr>
        <w:t>bird-habitat associations</w:t>
      </w:r>
      <w:ins w:id="97" w:author="Thomas Hadjikyriakou" w:date="2021-09-03T09:39:00Z">
        <w:r w:rsidR="008F0F00">
          <w:rPr>
            <w:rFonts w:asciiTheme="minorHAnsi" w:hAnsiTheme="minorHAnsi" w:cs="Arial"/>
            <w:sz w:val="22"/>
            <w:szCs w:val="22"/>
          </w:rPr>
          <w:t>.</w:t>
        </w:r>
      </w:ins>
      <w:ins w:id="98" w:author="Thomas Hadjikyriakou" w:date="2021-09-03T09:41:00Z">
        <w:r w:rsidR="00D066C7">
          <w:rPr>
            <w:rFonts w:asciiTheme="minorHAnsi" w:hAnsiTheme="minorHAnsi" w:cs="Arial"/>
            <w:sz w:val="22"/>
            <w:szCs w:val="22"/>
          </w:rPr>
          <w:t xml:space="preserve"> </w:t>
        </w:r>
        <w:del w:id="99" w:author="Alexander Kirschel" w:date="2021-09-12T18:46:00Z">
          <w:r w:rsidR="00D066C7" w:rsidDel="001855BD">
            <w:rPr>
              <w:rFonts w:asciiTheme="minorHAnsi" w:hAnsiTheme="minorHAnsi" w:cs="Arial"/>
              <w:sz w:val="22"/>
              <w:szCs w:val="22"/>
            </w:rPr>
            <w:delText>This allowed</w:delText>
          </w:r>
        </w:del>
      </w:ins>
      <w:ins w:id="100" w:author="Alexander Kirschel" w:date="2021-09-12T18:46:00Z">
        <w:r w:rsidR="001855BD">
          <w:rPr>
            <w:rFonts w:asciiTheme="minorHAnsi" w:hAnsiTheme="minorHAnsi" w:cs="Arial"/>
            <w:sz w:val="22"/>
            <w:szCs w:val="22"/>
          </w:rPr>
          <w:t>Doing so, would allow</w:t>
        </w:r>
      </w:ins>
      <w:ins w:id="101" w:author="Thomas Hadjikyriakou" w:date="2021-09-03T09:41:00Z">
        <w:r w:rsidR="00D066C7">
          <w:rPr>
            <w:rFonts w:asciiTheme="minorHAnsi" w:hAnsiTheme="minorHAnsi" w:cs="Arial"/>
            <w:sz w:val="22"/>
            <w:szCs w:val="22"/>
          </w:rPr>
          <w:t xml:space="preserve"> us to </w:t>
        </w:r>
      </w:ins>
      <w:ins w:id="102" w:author="Thomas Hadjikyriakou" w:date="2021-09-03T09:43:00Z">
        <w:r w:rsidR="00D066C7">
          <w:rPr>
            <w:rFonts w:asciiTheme="minorHAnsi" w:hAnsiTheme="minorHAnsi" w:cs="Arial"/>
            <w:sz w:val="22"/>
            <w:szCs w:val="22"/>
          </w:rPr>
          <w:t>target and assess each habitat separately</w:t>
        </w:r>
      </w:ins>
      <w:ins w:id="103" w:author="Alexander Kirschel" w:date="2021-09-12T18:26:00Z">
        <w:r w:rsidR="001855BD">
          <w:rPr>
            <w:rFonts w:asciiTheme="minorHAnsi" w:hAnsiTheme="minorHAnsi" w:cs="Arial"/>
            <w:sz w:val="22"/>
            <w:szCs w:val="22"/>
          </w:rPr>
          <w:t xml:space="preserve"> but also determine how the heterogeneous nature of the peninsula may support </w:t>
        </w:r>
      </w:ins>
      <w:ins w:id="104" w:author="Alexander Kirschel" w:date="2021-09-12T18:49:00Z">
        <w:r w:rsidR="001855BD">
          <w:rPr>
            <w:rFonts w:asciiTheme="minorHAnsi" w:hAnsiTheme="minorHAnsi" w:cs="Arial"/>
            <w:sz w:val="22"/>
            <w:szCs w:val="22"/>
          </w:rPr>
          <w:t>avian communities</w:t>
        </w:r>
      </w:ins>
      <w:ins w:id="105" w:author="Thomas Hadjikyriakou" w:date="2021-09-03T09:43:00Z">
        <w:r w:rsidR="00D066C7">
          <w:rPr>
            <w:rFonts w:asciiTheme="minorHAnsi" w:hAnsiTheme="minorHAnsi" w:cs="Arial"/>
            <w:sz w:val="22"/>
            <w:szCs w:val="22"/>
          </w:rPr>
          <w:t xml:space="preserve">. </w:t>
        </w:r>
      </w:ins>
      <w:ins w:id="106" w:author="Thomas Hadjikyriakou" w:date="2021-09-03T09:46:00Z">
        <w:del w:id="107" w:author="Alexander Kirschel" w:date="2021-09-12T18:49:00Z">
          <w:r w:rsidR="00D066C7" w:rsidDel="001855BD">
            <w:rPr>
              <w:rFonts w:asciiTheme="minorHAnsi" w:hAnsiTheme="minorHAnsi" w:cs="Arial"/>
              <w:sz w:val="22"/>
              <w:szCs w:val="22"/>
            </w:rPr>
            <w:delText>To that end, w</w:delText>
          </w:r>
        </w:del>
      </w:ins>
      <w:ins w:id="108" w:author="Alexander Kirschel" w:date="2021-09-12T18:49:00Z">
        <w:r w:rsidR="001855BD">
          <w:rPr>
            <w:rFonts w:asciiTheme="minorHAnsi" w:hAnsiTheme="minorHAnsi" w:cs="Arial"/>
            <w:sz w:val="22"/>
            <w:szCs w:val="22"/>
          </w:rPr>
          <w:t>W</w:t>
        </w:r>
      </w:ins>
      <w:ins w:id="109" w:author="Thomas Hadjikyriakou" w:date="2021-09-03T09:46:00Z">
        <w:r w:rsidR="00D066C7">
          <w:rPr>
            <w:rFonts w:asciiTheme="minorHAnsi" w:hAnsiTheme="minorHAnsi" w:cs="Arial"/>
            <w:sz w:val="22"/>
            <w:szCs w:val="22"/>
          </w:rPr>
          <w:t xml:space="preserve">e </w:t>
        </w:r>
      </w:ins>
      <w:ins w:id="110" w:author="Thomas Hadjikyriakou" w:date="2021-09-03T09:47:00Z">
        <w:r w:rsidR="00D066C7">
          <w:rPr>
            <w:rFonts w:asciiTheme="minorHAnsi" w:hAnsiTheme="minorHAnsi" w:cs="Arial"/>
            <w:sz w:val="22"/>
            <w:szCs w:val="22"/>
          </w:rPr>
          <w:t>performed</w:t>
        </w:r>
      </w:ins>
      <w:ins w:id="111" w:author="Thomas Hadjikyriakou" w:date="2021-09-03T09:43:00Z">
        <w:r w:rsidR="00D066C7">
          <w:rPr>
            <w:rFonts w:asciiTheme="minorHAnsi" w:hAnsiTheme="minorHAnsi" w:cs="Arial"/>
            <w:sz w:val="22"/>
            <w:szCs w:val="22"/>
          </w:rPr>
          <w:t xml:space="preserve"> </w:t>
        </w:r>
      </w:ins>
      <w:ins w:id="112" w:author="Thomas Hadjikyriakou" w:date="2021-09-03T09:52:00Z">
        <w:r w:rsidR="00324080">
          <w:rPr>
            <w:rFonts w:asciiTheme="minorHAnsi" w:hAnsiTheme="minorHAnsi" w:cs="Arial"/>
            <w:sz w:val="22"/>
            <w:szCs w:val="22"/>
          </w:rPr>
          <w:t xml:space="preserve">habitat specific </w:t>
        </w:r>
      </w:ins>
      <w:del w:id="113" w:author="Thomas Hadjikyriakou" w:date="2021-09-03T09:39:00Z">
        <w:r w:rsidR="006E3746" w:rsidDel="008F0F00">
          <w:rPr>
            <w:rFonts w:asciiTheme="minorHAnsi" w:hAnsiTheme="minorHAnsi" w:cs="Arial"/>
            <w:sz w:val="22"/>
            <w:szCs w:val="22"/>
          </w:rPr>
          <w:delText>,</w:delText>
        </w:r>
      </w:del>
      <w:del w:id="114" w:author="Thomas Hadjikyriakou" w:date="2021-09-03T09:44:00Z">
        <w:r w:rsidR="003B6E55" w:rsidRPr="003258A3" w:rsidDel="00D066C7">
          <w:rPr>
            <w:rFonts w:asciiTheme="minorHAnsi" w:hAnsiTheme="minorHAnsi" w:cs="Arial"/>
            <w:sz w:val="22"/>
            <w:szCs w:val="22"/>
          </w:rPr>
          <w:delText xml:space="preserve"> and</w:delText>
        </w:r>
        <w:r w:rsidR="00FC38CE" w:rsidDel="00D066C7">
          <w:rPr>
            <w:rFonts w:asciiTheme="minorHAnsi" w:hAnsiTheme="minorHAnsi" w:cs="Arial"/>
            <w:sz w:val="22"/>
            <w:szCs w:val="22"/>
          </w:rPr>
          <w:delText xml:space="preserve"> </w:delText>
        </w:r>
        <w:r w:rsidDel="00D066C7">
          <w:rPr>
            <w:rFonts w:asciiTheme="minorHAnsi" w:hAnsiTheme="minorHAnsi" w:cs="Arial"/>
            <w:sz w:val="22"/>
            <w:szCs w:val="22"/>
          </w:rPr>
          <w:delText>perform</w:delText>
        </w:r>
        <w:r w:rsidR="009B2647" w:rsidDel="00D066C7">
          <w:rPr>
            <w:rFonts w:asciiTheme="minorHAnsi" w:hAnsiTheme="minorHAnsi" w:cs="Arial"/>
            <w:sz w:val="22"/>
            <w:szCs w:val="22"/>
          </w:rPr>
          <w:delText>ed</w:delText>
        </w:r>
        <w:r w:rsidDel="00D066C7">
          <w:rPr>
            <w:rFonts w:asciiTheme="minorHAnsi" w:hAnsiTheme="minorHAnsi" w:cs="Arial"/>
            <w:sz w:val="22"/>
            <w:szCs w:val="22"/>
          </w:rPr>
          <w:delText xml:space="preserve"> </w:delText>
        </w:r>
      </w:del>
      <w:r>
        <w:rPr>
          <w:rFonts w:asciiTheme="minorHAnsi" w:hAnsiTheme="minorHAnsi" w:cs="Arial"/>
          <w:sz w:val="22"/>
          <w:szCs w:val="22"/>
        </w:rPr>
        <w:t xml:space="preserve">bird surveys </w:t>
      </w:r>
      <w:del w:id="115" w:author="Thomas Hadjikyriakou" w:date="2021-09-03T09:49:00Z">
        <w:r w:rsidDel="00D066C7">
          <w:rPr>
            <w:rFonts w:asciiTheme="minorHAnsi" w:hAnsiTheme="minorHAnsi" w:cs="Arial"/>
            <w:sz w:val="22"/>
            <w:szCs w:val="22"/>
          </w:rPr>
          <w:delText>in</w:delText>
        </w:r>
        <w:r w:rsidR="001D237B" w:rsidRPr="003258A3" w:rsidDel="00D066C7">
          <w:rPr>
            <w:rFonts w:asciiTheme="minorHAnsi" w:hAnsiTheme="minorHAnsi" w:cs="Arial"/>
            <w:sz w:val="22"/>
            <w:szCs w:val="22"/>
          </w:rPr>
          <w:delText xml:space="preserve"> </w:delText>
        </w:r>
      </w:del>
      <w:del w:id="116" w:author="Thomas Hadjikyriakou" w:date="2021-09-03T09:48:00Z">
        <w:r w:rsidR="001D237B" w:rsidRPr="003258A3" w:rsidDel="00D066C7">
          <w:rPr>
            <w:rFonts w:asciiTheme="minorHAnsi" w:hAnsiTheme="minorHAnsi" w:cs="Arial"/>
            <w:sz w:val="22"/>
            <w:szCs w:val="22"/>
          </w:rPr>
          <w:delText xml:space="preserve">summer </w:delText>
        </w:r>
      </w:del>
      <w:r w:rsidR="00B33862">
        <w:rPr>
          <w:rFonts w:asciiTheme="minorHAnsi" w:hAnsiTheme="minorHAnsi" w:cs="Arial"/>
          <w:sz w:val="22"/>
          <w:szCs w:val="22"/>
        </w:rPr>
        <w:t xml:space="preserve">during the </w:t>
      </w:r>
      <w:r w:rsidR="001D237B" w:rsidRPr="003258A3">
        <w:rPr>
          <w:rFonts w:asciiTheme="minorHAnsi" w:hAnsiTheme="minorHAnsi" w:cs="Arial"/>
          <w:sz w:val="22"/>
          <w:szCs w:val="22"/>
        </w:rPr>
        <w:t>breeding</w:t>
      </w:r>
      <w:r>
        <w:rPr>
          <w:rFonts w:asciiTheme="minorHAnsi" w:hAnsiTheme="minorHAnsi" w:cs="Arial"/>
          <w:sz w:val="22"/>
          <w:szCs w:val="22"/>
        </w:rPr>
        <w:t xml:space="preserve"> season</w:t>
      </w:r>
      <w:r w:rsidR="001D237B" w:rsidRPr="003258A3">
        <w:rPr>
          <w:rFonts w:asciiTheme="minorHAnsi" w:hAnsiTheme="minorHAnsi" w:cs="Arial"/>
          <w:sz w:val="22"/>
          <w:szCs w:val="22"/>
        </w:rPr>
        <w:t xml:space="preserve">, </w:t>
      </w:r>
      <w:r w:rsidR="00B33862">
        <w:rPr>
          <w:rFonts w:asciiTheme="minorHAnsi" w:hAnsiTheme="minorHAnsi" w:cs="Arial"/>
          <w:sz w:val="22"/>
          <w:szCs w:val="22"/>
        </w:rPr>
        <w:t xml:space="preserve">over </w:t>
      </w:r>
      <w:r w:rsidR="001D237B" w:rsidRPr="003258A3">
        <w:rPr>
          <w:rFonts w:asciiTheme="minorHAnsi" w:hAnsiTheme="minorHAnsi" w:cs="Arial"/>
          <w:sz w:val="22"/>
          <w:szCs w:val="22"/>
        </w:rPr>
        <w:t xml:space="preserve">winter, </w:t>
      </w:r>
      <w:r w:rsidR="00B33862">
        <w:rPr>
          <w:rFonts w:asciiTheme="minorHAnsi" w:hAnsiTheme="minorHAnsi" w:cs="Arial"/>
          <w:sz w:val="22"/>
          <w:szCs w:val="22"/>
        </w:rPr>
        <w:t xml:space="preserve">and during </w:t>
      </w:r>
      <w:r w:rsidR="001D237B" w:rsidRPr="003258A3">
        <w:rPr>
          <w:rFonts w:asciiTheme="minorHAnsi" w:hAnsiTheme="minorHAnsi" w:cs="Arial"/>
          <w:sz w:val="22"/>
          <w:szCs w:val="22"/>
        </w:rPr>
        <w:t>autumn and spring migration</w:t>
      </w:r>
      <w:ins w:id="117" w:author="Thomas Hadjikyriakou" w:date="2021-09-03T09:48:00Z">
        <w:r w:rsidR="00D066C7">
          <w:rPr>
            <w:rFonts w:asciiTheme="minorHAnsi" w:hAnsiTheme="minorHAnsi" w:cs="Arial"/>
            <w:sz w:val="22"/>
            <w:szCs w:val="22"/>
          </w:rPr>
          <w:t xml:space="preserve">, </w:t>
        </w:r>
        <w:del w:id="118" w:author="Alexander Kirschel" w:date="2021-09-12T18:49:00Z">
          <w:r w:rsidR="00D066C7" w:rsidDel="001855BD">
            <w:rPr>
              <w:rFonts w:asciiTheme="minorHAnsi" w:hAnsiTheme="minorHAnsi" w:cs="Arial"/>
              <w:sz w:val="22"/>
              <w:szCs w:val="22"/>
            </w:rPr>
            <w:delText>aiming at</w:delText>
          </w:r>
        </w:del>
      </w:ins>
      <w:ins w:id="119" w:author="Alexander Kirschel" w:date="2021-09-12T18:49:00Z">
        <w:r w:rsidR="001855BD">
          <w:rPr>
            <w:rFonts w:asciiTheme="minorHAnsi" w:hAnsiTheme="minorHAnsi" w:cs="Arial"/>
            <w:sz w:val="22"/>
            <w:szCs w:val="22"/>
          </w:rPr>
          <w:t>so we could</w:t>
        </w:r>
      </w:ins>
      <w:ins w:id="120" w:author="Thomas Hadjikyriakou" w:date="2021-09-03T09:48:00Z">
        <w:r w:rsidR="00D066C7">
          <w:rPr>
            <w:rFonts w:asciiTheme="minorHAnsi" w:hAnsiTheme="minorHAnsi" w:cs="Arial"/>
            <w:sz w:val="22"/>
            <w:szCs w:val="22"/>
          </w:rPr>
          <w:t xml:space="preserve"> </w:t>
        </w:r>
      </w:ins>
      <w:del w:id="121" w:author="Thomas Hadjikyriakou" w:date="2021-09-03T09:48:00Z">
        <w:r w:rsidR="001D237B" w:rsidRPr="003258A3" w:rsidDel="00D066C7">
          <w:rPr>
            <w:rFonts w:asciiTheme="minorHAnsi" w:hAnsiTheme="minorHAnsi" w:cs="Arial"/>
            <w:sz w:val="22"/>
            <w:szCs w:val="22"/>
          </w:rPr>
          <w:delText xml:space="preserve">. </w:delText>
        </w:r>
        <w:r w:rsidR="009B2647" w:rsidDel="00D066C7">
          <w:rPr>
            <w:rFonts w:asciiTheme="minorHAnsi" w:hAnsiTheme="minorHAnsi" w:cs="Arial"/>
            <w:sz w:val="22"/>
            <w:szCs w:val="22"/>
          </w:rPr>
          <w:delText>We then determined</w:delText>
        </w:r>
      </w:del>
      <w:del w:id="122" w:author="Thomas Hadjikyriakou" w:date="2021-09-03T09:50:00Z">
        <w:r w:rsidR="009B2647" w:rsidDel="00324080">
          <w:rPr>
            <w:rFonts w:asciiTheme="minorHAnsi" w:hAnsiTheme="minorHAnsi" w:cs="Arial"/>
            <w:sz w:val="22"/>
            <w:szCs w:val="22"/>
          </w:rPr>
          <w:delText xml:space="preserve"> species richness and abundance by</w:delText>
        </w:r>
        <w:r w:rsidR="00D675CF" w:rsidDel="00324080">
          <w:rPr>
            <w:rFonts w:asciiTheme="minorHAnsi" w:hAnsiTheme="minorHAnsi" w:cs="Arial"/>
            <w:sz w:val="22"/>
            <w:szCs w:val="22"/>
          </w:rPr>
          <w:delText xml:space="preserve"> habitat type</w:delText>
        </w:r>
        <w:r w:rsidR="009B2647" w:rsidDel="00324080">
          <w:rPr>
            <w:rFonts w:asciiTheme="minorHAnsi" w:hAnsiTheme="minorHAnsi" w:cs="Arial"/>
            <w:sz w:val="22"/>
            <w:szCs w:val="22"/>
          </w:rPr>
          <w:delText xml:space="preserve">, habitat area and season, and produced a non-metric multidimensional scaling ordination to </w:delText>
        </w:r>
      </w:del>
      <w:r w:rsidR="009B2647">
        <w:rPr>
          <w:rFonts w:asciiTheme="minorHAnsi" w:hAnsiTheme="minorHAnsi" w:cs="Arial"/>
          <w:sz w:val="22"/>
          <w:szCs w:val="22"/>
        </w:rPr>
        <w:t>determin</w:t>
      </w:r>
      <w:del w:id="123" w:author="Thomas Hadjikyriakou" w:date="2021-09-03T09:50:00Z">
        <w:r w:rsidR="009B2647" w:rsidDel="00324080">
          <w:rPr>
            <w:rFonts w:asciiTheme="minorHAnsi" w:hAnsiTheme="minorHAnsi" w:cs="Arial"/>
            <w:sz w:val="22"/>
            <w:szCs w:val="22"/>
          </w:rPr>
          <w:delText>e</w:delText>
        </w:r>
      </w:del>
      <w:ins w:id="124" w:author="Thomas Hadjikyriakou" w:date="2021-09-03T09:50:00Z">
        <w:del w:id="125" w:author="Alexander Kirschel" w:date="2021-09-12T18:49:00Z">
          <w:r w:rsidR="00324080" w:rsidDel="001855BD">
            <w:rPr>
              <w:rFonts w:asciiTheme="minorHAnsi" w:hAnsiTheme="minorHAnsi" w:cs="Arial"/>
              <w:sz w:val="22"/>
              <w:szCs w:val="22"/>
            </w:rPr>
            <w:delText>ing</w:delText>
          </w:r>
        </w:del>
      </w:ins>
      <w:del w:id="126" w:author="Alexander Kirschel" w:date="2021-09-12T18:49:00Z">
        <w:r w:rsidR="009B2647" w:rsidDel="001855BD">
          <w:rPr>
            <w:rFonts w:asciiTheme="minorHAnsi" w:hAnsiTheme="minorHAnsi" w:cs="Arial"/>
            <w:sz w:val="22"/>
            <w:szCs w:val="22"/>
          </w:rPr>
          <w:delText xml:space="preserve"> </w:delText>
        </w:r>
      </w:del>
      <w:ins w:id="127" w:author="Alexander Kirschel" w:date="2021-09-12T18:49:00Z">
        <w:r w:rsidR="001855BD">
          <w:rPr>
            <w:rFonts w:asciiTheme="minorHAnsi" w:hAnsiTheme="minorHAnsi" w:cs="Arial"/>
            <w:sz w:val="22"/>
            <w:szCs w:val="22"/>
          </w:rPr>
          <w:t xml:space="preserve">e </w:t>
        </w:r>
      </w:ins>
      <w:r w:rsidR="009B2647">
        <w:rPr>
          <w:rFonts w:asciiTheme="minorHAnsi" w:hAnsiTheme="minorHAnsi" w:cs="Arial"/>
          <w:sz w:val="22"/>
          <w:szCs w:val="22"/>
        </w:rPr>
        <w:t xml:space="preserve">associations of species with habitats across seasons. Bird-habitat association studies are important for conservation because they </w:t>
      </w:r>
      <w:r w:rsidR="00A14C06" w:rsidRPr="003258A3">
        <w:rPr>
          <w:rFonts w:asciiTheme="minorHAnsi" w:hAnsiTheme="minorHAnsi" w:cs="Arial"/>
          <w:sz w:val="22"/>
          <w:szCs w:val="22"/>
          <w:lang w:val="en-US"/>
        </w:rPr>
        <w:t>inform</w:t>
      </w:r>
      <w:r w:rsidR="00A14C06" w:rsidRPr="003258A3">
        <w:rPr>
          <w:rFonts w:asciiTheme="minorHAnsi" w:hAnsiTheme="minorHAnsi" w:cs="Arial"/>
          <w:sz w:val="22"/>
          <w:szCs w:val="22"/>
        </w:rPr>
        <w:t xml:space="preserve"> </w:t>
      </w:r>
      <w:r w:rsidR="00A14C06" w:rsidRPr="003258A3">
        <w:rPr>
          <w:rFonts w:asciiTheme="minorHAnsi" w:hAnsiTheme="minorHAnsi" w:cs="Arial"/>
          <w:sz w:val="22"/>
          <w:szCs w:val="22"/>
          <w:lang w:val="en-US"/>
        </w:rPr>
        <w:t>management</w:t>
      </w:r>
      <w:r w:rsidR="00A14C06" w:rsidRPr="003258A3">
        <w:rPr>
          <w:rFonts w:asciiTheme="minorHAnsi" w:hAnsiTheme="minorHAnsi" w:cs="Arial"/>
          <w:sz w:val="22"/>
          <w:szCs w:val="22"/>
        </w:rPr>
        <w:t xml:space="preserve"> </w:t>
      </w:r>
      <w:r w:rsidR="00A14C06" w:rsidRPr="003258A3">
        <w:rPr>
          <w:rFonts w:asciiTheme="minorHAnsi" w:hAnsiTheme="minorHAnsi" w:cs="Arial"/>
          <w:sz w:val="22"/>
          <w:szCs w:val="22"/>
          <w:lang w:val="en-US"/>
        </w:rPr>
        <w:t>decisions</w:t>
      </w:r>
      <w:ins w:id="128" w:author="Alexander Kirschel" w:date="2021-09-12T18:50:00Z">
        <w:r w:rsidR="001855BD">
          <w:rPr>
            <w:rFonts w:asciiTheme="minorHAnsi" w:hAnsiTheme="minorHAnsi" w:cs="Arial"/>
            <w:sz w:val="22"/>
            <w:szCs w:val="22"/>
            <w:lang w:val="en-US"/>
          </w:rPr>
          <w:t xml:space="preserve"> regarding the importance of habitats in supporting birds</w:t>
        </w:r>
      </w:ins>
      <w:r w:rsidR="00DC7C19">
        <w:rPr>
          <w:rFonts w:asciiTheme="minorHAnsi" w:hAnsiTheme="minorHAnsi" w:cs="Arial"/>
          <w:sz w:val="22"/>
          <w:szCs w:val="22"/>
          <w:lang w:val="en-US"/>
        </w:rPr>
        <w:t xml:space="preserve">, </w:t>
      </w:r>
      <w:ins w:id="129" w:author="Alexander Kirschel" w:date="2021-09-12T18:50:00Z">
        <w:r w:rsidR="001855BD">
          <w:rPr>
            <w:rFonts w:asciiTheme="minorHAnsi" w:hAnsiTheme="minorHAnsi" w:cs="Arial"/>
            <w:sz w:val="22"/>
            <w:szCs w:val="22"/>
            <w:lang w:val="en-US"/>
          </w:rPr>
          <w:t xml:space="preserve">while also </w:t>
        </w:r>
      </w:ins>
      <w:r w:rsidR="00DC7C19">
        <w:rPr>
          <w:rFonts w:asciiTheme="minorHAnsi" w:hAnsiTheme="minorHAnsi" w:cs="Arial"/>
          <w:sz w:val="22"/>
          <w:szCs w:val="22"/>
          <w:lang w:val="en-US"/>
        </w:rPr>
        <w:t>creating a baseline for future</w:t>
      </w:r>
      <w:r w:rsidR="00511374">
        <w:rPr>
          <w:rFonts w:asciiTheme="minorHAnsi" w:hAnsiTheme="minorHAnsi" w:cs="Arial"/>
          <w:sz w:val="22"/>
          <w:szCs w:val="22"/>
          <w:lang w:val="en-US"/>
        </w:rPr>
        <w:t xml:space="preserve"> ecological</w:t>
      </w:r>
      <w:r w:rsidR="00DC7C19">
        <w:rPr>
          <w:rFonts w:asciiTheme="minorHAnsi" w:hAnsiTheme="minorHAnsi" w:cs="Arial"/>
          <w:sz w:val="22"/>
          <w:szCs w:val="22"/>
          <w:lang w:val="en-US"/>
        </w:rPr>
        <w:t xml:space="preserve"> monitoring work</w:t>
      </w:r>
      <w:r w:rsidR="00A14C06" w:rsidRPr="003258A3">
        <w:rPr>
          <w:rFonts w:asciiTheme="minorHAnsi" w:hAnsiTheme="minorHAnsi" w:cs="Arial"/>
          <w:sz w:val="22"/>
          <w:szCs w:val="22"/>
        </w:rPr>
        <w:t xml:space="preserve"> </w:t>
      </w:r>
      <w:r w:rsidR="00A53AE1">
        <w:rPr>
          <w:rFonts w:asciiTheme="minorHAnsi" w:hAnsiTheme="minorHAnsi" w:cs="Arial"/>
          <w:sz w:val="22"/>
          <w:szCs w:val="22"/>
          <w:lang w:val="en-US"/>
        </w:rPr>
        <w:t>(Stirnemann et al 201</w:t>
      </w:r>
      <w:ins w:id="130" w:author="Thomas Hadjikyriakou" w:date="2021-09-04T11:37:00Z">
        <w:r w:rsidR="00294F76">
          <w:rPr>
            <w:rFonts w:asciiTheme="minorHAnsi" w:hAnsiTheme="minorHAnsi" w:cs="Arial"/>
            <w:sz w:val="22"/>
            <w:szCs w:val="22"/>
            <w:lang w:val="en-US"/>
          </w:rPr>
          <w:t>5</w:t>
        </w:r>
      </w:ins>
      <w:del w:id="131" w:author="Thomas Hadjikyriakou" w:date="2021-09-04T11:37:00Z">
        <w:r w:rsidR="00A53AE1" w:rsidDel="00294F76">
          <w:rPr>
            <w:rFonts w:asciiTheme="minorHAnsi" w:hAnsiTheme="minorHAnsi" w:cs="Arial"/>
            <w:sz w:val="22"/>
            <w:szCs w:val="22"/>
            <w:lang w:val="en-US"/>
          </w:rPr>
          <w:delText>4</w:delText>
        </w:r>
      </w:del>
      <w:r w:rsidR="00A53AE1">
        <w:rPr>
          <w:rFonts w:asciiTheme="minorHAnsi" w:hAnsiTheme="minorHAnsi" w:cs="Arial"/>
          <w:sz w:val="22"/>
          <w:szCs w:val="22"/>
          <w:lang w:val="en-US"/>
        </w:rPr>
        <w:t>)</w:t>
      </w:r>
      <w:r w:rsidR="004A7C08">
        <w:rPr>
          <w:rFonts w:asciiTheme="minorHAnsi" w:hAnsiTheme="minorHAnsi" w:cs="Arial"/>
          <w:sz w:val="22"/>
          <w:szCs w:val="22"/>
        </w:rPr>
        <w:t>.</w:t>
      </w:r>
    </w:p>
    <w:p w14:paraId="25970D59" w14:textId="77777777" w:rsidR="009A2884" w:rsidRPr="003258A3" w:rsidRDefault="009A2884" w:rsidP="008739C0">
      <w:pPr>
        <w:spacing w:line="480" w:lineRule="auto"/>
        <w:rPr>
          <w:rFonts w:asciiTheme="minorHAnsi" w:hAnsiTheme="minorHAnsi" w:cs="Arial"/>
          <w:sz w:val="22"/>
          <w:szCs w:val="22"/>
        </w:rPr>
      </w:pPr>
    </w:p>
    <w:p w14:paraId="2EE7D9AA" w14:textId="77777777" w:rsidR="00314D50" w:rsidRDefault="008520AF" w:rsidP="008739C0">
      <w:pPr>
        <w:spacing w:line="480" w:lineRule="auto"/>
        <w:rPr>
          <w:rFonts w:asciiTheme="minorHAnsi" w:hAnsiTheme="minorHAnsi" w:cs="Arial"/>
          <w:b/>
          <w:sz w:val="22"/>
          <w:szCs w:val="22"/>
        </w:rPr>
      </w:pPr>
      <w:r w:rsidRPr="00D57C15">
        <w:rPr>
          <w:rFonts w:asciiTheme="minorHAnsi" w:hAnsiTheme="minorHAnsi" w:cs="Arial"/>
          <w:b/>
          <w:sz w:val="22"/>
          <w:szCs w:val="22"/>
        </w:rPr>
        <w:t>METHODS</w:t>
      </w:r>
    </w:p>
    <w:p w14:paraId="59C8BC97" w14:textId="77777777" w:rsidR="00515EAA" w:rsidRPr="00D57C15" w:rsidRDefault="00515EAA" w:rsidP="008739C0">
      <w:pPr>
        <w:spacing w:line="480" w:lineRule="auto"/>
        <w:rPr>
          <w:rFonts w:asciiTheme="minorHAnsi" w:hAnsiTheme="minorHAnsi" w:cs="Arial"/>
          <w:b/>
          <w:sz w:val="22"/>
          <w:szCs w:val="22"/>
        </w:rPr>
      </w:pPr>
    </w:p>
    <w:p w14:paraId="28B38B71" w14:textId="1AFE5A1F" w:rsidR="001733CE" w:rsidRPr="001F2E1B" w:rsidRDefault="001733CE" w:rsidP="008739C0">
      <w:pPr>
        <w:spacing w:line="480" w:lineRule="auto"/>
        <w:rPr>
          <w:rFonts w:asciiTheme="minorHAnsi" w:hAnsiTheme="minorHAnsi" w:cs="Arial"/>
          <w:b/>
          <w:sz w:val="22"/>
          <w:szCs w:val="22"/>
        </w:rPr>
      </w:pPr>
      <w:r w:rsidRPr="001F2E1B">
        <w:rPr>
          <w:rFonts w:asciiTheme="minorHAnsi" w:hAnsiTheme="minorHAnsi" w:cs="Arial"/>
          <w:b/>
          <w:sz w:val="22"/>
          <w:szCs w:val="22"/>
        </w:rPr>
        <w:t>Habitat mapping</w:t>
      </w:r>
    </w:p>
    <w:p w14:paraId="467BF1BA" w14:textId="70C6D60E" w:rsidR="001F2E1B" w:rsidRDefault="00B038A9" w:rsidP="008739C0">
      <w:pPr>
        <w:spacing w:line="480" w:lineRule="auto"/>
        <w:rPr>
          <w:rFonts w:asciiTheme="minorHAnsi" w:hAnsiTheme="minorHAnsi" w:cs="Arial"/>
          <w:sz w:val="22"/>
          <w:szCs w:val="22"/>
        </w:rPr>
      </w:pPr>
      <w:r w:rsidRPr="00685069">
        <w:rPr>
          <w:rFonts w:asciiTheme="minorHAnsi" w:hAnsiTheme="minorHAnsi" w:cs="Arial"/>
          <w:sz w:val="22"/>
          <w:szCs w:val="22"/>
        </w:rPr>
        <w:t>The</w:t>
      </w:r>
      <w:r w:rsidR="00286275" w:rsidRPr="00685069">
        <w:rPr>
          <w:rFonts w:asciiTheme="minorHAnsi" w:hAnsiTheme="minorHAnsi" w:cs="Arial"/>
          <w:sz w:val="22"/>
          <w:szCs w:val="22"/>
        </w:rPr>
        <w:t xml:space="preserve"> </w:t>
      </w:r>
      <w:r w:rsidR="00430062" w:rsidRPr="00685069">
        <w:rPr>
          <w:rFonts w:asciiTheme="minorHAnsi" w:hAnsiTheme="minorHAnsi" w:cs="Arial"/>
          <w:sz w:val="22"/>
          <w:szCs w:val="22"/>
        </w:rPr>
        <w:t>European Nature Information System (</w:t>
      </w:r>
      <w:r w:rsidR="00286275" w:rsidRPr="00685069">
        <w:rPr>
          <w:rFonts w:asciiTheme="minorHAnsi" w:hAnsiTheme="minorHAnsi" w:cs="Arial"/>
          <w:sz w:val="22"/>
          <w:szCs w:val="22"/>
        </w:rPr>
        <w:t>EUNIS</w:t>
      </w:r>
      <w:r w:rsidR="00430062" w:rsidRPr="00685069">
        <w:rPr>
          <w:rFonts w:asciiTheme="minorHAnsi" w:hAnsiTheme="minorHAnsi" w:cs="Arial"/>
          <w:sz w:val="22"/>
          <w:szCs w:val="22"/>
        </w:rPr>
        <w:t xml:space="preserve">) </w:t>
      </w:r>
      <w:r w:rsidRPr="00685069">
        <w:rPr>
          <w:rFonts w:asciiTheme="minorHAnsi" w:hAnsiTheme="minorHAnsi" w:cs="Arial"/>
          <w:sz w:val="22"/>
          <w:szCs w:val="22"/>
        </w:rPr>
        <w:t xml:space="preserve">habitat </w:t>
      </w:r>
      <w:r w:rsidR="00430062" w:rsidRPr="00685069">
        <w:rPr>
          <w:rFonts w:asciiTheme="minorHAnsi" w:hAnsiTheme="minorHAnsi" w:cs="Arial"/>
          <w:sz w:val="22"/>
          <w:szCs w:val="22"/>
        </w:rPr>
        <w:t xml:space="preserve">classification </w:t>
      </w:r>
      <w:r w:rsidR="003B6E55" w:rsidRPr="00685069">
        <w:rPr>
          <w:rFonts w:asciiTheme="minorHAnsi" w:hAnsiTheme="minorHAnsi" w:cs="Arial"/>
          <w:sz w:val="22"/>
          <w:szCs w:val="22"/>
        </w:rPr>
        <w:t xml:space="preserve">(European Environment Agency 2010) </w:t>
      </w:r>
      <w:r w:rsidRPr="00685069">
        <w:rPr>
          <w:rFonts w:asciiTheme="minorHAnsi" w:hAnsiTheme="minorHAnsi" w:cs="Arial"/>
          <w:sz w:val="22"/>
          <w:szCs w:val="22"/>
        </w:rPr>
        <w:t>was used to map habitats at a suitable level for bird-habitat associations</w:t>
      </w:r>
      <w:r w:rsidR="00AE6187">
        <w:rPr>
          <w:rFonts w:asciiTheme="minorHAnsi" w:hAnsiTheme="minorHAnsi" w:cs="Arial"/>
          <w:sz w:val="22"/>
          <w:szCs w:val="22"/>
        </w:rPr>
        <w:t xml:space="preserve">. </w:t>
      </w:r>
      <w:r w:rsidR="00DF0425">
        <w:rPr>
          <w:rFonts w:asciiTheme="minorHAnsi" w:hAnsiTheme="minorHAnsi" w:cs="Arial"/>
          <w:sz w:val="22"/>
          <w:szCs w:val="22"/>
        </w:rPr>
        <w:t xml:space="preserve">The </w:t>
      </w:r>
      <w:r w:rsidR="00AE6187">
        <w:rPr>
          <w:rFonts w:asciiTheme="minorHAnsi" w:hAnsiTheme="minorHAnsi" w:cs="Arial"/>
          <w:sz w:val="22"/>
          <w:szCs w:val="22"/>
        </w:rPr>
        <w:t>EUN</w:t>
      </w:r>
      <w:r w:rsidR="005A6563">
        <w:rPr>
          <w:rFonts w:asciiTheme="minorHAnsi" w:hAnsiTheme="minorHAnsi" w:cs="Arial"/>
          <w:sz w:val="22"/>
          <w:szCs w:val="22"/>
        </w:rPr>
        <w:t>I</w:t>
      </w:r>
      <w:r w:rsidR="00AE6187">
        <w:rPr>
          <w:rFonts w:asciiTheme="minorHAnsi" w:hAnsiTheme="minorHAnsi" w:cs="Arial"/>
          <w:sz w:val="22"/>
          <w:szCs w:val="22"/>
        </w:rPr>
        <w:t>S system</w:t>
      </w:r>
      <w:r w:rsidR="00A26292" w:rsidRPr="00685069">
        <w:rPr>
          <w:rFonts w:asciiTheme="minorHAnsi" w:hAnsiTheme="minorHAnsi" w:cs="Arial"/>
          <w:sz w:val="22"/>
          <w:szCs w:val="22"/>
        </w:rPr>
        <w:t xml:space="preserve"> </w:t>
      </w:r>
      <w:r w:rsidR="00AE6187">
        <w:rPr>
          <w:rFonts w:asciiTheme="minorHAnsi" w:hAnsiTheme="minorHAnsi" w:cs="Arial"/>
          <w:sz w:val="22"/>
          <w:szCs w:val="22"/>
        </w:rPr>
        <w:t>clusters</w:t>
      </w:r>
      <w:r w:rsidR="00AE6187" w:rsidRPr="00685069">
        <w:rPr>
          <w:rFonts w:asciiTheme="minorHAnsi" w:hAnsiTheme="minorHAnsi" w:cs="Arial"/>
          <w:sz w:val="22"/>
          <w:szCs w:val="22"/>
        </w:rPr>
        <w:t xml:space="preserve"> </w:t>
      </w:r>
      <w:r w:rsidR="00A26292" w:rsidRPr="00685069">
        <w:rPr>
          <w:rFonts w:asciiTheme="minorHAnsi" w:hAnsiTheme="minorHAnsi" w:cs="Arial"/>
          <w:sz w:val="22"/>
          <w:szCs w:val="22"/>
        </w:rPr>
        <w:t xml:space="preserve">habitats hierarchically, </w:t>
      </w:r>
      <w:r w:rsidR="00433845" w:rsidRPr="00685069">
        <w:rPr>
          <w:rFonts w:asciiTheme="minorHAnsi" w:hAnsiTheme="minorHAnsi" w:cs="Arial"/>
          <w:sz w:val="22"/>
          <w:szCs w:val="22"/>
        </w:rPr>
        <w:t xml:space="preserve">facilitating </w:t>
      </w:r>
      <w:r w:rsidR="00A26292" w:rsidRPr="00685069">
        <w:rPr>
          <w:rFonts w:asciiTheme="minorHAnsi" w:hAnsiTheme="minorHAnsi" w:cs="Arial"/>
          <w:sz w:val="22"/>
          <w:szCs w:val="22"/>
        </w:rPr>
        <w:t>grouping and consolidation</w:t>
      </w:r>
      <w:r w:rsidR="00433845">
        <w:rPr>
          <w:rFonts w:asciiTheme="minorHAnsi" w:hAnsiTheme="minorHAnsi" w:cs="Arial"/>
          <w:sz w:val="22"/>
          <w:szCs w:val="22"/>
        </w:rPr>
        <w:t xml:space="preserve"> </w:t>
      </w:r>
      <w:r w:rsidR="00433845" w:rsidRPr="003258A3">
        <w:rPr>
          <w:rFonts w:asciiTheme="minorHAnsi" w:hAnsiTheme="minorHAnsi" w:cs="Arial"/>
          <w:sz w:val="22"/>
          <w:szCs w:val="22"/>
        </w:rPr>
        <w:t xml:space="preserve">of fragmented habitats </w:t>
      </w:r>
      <w:r w:rsidR="00DF0425">
        <w:rPr>
          <w:rFonts w:asciiTheme="minorHAnsi" w:hAnsiTheme="minorHAnsi" w:cs="Arial"/>
          <w:sz w:val="22"/>
          <w:szCs w:val="22"/>
        </w:rPr>
        <w:t>within</w:t>
      </w:r>
      <w:r w:rsidR="00433845" w:rsidRPr="003258A3">
        <w:rPr>
          <w:rFonts w:asciiTheme="minorHAnsi" w:hAnsiTheme="minorHAnsi" w:cs="Arial"/>
          <w:sz w:val="22"/>
          <w:szCs w:val="22"/>
        </w:rPr>
        <w:t xml:space="preserve"> the study area (Cox et al. 2009)</w:t>
      </w:r>
      <w:r w:rsidR="00433845">
        <w:rPr>
          <w:rFonts w:asciiTheme="minorHAnsi" w:hAnsiTheme="minorHAnsi" w:cs="Arial"/>
          <w:sz w:val="22"/>
          <w:szCs w:val="22"/>
        </w:rPr>
        <w:t xml:space="preserve"> to more ecologically meaningful habitats in relation to birds</w:t>
      </w:r>
      <w:r w:rsidR="00A26292" w:rsidRPr="00B038A9">
        <w:rPr>
          <w:rFonts w:asciiTheme="minorHAnsi" w:hAnsiTheme="minorHAnsi" w:cs="Arial"/>
          <w:sz w:val="22"/>
          <w:szCs w:val="22"/>
        </w:rPr>
        <w:t xml:space="preserve"> (Fuller</w:t>
      </w:r>
      <w:r w:rsidR="00A26292" w:rsidRPr="003258A3">
        <w:rPr>
          <w:rFonts w:asciiTheme="minorHAnsi" w:hAnsiTheme="minorHAnsi" w:cs="Arial"/>
          <w:sz w:val="22"/>
          <w:szCs w:val="22"/>
        </w:rPr>
        <w:t xml:space="preserve"> et al. 2007)</w:t>
      </w:r>
      <w:r w:rsidR="00433845">
        <w:rPr>
          <w:rFonts w:asciiTheme="minorHAnsi" w:hAnsiTheme="minorHAnsi" w:cs="Arial"/>
          <w:sz w:val="22"/>
          <w:szCs w:val="22"/>
        </w:rPr>
        <w:t>.</w:t>
      </w:r>
      <w:r w:rsidR="00A26292" w:rsidRPr="003258A3">
        <w:rPr>
          <w:rFonts w:asciiTheme="minorHAnsi" w:hAnsiTheme="minorHAnsi" w:cs="Arial"/>
          <w:sz w:val="22"/>
          <w:szCs w:val="22"/>
        </w:rPr>
        <w:t xml:space="preserve"> </w:t>
      </w:r>
      <w:r w:rsidR="00582444" w:rsidRPr="003258A3">
        <w:rPr>
          <w:rFonts w:asciiTheme="minorHAnsi" w:hAnsiTheme="minorHAnsi" w:cs="Arial"/>
          <w:sz w:val="22"/>
          <w:szCs w:val="22"/>
        </w:rPr>
        <w:t xml:space="preserve">We used a </w:t>
      </w:r>
      <w:r w:rsidR="00A26292" w:rsidRPr="003258A3">
        <w:rPr>
          <w:rFonts w:asciiTheme="minorHAnsi" w:hAnsiTheme="minorHAnsi" w:cs="Arial"/>
          <w:sz w:val="22"/>
          <w:szCs w:val="22"/>
        </w:rPr>
        <w:t>previous</w:t>
      </w:r>
      <w:r w:rsidR="003D720B">
        <w:rPr>
          <w:rFonts w:asciiTheme="minorHAnsi" w:hAnsiTheme="minorHAnsi" w:cs="Arial"/>
          <w:sz w:val="22"/>
          <w:szCs w:val="22"/>
        </w:rPr>
        <w:t xml:space="preserve"> Akrotiri Peninsula</w:t>
      </w:r>
      <w:r w:rsidR="00A26292" w:rsidRPr="003258A3">
        <w:rPr>
          <w:rFonts w:asciiTheme="minorHAnsi" w:hAnsiTheme="minorHAnsi" w:cs="Arial"/>
          <w:sz w:val="22"/>
          <w:szCs w:val="22"/>
        </w:rPr>
        <w:t xml:space="preserve"> habitat map </w:t>
      </w:r>
      <w:r w:rsidR="007844F2" w:rsidRPr="003258A3">
        <w:rPr>
          <w:rFonts w:asciiTheme="minorHAnsi" w:hAnsiTheme="minorHAnsi" w:cs="Arial"/>
          <w:sz w:val="22"/>
          <w:szCs w:val="22"/>
        </w:rPr>
        <w:t xml:space="preserve">(Cox et al. 2009) </w:t>
      </w:r>
      <w:r w:rsidR="00AE6187">
        <w:rPr>
          <w:rFonts w:asciiTheme="minorHAnsi" w:hAnsiTheme="minorHAnsi" w:cs="Arial"/>
          <w:sz w:val="22"/>
          <w:szCs w:val="22"/>
          <w:lang w:val="en-US"/>
        </w:rPr>
        <w:t>prepared with</w:t>
      </w:r>
      <w:r w:rsidR="00AE6187" w:rsidRPr="003258A3">
        <w:rPr>
          <w:rFonts w:asciiTheme="minorHAnsi" w:hAnsiTheme="minorHAnsi" w:cs="Arial"/>
          <w:sz w:val="22"/>
          <w:szCs w:val="22"/>
        </w:rPr>
        <w:t xml:space="preserve"> </w:t>
      </w:r>
      <w:r w:rsidR="00CC2945" w:rsidRPr="003258A3">
        <w:rPr>
          <w:rFonts w:asciiTheme="minorHAnsi" w:hAnsiTheme="minorHAnsi" w:cs="Arial"/>
          <w:sz w:val="22"/>
          <w:szCs w:val="22"/>
          <w:lang w:val="en-US"/>
        </w:rPr>
        <w:t xml:space="preserve">the </w:t>
      </w:r>
      <w:r w:rsidR="00CC2945" w:rsidRPr="003258A3">
        <w:rPr>
          <w:rFonts w:asciiTheme="minorHAnsi" w:hAnsiTheme="minorHAnsi" w:cs="Arial"/>
          <w:sz w:val="22"/>
          <w:szCs w:val="22"/>
        </w:rPr>
        <w:t xml:space="preserve">EUNIS </w:t>
      </w:r>
      <w:r w:rsidR="00AE6187">
        <w:rPr>
          <w:rFonts w:asciiTheme="minorHAnsi" w:hAnsiTheme="minorHAnsi" w:cs="Arial"/>
          <w:sz w:val="22"/>
          <w:szCs w:val="22"/>
          <w:lang w:val="en-US"/>
        </w:rPr>
        <w:t>system</w:t>
      </w:r>
      <w:r w:rsidR="00AE6187" w:rsidRPr="003258A3">
        <w:rPr>
          <w:rFonts w:asciiTheme="minorHAnsi" w:hAnsiTheme="minorHAnsi" w:cs="Arial"/>
          <w:sz w:val="22"/>
          <w:szCs w:val="22"/>
        </w:rPr>
        <w:t xml:space="preserve"> </w:t>
      </w:r>
      <w:r w:rsidR="00A26292" w:rsidRPr="003258A3">
        <w:rPr>
          <w:rFonts w:asciiTheme="minorHAnsi" w:hAnsiTheme="minorHAnsi" w:cs="Arial"/>
          <w:sz w:val="22"/>
          <w:szCs w:val="22"/>
        </w:rPr>
        <w:t>as a starting point</w:t>
      </w:r>
      <w:r w:rsidR="007844F2">
        <w:rPr>
          <w:rFonts w:asciiTheme="minorHAnsi" w:hAnsiTheme="minorHAnsi" w:cs="Arial"/>
          <w:sz w:val="22"/>
          <w:szCs w:val="22"/>
        </w:rPr>
        <w:t>,</w:t>
      </w:r>
      <w:r w:rsidR="00A26292" w:rsidRPr="003258A3">
        <w:rPr>
          <w:rFonts w:asciiTheme="minorHAnsi" w:hAnsiTheme="minorHAnsi" w:cs="Arial"/>
          <w:sz w:val="22"/>
          <w:szCs w:val="22"/>
        </w:rPr>
        <w:t xml:space="preserve"> and </w:t>
      </w:r>
      <w:r w:rsidR="003806FE" w:rsidRPr="003258A3">
        <w:rPr>
          <w:rFonts w:asciiTheme="minorHAnsi" w:hAnsiTheme="minorHAnsi" w:cs="Arial"/>
          <w:sz w:val="22"/>
          <w:szCs w:val="22"/>
          <w:lang w:val="en-US"/>
        </w:rPr>
        <w:t>filled</w:t>
      </w:r>
      <w:r w:rsidR="003806FE" w:rsidRPr="003258A3">
        <w:rPr>
          <w:rFonts w:asciiTheme="minorHAnsi" w:hAnsiTheme="minorHAnsi" w:cs="Arial"/>
          <w:sz w:val="22"/>
          <w:szCs w:val="22"/>
        </w:rPr>
        <w:t xml:space="preserve"> in </w:t>
      </w:r>
      <w:r w:rsidR="00A26292" w:rsidRPr="003258A3">
        <w:rPr>
          <w:rFonts w:asciiTheme="minorHAnsi" w:hAnsiTheme="minorHAnsi" w:cs="Arial"/>
          <w:sz w:val="22"/>
          <w:szCs w:val="22"/>
        </w:rPr>
        <w:t xml:space="preserve">gaps </w:t>
      </w:r>
      <w:r>
        <w:rPr>
          <w:rFonts w:asciiTheme="minorHAnsi" w:hAnsiTheme="minorHAnsi" w:cs="Arial"/>
          <w:sz w:val="22"/>
          <w:szCs w:val="22"/>
        </w:rPr>
        <w:t>and discrepancies usi</w:t>
      </w:r>
      <w:r w:rsidR="003806FE" w:rsidRPr="003258A3">
        <w:rPr>
          <w:rFonts w:asciiTheme="minorHAnsi" w:hAnsiTheme="minorHAnsi" w:cs="Arial"/>
          <w:sz w:val="22"/>
          <w:szCs w:val="22"/>
        </w:rPr>
        <w:t>ng a</w:t>
      </w:r>
      <w:r w:rsidR="00CC3AFB" w:rsidRPr="003258A3">
        <w:rPr>
          <w:rFonts w:asciiTheme="minorHAnsi" w:hAnsiTheme="minorHAnsi" w:cs="Arial"/>
          <w:sz w:val="22"/>
          <w:szCs w:val="22"/>
        </w:rPr>
        <w:t xml:space="preserve"> s</w:t>
      </w:r>
      <w:r w:rsidR="007D719B" w:rsidRPr="003258A3">
        <w:rPr>
          <w:rFonts w:asciiTheme="minorHAnsi" w:hAnsiTheme="minorHAnsi" w:cs="Arial"/>
          <w:sz w:val="22"/>
          <w:szCs w:val="22"/>
        </w:rPr>
        <w:t>atellite image</w:t>
      </w:r>
      <w:r w:rsidR="00ED011C" w:rsidRPr="003258A3">
        <w:rPr>
          <w:rFonts w:asciiTheme="minorHAnsi" w:hAnsiTheme="minorHAnsi" w:cs="Arial"/>
          <w:sz w:val="22"/>
          <w:szCs w:val="22"/>
        </w:rPr>
        <w:t xml:space="preserve"> (Digital Globe 2011)</w:t>
      </w:r>
      <w:r w:rsidR="00621B5F" w:rsidRPr="003258A3">
        <w:rPr>
          <w:rFonts w:asciiTheme="minorHAnsi" w:hAnsiTheme="minorHAnsi" w:cs="Arial"/>
          <w:sz w:val="22"/>
          <w:szCs w:val="22"/>
        </w:rPr>
        <w:t xml:space="preserve"> </w:t>
      </w:r>
      <w:r w:rsidR="007D719B" w:rsidRPr="003258A3">
        <w:rPr>
          <w:rFonts w:asciiTheme="minorHAnsi" w:hAnsiTheme="minorHAnsi" w:cs="Arial"/>
          <w:sz w:val="22"/>
          <w:szCs w:val="22"/>
        </w:rPr>
        <w:t>and GPS</w:t>
      </w:r>
      <w:r w:rsidR="009650A5">
        <w:rPr>
          <w:rFonts w:asciiTheme="minorHAnsi" w:hAnsiTheme="minorHAnsi" w:cs="Arial"/>
          <w:sz w:val="22"/>
          <w:szCs w:val="22"/>
        </w:rPr>
        <w:t xml:space="preserve">-based ground truthing in the field </w:t>
      </w:r>
      <w:r w:rsidR="007D719B" w:rsidRPr="003258A3">
        <w:rPr>
          <w:rFonts w:asciiTheme="minorHAnsi" w:hAnsiTheme="minorHAnsi" w:cs="Arial"/>
          <w:sz w:val="22"/>
          <w:szCs w:val="22"/>
        </w:rPr>
        <w:t xml:space="preserve">(Sutherland </w:t>
      </w:r>
      <w:r w:rsidR="00283726" w:rsidRPr="003258A3">
        <w:rPr>
          <w:rFonts w:asciiTheme="minorHAnsi" w:hAnsiTheme="minorHAnsi" w:cs="Arial"/>
          <w:sz w:val="22"/>
          <w:szCs w:val="22"/>
        </w:rPr>
        <w:t>et al.</w:t>
      </w:r>
      <w:r w:rsidR="007D719B" w:rsidRPr="003258A3">
        <w:rPr>
          <w:rFonts w:asciiTheme="minorHAnsi" w:hAnsiTheme="minorHAnsi" w:cs="Arial"/>
          <w:sz w:val="22"/>
          <w:szCs w:val="22"/>
        </w:rPr>
        <w:t xml:space="preserve"> 2004). </w:t>
      </w:r>
      <w:r w:rsidR="003806FE" w:rsidRPr="003258A3">
        <w:rPr>
          <w:rFonts w:asciiTheme="minorHAnsi" w:hAnsiTheme="minorHAnsi" w:cs="Arial"/>
          <w:sz w:val="22"/>
          <w:szCs w:val="22"/>
          <w:lang w:val="en-US"/>
        </w:rPr>
        <w:t>We then grouped</w:t>
      </w:r>
      <w:r w:rsidR="00CC2945" w:rsidRPr="003258A3">
        <w:rPr>
          <w:rFonts w:asciiTheme="minorHAnsi" w:hAnsiTheme="minorHAnsi" w:cs="Arial"/>
          <w:sz w:val="22"/>
          <w:szCs w:val="22"/>
        </w:rPr>
        <w:t xml:space="preserve"> </w:t>
      </w:r>
      <w:r w:rsidR="00CC2945" w:rsidRPr="003258A3">
        <w:rPr>
          <w:rFonts w:asciiTheme="minorHAnsi" w:hAnsiTheme="minorHAnsi" w:cs="Arial"/>
          <w:sz w:val="22"/>
          <w:szCs w:val="22"/>
          <w:lang w:val="en-US"/>
        </w:rPr>
        <w:t>habitats</w:t>
      </w:r>
      <w:r w:rsidR="00CC2945" w:rsidRPr="003258A3">
        <w:rPr>
          <w:rFonts w:asciiTheme="minorHAnsi" w:hAnsiTheme="minorHAnsi" w:cs="Arial"/>
          <w:sz w:val="22"/>
          <w:szCs w:val="22"/>
        </w:rPr>
        <w:t xml:space="preserve"> </w:t>
      </w:r>
      <w:r w:rsidR="00CC2945" w:rsidRPr="003258A3">
        <w:rPr>
          <w:rFonts w:asciiTheme="minorHAnsi" w:hAnsiTheme="minorHAnsi" w:cs="Arial"/>
          <w:sz w:val="22"/>
          <w:szCs w:val="22"/>
          <w:lang w:val="en-US"/>
        </w:rPr>
        <w:t>at</w:t>
      </w:r>
      <w:r w:rsidR="00CC2945" w:rsidRPr="003258A3">
        <w:rPr>
          <w:rFonts w:asciiTheme="minorHAnsi" w:hAnsiTheme="minorHAnsi" w:cs="Arial"/>
          <w:sz w:val="22"/>
          <w:szCs w:val="22"/>
        </w:rPr>
        <w:t xml:space="preserve"> </w:t>
      </w:r>
      <w:r w:rsidR="00CC2945" w:rsidRPr="003258A3">
        <w:rPr>
          <w:rFonts w:asciiTheme="minorHAnsi" w:hAnsiTheme="minorHAnsi" w:cs="Arial"/>
          <w:sz w:val="22"/>
          <w:szCs w:val="22"/>
          <w:lang w:val="en-US"/>
        </w:rPr>
        <w:t>higher</w:t>
      </w:r>
      <w:r w:rsidR="00CC2945" w:rsidRPr="003258A3">
        <w:rPr>
          <w:rFonts w:asciiTheme="minorHAnsi" w:hAnsiTheme="minorHAnsi" w:cs="Arial"/>
          <w:sz w:val="22"/>
          <w:szCs w:val="22"/>
        </w:rPr>
        <w:t xml:space="preserve"> </w:t>
      </w:r>
      <w:r>
        <w:rPr>
          <w:rFonts w:asciiTheme="minorHAnsi" w:hAnsiTheme="minorHAnsi" w:cs="Arial"/>
          <w:sz w:val="22"/>
          <w:szCs w:val="22"/>
        </w:rPr>
        <w:t xml:space="preserve">hierarchical </w:t>
      </w:r>
      <w:r w:rsidR="00CC2945" w:rsidRPr="003258A3">
        <w:rPr>
          <w:rFonts w:asciiTheme="minorHAnsi" w:hAnsiTheme="minorHAnsi" w:cs="Arial"/>
          <w:sz w:val="22"/>
          <w:szCs w:val="22"/>
          <w:lang w:val="en-US"/>
        </w:rPr>
        <w:t>levels</w:t>
      </w:r>
      <w:r>
        <w:rPr>
          <w:rFonts w:asciiTheme="minorHAnsi" w:hAnsiTheme="minorHAnsi" w:cs="Arial"/>
          <w:sz w:val="22"/>
          <w:szCs w:val="22"/>
          <w:lang w:val="en-US"/>
        </w:rPr>
        <w:t xml:space="preserve"> to render them</w:t>
      </w:r>
      <w:r w:rsidR="00CC2945" w:rsidRPr="003258A3">
        <w:rPr>
          <w:rFonts w:asciiTheme="minorHAnsi" w:hAnsiTheme="minorHAnsi" w:cs="Arial"/>
          <w:sz w:val="22"/>
          <w:szCs w:val="22"/>
        </w:rPr>
        <w:t xml:space="preserve"> suitab</w:t>
      </w:r>
      <w:r>
        <w:rPr>
          <w:rFonts w:asciiTheme="minorHAnsi" w:hAnsiTheme="minorHAnsi" w:cs="Arial"/>
          <w:sz w:val="22"/>
          <w:szCs w:val="22"/>
        </w:rPr>
        <w:t>le for bird-habitat associations</w:t>
      </w:r>
      <w:r w:rsidR="00CC2945" w:rsidRPr="003258A3">
        <w:rPr>
          <w:rFonts w:asciiTheme="minorHAnsi" w:hAnsiTheme="minorHAnsi" w:cs="Arial"/>
          <w:sz w:val="22"/>
          <w:szCs w:val="22"/>
        </w:rPr>
        <w:t xml:space="preserve">, as per </w:t>
      </w:r>
      <w:r w:rsidR="003806FE" w:rsidRPr="003258A3">
        <w:rPr>
          <w:rFonts w:asciiTheme="minorHAnsi" w:hAnsiTheme="minorHAnsi" w:cs="Arial"/>
          <w:sz w:val="22"/>
          <w:szCs w:val="22"/>
        </w:rPr>
        <w:t xml:space="preserve">recommendations in </w:t>
      </w:r>
      <w:r w:rsidR="00CC2945" w:rsidRPr="003258A3">
        <w:rPr>
          <w:rFonts w:asciiTheme="minorHAnsi" w:hAnsiTheme="minorHAnsi" w:cs="Arial"/>
          <w:sz w:val="22"/>
          <w:szCs w:val="22"/>
        </w:rPr>
        <w:t>Bibby et al. (2000).</w:t>
      </w:r>
      <w:r w:rsidR="00453738" w:rsidRPr="003258A3">
        <w:rPr>
          <w:rFonts w:asciiTheme="minorHAnsi" w:hAnsiTheme="minorHAnsi" w:cs="Arial"/>
          <w:sz w:val="22"/>
          <w:szCs w:val="22"/>
        </w:rPr>
        <w:t xml:space="preserve"> </w:t>
      </w:r>
    </w:p>
    <w:p w14:paraId="32555441" w14:textId="77777777" w:rsidR="001F2E1B" w:rsidRDefault="001F2E1B" w:rsidP="008739C0">
      <w:pPr>
        <w:spacing w:line="480" w:lineRule="auto"/>
        <w:rPr>
          <w:rFonts w:asciiTheme="minorHAnsi" w:hAnsiTheme="minorHAnsi" w:cs="Arial"/>
          <w:sz w:val="22"/>
          <w:szCs w:val="22"/>
        </w:rPr>
      </w:pPr>
    </w:p>
    <w:p w14:paraId="0F96096E" w14:textId="3BDD378C" w:rsidR="003E3212" w:rsidRPr="001F2E1B" w:rsidRDefault="001F2E1B" w:rsidP="008739C0">
      <w:pPr>
        <w:spacing w:line="480" w:lineRule="auto"/>
        <w:rPr>
          <w:rFonts w:asciiTheme="minorHAnsi" w:hAnsiTheme="minorHAnsi" w:cs="Arial"/>
          <w:b/>
          <w:sz w:val="22"/>
          <w:szCs w:val="22"/>
        </w:rPr>
      </w:pPr>
      <w:r w:rsidRPr="001F2E1B">
        <w:rPr>
          <w:rFonts w:asciiTheme="minorHAnsi" w:hAnsiTheme="minorHAnsi" w:cs="Arial"/>
          <w:b/>
          <w:sz w:val="22"/>
          <w:szCs w:val="22"/>
        </w:rPr>
        <w:t>Bird counts</w:t>
      </w:r>
    </w:p>
    <w:p w14:paraId="33D74975" w14:textId="5BBE041F" w:rsidR="00706C79" w:rsidRDefault="006627CE" w:rsidP="008739C0">
      <w:pPr>
        <w:spacing w:line="480" w:lineRule="auto"/>
        <w:rPr>
          <w:rFonts w:asciiTheme="minorHAnsi" w:hAnsiTheme="minorHAnsi" w:cs="Arial"/>
          <w:sz w:val="22"/>
          <w:szCs w:val="22"/>
        </w:rPr>
      </w:pPr>
      <w:r w:rsidRPr="003258A3">
        <w:rPr>
          <w:rFonts w:asciiTheme="minorHAnsi" w:hAnsiTheme="minorHAnsi" w:cs="Arial"/>
          <w:sz w:val="22"/>
          <w:szCs w:val="22"/>
        </w:rPr>
        <w:t>We</w:t>
      </w:r>
      <w:r w:rsidR="00433845">
        <w:rPr>
          <w:rFonts w:asciiTheme="minorHAnsi" w:hAnsiTheme="minorHAnsi" w:cs="Arial"/>
          <w:sz w:val="22"/>
          <w:szCs w:val="22"/>
        </w:rPr>
        <w:t xml:space="preserve"> </w:t>
      </w:r>
      <w:r w:rsidRPr="003258A3">
        <w:rPr>
          <w:rFonts w:asciiTheme="minorHAnsi" w:hAnsiTheme="minorHAnsi" w:cs="Arial"/>
          <w:sz w:val="22"/>
          <w:szCs w:val="22"/>
        </w:rPr>
        <w:t>used point counts to</w:t>
      </w:r>
      <w:r w:rsidR="00C028B6" w:rsidRPr="003258A3">
        <w:rPr>
          <w:rFonts w:asciiTheme="minorHAnsi" w:hAnsiTheme="minorHAnsi" w:cs="Arial"/>
          <w:sz w:val="22"/>
          <w:szCs w:val="22"/>
        </w:rPr>
        <w:t xml:space="preserve"> </w:t>
      </w:r>
      <w:r w:rsidRPr="003258A3">
        <w:rPr>
          <w:rFonts w:asciiTheme="minorHAnsi" w:hAnsiTheme="minorHAnsi" w:cs="Arial"/>
          <w:sz w:val="22"/>
          <w:szCs w:val="22"/>
        </w:rPr>
        <w:t xml:space="preserve">determine species </w:t>
      </w:r>
      <w:r w:rsidR="00C028B6" w:rsidRPr="003258A3">
        <w:rPr>
          <w:rFonts w:asciiTheme="minorHAnsi" w:hAnsiTheme="minorHAnsi" w:cs="Arial"/>
          <w:sz w:val="22"/>
          <w:szCs w:val="22"/>
        </w:rPr>
        <w:t>richness and abundance</w:t>
      </w:r>
      <w:r w:rsidRPr="003258A3">
        <w:rPr>
          <w:rFonts w:asciiTheme="minorHAnsi" w:hAnsiTheme="minorHAnsi" w:cs="Arial"/>
          <w:sz w:val="22"/>
          <w:szCs w:val="22"/>
        </w:rPr>
        <w:t xml:space="preserve"> </w:t>
      </w:r>
      <w:r w:rsidR="001B343C" w:rsidRPr="003258A3">
        <w:rPr>
          <w:rFonts w:asciiTheme="minorHAnsi" w:hAnsiTheme="minorHAnsi" w:cs="Arial"/>
          <w:sz w:val="22"/>
          <w:szCs w:val="22"/>
        </w:rPr>
        <w:t xml:space="preserve">(Bibby et al. 2000; Huff et al. 2000; </w:t>
      </w:r>
      <w:r w:rsidR="00A75962" w:rsidRPr="003258A3">
        <w:rPr>
          <w:rFonts w:asciiTheme="minorHAnsi" w:hAnsiTheme="minorHAnsi" w:cs="Arial"/>
          <w:sz w:val="22"/>
          <w:szCs w:val="22"/>
        </w:rPr>
        <w:t xml:space="preserve">Sutherland </w:t>
      </w:r>
      <w:r w:rsidR="00283726" w:rsidRPr="003258A3">
        <w:rPr>
          <w:rFonts w:asciiTheme="minorHAnsi" w:hAnsiTheme="minorHAnsi" w:cs="Arial"/>
          <w:sz w:val="22"/>
          <w:szCs w:val="22"/>
        </w:rPr>
        <w:t>et al.</w:t>
      </w:r>
      <w:r w:rsidR="001B343C" w:rsidRPr="003258A3">
        <w:rPr>
          <w:rFonts w:asciiTheme="minorHAnsi" w:hAnsiTheme="minorHAnsi" w:cs="Arial"/>
          <w:sz w:val="22"/>
          <w:szCs w:val="22"/>
        </w:rPr>
        <w:t xml:space="preserve"> </w:t>
      </w:r>
      <w:r w:rsidR="00AA65FB" w:rsidRPr="003258A3">
        <w:rPr>
          <w:rFonts w:asciiTheme="minorHAnsi" w:hAnsiTheme="minorHAnsi" w:cs="Arial"/>
          <w:sz w:val="22"/>
          <w:szCs w:val="22"/>
        </w:rPr>
        <w:t>2004</w:t>
      </w:r>
      <w:r w:rsidR="001B343C" w:rsidRPr="003258A3">
        <w:rPr>
          <w:rFonts w:asciiTheme="minorHAnsi" w:hAnsiTheme="minorHAnsi" w:cs="Arial"/>
          <w:sz w:val="22"/>
          <w:szCs w:val="22"/>
        </w:rPr>
        <w:t xml:space="preserve">; </w:t>
      </w:r>
      <w:r w:rsidR="00FD09FD" w:rsidRPr="003258A3">
        <w:rPr>
          <w:rFonts w:asciiTheme="minorHAnsi" w:hAnsiTheme="minorHAnsi" w:cs="Arial"/>
          <w:sz w:val="22"/>
          <w:szCs w:val="22"/>
        </w:rPr>
        <w:t>Hostetler and Main 2008</w:t>
      </w:r>
      <w:r w:rsidR="00A26292" w:rsidRPr="003258A3">
        <w:rPr>
          <w:rFonts w:asciiTheme="minorHAnsi" w:hAnsiTheme="minorHAnsi" w:cs="Arial"/>
          <w:sz w:val="22"/>
          <w:szCs w:val="22"/>
        </w:rPr>
        <w:t>)</w:t>
      </w:r>
      <w:r w:rsidR="00C028B6" w:rsidRPr="003258A3">
        <w:rPr>
          <w:rFonts w:asciiTheme="minorHAnsi" w:hAnsiTheme="minorHAnsi" w:cs="Arial"/>
          <w:sz w:val="22"/>
          <w:szCs w:val="22"/>
        </w:rPr>
        <w:t>,</w:t>
      </w:r>
      <w:r w:rsidR="00A26292" w:rsidRPr="003258A3">
        <w:rPr>
          <w:rFonts w:asciiTheme="minorHAnsi" w:hAnsiTheme="minorHAnsi" w:cs="Arial"/>
          <w:sz w:val="22"/>
          <w:szCs w:val="22"/>
        </w:rPr>
        <w:t xml:space="preserve"> with </w:t>
      </w:r>
      <w:r w:rsidR="00E1216E">
        <w:rPr>
          <w:rFonts w:asciiTheme="minorHAnsi" w:hAnsiTheme="minorHAnsi" w:cs="Arial"/>
          <w:sz w:val="22"/>
          <w:szCs w:val="22"/>
        </w:rPr>
        <w:t>one</w:t>
      </w:r>
      <w:r w:rsidR="00E1216E" w:rsidRPr="003258A3">
        <w:rPr>
          <w:rFonts w:asciiTheme="minorHAnsi" w:hAnsiTheme="minorHAnsi" w:cs="Arial"/>
          <w:sz w:val="22"/>
          <w:szCs w:val="22"/>
        </w:rPr>
        <w:t xml:space="preserve"> </w:t>
      </w:r>
      <w:r w:rsidR="00A26292" w:rsidRPr="003258A3">
        <w:rPr>
          <w:rFonts w:asciiTheme="minorHAnsi" w:hAnsiTheme="minorHAnsi" w:cs="Arial"/>
          <w:sz w:val="22"/>
          <w:szCs w:val="22"/>
        </w:rPr>
        <w:t xml:space="preserve">point per 100 </w:t>
      </w:r>
      <w:r w:rsidR="00A26292" w:rsidRPr="003258A3">
        <w:rPr>
          <w:rFonts w:asciiTheme="minorHAnsi" w:hAnsiTheme="minorHAnsi" w:cs="Arial"/>
          <w:sz w:val="22"/>
          <w:szCs w:val="22"/>
        </w:rPr>
        <w:lastRenderedPageBreak/>
        <w:t>hectares</w:t>
      </w:r>
      <w:r w:rsidR="00D57C15">
        <w:rPr>
          <w:rFonts w:asciiTheme="minorHAnsi" w:hAnsiTheme="minorHAnsi" w:cs="Arial"/>
          <w:sz w:val="22"/>
          <w:szCs w:val="22"/>
        </w:rPr>
        <w:t xml:space="preserve"> of each habitat type</w:t>
      </w:r>
      <w:r w:rsidR="00A26292" w:rsidRPr="003258A3">
        <w:rPr>
          <w:rFonts w:asciiTheme="minorHAnsi" w:hAnsiTheme="minorHAnsi" w:cs="Arial"/>
          <w:sz w:val="22"/>
          <w:szCs w:val="22"/>
        </w:rPr>
        <w:t xml:space="preserve"> (</w:t>
      </w:r>
      <w:r w:rsidR="000C20C0" w:rsidRPr="003258A3">
        <w:rPr>
          <w:rFonts w:asciiTheme="minorHAnsi" w:hAnsiTheme="minorHAnsi" w:cs="Arial"/>
          <w:sz w:val="22"/>
          <w:szCs w:val="22"/>
        </w:rPr>
        <w:t xml:space="preserve">Fuller </w:t>
      </w:r>
      <w:r w:rsidR="00283726" w:rsidRPr="003258A3">
        <w:rPr>
          <w:rFonts w:asciiTheme="minorHAnsi" w:hAnsiTheme="minorHAnsi" w:cs="Arial"/>
          <w:sz w:val="22"/>
          <w:szCs w:val="22"/>
        </w:rPr>
        <w:t>et al.</w:t>
      </w:r>
      <w:r w:rsidR="00A26292" w:rsidRPr="003258A3">
        <w:rPr>
          <w:rFonts w:asciiTheme="minorHAnsi" w:hAnsiTheme="minorHAnsi" w:cs="Arial"/>
          <w:sz w:val="22"/>
          <w:szCs w:val="22"/>
        </w:rPr>
        <w:t xml:space="preserve"> 2007), and a minimum of </w:t>
      </w:r>
      <w:r w:rsidR="00E1216E">
        <w:rPr>
          <w:rFonts w:asciiTheme="minorHAnsi" w:hAnsiTheme="minorHAnsi" w:cs="Arial"/>
          <w:sz w:val="22"/>
          <w:szCs w:val="22"/>
        </w:rPr>
        <w:t>five</w:t>
      </w:r>
      <w:r w:rsidR="00E1216E" w:rsidRPr="003258A3">
        <w:rPr>
          <w:rFonts w:asciiTheme="minorHAnsi" w:hAnsiTheme="minorHAnsi" w:cs="Arial"/>
          <w:sz w:val="22"/>
          <w:szCs w:val="22"/>
        </w:rPr>
        <w:t xml:space="preserve"> </w:t>
      </w:r>
      <w:r w:rsidR="000C20C0" w:rsidRPr="003258A3">
        <w:rPr>
          <w:rFonts w:asciiTheme="minorHAnsi" w:hAnsiTheme="minorHAnsi" w:cs="Arial"/>
          <w:sz w:val="22"/>
          <w:szCs w:val="22"/>
        </w:rPr>
        <w:t xml:space="preserve">points </w:t>
      </w:r>
      <w:r w:rsidR="00FD09FD" w:rsidRPr="003258A3">
        <w:rPr>
          <w:rFonts w:asciiTheme="minorHAnsi" w:hAnsiTheme="minorHAnsi" w:cs="Arial"/>
          <w:sz w:val="22"/>
          <w:szCs w:val="22"/>
        </w:rPr>
        <w:t xml:space="preserve">per habitat type </w:t>
      </w:r>
      <w:r w:rsidR="003454FD" w:rsidRPr="003258A3">
        <w:rPr>
          <w:rFonts w:asciiTheme="minorHAnsi" w:hAnsiTheme="minorHAnsi" w:cs="Arial"/>
          <w:sz w:val="22"/>
          <w:szCs w:val="22"/>
        </w:rPr>
        <w:t>following recommendations in</w:t>
      </w:r>
      <w:r w:rsidR="000C20C0" w:rsidRPr="003258A3">
        <w:rPr>
          <w:rFonts w:asciiTheme="minorHAnsi" w:hAnsiTheme="minorHAnsi" w:cs="Arial"/>
          <w:sz w:val="22"/>
          <w:szCs w:val="22"/>
        </w:rPr>
        <w:t xml:space="preserve"> Huff </w:t>
      </w:r>
      <w:r w:rsidR="00283726" w:rsidRPr="003258A3">
        <w:rPr>
          <w:rFonts w:asciiTheme="minorHAnsi" w:hAnsiTheme="minorHAnsi" w:cs="Arial"/>
          <w:sz w:val="22"/>
          <w:szCs w:val="22"/>
        </w:rPr>
        <w:t>et al.</w:t>
      </w:r>
      <w:r w:rsidR="000C20C0" w:rsidRPr="003258A3">
        <w:rPr>
          <w:rFonts w:asciiTheme="minorHAnsi" w:hAnsiTheme="minorHAnsi" w:cs="Arial"/>
          <w:sz w:val="22"/>
          <w:szCs w:val="22"/>
        </w:rPr>
        <w:t xml:space="preserve"> (2000)</w:t>
      </w:r>
      <w:r w:rsidR="003E3212" w:rsidRPr="003258A3">
        <w:rPr>
          <w:rFonts w:asciiTheme="minorHAnsi" w:hAnsiTheme="minorHAnsi" w:cs="Arial"/>
          <w:sz w:val="22"/>
          <w:szCs w:val="22"/>
        </w:rPr>
        <w:t xml:space="preserve">. </w:t>
      </w:r>
      <w:r w:rsidR="003454FD" w:rsidRPr="003258A3">
        <w:rPr>
          <w:rFonts w:asciiTheme="minorHAnsi" w:hAnsiTheme="minorHAnsi" w:cs="Arial"/>
          <w:sz w:val="22"/>
          <w:szCs w:val="22"/>
        </w:rPr>
        <w:t>P</w:t>
      </w:r>
      <w:r w:rsidR="00E1785B" w:rsidRPr="003258A3">
        <w:rPr>
          <w:rFonts w:asciiTheme="minorHAnsi" w:hAnsiTheme="minorHAnsi" w:cs="Arial"/>
          <w:sz w:val="22"/>
          <w:szCs w:val="22"/>
        </w:rPr>
        <w:t>oint count</w:t>
      </w:r>
      <w:r w:rsidR="003454FD" w:rsidRPr="003258A3">
        <w:rPr>
          <w:rFonts w:asciiTheme="minorHAnsi" w:hAnsiTheme="minorHAnsi" w:cs="Arial"/>
          <w:sz w:val="22"/>
          <w:szCs w:val="22"/>
        </w:rPr>
        <w:t xml:space="preserve"> </w:t>
      </w:r>
      <w:r w:rsidR="00C44675">
        <w:rPr>
          <w:rFonts w:asciiTheme="minorHAnsi" w:hAnsiTheme="minorHAnsi" w:cs="Arial"/>
          <w:sz w:val="22"/>
          <w:szCs w:val="22"/>
        </w:rPr>
        <w:t>locations</w:t>
      </w:r>
      <w:r w:rsidR="00C44675" w:rsidRPr="003258A3">
        <w:rPr>
          <w:rFonts w:asciiTheme="minorHAnsi" w:hAnsiTheme="minorHAnsi" w:cs="Arial"/>
          <w:sz w:val="22"/>
          <w:szCs w:val="22"/>
        </w:rPr>
        <w:t xml:space="preserve"> </w:t>
      </w:r>
      <w:r w:rsidR="00E1785B" w:rsidRPr="003258A3">
        <w:rPr>
          <w:rFonts w:asciiTheme="minorHAnsi" w:hAnsiTheme="minorHAnsi" w:cs="Arial"/>
          <w:sz w:val="22"/>
          <w:szCs w:val="22"/>
        </w:rPr>
        <w:t xml:space="preserve">were selected using regular grids (Sutherland </w:t>
      </w:r>
      <w:r w:rsidR="00283726" w:rsidRPr="003258A3">
        <w:rPr>
          <w:rFonts w:asciiTheme="minorHAnsi" w:hAnsiTheme="minorHAnsi" w:cs="Arial"/>
          <w:sz w:val="22"/>
          <w:szCs w:val="22"/>
        </w:rPr>
        <w:t>et al.</w:t>
      </w:r>
      <w:r w:rsidR="00E1785B" w:rsidRPr="003258A3">
        <w:rPr>
          <w:rFonts w:asciiTheme="minorHAnsi" w:hAnsiTheme="minorHAnsi" w:cs="Arial"/>
          <w:sz w:val="22"/>
          <w:szCs w:val="22"/>
        </w:rPr>
        <w:t xml:space="preserve"> 2004) in </w:t>
      </w:r>
      <w:r w:rsidR="00306534" w:rsidRPr="003258A3">
        <w:rPr>
          <w:rFonts w:asciiTheme="minorHAnsi" w:hAnsiTheme="minorHAnsi" w:cs="Arial"/>
          <w:sz w:val="22"/>
          <w:szCs w:val="22"/>
        </w:rPr>
        <w:t>Arc</w:t>
      </w:r>
      <w:r w:rsidR="00E1785B" w:rsidRPr="003258A3">
        <w:rPr>
          <w:rFonts w:asciiTheme="minorHAnsi" w:hAnsiTheme="minorHAnsi" w:cs="Arial"/>
          <w:sz w:val="22"/>
          <w:szCs w:val="22"/>
        </w:rPr>
        <w:t>GIS</w:t>
      </w:r>
      <w:r w:rsidR="003E3212" w:rsidRPr="003258A3">
        <w:rPr>
          <w:rFonts w:asciiTheme="minorHAnsi" w:hAnsiTheme="minorHAnsi" w:cs="Arial"/>
          <w:sz w:val="22"/>
          <w:szCs w:val="22"/>
        </w:rPr>
        <w:t xml:space="preserve">, with at least 250 m </w:t>
      </w:r>
      <w:r w:rsidR="00B038A9">
        <w:rPr>
          <w:rFonts w:asciiTheme="minorHAnsi" w:hAnsiTheme="minorHAnsi" w:cs="Arial"/>
          <w:sz w:val="22"/>
          <w:szCs w:val="22"/>
        </w:rPr>
        <w:t xml:space="preserve">distance </w:t>
      </w:r>
      <w:r w:rsidR="003E3212" w:rsidRPr="003258A3">
        <w:rPr>
          <w:rFonts w:asciiTheme="minorHAnsi" w:hAnsiTheme="minorHAnsi" w:cs="Arial"/>
          <w:sz w:val="22"/>
          <w:szCs w:val="22"/>
        </w:rPr>
        <w:t xml:space="preserve">between </w:t>
      </w:r>
      <w:r w:rsidR="00BE6DB8">
        <w:rPr>
          <w:rFonts w:asciiTheme="minorHAnsi" w:hAnsiTheme="minorHAnsi" w:cs="Arial"/>
          <w:sz w:val="22"/>
          <w:szCs w:val="22"/>
        </w:rPr>
        <w:t>each point count</w:t>
      </w:r>
      <w:r w:rsidR="00BE6DB8" w:rsidRPr="003258A3">
        <w:rPr>
          <w:rFonts w:asciiTheme="minorHAnsi" w:hAnsiTheme="minorHAnsi" w:cs="Arial"/>
          <w:sz w:val="22"/>
          <w:szCs w:val="22"/>
        </w:rPr>
        <w:t xml:space="preserve"> </w:t>
      </w:r>
      <w:r w:rsidR="003E3212" w:rsidRPr="003258A3">
        <w:rPr>
          <w:rFonts w:asciiTheme="minorHAnsi" w:hAnsiTheme="minorHAnsi" w:cs="Arial"/>
          <w:sz w:val="22"/>
          <w:szCs w:val="22"/>
        </w:rPr>
        <w:t>(Ralph et al. 1995; Katsimanis et al. 2006)</w:t>
      </w:r>
      <w:r w:rsidR="00A64A5D">
        <w:rPr>
          <w:rFonts w:asciiTheme="minorHAnsi" w:hAnsiTheme="minorHAnsi" w:cs="Arial"/>
          <w:sz w:val="22"/>
          <w:szCs w:val="22"/>
        </w:rPr>
        <w:t>, resulting in 97 point counts in total</w:t>
      </w:r>
      <w:r w:rsidR="003E3212" w:rsidRPr="003258A3">
        <w:rPr>
          <w:rFonts w:asciiTheme="minorHAnsi" w:hAnsiTheme="minorHAnsi" w:cs="Arial"/>
          <w:sz w:val="22"/>
          <w:szCs w:val="22"/>
        </w:rPr>
        <w:t>.</w:t>
      </w:r>
      <w:r w:rsidR="00081A8D" w:rsidRPr="003258A3">
        <w:rPr>
          <w:rFonts w:asciiTheme="minorHAnsi" w:hAnsiTheme="minorHAnsi" w:cs="Arial"/>
          <w:sz w:val="22"/>
          <w:szCs w:val="22"/>
        </w:rPr>
        <w:t xml:space="preserve"> </w:t>
      </w:r>
      <w:r w:rsidR="003454FD" w:rsidRPr="003258A3">
        <w:rPr>
          <w:rFonts w:asciiTheme="minorHAnsi" w:hAnsiTheme="minorHAnsi" w:cs="Arial"/>
          <w:sz w:val="22"/>
          <w:szCs w:val="22"/>
        </w:rPr>
        <w:t>A f</w:t>
      </w:r>
      <w:r w:rsidR="001B343C" w:rsidRPr="003258A3">
        <w:rPr>
          <w:rFonts w:asciiTheme="minorHAnsi" w:hAnsiTheme="minorHAnsi" w:cs="Arial"/>
          <w:sz w:val="22"/>
          <w:szCs w:val="22"/>
        </w:rPr>
        <w:t>ixed</w:t>
      </w:r>
      <w:r w:rsidR="003D511A" w:rsidRPr="003258A3">
        <w:rPr>
          <w:rFonts w:asciiTheme="minorHAnsi" w:hAnsiTheme="minorHAnsi" w:cs="Arial"/>
          <w:sz w:val="22"/>
          <w:szCs w:val="22"/>
        </w:rPr>
        <w:t xml:space="preserve"> point count radius was preferred</w:t>
      </w:r>
      <w:r w:rsidR="001B343C" w:rsidRPr="003258A3">
        <w:rPr>
          <w:rFonts w:asciiTheme="minorHAnsi" w:hAnsiTheme="minorHAnsi" w:cs="Arial"/>
          <w:sz w:val="22"/>
          <w:szCs w:val="22"/>
        </w:rPr>
        <w:t xml:space="preserve"> over </w:t>
      </w:r>
      <w:r w:rsidR="003454FD" w:rsidRPr="003258A3">
        <w:rPr>
          <w:rFonts w:asciiTheme="minorHAnsi" w:hAnsiTheme="minorHAnsi" w:cs="Arial"/>
          <w:sz w:val="22"/>
          <w:szCs w:val="22"/>
        </w:rPr>
        <w:t xml:space="preserve">an </w:t>
      </w:r>
      <w:r w:rsidR="001B343C" w:rsidRPr="003258A3">
        <w:rPr>
          <w:rFonts w:asciiTheme="minorHAnsi" w:hAnsiTheme="minorHAnsi" w:cs="Arial"/>
          <w:sz w:val="22"/>
          <w:szCs w:val="22"/>
        </w:rPr>
        <w:t>unlimited radius</w:t>
      </w:r>
      <w:r w:rsidR="003D511A" w:rsidRPr="003258A3">
        <w:rPr>
          <w:rFonts w:asciiTheme="minorHAnsi" w:hAnsiTheme="minorHAnsi" w:cs="Arial"/>
          <w:sz w:val="22"/>
          <w:szCs w:val="22"/>
        </w:rPr>
        <w:t xml:space="preserve"> to allow </w:t>
      </w:r>
      <w:r w:rsidR="00FD09FD" w:rsidRPr="003258A3">
        <w:rPr>
          <w:rFonts w:asciiTheme="minorHAnsi" w:hAnsiTheme="minorHAnsi" w:cs="Arial"/>
          <w:sz w:val="22"/>
          <w:szCs w:val="22"/>
        </w:rPr>
        <w:t xml:space="preserve">comparisons </w:t>
      </w:r>
      <w:r w:rsidR="00A26292" w:rsidRPr="003258A3">
        <w:rPr>
          <w:rFonts w:asciiTheme="minorHAnsi" w:hAnsiTheme="minorHAnsi" w:cs="Arial"/>
          <w:sz w:val="22"/>
          <w:szCs w:val="22"/>
        </w:rPr>
        <w:t xml:space="preserve">between </w:t>
      </w:r>
      <w:r w:rsidR="00B038A9">
        <w:rPr>
          <w:rFonts w:asciiTheme="minorHAnsi" w:hAnsiTheme="minorHAnsi" w:cs="Arial"/>
          <w:sz w:val="22"/>
          <w:szCs w:val="22"/>
        </w:rPr>
        <w:t xml:space="preserve">point </w:t>
      </w:r>
      <w:r w:rsidR="00E1216E">
        <w:rPr>
          <w:rFonts w:asciiTheme="minorHAnsi" w:hAnsiTheme="minorHAnsi" w:cs="Arial"/>
          <w:sz w:val="22"/>
          <w:szCs w:val="22"/>
        </w:rPr>
        <w:t>count</w:t>
      </w:r>
      <w:r w:rsidR="00D57C15">
        <w:rPr>
          <w:rFonts w:asciiTheme="minorHAnsi" w:hAnsiTheme="minorHAnsi" w:cs="Arial"/>
          <w:sz w:val="22"/>
          <w:szCs w:val="22"/>
        </w:rPr>
        <w:t>s</w:t>
      </w:r>
      <w:r w:rsidR="00E1216E">
        <w:rPr>
          <w:rFonts w:asciiTheme="minorHAnsi" w:hAnsiTheme="minorHAnsi" w:cs="Arial"/>
          <w:sz w:val="22"/>
          <w:szCs w:val="22"/>
        </w:rPr>
        <w:t xml:space="preserve"> </w:t>
      </w:r>
      <w:r w:rsidR="00D57C15">
        <w:rPr>
          <w:rFonts w:asciiTheme="minorHAnsi" w:hAnsiTheme="minorHAnsi" w:cs="Arial"/>
          <w:sz w:val="22"/>
          <w:szCs w:val="22"/>
        </w:rPr>
        <w:t xml:space="preserve">within and between habitats </w:t>
      </w:r>
      <w:r w:rsidR="00FD09FD" w:rsidRPr="003258A3">
        <w:rPr>
          <w:rFonts w:asciiTheme="minorHAnsi" w:hAnsiTheme="minorHAnsi" w:cs="Arial"/>
          <w:sz w:val="22"/>
          <w:szCs w:val="22"/>
        </w:rPr>
        <w:t>(</w:t>
      </w:r>
      <w:r w:rsidR="003D511A" w:rsidRPr="003258A3">
        <w:rPr>
          <w:rFonts w:asciiTheme="minorHAnsi" w:hAnsiTheme="minorHAnsi" w:cs="Arial"/>
          <w:sz w:val="22"/>
          <w:szCs w:val="22"/>
        </w:rPr>
        <w:t xml:space="preserve">Ralph </w:t>
      </w:r>
      <w:r w:rsidR="00283726" w:rsidRPr="003258A3">
        <w:rPr>
          <w:rFonts w:asciiTheme="minorHAnsi" w:hAnsiTheme="minorHAnsi" w:cs="Arial"/>
          <w:sz w:val="22"/>
          <w:szCs w:val="22"/>
        </w:rPr>
        <w:t>et al.</w:t>
      </w:r>
      <w:r w:rsidR="003D511A" w:rsidRPr="003258A3">
        <w:rPr>
          <w:rFonts w:asciiTheme="minorHAnsi" w:hAnsiTheme="minorHAnsi" w:cs="Arial"/>
          <w:sz w:val="22"/>
          <w:szCs w:val="22"/>
        </w:rPr>
        <w:t xml:space="preserve"> </w:t>
      </w:r>
      <w:r w:rsidR="00FD09FD" w:rsidRPr="003258A3">
        <w:rPr>
          <w:rFonts w:asciiTheme="minorHAnsi" w:hAnsiTheme="minorHAnsi" w:cs="Arial"/>
          <w:sz w:val="22"/>
          <w:szCs w:val="22"/>
        </w:rPr>
        <w:t xml:space="preserve">1995). </w:t>
      </w:r>
      <w:r w:rsidR="00706C79">
        <w:rPr>
          <w:rFonts w:asciiTheme="minorHAnsi" w:hAnsiTheme="minorHAnsi" w:cs="Arial"/>
          <w:sz w:val="22"/>
          <w:szCs w:val="22"/>
        </w:rPr>
        <w:t>Because v</w:t>
      </w:r>
      <w:r w:rsidR="001B343C" w:rsidRPr="003258A3">
        <w:rPr>
          <w:rFonts w:asciiTheme="minorHAnsi" w:hAnsiTheme="minorHAnsi" w:cs="Arial"/>
          <w:sz w:val="22"/>
          <w:szCs w:val="22"/>
        </w:rPr>
        <w:t xml:space="preserve">egetation density </w:t>
      </w:r>
      <w:r w:rsidR="00B038A9">
        <w:rPr>
          <w:rFonts w:asciiTheme="minorHAnsi" w:hAnsiTheme="minorHAnsi" w:cs="Arial"/>
          <w:sz w:val="22"/>
          <w:szCs w:val="22"/>
        </w:rPr>
        <w:t xml:space="preserve">and height </w:t>
      </w:r>
      <w:r w:rsidR="00D57C15">
        <w:rPr>
          <w:rFonts w:asciiTheme="minorHAnsi" w:hAnsiTheme="minorHAnsi" w:cs="Arial"/>
          <w:sz w:val="22"/>
          <w:szCs w:val="22"/>
        </w:rPr>
        <w:t>was</w:t>
      </w:r>
      <w:r w:rsidR="00D57C15" w:rsidRPr="003258A3">
        <w:rPr>
          <w:rFonts w:asciiTheme="minorHAnsi" w:hAnsiTheme="minorHAnsi" w:cs="Arial"/>
          <w:sz w:val="22"/>
          <w:szCs w:val="22"/>
        </w:rPr>
        <w:t xml:space="preserve"> </w:t>
      </w:r>
      <w:r w:rsidR="001B343C" w:rsidRPr="003258A3">
        <w:rPr>
          <w:rFonts w:asciiTheme="minorHAnsi" w:hAnsiTheme="minorHAnsi" w:cs="Arial"/>
          <w:sz w:val="22"/>
          <w:szCs w:val="22"/>
        </w:rPr>
        <w:t>variable between habitat types</w:t>
      </w:r>
      <w:r w:rsidR="00706C79">
        <w:rPr>
          <w:rFonts w:asciiTheme="minorHAnsi" w:hAnsiTheme="minorHAnsi" w:cs="Arial"/>
          <w:sz w:val="22"/>
          <w:szCs w:val="22"/>
        </w:rPr>
        <w:t xml:space="preserve">, we </w:t>
      </w:r>
      <w:r w:rsidR="009650A5">
        <w:rPr>
          <w:rFonts w:asciiTheme="minorHAnsi" w:hAnsiTheme="minorHAnsi" w:cs="Arial"/>
          <w:sz w:val="22"/>
          <w:szCs w:val="22"/>
        </w:rPr>
        <w:t>considered a</w:t>
      </w:r>
      <w:r w:rsidR="003D511A" w:rsidRPr="003258A3">
        <w:rPr>
          <w:rFonts w:asciiTheme="minorHAnsi" w:hAnsiTheme="minorHAnsi" w:cs="Arial"/>
          <w:sz w:val="22"/>
          <w:szCs w:val="22"/>
        </w:rPr>
        <w:t xml:space="preserve"> 50 m radius most appropriate </w:t>
      </w:r>
      <w:r w:rsidR="009650A5">
        <w:rPr>
          <w:rFonts w:asciiTheme="minorHAnsi" w:hAnsiTheme="minorHAnsi" w:cs="Arial"/>
          <w:sz w:val="22"/>
          <w:szCs w:val="22"/>
        </w:rPr>
        <w:t>across</w:t>
      </w:r>
      <w:r w:rsidR="003D511A" w:rsidRPr="003258A3">
        <w:rPr>
          <w:rFonts w:asciiTheme="minorHAnsi" w:hAnsiTheme="minorHAnsi" w:cs="Arial"/>
          <w:sz w:val="22"/>
          <w:szCs w:val="22"/>
        </w:rPr>
        <w:t xml:space="preserve"> habitat types, allowing </w:t>
      </w:r>
      <w:r w:rsidR="009650A5">
        <w:rPr>
          <w:rFonts w:asciiTheme="minorHAnsi" w:hAnsiTheme="minorHAnsi" w:cs="Arial"/>
          <w:sz w:val="22"/>
          <w:szCs w:val="22"/>
        </w:rPr>
        <w:t xml:space="preserve">for </w:t>
      </w:r>
      <w:r w:rsidR="003D511A" w:rsidRPr="003258A3">
        <w:rPr>
          <w:rFonts w:asciiTheme="minorHAnsi" w:hAnsiTheme="minorHAnsi" w:cs="Arial"/>
          <w:sz w:val="22"/>
          <w:szCs w:val="22"/>
        </w:rPr>
        <w:t xml:space="preserve">standardisation of </w:t>
      </w:r>
      <w:r w:rsidR="009650A5">
        <w:rPr>
          <w:rFonts w:asciiTheme="minorHAnsi" w:hAnsiTheme="minorHAnsi" w:cs="Arial"/>
          <w:sz w:val="22"/>
          <w:szCs w:val="22"/>
        </w:rPr>
        <w:t>our surveys</w:t>
      </w:r>
      <w:r w:rsidR="00FD09FD" w:rsidRPr="003258A3">
        <w:rPr>
          <w:rFonts w:asciiTheme="minorHAnsi" w:hAnsiTheme="minorHAnsi" w:cs="Arial"/>
          <w:sz w:val="22"/>
          <w:szCs w:val="22"/>
        </w:rPr>
        <w:t xml:space="preserve"> </w:t>
      </w:r>
      <w:r w:rsidR="006F5085" w:rsidRPr="003258A3">
        <w:rPr>
          <w:rFonts w:asciiTheme="minorHAnsi" w:hAnsiTheme="minorHAnsi" w:cs="Arial"/>
          <w:sz w:val="22"/>
          <w:szCs w:val="22"/>
        </w:rPr>
        <w:t xml:space="preserve">(Ralph </w:t>
      </w:r>
      <w:r w:rsidR="00283726" w:rsidRPr="003258A3">
        <w:rPr>
          <w:rFonts w:asciiTheme="minorHAnsi" w:hAnsiTheme="minorHAnsi" w:cs="Arial"/>
          <w:sz w:val="22"/>
          <w:szCs w:val="22"/>
        </w:rPr>
        <w:t>et al.</w:t>
      </w:r>
      <w:r w:rsidR="006F5085" w:rsidRPr="003258A3">
        <w:rPr>
          <w:rFonts w:asciiTheme="minorHAnsi" w:hAnsiTheme="minorHAnsi" w:cs="Arial"/>
          <w:sz w:val="22"/>
          <w:szCs w:val="22"/>
        </w:rPr>
        <w:t xml:space="preserve"> </w:t>
      </w:r>
      <w:r w:rsidR="003D511A" w:rsidRPr="003258A3">
        <w:rPr>
          <w:rFonts w:asciiTheme="minorHAnsi" w:hAnsiTheme="minorHAnsi" w:cs="Arial"/>
          <w:sz w:val="22"/>
          <w:szCs w:val="22"/>
        </w:rPr>
        <w:t>1995</w:t>
      </w:r>
      <w:r w:rsidR="006F5085" w:rsidRPr="003258A3">
        <w:rPr>
          <w:rFonts w:asciiTheme="minorHAnsi" w:hAnsiTheme="minorHAnsi" w:cs="Arial"/>
          <w:sz w:val="22"/>
          <w:szCs w:val="22"/>
        </w:rPr>
        <w:t>; Karl et al. 2000; Stagoll et al. 2010</w:t>
      </w:r>
      <w:r w:rsidR="003D511A" w:rsidRPr="003258A3">
        <w:rPr>
          <w:rFonts w:asciiTheme="minorHAnsi" w:hAnsiTheme="minorHAnsi" w:cs="Arial"/>
          <w:sz w:val="22"/>
          <w:szCs w:val="22"/>
        </w:rPr>
        <w:t xml:space="preserve">). </w:t>
      </w:r>
      <w:r w:rsidR="001B343C" w:rsidRPr="003258A3">
        <w:rPr>
          <w:rFonts w:asciiTheme="minorHAnsi" w:hAnsiTheme="minorHAnsi" w:cs="Arial"/>
          <w:sz w:val="22"/>
          <w:szCs w:val="22"/>
        </w:rPr>
        <w:t xml:space="preserve">Different habitats </w:t>
      </w:r>
      <w:r w:rsidR="005614F2" w:rsidRPr="003258A3">
        <w:rPr>
          <w:rFonts w:asciiTheme="minorHAnsi" w:hAnsiTheme="minorHAnsi" w:cs="Arial"/>
          <w:sz w:val="22"/>
          <w:szCs w:val="22"/>
        </w:rPr>
        <w:t xml:space="preserve">may </w:t>
      </w:r>
      <w:r w:rsidR="001B343C" w:rsidRPr="003258A3">
        <w:rPr>
          <w:rFonts w:asciiTheme="minorHAnsi" w:hAnsiTheme="minorHAnsi" w:cs="Arial"/>
          <w:sz w:val="22"/>
          <w:szCs w:val="22"/>
        </w:rPr>
        <w:t>require d</w:t>
      </w:r>
      <w:r w:rsidR="00425D2A" w:rsidRPr="003258A3">
        <w:rPr>
          <w:rFonts w:asciiTheme="minorHAnsi" w:hAnsiTheme="minorHAnsi" w:cs="Arial"/>
          <w:sz w:val="22"/>
          <w:szCs w:val="22"/>
        </w:rPr>
        <w:t>ifferent count time</w:t>
      </w:r>
      <w:r w:rsidR="005614F2" w:rsidRPr="003258A3">
        <w:rPr>
          <w:rFonts w:asciiTheme="minorHAnsi" w:hAnsiTheme="minorHAnsi" w:cs="Arial"/>
          <w:sz w:val="22"/>
          <w:szCs w:val="22"/>
        </w:rPr>
        <w:t>s</w:t>
      </w:r>
      <w:r w:rsidR="00425D2A" w:rsidRPr="003258A3">
        <w:rPr>
          <w:rFonts w:asciiTheme="minorHAnsi" w:hAnsiTheme="minorHAnsi" w:cs="Arial"/>
          <w:sz w:val="22"/>
          <w:szCs w:val="22"/>
        </w:rPr>
        <w:t xml:space="preserve"> to record a sufficient percenta</w:t>
      </w:r>
      <w:r w:rsidR="000F52D3" w:rsidRPr="003258A3">
        <w:rPr>
          <w:rFonts w:asciiTheme="minorHAnsi" w:hAnsiTheme="minorHAnsi" w:cs="Arial"/>
          <w:sz w:val="22"/>
          <w:szCs w:val="22"/>
        </w:rPr>
        <w:t>ge of the birds present</w:t>
      </w:r>
      <w:r w:rsidR="003B6E55" w:rsidRPr="003258A3">
        <w:rPr>
          <w:rFonts w:asciiTheme="minorHAnsi" w:hAnsiTheme="minorHAnsi" w:cs="Arial"/>
          <w:sz w:val="22"/>
          <w:szCs w:val="22"/>
        </w:rPr>
        <w:t>,</w:t>
      </w:r>
      <w:r w:rsidR="001B343C" w:rsidRPr="003258A3">
        <w:rPr>
          <w:rFonts w:asciiTheme="minorHAnsi" w:hAnsiTheme="minorHAnsi" w:cs="Arial"/>
          <w:sz w:val="22"/>
          <w:szCs w:val="22"/>
        </w:rPr>
        <w:t xml:space="preserve"> but standardization is necessary (</w:t>
      </w:r>
      <w:r w:rsidR="000B28F1" w:rsidRPr="003258A3">
        <w:rPr>
          <w:rFonts w:asciiTheme="minorHAnsi" w:hAnsiTheme="minorHAnsi" w:cs="Arial"/>
          <w:sz w:val="22"/>
          <w:szCs w:val="22"/>
        </w:rPr>
        <w:t>Karl et al. 2000; Stagoll et al. 2010</w:t>
      </w:r>
      <w:r w:rsidR="00B038A9">
        <w:rPr>
          <w:rFonts w:asciiTheme="minorHAnsi" w:hAnsiTheme="minorHAnsi" w:cs="Arial"/>
          <w:sz w:val="22"/>
          <w:szCs w:val="22"/>
        </w:rPr>
        <w:t>)</w:t>
      </w:r>
      <w:r w:rsidR="00433845">
        <w:rPr>
          <w:rFonts w:asciiTheme="minorHAnsi" w:hAnsiTheme="minorHAnsi" w:cs="Arial"/>
          <w:sz w:val="22"/>
          <w:szCs w:val="22"/>
        </w:rPr>
        <w:t>. To that end,</w:t>
      </w:r>
      <w:r w:rsidR="00942C4C">
        <w:rPr>
          <w:rFonts w:asciiTheme="minorHAnsi" w:hAnsiTheme="minorHAnsi" w:cs="Arial"/>
          <w:sz w:val="22"/>
          <w:szCs w:val="22"/>
        </w:rPr>
        <w:t xml:space="preserve"> </w:t>
      </w:r>
      <w:r w:rsidR="00B038A9">
        <w:rPr>
          <w:rFonts w:asciiTheme="minorHAnsi" w:hAnsiTheme="minorHAnsi" w:cs="Arial"/>
          <w:sz w:val="22"/>
          <w:szCs w:val="22"/>
        </w:rPr>
        <w:t>f</w:t>
      </w:r>
      <w:r w:rsidR="000F52D3" w:rsidRPr="003258A3">
        <w:rPr>
          <w:rFonts w:asciiTheme="minorHAnsi" w:hAnsiTheme="minorHAnsi" w:cs="Arial"/>
          <w:sz w:val="22"/>
          <w:szCs w:val="22"/>
        </w:rPr>
        <w:t xml:space="preserve">or </w:t>
      </w:r>
      <w:r w:rsidR="00425D2A" w:rsidRPr="003258A3">
        <w:rPr>
          <w:rFonts w:asciiTheme="minorHAnsi" w:hAnsiTheme="minorHAnsi" w:cs="Arial"/>
          <w:sz w:val="22"/>
          <w:szCs w:val="22"/>
        </w:rPr>
        <w:t xml:space="preserve">dense habitats </w:t>
      </w:r>
      <w:r w:rsidR="00942C4C">
        <w:rPr>
          <w:rFonts w:asciiTheme="minorHAnsi" w:hAnsiTheme="minorHAnsi" w:cs="Arial"/>
          <w:sz w:val="22"/>
          <w:szCs w:val="22"/>
        </w:rPr>
        <w:t>i</w:t>
      </w:r>
      <w:r w:rsidR="00425D2A" w:rsidRPr="003258A3">
        <w:rPr>
          <w:rFonts w:asciiTheme="minorHAnsi" w:hAnsiTheme="minorHAnsi" w:cs="Arial"/>
          <w:sz w:val="22"/>
          <w:szCs w:val="22"/>
        </w:rPr>
        <w:t xml:space="preserve">t </w:t>
      </w:r>
      <w:r w:rsidR="00942C4C">
        <w:rPr>
          <w:rFonts w:asciiTheme="minorHAnsi" w:hAnsiTheme="minorHAnsi" w:cs="Arial"/>
          <w:sz w:val="22"/>
          <w:szCs w:val="22"/>
        </w:rPr>
        <w:t xml:space="preserve">has been suggested that at </w:t>
      </w:r>
      <w:r w:rsidR="00425D2A" w:rsidRPr="003258A3">
        <w:rPr>
          <w:rFonts w:asciiTheme="minorHAnsi" w:hAnsiTheme="minorHAnsi" w:cs="Arial"/>
          <w:sz w:val="22"/>
          <w:szCs w:val="22"/>
        </w:rPr>
        <w:t>least</w:t>
      </w:r>
      <w:r w:rsidR="00E1216E">
        <w:rPr>
          <w:rFonts w:asciiTheme="minorHAnsi" w:hAnsiTheme="minorHAnsi" w:cs="Arial"/>
          <w:sz w:val="22"/>
          <w:szCs w:val="22"/>
        </w:rPr>
        <w:t xml:space="preserve"> nine</w:t>
      </w:r>
      <w:r w:rsidR="00425D2A" w:rsidRPr="003258A3">
        <w:rPr>
          <w:rFonts w:asciiTheme="minorHAnsi" w:hAnsiTheme="minorHAnsi" w:cs="Arial"/>
          <w:sz w:val="22"/>
          <w:szCs w:val="22"/>
        </w:rPr>
        <w:t xml:space="preserve"> min</w:t>
      </w:r>
      <w:r w:rsidR="00AA65FB" w:rsidRPr="003258A3">
        <w:rPr>
          <w:rFonts w:asciiTheme="minorHAnsi" w:hAnsiTheme="minorHAnsi" w:cs="Arial"/>
          <w:sz w:val="22"/>
          <w:szCs w:val="22"/>
        </w:rPr>
        <w:t>utes</w:t>
      </w:r>
      <w:r w:rsidR="00425D2A" w:rsidRPr="003258A3">
        <w:rPr>
          <w:rFonts w:asciiTheme="minorHAnsi" w:hAnsiTheme="minorHAnsi" w:cs="Arial"/>
          <w:sz w:val="22"/>
          <w:szCs w:val="22"/>
        </w:rPr>
        <w:t xml:space="preserve"> are necessary to </w:t>
      </w:r>
      <w:r w:rsidR="00BB3F37" w:rsidRPr="003258A3">
        <w:rPr>
          <w:rFonts w:asciiTheme="minorHAnsi" w:hAnsiTheme="minorHAnsi" w:cs="Arial"/>
          <w:sz w:val="22"/>
          <w:szCs w:val="22"/>
        </w:rPr>
        <w:t>detect</w:t>
      </w:r>
      <w:r w:rsidR="00425D2A" w:rsidRPr="003258A3">
        <w:rPr>
          <w:rFonts w:asciiTheme="minorHAnsi" w:hAnsiTheme="minorHAnsi" w:cs="Arial"/>
          <w:sz w:val="22"/>
          <w:szCs w:val="22"/>
        </w:rPr>
        <w:t xml:space="preserve"> a</w:t>
      </w:r>
      <w:r w:rsidR="00BB3F37" w:rsidRPr="003258A3">
        <w:rPr>
          <w:rFonts w:asciiTheme="minorHAnsi" w:hAnsiTheme="minorHAnsi" w:cs="Arial"/>
          <w:sz w:val="22"/>
          <w:szCs w:val="22"/>
        </w:rPr>
        <w:t xml:space="preserve"> minimum </w:t>
      </w:r>
      <w:r w:rsidR="00425D2A" w:rsidRPr="003258A3">
        <w:rPr>
          <w:rFonts w:asciiTheme="minorHAnsi" w:hAnsiTheme="minorHAnsi" w:cs="Arial"/>
          <w:sz w:val="22"/>
          <w:szCs w:val="22"/>
        </w:rPr>
        <w:t xml:space="preserve">of </w:t>
      </w:r>
      <w:r w:rsidR="00BB3F37" w:rsidRPr="003258A3">
        <w:rPr>
          <w:rFonts w:asciiTheme="minorHAnsi" w:hAnsiTheme="minorHAnsi" w:cs="Arial"/>
          <w:sz w:val="22"/>
          <w:szCs w:val="22"/>
        </w:rPr>
        <w:t>80</w:t>
      </w:r>
      <w:r w:rsidR="00A64A5D">
        <w:rPr>
          <w:rFonts w:asciiTheme="minorHAnsi" w:hAnsiTheme="minorHAnsi" w:cs="Arial"/>
          <w:sz w:val="22"/>
          <w:szCs w:val="22"/>
        </w:rPr>
        <w:t xml:space="preserve"> </w:t>
      </w:r>
      <w:r w:rsidR="00BB3F37" w:rsidRPr="003258A3">
        <w:rPr>
          <w:rFonts w:asciiTheme="minorHAnsi" w:hAnsiTheme="minorHAnsi" w:cs="Arial"/>
          <w:sz w:val="22"/>
          <w:szCs w:val="22"/>
        </w:rPr>
        <w:t xml:space="preserve">% of the species and </w:t>
      </w:r>
      <w:r w:rsidR="00AA65FB" w:rsidRPr="003258A3">
        <w:rPr>
          <w:rFonts w:asciiTheme="minorHAnsi" w:hAnsiTheme="minorHAnsi" w:cs="Arial"/>
          <w:sz w:val="22"/>
          <w:szCs w:val="22"/>
        </w:rPr>
        <w:t>individuals present</w:t>
      </w:r>
      <w:r w:rsidR="001B343C" w:rsidRPr="003258A3">
        <w:rPr>
          <w:rFonts w:asciiTheme="minorHAnsi" w:hAnsiTheme="minorHAnsi" w:cs="Arial"/>
          <w:sz w:val="22"/>
          <w:szCs w:val="22"/>
        </w:rPr>
        <w:t xml:space="preserve"> (Shiu and Lee 2003)</w:t>
      </w:r>
      <w:r w:rsidR="00B038A9">
        <w:rPr>
          <w:rFonts w:asciiTheme="minorHAnsi" w:hAnsiTheme="minorHAnsi" w:cs="Arial"/>
          <w:sz w:val="22"/>
          <w:szCs w:val="22"/>
        </w:rPr>
        <w:t>,</w:t>
      </w:r>
      <w:r w:rsidR="001B343C" w:rsidRPr="003258A3">
        <w:rPr>
          <w:rFonts w:asciiTheme="minorHAnsi" w:hAnsiTheme="minorHAnsi" w:cs="Arial"/>
          <w:sz w:val="22"/>
          <w:szCs w:val="22"/>
        </w:rPr>
        <w:t xml:space="preserve"> </w:t>
      </w:r>
      <w:r w:rsidR="00B038A9">
        <w:rPr>
          <w:rFonts w:asciiTheme="minorHAnsi" w:hAnsiTheme="minorHAnsi" w:cs="Arial"/>
          <w:sz w:val="22"/>
          <w:szCs w:val="22"/>
        </w:rPr>
        <w:t>thus</w:t>
      </w:r>
      <w:r w:rsidR="001B343C" w:rsidRPr="003258A3">
        <w:rPr>
          <w:rFonts w:asciiTheme="minorHAnsi" w:hAnsiTheme="minorHAnsi" w:cs="Arial"/>
          <w:sz w:val="22"/>
          <w:szCs w:val="22"/>
        </w:rPr>
        <w:t xml:space="preserve"> a</w:t>
      </w:r>
      <w:r w:rsidR="00EC0EF6" w:rsidRPr="003258A3">
        <w:rPr>
          <w:rFonts w:asciiTheme="minorHAnsi" w:hAnsiTheme="minorHAnsi" w:cs="Arial"/>
          <w:sz w:val="22"/>
          <w:szCs w:val="22"/>
        </w:rPr>
        <w:t xml:space="preserve"> ten-</w:t>
      </w:r>
      <w:r w:rsidR="001B343C" w:rsidRPr="003258A3">
        <w:rPr>
          <w:rFonts w:asciiTheme="minorHAnsi" w:hAnsiTheme="minorHAnsi" w:cs="Arial"/>
          <w:sz w:val="22"/>
          <w:szCs w:val="22"/>
        </w:rPr>
        <w:t>minute</w:t>
      </w:r>
      <w:r w:rsidR="00EC0EF6" w:rsidRPr="003258A3">
        <w:rPr>
          <w:rFonts w:asciiTheme="minorHAnsi" w:hAnsiTheme="minorHAnsi" w:cs="Arial"/>
          <w:sz w:val="22"/>
          <w:szCs w:val="22"/>
        </w:rPr>
        <w:t xml:space="preserve"> point count</w:t>
      </w:r>
      <w:r w:rsidR="001B343C" w:rsidRPr="003258A3">
        <w:rPr>
          <w:rFonts w:asciiTheme="minorHAnsi" w:hAnsiTheme="minorHAnsi" w:cs="Arial"/>
          <w:sz w:val="22"/>
          <w:szCs w:val="22"/>
        </w:rPr>
        <w:t xml:space="preserve"> duration was </w:t>
      </w:r>
      <w:r w:rsidR="00942C4C">
        <w:rPr>
          <w:rFonts w:asciiTheme="minorHAnsi" w:hAnsiTheme="minorHAnsi" w:cs="Arial"/>
          <w:sz w:val="22"/>
          <w:szCs w:val="22"/>
        </w:rPr>
        <w:t xml:space="preserve">implemented </w:t>
      </w:r>
      <w:r w:rsidR="00B038A9">
        <w:rPr>
          <w:rFonts w:asciiTheme="minorHAnsi" w:hAnsiTheme="minorHAnsi" w:cs="Arial"/>
          <w:sz w:val="22"/>
          <w:szCs w:val="22"/>
        </w:rPr>
        <w:t>for all types of habitats</w:t>
      </w:r>
      <w:r w:rsidR="001B343C" w:rsidRPr="003258A3">
        <w:rPr>
          <w:rFonts w:asciiTheme="minorHAnsi" w:hAnsiTheme="minorHAnsi" w:cs="Arial"/>
          <w:sz w:val="22"/>
          <w:szCs w:val="22"/>
        </w:rPr>
        <w:t>.</w:t>
      </w:r>
      <w:r w:rsidR="00B038A9">
        <w:rPr>
          <w:rFonts w:asciiTheme="minorHAnsi" w:hAnsiTheme="minorHAnsi" w:cs="Arial"/>
          <w:sz w:val="22"/>
          <w:szCs w:val="22"/>
        </w:rPr>
        <w:t xml:space="preserve"> </w:t>
      </w:r>
      <w:r w:rsidR="00C44675" w:rsidRPr="003258A3">
        <w:rPr>
          <w:rFonts w:asciiTheme="minorHAnsi" w:hAnsiTheme="minorHAnsi" w:cs="Arial"/>
          <w:sz w:val="22"/>
          <w:szCs w:val="22"/>
        </w:rPr>
        <w:t xml:space="preserve">All birds seen or heard were recorded including flying </w:t>
      </w:r>
      <w:r w:rsidR="00C44675">
        <w:rPr>
          <w:rFonts w:asciiTheme="minorHAnsi" w:hAnsiTheme="minorHAnsi" w:cs="Arial"/>
          <w:sz w:val="22"/>
          <w:szCs w:val="22"/>
        </w:rPr>
        <w:t>individuals</w:t>
      </w:r>
      <w:r w:rsidR="00C44675" w:rsidRPr="003258A3">
        <w:rPr>
          <w:rFonts w:asciiTheme="minorHAnsi" w:hAnsiTheme="minorHAnsi" w:cs="Arial"/>
          <w:sz w:val="22"/>
          <w:szCs w:val="22"/>
        </w:rPr>
        <w:t xml:space="preserve"> in zones of 0</w:t>
      </w:r>
      <w:r w:rsidR="00C44675">
        <w:rPr>
          <w:rFonts w:asciiTheme="minorHAnsi" w:hAnsiTheme="minorHAnsi" w:cs="Arial"/>
          <w:sz w:val="22"/>
          <w:szCs w:val="22"/>
        </w:rPr>
        <w:t xml:space="preserve"> – </w:t>
      </w:r>
      <w:r w:rsidR="00C44675" w:rsidRPr="003258A3">
        <w:rPr>
          <w:rFonts w:asciiTheme="minorHAnsi" w:hAnsiTheme="minorHAnsi" w:cs="Arial"/>
          <w:sz w:val="22"/>
          <w:szCs w:val="22"/>
        </w:rPr>
        <w:t>20 m and 20</w:t>
      </w:r>
      <w:r w:rsidR="00C44675">
        <w:rPr>
          <w:rFonts w:asciiTheme="minorHAnsi" w:hAnsiTheme="minorHAnsi" w:cs="Arial"/>
          <w:sz w:val="22"/>
          <w:szCs w:val="22"/>
        </w:rPr>
        <w:t xml:space="preserve"> – </w:t>
      </w:r>
      <w:r w:rsidR="00C44675" w:rsidRPr="003258A3">
        <w:rPr>
          <w:rFonts w:asciiTheme="minorHAnsi" w:hAnsiTheme="minorHAnsi" w:cs="Arial"/>
          <w:sz w:val="22"/>
          <w:szCs w:val="22"/>
        </w:rPr>
        <w:t xml:space="preserve">200 m above ground </w:t>
      </w:r>
      <w:r w:rsidR="00C44675">
        <w:rPr>
          <w:rFonts w:asciiTheme="minorHAnsi" w:hAnsiTheme="minorHAnsi" w:cs="Arial"/>
          <w:sz w:val="22"/>
          <w:szCs w:val="22"/>
        </w:rPr>
        <w:t>as long as their activity was related to the specific habitat type</w:t>
      </w:r>
      <w:ins w:id="132" w:author="Thomas Hadjikyriakou" w:date="2021-09-03T10:03:00Z">
        <w:r w:rsidR="00C87DD4">
          <w:rPr>
            <w:rFonts w:asciiTheme="minorHAnsi" w:hAnsiTheme="minorHAnsi" w:cs="Arial"/>
            <w:sz w:val="22"/>
            <w:szCs w:val="22"/>
          </w:rPr>
          <w:t>, e.g. hovering, feeding on the wing</w:t>
        </w:r>
      </w:ins>
      <w:ins w:id="133" w:author="Thomas Hadjikyriakou" w:date="2021-09-03T10:04:00Z">
        <w:r w:rsidR="00C87DD4">
          <w:rPr>
            <w:rFonts w:asciiTheme="minorHAnsi" w:hAnsiTheme="minorHAnsi" w:cs="Arial"/>
            <w:sz w:val="22"/>
            <w:szCs w:val="22"/>
          </w:rPr>
          <w:t xml:space="preserve"> or </w:t>
        </w:r>
      </w:ins>
      <w:ins w:id="134" w:author="Thomas Hadjikyriakou" w:date="2021-09-03T10:06:00Z">
        <w:r w:rsidR="00C87DD4">
          <w:rPr>
            <w:rFonts w:asciiTheme="minorHAnsi" w:hAnsiTheme="minorHAnsi" w:cs="Arial"/>
            <w:sz w:val="22"/>
            <w:szCs w:val="22"/>
          </w:rPr>
          <w:t>thermalling</w:t>
        </w:r>
      </w:ins>
      <w:r w:rsidR="00C44675">
        <w:rPr>
          <w:rFonts w:asciiTheme="minorHAnsi" w:hAnsiTheme="minorHAnsi" w:cs="Arial"/>
          <w:sz w:val="22"/>
          <w:szCs w:val="22"/>
        </w:rPr>
        <w:t xml:space="preserve"> </w:t>
      </w:r>
      <w:r w:rsidR="00C44675" w:rsidRPr="003258A3">
        <w:rPr>
          <w:rFonts w:asciiTheme="minorHAnsi" w:hAnsiTheme="minorHAnsi" w:cs="Arial"/>
          <w:sz w:val="22"/>
          <w:szCs w:val="22"/>
        </w:rPr>
        <w:t xml:space="preserve">(Karl et al. 2000; Huff et al. 2000; Hostetler and Main 2008; Oneal and Rotenberry 2009). We did not record flying individuals over 200 m above ground passing </w:t>
      </w:r>
      <w:r w:rsidR="00C44675">
        <w:rPr>
          <w:rFonts w:asciiTheme="minorHAnsi" w:hAnsiTheme="minorHAnsi" w:cs="Arial"/>
          <w:sz w:val="22"/>
          <w:szCs w:val="22"/>
        </w:rPr>
        <w:t>over</w:t>
      </w:r>
      <w:r w:rsidR="00C44675" w:rsidRPr="003258A3">
        <w:rPr>
          <w:rFonts w:asciiTheme="minorHAnsi" w:hAnsiTheme="minorHAnsi" w:cs="Arial"/>
          <w:sz w:val="22"/>
          <w:szCs w:val="22"/>
        </w:rPr>
        <w:t xml:space="preserve"> the point count</w:t>
      </w:r>
      <w:r w:rsidR="00C44675">
        <w:rPr>
          <w:rFonts w:asciiTheme="minorHAnsi" w:hAnsiTheme="minorHAnsi" w:cs="Arial"/>
          <w:sz w:val="22"/>
          <w:szCs w:val="22"/>
        </w:rPr>
        <w:t>; we deemed such overflights unrelated to the habitat</w:t>
      </w:r>
      <w:r w:rsidR="007844F2">
        <w:rPr>
          <w:rFonts w:asciiTheme="minorHAnsi" w:hAnsiTheme="minorHAnsi" w:cs="Arial"/>
          <w:sz w:val="22"/>
          <w:szCs w:val="22"/>
        </w:rPr>
        <w:t xml:space="preserve"> </w:t>
      </w:r>
      <w:r w:rsidR="00C44675">
        <w:rPr>
          <w:rFonts w:asciiTheme="minorHAnsi" w:hAnsiTheme="minorHAnsi" w:cs="Arial"/>
          <w:sz w:val="22"/>
          <w:szCs w:val="22"/>
        </w:rPr>
        <w:t>type</w:t>
      </w:r>
      <w:r w:rsidR="00C44675" w:rsidRPr="003258A3">
        <w:rPr>
          <w:rFonts w:asciiTheme="minorHAnsi" w:hAnsiTheme="minorHAnsi" w:cs="Arial"/>
          <w:sz w:val="22"/>
          <w:szCs w:val="22"/>
        </w:rPr>
        <w:t xml:space="preserve">. The </w:t>
      </w:r>
      <w:r w:rsidR="00C44675">
        <w:rPr>
          <w:rFonts w:asciiTheme="minorHAnsi" w:hAnsiTheme="minorHAnsi" w:cs="Arial"/>
          <w:sz w:val="22"/>
          <w:szCs w:val="22"/>
        </w:rPr>
        <w:t>recorded</w:t>
      </w:r>
      <w:r w:rsidR="00C44675" w:rsidRPr="003258A3">
        <w:rPr>
          <w:rFonts w:asciiTheme="minorHAnsi" w:hAnsiTheme="minorHAnsi" w:cs="Arial"/>
          <w:sz w:val="22"/>
          <w:szCs w:val="22"/>
        </w:rPr>
        <w:t xml:space="preserve"> species </w:t>
      </w:r>
      <w:r w:rsidR="00C44675">
        <w:rPr>
          <w:rFonts w:asciiTheme="minorHAnsi" w:hAnsiTheme="minorHAnsi" w:cs="Arial"/>
          <w:sz w:val="22"/>
          <w:szCs w:val="22"/>
        </w:rPr>
        <w:t xml:space="preserve">status (i.e. resident, migrant breeder, migrant wintering and passage migrant) was based on the </w:t>
      </w:r>
      <w:r w:rsidR="00C44675" w:rsidRPr="003258A3">
        <w:rPr>
          <w:rFonts w:asciiTheme="minorHAnsi" w:hAnsiTheme="minorHAnsi" w:cs="Arial"/>
          <w:sz w:val="22"/>
          <w:szCs w:val="22"/>
        </w:rPr>
        <w:t>BirdLife Cyprus</w:t>
      </w:r>
      <w:r w:rsidR="00C44675">
        <w:rPr>
          <w:rFonts w:asciiTheme="minorHAnsi" w:hAnsiTheme="minorHAnsi" w:cs="Arial"/>
          <w:sz w:val="22"/>
          <w:szCs w:val="22"/>
        </w:rPr>
        <w:t xml:space="preserve"> </w:t>
      </w:r>
      <w:r w:rsidR="00C44675" w:rsidRPr="003258A3">
        <w:rPr>
          <w:rFonts w:asciiTheme="minorHAnsi" w:hAnsiTheme="minorHAnsi" w:cs="Arial"/>
          <w:sz w:val="22"/>
          <w:szCs w:val="22"/>
        </w:rPr>
        <w:t>(20</w:t>
      </w:r>
      <w:ins w:id="135" w:author="Thomas Hadjikyriakou" w:date="2021-09-14T08:00:00Z">
        <w:r w:rsidR="00BB536B">
          <w:rPr>
            <w:rFonts w:asciiTheme="minorHAnsi" w:hAnsiTheme="minorHAnsi" w:cs="Arial"/>
            <w:sz w:val="22"/>
            <w:szCs w:val="22"/>
          </w:rPr>
          <w:t>21</w:t>
        </w:r>
      </w:ins>
      <w:del w:id="136" w:author="Thomas Hadjikyriakou" w:date="2021-09-14T08:00:00Z">
        <w:r w:rsidR="00C44675" w:rsidRPr="003258A3" w:rsidDel="00BB536B">
          <w:rPr>
            <w:rFonts w:asciiTheme="minorHAnsi" w:hAnsiTheme="minorHAnsi" w:cs="Arial"/>
            <w:sz w:val="22"/>
            <w:szCs w:val="22"/>
          </w:rPr>
          <w:delText>1</w:delText>
        </w:r>
      </w:del>
      <w:del w:id="137" w:author="Thomas Hadjikyriakou" w:date="2021-09-04T11:56:00Z">
        <w:r w:rsidR="00C44675" w:rsidRPr="003258A3" w:rsidDel="000C6CBD">
          <w:rPr>
            <w:rFonts w:asciiTheme="minorHAnsi" w:hAnsiTheme="minorHAnsi" w:cs="Arial"/>
            <w:sz w:val="22"/>
            <w:szCs w:val="22"/>
          </w:rPr>
          <w:delText>1</w:delText>
        </w:r>
      </w:del>
      <w:r w:rsidR="00C44675" w:rsidRPr="003258A3">
        <w:rPr>
          <w:rFonts w:asciiTheme="minorHAnsi" w:hAnsiTheme="minorHAnsi" w:cs="Arial"/>
          <w:sz w:val="22"/>
          <w:szCs w:val="22"/>
        </w:rPr>
        <w:t>)</w:t>
      </w:r>
      <w:r w:rsidR="00C44675">
        <w:rPr>
          <w:rFonts w:asciiTheme="minorHAnsi" w:hAnsiTheme="minorHAnsi" w:cs="Arial"/>
          <w:sz w:val="22"/>
          <w:szCs w:val="22"/>
        </w:rPr>
        <w:t xml:space="preserve"> checklist of Cyprus birds. </w:t>
      </w:r>
    </w:p>
    <w:p w14:paraId="09F47D0F" w14:textId="4E3FF952" w:rsidR="00833F66" w:rsidRPr="005F3FA4" w:rsidRDefault="00A64A5D" w:rsidP="008739C0">
      <w:pPr>
        <w:spacing w:line="480" w:lineRule="auto"/>
        <w:ind w:firstLine="851"/>
        <w:rPr>
          <w:rFonts w:asciiTheme="minorHAnsi" w:hAnsiTheme="minorHAnsi" w:cs="Arial"/>
          <w:sz w:val="22"/>
          <w:szCs w:val="22"/>
        </w:rPr>
      </w:pPr>
      <w:r>
        <w:rPr>
          <w:rFonts w:asciiTheme="minorHAnsi" w:hAnsiTheme="minorHAnsi" w:cs="Arial"/>
          <w:sz w:val="22"/>
          <w:szCs w:val="22"/>
        </w:rPr>
        <w:t>P</w:t>
      </w:r>
      <w:r w:rsidR="00A07492" w:rsidRPr="003258A3">
        <w:rPr>
          <w:rFonts w:asciiTheme="minorHAnsi" w:hAnsiTheme="minorHAnsi" w:cs="Arial"/>
          <w:sz w:val="22"/>
          <w:szCs w:val="22"/>
        </w:rPr>
        <w:t>oint count</w:t>
      </w:r>
      <w:r w:rsidR="00B038A9">
        <w:rPr>
          <w:rFonts w:asciiTheme="minorHAnsi" w:hAnsiTheme="minorHAnsi" w:cs="Arial"/>
          <w:sz w:val="22"/>
          <w:szCs w:val="22"/>
        </w:rPr>
        <w:t>s</w:t>
      </w:r>
      <w:r w:rsidR="00EC0EF6" w:rsidRPr="003258A3">
        <w:rPr>
          <w:rFonts w:asciiTheme="minorHAnsi" w:hAnsiTheme="minorHAnsi" w:cs="Arial"/>
          <w:sz w:val="22"/>
          <w:szCs w:val="22"/>
        </w:rPr>
        <w:t xml:space="preserve"> </w:t>
      </w:r>
      <w:r w:rsidR="00A07492" w:rsidRPr="003258A3">
        <w:rPr>
          <w:rFonts w:asciiTheme="minorHAnsi" w:hAnsiTheme="minorHAnsi" w:cs="Arial"/>
          <w:sz w:val="22"/>
          <w:szCs w:val="22"/>
        </w:rPr>
        <w:t xml:space="preserve">were </w:t>
      </w:r>
      <w:r w:rsidR="00B33862">
        <w:rPr>
          <w:rFonts w:asciiTheme="minorHAnsi" w:hAnsiTheme="minorHAnsi" w:cs="Arial"/>
          <w:sz w:val="22"/>
          <w:szCs w:val="22"/>
        </w:rPr>
        <w:t>performed</w:t>
      </w:r>
      <w:r w:rsidR="00B33862" w:rsidRPr="003258A3">
        <w:rPr>
          <w:rFonts w:asciiTheme="minorHAnsi" w:hAnsiTheme="minorHAnsi" w:cs="Arial"/>
          <w:sz w:val="22"/>
          <w:szCs w:val="22"/>
        </w:rPr>
        <w:t xml:space="preserve"> </w:t>
      </w:r>
      <w:r w:rsidR="00EC0EF6" w:rsidRPr="003258A3">
        <w:rPr>
          <w:rFonts w:asciiTheme="minorHAnsi" w:hAnsiTheme="minorHAnsi" w:cs="Arial"/>
          <w:sz w:val="22"/>
          <w:szCs w:val="22"/>
        </w:rPr>
        <w:t xml:space="preserve">four </w:t>
      </w:r>
      <w:r w:rsidR="00A07492" w:rsidRPr="003258A3">
        <w:rPr>
          <w:rFonts w:asciiTheme="minorHAnsi" w:hAnsiTheme="minorHAnsi" w:cs="Arial"/>
          <w:sz w:val="22"/>
          <w:szCs w:val="22"/>
        </w:rPr>
        <w:t>times, once in each season (</w:t>
      </w:r>
      <w:r w:rsidR="00034373" w:rsidRPr="003258A3">
        <w:rPr>
          <w:rFonts w:asciiTheme="minorHAnsi" w:hAnsiTheme="minorHAnsi" w:cs="Arial"/>
          <w:sz w:val="22"/>
          <w:szCs w:val="22"/>
        </w:rPr>
        <w:t xml:space="preserve">following </w:t>
      </w:r>
      <w:r w:rsidR="00A07492" w:rsidRPr="003258A3">
        <w:rPr>
          <w:rFonts w:asciiTheme="minorHAnsi" w:hAnsiTheme="minorHAnsi" w:cs="Arial"/>
          <w:sz w:val="22"/>
          <w:szCs w:val="22"/>
        </w:rPr>
        <w:t xml:space="preserve">Sutherland et al. 2004), with a total of 388 </w:t>
      </w:r>
      <w:r w:rsidR="00DF0425">
        <w:rPr>
          <w:rFonts w:asciiTheme="minorHAnsi" w:hAnsiTheme="minorHAnsi" w:cs="Arial"/>
          <w:sz w:val="22"/>
          <w:szCs w:val="22"/>
        </w:rPr>
        <w:t xml:space="preserve">over the </w:t>
      </w:r>
      <w:r w:rsidR="007844F2">
        <w:rPr>
          <w:rFonts w:asciiTheme="minorHAnsi" w:hAnsiTheme="minorHAnsi" w:cs="Arial"/>
          <w:sz w:val="22"/>
          <w:szCs w:val="22"/>
        </w:rPr>
        <w:t>study year</w:t>
      </w:r>
      <w:r w:rsidR="00A07492" w:rsidRPr="003258A3">
        <w:rPr>
          <w:rFonts w:asciiTheme="minorHAnsi" w:hAnsiTheme="minorHAnsi" w:cs="Arial"/>
          <w:sz w:val="22"/>
          <w:szCs w:val="22"/>
        </w:rPr>
        <w:t xml:space="preserve">. </w:t>
      </w:r>
      <w:r w:rsidR="00B33862">
        <w:rPr>
          <w:rFonts w:asciiTheme="minorHAnsi" w:hAnsiTheme="minorHAnsi" w:cs="Arial"/>
          <w:sz w:val="22"/>
          <w:szCs w:val="22"/>
        </w:rPr>
        <w:t>Counts were perfo</w:t>
      </w:r>
      <w:r w:rsidR="00DF0425">
        <w:rPr>
          <w:rFonts w:asciiTheme="minorHAnsi" w:hAnsiTheme="minorHAnsi" w:cs="Arial"/>
          <w:sz w:val="22"/>
          <w:szCs w:val="22"/>
        </w:rPr>
        <w:t>r</w:t>
      </w:r>
      <w:r w:rsidR="00B33862">
        <w:rPr>
          <w:rFonts w:asciiTheme="minorHAnsi" w:hAnsiTheme="minorHAnsi" w:cs="Arial"/>
          <w:sz w:val="22"/>
          <w:szCs w:val="22"/>
        </w:rPr>
        <w:t>med</w:t>
      </w:r>
      <w:r w:rsidR="00A07492" w:rsidRPr="003258A3">
        <w:rPr>
          <w:rFonts w:asciiTheme="minorHAnsi" w:hAnsiTheme="minorHAnsi" w:cs="Arial"/>
          <w:sz w:val="22"/>
          <w:szCs w:val="22"/>
        </w:rPr>
        <w:t xml:space="preserve"> during the breeding season </w:t>
      </w:r>
      <w:r w:rsidR="00034373" w:rsidRPr="003258A3">
        <w:rPr>
          <w:rFonts w:asciiTheme="minorHAnsi" w:hAnsiTheme="minorHAnsi" w:cs="Arial"/>
          <w:sz w:val="22"/>
          <w:szCs w:val="22"/>
        </w:rPr>
        <w:t>(</w:t>
      </w:r>
      <w:r w:rsidR="00A07492" w:rsidRPr="003258A3">
        <w:rPr>
          <w:rFonts w:asciiTheme="minorHAnsi" w:hAnsiTheme="minorHAnsi" w:cs="Arial"/>
          <w:sz w:val="22"/>
          <w:szCs w:val="22"/>
        </w:rPr>
        <w:t>16</w:t>
      </w:r>
      <w:r w:rsidR="000B5EC0" w:rsidRPr="003258A3">
        <w:rPr>
          <w:rFonts w:asciiTheme="minorHAnsi" w:hAnsiTheme="minorHAnsi" w:cs="Arial"/>
          <w:sz w:val="22"/>
          <w:szCs w:val="22"/>
        </w:rPr>
        <w:t xml:space="preserve"> May </w:t>
      </w:r>
      <w:r w:rsidR="003B6E55" w:rsidRPr="003258A3">
        <w:rPr>
          <w:rFonts w:asciiTheme="minorHAnsi" w:hAnsiTheme="minorHAnsi" w:cs="Arial"/>
          <w:sz w:val="22"/>
          <w:szCs w:val="22"/>
        </w:rPr>
        <w:t>–</w:t>
      </w:r>
      <w:r w:rsidR="000B5EC0" w:rsidRPr="003258A3">
        <w:rPr>
          <w:rFonts w:asciiTheme="minorHAnsi" w:hAnsiTheme="minorHAnsi" w:cs="Arial"/>
          <w:sz w:val="22"/>
          <w:szCs w:val="22"/>
        </w:rPr>
        <w:t xml:space="preserve"> </w:t>
      </w:r>
      <w:r w:rsidR="00A07492" w:rsidRPr="003258A3">
        <w:rPr>
          <w:rFonts w:asciiTheme="minorHAnsi" w:hAnsiTheme="minorHAnsi" w:cs="Arial"/>
          <w:sz w:val="22"/>
          <w:szCs w:val="22"/>
        </w:rPr>
        <w:t>29</w:t>
      </w:r>
      <w:r w:rsidR="000B5EC0" w:rsidRPr="003258A3">
        <w:rPr>
          <w:rFonts w:asciiTheme="minorHAnsi" w:hAnsiTheme="minorHAnsi" w:cs="Arial"/>
          <w:sz w:val="22"/>
          <w:szCs w:val="22"/>
        </w:rPr>
        <w:t xml:space="preserve"> June </w:t>
      </w:r>
      <w:r w:rsidR="00A07492" w:rsidRPr="003258A3">
        <w:rPr>
          <w:rFonts w:asciiTheme="minorHAnsi" w:hAnsiTheme="minorHAnsi" w:cs="Arial"/>
          <w:sz w:val="22"/>
          <w:szCs w:val="22"/>
        </w:rPr>
        <w:t>2010</w:t>
      </w:r>
      <w:r w:rsidR="00034373" w:rsidRPr="003258A3">
        <w:rPr>
          <w:rFonts w:asciiTheme="minorHAnsi" w:hAnsiTheme="minorHAnsi" w:cs="Arial"/>
          <w:sz w:val="22"/>
          <w:szCs w:val="22"/>
        </w:rPr>
        <w:t>)</w:t>
      </w:r>
      <w:r w:rsidR="00A07492" w:rsidRPr="003258A3">
        <w:rPr>
          <w:rFonts w:asciiTheme="minorHAnsi" w:hAnsiTheme="minorHAnsi" w:cs="Arial"/>
          <w:sz w:val="22"/>
          <w:szCs w:val="22"/>
        </w:rPr>
        <w:t>; autumn migratio</w:t>
      </w:r>
      <w:r w:rsidR="00034373" w:rsidRPr="003258A3">
        <w:rPr>
          <w:rFonts w:asciiTheme="minorHAnsi" w:hAnsiTheme="minorHAnsi" w:cs="Arial"/>
          <w:sz w:val="22"/>
          <w:szCs w:val="22"/>
        </w:rPr>
        <w:t>n</w:t>
      </w:r>
      <w:r w:rsidR="00A07492" w:rsidRPr="003258A3">
        <w:rPr>
          <w:rFonts w:asciiTheme="minorHAnsi" w:hAnsiTheme="minorHAnsi" w:cs="Arial"/>
          <w:sz w:val="22"/>
          <w:szCs w:val="22"/>
        </w:rPr>
        <w:t xml:space="preserve"> </w:t>
      </w:r>
      <w:r w:rsidR="00034373" w:rsidRPr="003258A3">
        <w:rPr>
          <w:rFonts w:asciiTheme="minorHAnsi" w:hAnsiTheme="minorHAnsi" w:cs="Arial"/>
          <w:sz w:val="22"/>
          <w:szCs w:val="22"/>
        </w:rPr>
        <w:t>(</w:t>
      </w:r>
      <w:r w:rsidR="00A07492" w:rsidRPr="003258A3">
        <w:rPr>
          <w:rFonts w:asciiTheme="minorHAnsi" w:hAnsiTheme="minorHAnsi" w:cs="Arial"/>
          <w:sz w:val="22"/>
          <w:szCs w:val="22"/>
        </w:rPr>
        <w:t>30</w:t>
      </w:r>
      <w:r w:rsidR="00034373" w:rsidRPr="003258A3">
        <w:rPr>
          <w:rFonts w:asciiTheme="minorHAnsi" w:hAnsiTheme="minorHAnsi" w:cs="Arial"/>
          <w:sz w:val="22"/>
          <w:szCs w:val="22"/>
        </w:rPr>
        <w:t xml:space="preserve"> August – 20 October </w:t>
      </w:r>
      <w:r w:rsidR="00A07492" w:rsidRPr="003258A3">
        <w:rPr>
          <w:rFonts w:asciiTheme="minorHAnsi" w:hAnsiTheme="minorHAnsi" w:cs="Arial"/>
          <w:sz w:val="22"/>
          <w:szCs w:val="22"/>
        </w:rPr>
        <w:t>2010</w:t>
      </w:r>
      <w:r w:rsidR="00034373" w:rsidRPr="003258A3">
        <w:rPr>
          <w:rFonts w:asciiTheme="minorHAnsi" w:hAnsiTheme="minorHAnsi" w:cs="Arial"/>
          <w:sz w:val="22"/>
          <w:szCs w:val="22"/>
        </w:rPr>
        <w:t>)</w:t>
      </w:r>
      <w:r w:rsidR="00A07492" w:rsidRPr="003258A3">
        <w:rPr>
          <w:rFonts w:asciiTheme="minorHAnsi" w:hAnsiTheme="minorHAnsi" w:cs="Arial"/>
          <w:sz w:val="22"/>
          <w:szCs w:val="22"/>
        </w:rPr>
        <w:t xml:space="preserve">; </w:t>
      </w:r>
      <w:r w:rsidR="00824A81" w:rsidRPr="003258A3">
        <w:rPr>
          <w:rFonts w:asciiTheme="minorHAnsi" w:hAnsiTheme="minorHAnsi" w:cs="Arial"/>
          <w:sz w:val="22"/>
          <w:szCs w:val="22"/>
        </w:rPr>
        <w:t>winter</w:t>
      </w:r>
      <w:r w:rsidR="00433845">
        <w:rPr>
          <w:rFonts w:asciiTheme="minorHAnsi" w:hAnsiTheme="minorHAnsi" w:cs="Arial"/>
          <w:sz w:val="22"/>
          <w:szCs w:val="22"/>
        </w:rPr>
        <w:t xml:space="preserve"> </w:t>
      </w:r>
      <w:r w:rsidR="00034373" w:rsidRPr="003258A3">
        <w:rPr>
          <w:rFonts w:asciiTheme="minorHAnsi" w:hAnsiTheme="minorHAnsi" w:cs="Arial"/>
          <w:sz w:val="22"/>
          <w:szCs w:val="22"/>
        </w:rPr>
        <w:t>(</w:t>
      </w:r>
      <w:r w:rsidR="00A07492" w:rsidRPr="003258A3">
        <w:rPr>
          <w:rFonts w:asciiTheme="minorHAnsi" w:hAnsiTheme="minorHAnsi" w:cs="Arial"/>
          <w:sz w:val="22"/>
          <w:szCs w:val="22"/>
        </w:rPr>
        <w:t>22</w:t>
      </w:r>
      <w:r w:rsidR="00034373" w:rsidRPr="003258A3">
        <w:rPr>
          <w:rFonts w:asciiTheme="minorHAnsi" w:hAnsiTheme="minorHAnsi" w:cs="Arial"/>
          <w:sz w:val="22"/>
          <w:szCs w:val="22"/>
        </w:rPr>
        <w:t xml:space="preserve"> </w:t>
      </w:r>
      <w:r w:rsidR="003B6E55" w:rsidRPr="003258A3">
        <w:rPr>
          <w:rFonts w:asciiTheme="minorHAnsi" w:hAnsiTheme="minorHAnsi" w:cs="Arial"/>
          <w:sz w:val="22"/>
          <w:szCs w:val="22"/>
        </w:rPr>
        <w:t>–</w:t>
      </w:r>
      <w:r w:rsidR="00034373" w:rsidRPr="003258A3">
        <w:rPr>
          <w:rFonts w:asciiTheme="minorHAnsi" w:hAnsiTheme="minorHAnsi" w:cs="Arial"/>
          <w:sz w:val="22"/>
          <w:szCs w:val="22"/>
        </w:rPr>
        <w:t xml:space="preserve"> </w:t>
      </w:r>
      <w:r w:rsidR="00A07492" w:rsidRPr="003258A3">
        <w:rPr>
          <w:rFonts w:asciiTheme="minorHAnsi" w:hAnsiTheme="minorHAnsi" w:cs="Arial"/>
          <w:sz w:val="22"/>
          <w:szCs w:val="22"/>
        </w:rPr>
        <w:t>31</w:t>
      </w:r>
      <w:r w:rsidR="00034373" w:rsidRPr="003258A3">
        <w:rPr>
          <w:rFonts w:asciiTheme="minorHAnsi" w:hAnsiTheme="minorHAnsi" w:cs="Arial"/>
          <w:sz w:val="22"/>
          <w:szCs w:val="22"/>
        </w:rPr>
        <w:t xml:space="preserve"> December </w:t>
      </w:r>
      <w:r w:rsidR="00A07492" w:rsidRPr="003258A3">
        <w:rPr>
          <w:rFonts w:asciiTheme="minorHAnsi" w:hAnsiTheme="minorHAnsi" w:cs="Arial"/>
          <w:sz w:val="22"/>
          <w:szCs w:val="22"/>
        </w:rPr>
        <w:t>2010</w:t>
      </w:r>
      <w:r w:rsidR="00034373" w:rsidRPr="003258A3">
        <w:rPr>
          <w:rFonts w:asciiTheme="minorHAnsi" w:hAnsiTheme="minorHAnsi" w:cs="Arial"/>
          <w:sz w:val="22"/>
          <w:szCs w:val="22"/>
        </w:rPr>
        <w:t>)</w:t>
      </w:r>
      <w:r w:rsidR="00A07492" w:rsidRPr="003258A3">
        <w:rPr>
          <w:rFonts w:asciiTheme="minorHAnsi" w:hAnsiTheme="minorHAnsi" w:cs="Arial"/>
          <w:sz w:val="22"/>
          <w:szCs w:val="22"/>
        </w:rPr>
        <w:t xml:space="preserve">; and </w:t>
      </w:r>
      <w:r w:rsidR="00824A81" w:rsidRPr="003258A3">
        <w:rPr>
          <w:rFonts w:asciiTheme="minorHAnsi" w:hAnsiTheme="minorHAnsi" w:cs="Arial"/>
          <w:sz w:val="22"/>
          <w:szCs w:val="22"/>
        </w:rPr>
        <w:t>spring migration</w:t>
      </w:r>
      <w:r w:rsidR="00A07492" w:rsidRPr="003258A3">
        <w:rPr>
          <w:rFonts w:asciiTheme="minorHAnsi" w:hAnsiTheme="minorHAnsi" w:cs="Arial"/>
          <w:sz w:val="22"/>
          <w:szCs w:val="22"/>
        </w:rPr>
        <w:t xml:space="preserve"> </w:t>
      </w:r>
      <w:r w:rsidR="00034373" w:rsidRPr="003258A3">
        <w:rPr>
          <w:rFonts w:asciiTheme="minorHAnsi" w:hAnsiTheme="minorHAnsi" w:cs="Arial"/>
          <w:sz w:val="22"/>
          <w:szCs w:val="22"/>
        </w:rPr>
        <w:t>(</w:t>
      </w:r>
      <w:r w:rsidR="00A07492" w:rsidRPr="003258A3">
        <w:rPr>
          <w:rFonts w:asciiTheme="minorHAnsi" w:hAnsiTheme="minorHAnsi" w:cs="Arial"/>
          <w:sz w:val="22"/>
          <w:szCs w:val="22"/>
        </w:rPr>
        <w:t>8</w:t>
      </w:r>
      <w:r w:rsidR="00034373" w:rsidRPr="003258A3">
        <w:rPr>
          <w:rFonts w:asciiTheme="minorHAnsi" w:hAnsiTheme="minorHAnsi" w:cs="Arial"/>
          <w:sz w:val="22"/>
          <w:szCs w:val="22"/>
        </w:rPr>
        <w:t xml:space="preserve"> </w:t>
      </w:r>
      <w:r w:rsidR="003B6E55" w:rsidRPr="003258A3">
        <w:rPr>
          <w:rFonts w:asciiTheme="minorHAnsi" w:hAnsiTheme="minorHAnsi" w:cs="Arial"/>
          <w:sz w:val="22"/>
          <w:szCs w:val="22"/>
        </w:rPr>
        <w:t>–</w:t>
      </w:r>
      <w:r w:rsidR="00A07492" w:rsidRPr="003258A3">
        <w:rPr>
          <w:rFonts w:asciiTheme="minorHAnsi" w:hAnsiTheme="minorHAnsi" w:cs="Arial"/>
          <w:sz w:val="22"/>
          <w:szCs w:val="22"/>
        </w:rPr>
        <w:t>23</w:t>
      </w:r>
      <w:r w:rsidR="00034373" w:rsidRPr="003258A3">
        <w:rPr>
          <w:rFonts w:asciiTheme="minorHAnsi" w:hAnsiTheme="minorHAnsi" w:cs="Arial"/>
          <w:sz w:val="22"/>
          <w:szCs w:val="22"/>
        </w:rPr>
        <w:t xml:space="preserve"> March </w:t>
      </w:r>
      <w:r w:rsidR="00A07492" w:rsidRPr="003258A3">
        <w:rPr>
          <w:rFonts w:asciiTheme="minorHAnsi" w:hAnsiTheme="minorHAnsi" w:cs="Arial"/>
          <w:sz w:val="22"/>
          <w:szCs w:val="22"/>
        </w:rPr>
        <w:t>2011</w:t>
      </w:r>
      <w:r w:rsidR="00034373" w:rsidRPr="003258A3">
        <w:rPr>
          <w:rFonts w:asciiTheme="minorHAnsi" w:hAnsiTheme="minorHAnsi" w:cs="Arial"/>
          <w:sz w:val="22"/>
          <w:szCs w:val="22"/>
        </w:rPr>
        <w:t>)</w:t>
      </w:r>
      <w:r w:rsidR="009A1D32" w:rsidRPr="003258A3">
        <w:rPr>
          <w:rFonts w:asciiTheme="minorHAnsi" w:hAnsiTheme="minorHAnsi" w:cs="Arial"/>
          <w:sz w:val="22"/>
          <w:szCs w:val="22"/>
        </w:rPr>
        <w:t>.</w:t>
      </w:r>
      <w:r w:rsidR="000B28F1" w:rsidRPr="003258A3">
        <w:rPr>
          <w:rFonts w:asciiTheme="minorHAnsi" w:hAnsiTheme="minorHAnsi" w:cs="Arial"/>
          <w:sz w:val="22"/>
          <w:szCs w:val="22"/>
        </w:rPr>
        <w:t xml:space="preserve"> All observations we</w:t>
      </w:r>
      <w:r w:rsidR="00B038A9">
        <w:rPr>
          <w:rFonts w:asciiTheme="minorHAnsi" w:hAnsiTheme="minorHAnsi" w:cs="Arial"/>
          <w:sz w:val="22"/>
          <w:szCs w:val="22"/>
        </w:rPr>
        <w:t>re undertaken within the first four</w:t>
      </w:r>
      <w:r w:rsidR="000B28F1" w:rsidRPr="003258A3">
        <w:rPr>
          <w:rFonts w:asciiTheme="minorHAnsi" w:hAnsiTheme="minorHAnsi" w:cs="Arial"/>
          <w:sz w:val="22"/>
          <w:szCs w:val="22"/>
        </w:rPr>
        <w:t xml:space="preserve"> hours of daylight, when bird activity is </w:t>
      </w:r>
      <w:r w:rsidR="000B28F1" w:rsidRPr="003258A3">
        <w:rPr>
          <w:rFonts w:asciiTheme="minorHAnsi" w:hAnsiTheme="minorHAnsi" w:cs="Arial"/>
          <w:sz w:val="22"/>
          <w:szCs w:val="22"/>
        </w:rPr>
        <w:lastRenderedPageBreak/>
        <w:t xml:space="preserve">at its peak (Huff et al. 2000; Shwartz et al. 2008; Flaspohler et al. 2010; Stagoll et al. 2010). </w:t>
      </w:r>
      <w:r w:rsidR="006737D0" w:rsidRPr="003258A3">
        <w:rPr>
          <w:rFonts w:asciiTheme="minorHAnsi" w:hAnsiTheme="minorHAnsi" w:cs="Arial"/>
          <w:sz w:val="22"/>
          <w:szCs w:val="22"/>
        </w:rPr>
        <w:t xml:space="preserve">The observation </w:t>
      </w:r>
      <w:r w:rsidR="00BE6DB8">
        <w:rPr>
          <w:rFonts w:asciiTheme="minorHAnsi" w:hAnsiTheme="minorHAnsi" w:cs="Arial"/>
          <w:sz w:val="22"/>
          <w:szCs w:val="22"/>
        </w:rPr>
        <w:t>locations</w:t>
      </w:r>
      <w:r w:rsidR="00BE6DB8" w:rsidRPr="003258A3">
        <w:rPr>
          <w:rFonts w:asciiTheme="minorHAnsi" w:hAnsiTheme="minorHAnsi" w:cs="Arial"/>
          <w:sz w:val="22"/>
          <w:szCs w:val="22"/>
        </w:rPr>
        <w:t xml:space="preserve"> </w:t>
      </w:r>
      <w:r w:rsidR="006737D0" w:rsidRPr="003258A3">
        <w:rPr>
          <w:rFonts w:asciiTheme="minorHAnsi" w:hAnsiTheme="minorHAnsi" w:cs="Arial"/>
          <w:sz w:val="22"/>
          <w:szCs w:val="22"/>
        </w:rPr>
        <w:t xml:space="preserve">were approached as quietly as possible and any birds flushed from the survey area were recorded (Ralph et al. 1995). </w:t>
      </w:r>
      <w:r w:rsidR="000B5EC0" w:rsidRPr="003258A3">
        <w:rPr>
          <w:rFonts w:asciiTheme="minorHAnsi" w:hAnsiTheme="minorHAnsi" w:cs="Arial"/>
          <w:sz w:val="22"/>
          <w:szCs w:val="22"/>
        </w:rPr>
        <w:t>Counts were cancelled during</w:t>
      </w:r>
      <w:r w:rsidR="005577C3" w:rsidRPr="003258A3">
        <w:rPr>
          <w:rFonts w:asciiTheme="minorHAnsi" w:hAnsiTheme="minorHAnsi" w:cs="Arial"/>
          <w:sz w:val="22"/>
          <w:szCs w:val="22"/>
        </w:rPr>
        <w:t xml:space="preserve"> extremely windy conditions</w:t>
      </w:r>
      <w:r w:rsidR="005158D6">
        <w:rPr>
          <w:rFonts w:asciiTheme="minorHAnsi" w:hAnsiTheme="minorHAnsi" w:cs="Arial"/>
          <w:sz w:val="22"/>
          <w:szCs w:val="22"/>
        </w:rPr>
        <w:t xml:space="preserve"> or </w:t>
      </w:r>
      <w:r w:rsidR="00D26BC5" w:rsidRPr="003258A3">
        <w:rPr>
          <w:rFonts w:asciiTheme="minorHAnsi" w:hAnsiTheme="minorHAnsi" w:cs="Arial"/>
          <w:sz w:val="22"/>
          <w:szCs w:val="22"/>
        </w:rPr>
        <w:t>when</w:t>
      </w:r>
      <w:r w:rsidR="00A95440" w:rsidRPr="003258A3">
        <w:rPr>
          <w:rFonts w:asciiTheme="minorHAnsi" w:hAnsiTheme="minorHAnsi" w:cs="Arial"/>
          <w:sz w:val="22"/>
          <w:szCs w:val="22"/>
        </w:rPr>
        <w:t xml:space="preserve"> it</w:t>
      </w:r>
      <w:r w:rsidR="00D26BC5" w:rsidRPr="003258A3">
        <w:rPr>
          <w:rFonts w:asciiTheme="minorHAnsi" w:hAnsiTheme="minorHAnsi" w:cs="Arial"/>
          <w:sz w:val="22"/>
          <w:szCs w:val="22"/>
        </w:rPr>
        <w:t xml:space="preserve"> </w:t>
      </w:r>
      <w:r w:rsidR="00E94410" w:rsidRPr="003258A3">
        <w:rPr>
          <w:rFonts w:asciiTheme="minorHAnsi" w:hAnsiTheme="minorHAnsi" w:cs="Arial"/>
          <w:sz w:val="22"/>
          <w:szCs w:val="22"/>
        </w:rPr>
        <w:t>was</w:t>
      </w:r>
      <w:r w:rsidR="00D26BC5" w:rsidRPr="003258A3">
        <w:rPr>
          <w:rFonts w:asciiTheme="minorHAnsi" w:hAnsiTheme="minorHAnsi" w:cs="Arial"/>
          <w:sz w:val="22"/>
          <w:szCs w:val="22"/>
        </w:rPr>
        <w:t xml:space="preserve"> </w:t>
      </w:r>
      <w:r w:rsidR="005577C3" w:rsidRPr="003258A3">
        <w:rPr>
          <w:rFonts w:asciiTheme="minorHAnsi" w:hAnsiTheme="minorHAnsi" w:cs="Arial"/>
          <w:sz w:val="22"/>
          <w:szCs w:val="22"/>
        </w:rPr>
        <w:t xml:space="preserve">raining </w:t>
      </w:r>
      <w:r w:rsidR="00A95440" w:rsidRPr="003258A3">
        <w:rPr>
          <w:rFonts w:asciiTheme="minorHAnsi" w:hAnsiTheme="minorHAnsi" w:cs="Arial"/>
          <w:sz w:val="22"/>
          <w:szCs w:val="22"/>
        </w:rPr>
        <w:t>heavily</w:t>
      </w:r>
      <w:r w:rsidR="00DF0425">
        <w:rPr>
          <w:rFonts w:asciiTheme="minorHAnsi" w:hAnsiTheme="minorHAnsi" w:cs="Arial"/>
          <w:sz w:val="22"/>
          <w:szCs w:val="22"/>
        </w:rPr>
        <w:t xml:space="preserve"> as this </w:t>
      </w:r>
      <w:r w:rsidR="007844F2">
        <w:rPr>
          <w:rFonts w:asciiTheme="minorHAnsi" w:hAnsiTheme="minorHAnsi" w:cs="Arial"/>
          <w:sz w:val="22"/>
          <w:szCs w:val="22"/>
        </w:rPr>
        <w:t xml:space="preserve">could </w:t>
      </w:r>
      <w:r w:rsidR="005158D6">
        <w:rPr>
          <w:rFonts w:asciiTheme="minorHAnsi" w:hAnsiTheme="minorHAnsi" w:cs="Arial"/>
          <w:sz w:val="22"/>
          <w:szCs w:val="22"/>
        </w:rPr>
        <w:t>result in</w:t>
      </w:r>
      <w:r w:rsidR="005577C3" w:rsidRPr="003258A3">
        <w:rPr>
          <w:rFonts w:asciiTheme="minorHAnsi" w:hAnsiTheme="minorHAnsi" w:cs="Arial"/>
          <w:sz w:val="22"/>
          <w:szCs w:val="22"/>
        </w:rPr>
        <w:t xml:space="preserve"> poor </w:t>
      </w:r>
      <w:r w:rsidR="009650A5" w:rsidRPr="003258A3">
        <w:rPr>
          <w:rFonts w:asciiTheme="minorHAnsi" w:hAnsiTheme="minorHAnsi" w:cs="Arial"/>
          <w:sz w:val="22"/>
          <w:szCs w:val="22"/>
        </w:rPr>
        <w:t>detecti</w:t>
      </w:r>
      <w:r w:rsidR="009650A5">
        <w:rPr>
          <w:rFonts w:asciiTheme="minorHAnsi" w:hAnsiTheme="minorHAnsi" w:cs="Arial"/>
          <w:sz w:val="22"/>
          <w:szCs w:val="22"/>
        </w:rPr>
        <w:t>on</w:t>
      </w:r>
      <w:r w:rsidR="009650A5" w:rsidRPr="003258A3">
        <w:rPr>
          <w:rFonts w:asciiTheme="minorHAnsi" w:hAnsiTheme="minorHAnsi" w:cs="Arial"/>
          <w:sz w:val="22"/>
          <w:szCs w:val="22"/>
        </w:rPr>
        <w:t xml:space="preserve"> </w:t>
      </w:r>
      <w:r w:rsidR="00A95440" w:rsidRPr="003258A3">
        <w:rPr>
          <w:rFonts w:asciiTheme="minorHAnsi" w:hAnsiTheme="minorHAnsi" w:cs="Arial"/>
          <w:sz w:val="22"/>
          <w:szCs w:val="22"/>
        </w:rPr>
        <w:t>ability</w:t>
      </w:r>
      <w:r w:rsidR="005577C3" w:rsidRPr="003258A3">
        <w:rPr>
          <w:rFonts w:asciiTheme="minorHAnsi" w:hAnsiTheme="minorHAnsi" w:cs="Arial"/>
          <w:sz w:val="22"/>
          <w:szCs w:val="22"/>
        </w:rPr>
        <w:t xml:space="preserve"> (</w:t>
      </w:r>
      <w:r w:rsidR="00EA6B10" w:rsidRPr="003258A3">
        <w:rPr>
          <w:rFonts w:asciiTheme="minorHAnsi" w:hAnsiTheme="minorHAnsi" w:cs="Arial"/>
          <w:sz w:val="22"/>
          <w:szCs w:val="22"/>
        </w:rPr>
        <w:t>Hostetler and Main 2008</w:t>
      </w:r>
      <w:r w:rsidR="00EA6B10">
        <w:rPr>
          <w:rFonts w:asciiTheme="minorHAnsi" w:hAnsiTheme="minorHAnsi" w:cs="Arial"/>
          <w:sz w:val="22"/>
          <w:szCs w:val="22"/>
        </w:rPr>
        <w:t xml:space="preserve">; </w:t>
      </w:r>
      <w:r w:rsidR="00EA6B10" w:rsidRPr="003258A3">
        <w:rPr>
          <w:rFonts w:asciiTheme="minorHAnsi" w:hAnsiTheme="minorHAnsi" w:cs="Arial"/>
          <w:sz w:val="22"/>
          <w:szCs w:val="22"/>
        </w:rPr>
        <w:t>Huff et al. 2000</w:t>
      </w:r>
      <w:r w:rsidR="00EA6B10">
        <w:rPr>
          <w:rFonts w:asciiTheme="minorHAnsi" w:hAnsiTheme="minorHAnsi" w:cs="Arial"/>
          <w:sz w:val="22"/>
          <w:szCs w:val="22"/>
        </w:rPr>
        <w:t xml:space="preserve">; </w:t>
      </w:r>
      <w:r w:rsidR="004E4C89" w:rsidRPr="003258A3">
        <w:rPr>
          <w:rFonts w:asciiTheme="minorHAnsi" w:hAnsiTheme="minorHAnsi" w:cs="Arial"/>
          <w:sz w:val="22"/>
          <w:szCs w:val="22"/>
        </w:rPr>
        <w:t xml:space="preserve">Stagoll </w:t>
      </w:r>
      <w:r w:rsidR="00283726" w:rsidRPr="003258A3">
        <w:rPr>
          <w:rFonts w:asciiTheme="minorHAnsi" w:hAnsiTheme="minorHAnsi" w:cs="Arial"/>
          <w:sz w:val="22"/>
          <w:szCs w:val="22"/>
        </w:rPr>
        <w:t>et al.</w:t>
      </w:r>
      <w:r w:rsidR="004E4C89" w:rsidRPr="003258A3">
        <w:rPr>
          <w:rFonts w:asciiTheme="minorHAnsi" w:hAnsiTheme="minorHAnsi" w:cs="Arial"/>
          <w:sz w:val="22"/>
          <w:szCs w:val="22"/>
        </w:rPr>
        <w:t xml:space="preserve"> 2010</w:t>
      </w:r>
      <w:r w:rsidR="005577C3" w:rsidRPr="003258A3">
        <w:rPr>
          <w:rFonts w:asciiTheme="minorHAnsi" w:hAnsiTheme="minorHAnsi" w:cs="Arial"/>
          <w:sz w:val="22"/>
          <w:szCs w:val="22"/>
        </w:rPr>
        <w:t>)</w:t>
      </w:r>
      <w:r w:rsidR="00D26BC5" w:rsidRPr="003258A3">
        <w:rPr>
          <w:rFonts w:asciiTheme="minorHAnsi" w:hAnsiTheme="minorHAnsi" w:cs="Arial"/>
          <w:sz w:val="22"/>
          <w:szCs w:val="22"/>
        </w:rPr>
        <w:t>.</w:t>
      </w:r>
      <w:r w:rsidR="00A02302" w:rsidRPr="003258A3">
        <w:rPr>
          <w:rFonts w:asciiTheme="minorHAnsi" w:hAnsiTheme="minorHAnsi" w:cs="Arial"/>
          <w:sz w:val="22"/>
          <w:szCs w:val="22"/>
        </w:rPr>
        <w:t xml:space="preserve"> </w:t>
      </w:r>
      <w:r w:rsidR="00E30BD8" w:rsidRPr="003258A3">
        <w:rPr>
          <w:rFonts w:asciiTheme="minorHAnsi" w:hAnsiTheme="minorHAnsi" w:cs="Arial"/>
          <w:sz w:val="22"/>
          <w:szCs w:val="22"/>
        </w:rPr>
        <w:t xml:space="preserve">The coastal open habitats were quite windy </w:t>
      </w:r>
      <w:r w:rsidR="00FD6042" w:rsidRPr="003258A3">
        <w:rPr>
          <w:rFonts w:asciiTheme="minorHAnsi" w:hAnsiTheme="minorHAnsi" w:cs="Arial"/>
          <w:sz w:val="22"/>
          <w:szCs w:val="22"/>
        </w:rPr>
        <w:t>on</w:t>
      </w:r>
      <w:r w:rsidR="0085793B" w:rsidRPr="003258A3">
        <w:rPr>
          <w:rFonts w:asciiTheme="minorHAnsi" w:hAnsiTheme="minorHAnsi" w:cs="Arial"/>
          <w:sz w:val="22"/>
          <w:szCs w:val="22"/>
        </w:rPr>
        <w:t xml:space="preserve"> many </w:t>
      </w:r>
      <w:r w:rsidR="006B06FD" w:rsidRPr="003258A3">
        <w:rPr>
          <w:rFonts w:asciiTheme="minorHAnsi" w:hAnsiTheme="minorHAnsi" w:cs="Arial"/>
          <w:sz w:val="22"/>
          <w:szCs w:val="22"/>
        </w:rPr>
        <w:t>occasions;</w:t>
      </w:r>
      <w:r w:rsidR="000B5EC0" w:rsidRPr="003258A3">
        <w:rPr>
          <w:rFonts w:asciiTheme="minorHAnsi" w:hAnsiTheme="minorHAnsi" w:cs="Arial"/>
          <w:sz w:val="22"/>
          <w:szCs w:val="22"/>
        </w:rPr>
        <w:t xml:space="preserve"> </w:t>
      </w:r>
      <w:r w:rsidR="006737D0" w:rsidRPr="003258A3">
        <w:rPr>
          <w:rFonts w:asciiTheme="minorHAnsi" w:hAnsiTheme="minorHAnsi" w:cs="Arial"/>
          <w:sz w:val="22"/>
          <w:szCs w:val="22"/>
        </w:rPr>
        <w:t xml:space="preserve">however </w:t>
      </w:r>
      <w:r w:rsidR="006859E5" w:rsidRPr="003258A3">
        <w:rPr>
          <w:rFonts w:asciiTheme="minorHAnsi" w:hAnsiTheme="minorHAnsi" w:cs="Arial"/>
          <w:sz w:val="22"/>
          <w:szCs w:val="22"/>
        </w:rPr>
        <w:t xml:space="preserve">the survey </w:t>
      </w:r>
      <w:r w:rsidR="000B5EC0" w:rsidRPr="003258A3">
        <w:rPr>
          <w:rFonts w:asciiTheme="minorHAnsi" w:hAnsiTheme="minorHAnsi" w:cs="Arial"/>
          <w:sz w:val="22"/>
          <w:szCs w:val="22"/>
        </w:rPr>
        <w:t>proceeded</w:t>
      </w:r>
      <w:r w:rsidR="000B28F1" w:rsidRPr="003258A3">
        <w:rPr>
          <w:rFonts w:asciiTheme="minorHAnsi" w:hAnsiTheme="minorHAnsi" w:cs="Arial"/>
          <w:sz w:val="22"/>
          <w:szCs w:val="22"/>
        </w:rPr>
        <w:t xml:space="preserve"> as long as</w:t>
      </w:r>
      <w:r w:rsidR="006859E5" w:rsidRPr="003258A3">
        <w:rPr>
          <w:rFonts w:asciiTheme="minorHAnsi" w:hAnsiTheme="minorHAnsi" w:cs="Arial"/>
          <w:sz w:val="22"/>
          <w:szCs w:val="22"/>
        </w:rPr>
        <w:t xml:space="preserve"> </w:t>
      </w:r>
      <w:r w:rsidR="006737D0" w:rsidRPr="003258A3">
        <w:rPr>
          <w:rFonts w:asciiTheme="minorHAnsi" w:hAnsiTheme="minorHAnsi" w:cs="Arial"/>
          <w:sz w:val="22"/>
          <w:szCs w:val="22"/>
        </w:rPr>
        <w:t xml:space="preserve">the </w:t>
      </w:r>
      <w:r w:rsidR="00E30BD8" w:rsidRPr="003258A3">
        <w:rPr>
          <w:rFonts w:asciiTheme="minorHAnsi" w:hAnsiTheme="minorHAnsi" w:cs="Arial"/>
          <w:sz w:val="22"/>
          <w:szCs w:val="22"/>
        </w:rPr>
        <w:t xml:space="preserve">wind </w:t>
      </w:r>
      <w:r w:rsidR="006859E5" w:rsidRPr="003258A3">
        <w:rPr>
          <w:rFonts w:asciiTheme="minorHAnsi" w:hAnsiTheme="minorHAnsi" w:cs="Arial"/>
          <w:sz w:val="22"/>
          <w:szCs w:val="22"/>
        </w:rPr>
        <w:t>did not affect detecti</w:t>
      </w:r>
      <w:r w:rsidR="000B5EC0" w:rsidRPr="003258A3">
        <w:rPr>
          <w:rFonts w:asciiTheme="minorHAnsi" w:hAnsiTheme="minorHAnsi" w:cs="Arial"/>
          <w:sz w:val="22"/>
          <w:szCs w:val="22"/>
        </w:rPr>
        <w:t>on</w:t>
      </w:r>
      <w:r w:rsidR="006859E5" w:rsidRPr="003258A3">
        <w:rPr>
          <w:rFonts w:asciiTheme="minorHAnsi" w:hAnsiTheme="minorHAnsi" w:cs="Arial"/>
          <w:sz w:val="22"/>
          <w:szCs w:val="22"/>
        </w:rPr>
        <w:t xml:space="preserve"> ability</w:t>
      </w:r>
      <w:r w:rsidR="006737D0" w:rsidRPr="003258A3">
        <w:rPr>
          <w:rFonts w:asciiTheme="minorHAnsi" w:hAnsiTheme="minorHAnsi" w:cs="Arial"/>
          <w:sz w:val="22"/>
          <w:szCs w:val="22"/>
        </w:rPr>
        <w:t xml:space="preserve"> </w:t>
      </w:r>
      <w:r w:rsidR="000B28F1" w:rsidRPr="003258A3">
        <w:rPr>
          <w:rFonts w:asciiTheme="minorHAnsi" w:hAnsiTheme="minorHAnsi" w:cs="Arial"/>
          <w:sz w:val="22"/>
          <w:szCs w:val="22"/>
        </w:rPr>
        <w:t>(</w:t>
      </w:r>
      <w:r w:rsidR="006737D0" w:rsidRPr="003258A3">
        <w:rPr>
          <w:rFonts w:asciiTheme="minorHAnsi" w:hAnsiTheme="minorHAnsi" w:cs="Arial"/>
          <w:sz w:val="22"/>
          <w:szCs w:val="22"/>
        </w:rPr>
        <w:t xml:space="preserve">Ralph et al. </w:t>
      </w:r>
      <w:r w:rsidR="000B28F1" w:rsidRPr="003258A3">
        <w:rPr>
          <w:rFonts w:asciiTheme="minorHAnsi" w:hAnsiTheme="minorHAnsi" w:cs="Arial"/>
          <w:sz w:val="22"/>
          <w:szCs w:val="22"/>
        </w:rPr>
        <w:t>1995</w:t>
      </w:r>
      <w:r w:rsidR="007844F2">
        <w:rPr>
          <w:rFonts w:asciiTheme="minorHAnsi" w:hAnsiTheme="minorHAnsi" w:cs="Arial"/>
          <w:sz w:val="22"/>
          <w:szCs w:val="22"/>
        </w:rPr>
        <w:t xml:space="preserve">). </w:t>
      </w:r>
      <w:r w:rsidR="00EC7EF3" w:rsidRPr="003258A3">
        <w:rPr>
          <w:rFonts w:asciiTheme="minorHAnsi" w:hAnsiTheme="minorHAnsi" w:cs="Arial"/>
          <w:sz w:val="22"/>
          <w:szCs w:val="22"/>
        </w:rPr>
        <w:t xml:space="preserve">Distances within the </w:t>
      </w:r>
      <w:r w:rsidR="008A7D84" w:rsidRPr="003258A3">
        <w:rPr>
          <w:rFonts w:asciiTheme="minorHAnsi" w:hAnsiTheme="minorHAnsi" w:cs="Arial"/>
          <w:sz w:val="22"/>
          <w:szCs w:val="22"/>
        </w:rPr>
        <w:t>point count</w:t>
      </w:r>
      <w:r w:rsidR="00EC7EF3" w:rsidRPr="003258A3">
        <w:rPr>
          <w:rFonts w:asciiTheme="minorHAnsi" w:hAnsiTheme="minorHAnsi" w:cs="Arial"/>
          <w:sz w:val="22"/>
          <w:szCs w:val="22"/>
        </w:rPr>
        <w:t xml:space="preserve"> </w:t>
      </w:r>
      <w:r w:rsidR="006737D0" w:rsidRPr="003258A3">
        <w:rPr>
          <w:rFonts w:asciiTheme="minorHAnsi" w:hAnsiTheme="minorHAnsi" w:cs="Arial"/>
          <w:sz w:val="22"/>
          <w:szCs w:val="22"/>
        </w:rPr>
        <w:t>were</w:t>
      </w:r>
      <w:r w:rsidR="00EC7EF3" w:rsidRPr="003258A3">
        <w:rPr>
          <w:rFonts w:asciiTheme="minorHAnsi" w:hAnsiTheme="minorHAnsi" w:cs="Arial"/>
          <w:sz w:val="22"/>
          <w:szCs w:val="22"/>
        </w:rPr>
        <w:t xml:space="preserve"> </w:t>
      </w:r>
      <w:r w:rsidR="006737D0" w:rsidRPr="003258A3">
        <w:rPr>
          <w:rFonts w:asciiTheme="minorHAnsi" w:hAnsiTheme="minorHAnsi" w:cs="Arial"/>
          <w:sz w:val="22"/>
          <w:szCs w:val="22"/>
        </w:rPr>
        <w:t xml:space="preserve">measured with a rangefinder </w:t>
      </w:r>
      <w:r w:rsidR="001030D3" w:rsidRPr="003258A3">
        <w:rPr>
          <w:rFonts w:asciiTheme="minorHAnsi" w:hAnsiTheme="minorHAnsi" w:cs="Arial"/>
          <w:sz w:val="22"/>
          <w:szCs w:val="22"/>
        </w:rPr>
        <w:t>(</w:t>
      </w:r>
      <w:r w:rsidR="001030D3" w:rsidRPr="003258A3">
        <w:rPr>
          <w:rFonts w:asciiTheme="minorHAnsi" w:hAnsiTheme="minorHAnsi" w:cs="Arial"/>
          <w:sz w:val="22"/>
          <w:szCs w:val="22"/>
          <w:lang w:val="en-US"/>
        </w:rPr>
        <w:t>Leica</w:t>
      </w:r>
      <w:r w:rsidR="001030D3" w:rsidRPr="003258A3">
        <w:rPr>
          <w:rFonts w:asciiTheme="minorHAnsi" w:hAnsiTheme="minorHAnsi" w:cs="Arial"/>
          <w:sz w:val="22"/>
          <w:szCs w:val="22"/>
        </w:rPr>
        <w:t xml:space="preserve"> </w:t>
      </w:r>
      <w:r w:rsidR="00706C79">
        <w:rPr>
          <w:rFonts w:asciiTheme="minorHAnsi" w:hAnsiTheme="minorHAnsi" w:cs="Arial"/>
          <w:sz w:val="22"/>
          <w:szCs w:val="22"/>
        </w:rPr>
        <w:t>R</w:t>
      </w:r>
      <w:r w:rsidR="00706C79" w:rsidRPr="003258A3">
        <w:rPr>
          <w:rFonts w:asciiTheme="minorHAnsi" w:hAnsiTheme="minorHAnsi" w:cs="Arial"/>
          <w:sz w:val="22"/>
          <w:szCs w:val="22"/>
        </w:rPr>
        <w:t>a</w:t>
      </w:r>
      <w:r w:rsidR="00706C79" w:rsidRPr="003258A3">
        <w:rPr>
          <w:rFonts w:asciiTheme="minorHAnsi" w:hAnsiTheme="minorHAnsi" w:cs="Arial"/>
          <w:sz w:val="22"/>
          <w:szCs w:val="22"/>
          <w:lang w:val="en-US"/>
        </w:rPr>
        <w:t>ngemaster</w:t>
      </w:r>
      <w:r w:rsidR="00706C79">
        <w:rPr>
          <w:rFonts w:asciiTheme="minorHAnsi" w:hAnsiTheme="minorHAnsi" w:cs="Arial"/>
          <w:sz w:val="22"/>
          <w:szCs w:val="22"/>
        </w:rPr>
        <w:t xml:space="preserve"> </w:t>
      </w:r>
      <w:r w:rsidR="006B06FD">
        <w:rPr>
          <w:rFonts w:asciiTheme="minorHAnsi" w:hAnsiTheme="minorHAnsi" w:cs="Arial"/>
          <w:sz w:val="22"/>
          <w:szCs w:val="22"/>
        </w:rPr>
        <w:t xml:space="preserve">1600) </w:t>
      </w:r>
      <w:r w:rsidR="006737D0" w:rsidRPr="003258A3">
        <w:rPr>
          <w:rFonts w:asciiTheme="minorHAnsi" w:hAnsiTheme="minorHAnsi" w:cs="Arial"/>
          <w:sz w:val="22"/>
          <w:szCs w:val="22"/>
        </w:rPr>
        <w:t xml:space="preserve">to </w:t>
      </w:r>
      <w:r w:rsidR="00D57C15" w:rsidRPr="003258A3">
        <w:rPr>
          <w:rFonts w:asciiTheme="minorHAnsi" w:hAnsiTheme="minorHAnsi" w:cs="Arial"/>
          <w:sz w:val="22"/>
          <w:szCs w:val="22"/>
        </w:rPr>
        <w:t xml:space="preserve">visually </w:t>
      </w:r>
      <w:r w:rsidR="006737D0" w:rsidRPr="003258A3">
        <w:rPr>
          <w:rFonts w:asciiTheme="minorHAnsi" w:hAnsiTheme="minorHAnsi" w:cs="Arial"/>
          <w:sz w:val="22"/>
          <w:szCs w:val="22"/>
        </w:rPr>
        <w:t>establish the point count perimeter (</w:t>
      </w:r>
      <w:r w:rsidR="00907FC8" w:rsidRPr="003258A3">
        <w:rPr>
          <w:rFonts w:asciiTheme="minorHAnsi" w:hAnsiTheme="minorHAnsi" w:cs="Arial"/>
          <w:sz w:val="22"/>
          <w:szCs w:val="22"/>
        </w:rPr>
        <w:t xml:space="preserve">Shwartz </w:t>
      </w:r>
      <w:r w:rsidR="00283726" w:rsidRPr="003258A3">
        <w:rPr>
          <w:rFonts w:asciiTheme="minorHAnsi" w:hAnsiTheme="minorHAnsi" w:cs="Arial"/>
          <w:sz w:val="22"/>
          <w:szCs w:val="22"/>
        </w:rPr>
        <w:t>et al.</w:t>
      </w:r>
      <w:r w:rsidR="00907FC8" w:rsidRPr="003258A3">
        <w:rPr>
          <w:rFonts w:asciiTheme="minorHAnsi" w:hAnsiTheme="minorHAnsi" w:cs="Arial"/>
          <w:sz w:val="22"/>
          <w:szCs w:val="22"/>
        </w:rPr>
        <w:t xml:space="preserve"> 2008; </w:t>
      </w:r>
      <w:r w:rsidR="00EC7EF3" w:rsidRPr="003258A3">
        <w:rPr>
          <w:rFonts w:asciiTheme="minorHAnsi" w:hAnsiTheme="minorHAnsi" w:cs="Arial"/>
          <w:sz w:val="22"/>
          <w:szCs w:val="22"/>
        </w:rPr>
        <w:t xml:space="preserve">Alldredge </w:t>
      </w:r>
      <w:r w:rsidR="00283726" w:rsidRPr="003258A3">
        <w:rPr>
          <w:rFonts w:asciiTheme="minorHAnsi" w:hAnsiTheme="minorHAnsi" w:cs="Arial"/>
          <w:sz w:val="22"/>
          <w:szCs w:val="22"/>
        </w:rPr>
        <w:t>et al.</w:t>
      </w:r>
      <w:r w:rsidR="00EC7EF3" w:rsidRPr="003258A3">
        <w:rPr>
          <w:rFonts w:asciiTheme="minorHAnsi" w:hAnsiTheme="minorHAnsi" w:cs="Arial"/>
          <w:sz w:val="22"/>
          <w:szCs w:val="22"/>
        </w:rPr>
        <w:t xml:space="preserve"> </w:t>
      </w:r>
      <w:r w:rsidR="00DA625F" w:rsidRPr="003258A3">
        <w:rPr>
          <w:rFonts w:asciiTheme="minorHAnsi" w:hAnsiTheme="minorHAnsi" w:cs="Arial"/>
          <w:sz w:val="22"/>
          <w:szCs w:val="22"/>
        </w:rPr>
        <w:t>2007</w:t>
      </w:r>
      <w:r w:rsidR="008D00CA" w:rsidRPr="003258A3">
        <w:rPr>
          <w:rFonts w:asciiTheme="minorHAnsi" w:hAnsiTheme="minorHAnsi" w:cs="Arial"/>
          <w:sz w:val="22"/>
          <w:szCs w:val="22"/>
        </w:rPr>
        <w:t xml:space="preserve">; Bibby </w:t>
      </w:r>
      <w:r w:rsidR="00283726" w:rsidRPr="003258A3">
        <w:rPr>
          <w:rFonts w:asciiTheme="minorHAnsi" w:hAnsiTheme="minorHAnsi" w:cs="Arial"/>
          <w:sz w:val="22"/>
          <w:szCs w:val="22"/>
        </w:rPr>
        <w:t>et al.</w:t>
      </w:r>
      <w:r w:rsidR="008D00CA" w:rsidRPr="003258A3">
        <w:rPr>
          <w:rFonts w:asciiTheme="minorHAnsi" w:hAnsiTheme="minorHAnsi" w:cs="Arial"/>
          <w:sz w:val="22"/>
          <w:szCs w:val="22"/>
        </w:rPr>
        <w:t xml:space="preserve"> 2000</w:t>
      </w:r>
      <w:r w:rsidR="00DA625F" w:rsidRPr="003258A3">
        <w:rPr>
          <w:rFonts w:asciiTheme="minorHAnsi" w:hAnsiTheme="minorHAnsi" w:cs="Arial"/>
          <w:sz w:val="22"/>
          <w:szCs w:val="22"/>
        </w:rPr>
        <w:t xml:space="preserve">). </w:t>
      </w:r>
      <w:r w:rsidR="00A26292" w:rsidRPr="003258A3">
        <w:rPr>
          <w:rFonts w:asciiTheme="minorHAnsi" w:hAnsiTheme="minorHAnsi" w:cs="Arial"/>
          <w:sz w:val="22"/>
          <w:szCs w:val="22"/>
        </w:rPr>
        <w:t>A</w:t>
      </w:r>
      <w:r w:rsidR="00D452FB" w:rsidRPr="003258A3">
        <w:rPr>
          <w:rFonts w:asciiTheme="minorHAnsi" w:hAnsiTheme="minorHAnsi" w:cs="Arial"/>
          <w:sz w:val="22"/>
          <w:szCs w:val="22"/>
        </w:rPr>
        <w:t>n audio</w:t>
      </w:r>
      <w:r w:rsidR="00A26292" w:rsidRPr="003258A3">
        <w:rPr>
          <w:rFonts w:asciiTheme="minorHAnsi" w:hAnsiTheme="minorHAnsi" w:cs="Arial"/>
          <w:sz w:val="22"/>
          <w:szCs w:val="22"/>
        </w:rPr>
        <w:t xml:space="preserve"> </w:t>
      </w:r>
      <w:r w:rsidR="007F549C" w:rsidRPr="003258A3">
        <w:rPr>
          <w:rFonts w:asciiTheme="minorHAnsi" w:hAnsiTheme="minorHAnsi" w:cs="Arial"/>
          <w:sz w:val="22"/>
          <w:szCs w:val="22"/>
        </w:rPr>
        <w:t xml:space="preserve">recorder </w:t>
      </w:r>
      <w:r w:rsidR="00A26292" w:rsidRPr="003258A3">
        <w:rPr>
          <w:rFonts w:asciiTheme="minorHAnsi" w:hAnsiTheme="minorHAnsi" w:cs="Arial"/>
          <w:sz w:val="22"/>
          <w:szCs w:val="22"/>
        </w:rPr>
        <w:t xml:space="preserve">(Olympus </w:t>
      </w:r>
      <w:r w:rsidR="00A26292" w:rsidRPr="005F3FA4">
        <w:rPr>
          <w:rFonts w:asciiTheme="minorHAnsi" w:hAnsiTheme="minorHAnsi" w:cs="Arial"/>
          <w:sz w:val="22"/>
          <w:szCs w:val="22"/>
        </w:rPr>
        <w:t xml:space="preserve">LS10) </w:t>
      </w:r>
      <w:r w:rsidR="006859E5" w:rsidRPr="005F3FA4">
        <w:rPr>
          <w:rFonts w:asciiTheme="minorHAnsi" w:hAnsiTheme="minorHAnsi" w:cs="Arial"/>
          <w:sz w:val="22"/>
          <w:szCs w:val="22"/>
        </w:rPr>
        <w:t>was</w:t>
      </w:r>
      <w:r w:rsidR="00C86D3B" w:rsidRPr="005F3FA4">
        <w:rPr>
          <w:rFonts w:asciiTheme="minorHAnsi" w:hAnsiTheme="minorHAnsi" w:cs="Arial"/>
          <w:sz w:val="22"/>
          <w:szCs w:val="22"/>
        </w:rPr>
        <w:t xml:space="preserve"> used to </w:t>
      </w:r>
      <w:r w:rsidR="00D452FB" w:rsidRPr="005F3FA4">
        <w:rPr>
          <w:rFonts w:asciiTheme="minorHAnsi" w:hAnsiTheme="minorHAnsi" w:cs="Arial"/>
          <w:sz w:val="22"/>
          <w:szCs w:val="22"/>
        </w:rPr>
        <w:t>record songs and calls</w:t>
      </w:r>
      <w:ins w:id="138" w:author="Thomas Hadjikyriakou" w:date="2021-09-03T10:11:00Z">
        <w:r w:rsidR="009C2B4C">
          <w:rPr>
            <w:rFonts w:asciiTheme="minorHAnsi" w:hAnsiTheme="minorHAnsi" w:cs="Arial"/>
            <w:sz w:val="22"/>
            <w:szCs w:val="22"/>
          </w:rPr>
          <w:t>,</w:t>
        </w:r>
      </w:ins>
      <w:r w:rsidR="00D452FB" w:rsidRPr="005F3FA4">
        <w:rPr>
          <w:rFonts w:asciiTheme="minorHAnsi" w:hAnsiTheme="minorHAnsi" w:cs="Arial"/>
          <w:sz w:val="22"/>
          <w:szCs w:val="22"/>
        </w:rPr>
        <w:t xml:space="preserve"> to </w:t>
      </w:r>
      <w:del w:id="139" w:author="Thomas Hadjikyriakou" w:date="2021-09-03T10:10:00Z">
        <w:r w:rsidR="00D452FB" w:rsidRPr="005F3FA4" w:rsidDel="009C2B4C">
          <w:rPr>
            <w:rFonts w:asciiTheme="minorHAnsi" w:hAnsiTheme="minorHAnsi" w:cs="Arial"/>
            <w:sz w:val="22"/>
            <w:szCs w:val="22"/>
          </w:rPr>
          <w:delText>aid</w:delText>
        </w:r>
        <w:r w:rsidR="00C86D3B" w:rsidRPr="005F3FA4" w:rsidDel="009C2B4C">
          <w:rPr>
            <w:rFonts w:asciiTheme="minorHAnsi" w:hAnsiTheme="minorHAnsi" w:cs="Arial"/>
            <w:sz w:val="22"/>
            <w:szCs w:val="22"/>
          </w:rPr>
          <w:delText xml:space="preserve"> </w:delText>
        </w:r>
      </w:del>
      <w:ins w:id="140" w:author="Thomas Hadjikyriakou" w:date="2021-09-03T10:10:00Z">
        <w:r w:rsidR="009C2B4C">
          <w:rPr>
            <w:rFonts w:asciiTheme="minorHAnsi" w:hAnsiTheme="minorHAnsi" w:cs="Arial"/>
            <w:sz w:val="22"/>
            <w:szCs w:val="22"/>
          </w:rPr>
          <w:t>double check and confirm</w:t>
        </w:r>
        <w:r w:rsidR="009C2B4C" w:rsidRPr="005F3FA4">
          <w:rPr>
            <w:rFonts w:asciiTheme="minorHAnsi" w:hAnsiTheme="minorHAnsi" w:cs="Arial"/>
            <w:sz w:val="22"/>
            <w:szCs w:val="22"/>
          </w:rPr>
          <w:t xml:space="preserve"> </w:t>
        </w:r>
      </w:ins>
      <w:r w:rsidR="00CC7805" w:rsidRPr="005F3FA4">
        <w:rPr>
          <w:rFonts w:asciiTheme="minorHAnsi" w:hAnsiTheme="minorHAnsi" w:cs="Arial"/>
          <w:sz w:val="22"/>
          <w:szCs w:val="22"/>
        </w:rPr>
        <w:t xml:space="preserve">identification </w:t>
      </w:r>
      <w:del w:id="141" w:author="Thomas Hadjikyriakou" w:date="2021-09-03T10:18:00Z">
        <w:r w:rsidR="00CC7805" w:rsidRPr="005F3FA4" w:rsidDel="009C2B4C">
          <w:rPr>
            <w:rFonts w:asciiTheme="minorHAnsi" w:hAnsiTheme="minorHAnsi" w:cs="Arial"/>
            <w:sz w:val="22"/>
            <w:szCs w:val="22"/>
          </w:rPr>
          <w:delText xml:space="preserve">of </w:delText>
        </w:r>
      </w:del>
      <w:ins w:id="142" w:author="Thomas Hadjikyriakou" w:date="2021-09-03T10:18:00Z">
        <w:r w:rsidR="009C2B4C">
          <w:rPr>
            <w:rFonts w:asciiTheme="minorHAnsi" w:hAnsiTheme="minorHAnsi" w:cs="Arial"/>
            <w:sz w:val="22"/>
            <w:szCs w:val="22"/>
          </w:rPr>
          <w:t xml:space="preserve">of </w:t>
        </w:r>
      </w:ins>
      <w:ins w:id="143" w:author="Thomas Hadjikyriakou" w:date="2021-09-03T10:14:00Z">
        <w:r w:rsidR="009C2B4C">
          <w:rPr>
            <w:rFonts w:asciiTheme="minorHAnsi" w:hAnsiTheme="minorHAnsi" w:cs="Arial"/>
            <w:sz w:val="22"/>
            <w:szCs w:val="22"/>
          </w:rPr>
          <w:t xml:space="preserve">some </w:t>
        </w:r>
      </w:ins>
      <w:r w:rsidR="00CC7805" w:rsidRPr="005F3FA4">
        <w:rPr>
          <w:rFonts w:asciiTheme="minorHAnsi" w:hAnsiTheme="minorHAnsi" w:cs="Arial"/>
          <w:sz w:val="22"/>
          <w:szCs w:val="22"/>
        </w:rPr>
        <w:t>individuals</w:t>
      </w:r>
      <w:ins w:id="144" w:author="Thomas Hadjikyriakou" w:date="2021-09-03T10:18:00Z">
        <w:r w:rsidR="009C2B4C">
          <w:rPr>
            <w:rFonts w:asciiTheme="minorHAnsi" w:hAnsiTheme="minorHAnsi" w:cs="Arial"/>
            <w:sz w:val="22"/>
            <w:szCs w:val="22"/>
          </w:rPr>
          <w:t>,</w:t>
        </w:r>
      </w:ins>
      <w:del w:id="145" w:author="Thomas Hadjikyriakou" w:date="2021-09-03T10:14:00Z">
        <w:r w:rsidR="00CC7805" w:rsidRPr="005F3FA4" w:rsidDel="009C2B4C">
          <w:rPr>
            <w:rFonts w:asciiTheme="minorHAnsi" w:hAnsiTheme="minorHAnsi" w:cs="Arial"/>
            <w:sz w:val="22"/>
            <w:szCs w:val="22"/>
          </w:rPr>
          <w:delText xml:space="preserve"> not </w:delText>
        </w:r>
      </w:del>
      <w:del w:id="146" w:author="Thomas Hadjikyriakou" w:date="2021-09-03T10:11:00Z">
        <w:r w:rsidR="00CC7805" w:rsidRPr="005F3FA4" w:rsidDel="009C2B4C">
          <w:rPr>
            <w:rFonts w:asciiTheme="minorHAnsi" w:hAnsiTheme="minorHAnsi" w:cs="Arial"/>
            <w:sz w:val="22"/>
            <w:szCs w:val="22"/>
          </w:rPr>
          <w:delText xml:space="preserve">identified </w:delText>
        </w:r>
      </w:del>
      <w:del w:id="147" w:author="Thomas Hadjikyriakou" w:date="2021-09-03T10:13:00Z">
        <w:r w:rsidR="00D452FB" w:rsidRPr="005F3FA4" w:rsidDel="009C2B4C">
          <w:rPr>
            <w:rFonts w:asciiTheme="minorHAnsi" w:hAnsiTheme="minorHAnsi" w:cs="Arial"/>
            <w:sz w:val="22"/>
            <w:szCs w:val="22"/>
          </w:rPr>
          <w:delText>visually</w:delText>
        </w:r>
      </w:del>
      <w:ins w:id="148" w:author="Thomas Hadjikyriakou" w:date="2021-09-03T10:14:00Z">
        <w:r w:rsidR="009C2B4C">
          <w:rPr>
            <w:rFonts w:asciiTheme="minorHAnsi" w:hAnsiTheme="minorHAnsi" w:cs="Arial"/>
            <w:sz w:val="22"/>
            <w:szCs w:val="22"/>
          </w:rPr>
          <w:t xml:space="preserve"> especially of cryptic species not verified visually</w:t>
        </w:r>
      </w:ins>
      <w:r w:rsidR="00D452FB" w:rsidRPr="005F3FA4">
        <w:rPr>
          <w:rFonts w:asciiTheme="minorHAnsi" w:hAnsiTheme="minorHAnsi" w:cs="Arial"/>
          <w:sz w:val="22"/>
          <w:szCs w:val="22"/>
        </w:rPr>
        <w:t xml:space="preserve"> </w:t>
      </w:r>
      <w:ins w:id="149" w:author="Thomas Hadjikyriakou" w:date="2021-09-03T10:16:00Z">
        <w:r w:rsidR="009C2B4C">
          <w:rPr>
            <w:rFonts w:asciiTheme="minorHAnsi" w:hAnsiTheme="minorHAnsi" w:cs="Arial"/>
            <w:sz w:val="22"/>
            <w:szCs w:val="22"/>
          </w:rPr>
          <w:t xml:space="preserve">in the field </w:t>
        </w:r>
      </w:ins>
      <w:r w:rsidR="007F549C" w:rsidRPr="005F3FA4">
        <w:rPr>
          <w:rFonts w:asciiTheme="minorHAnsi" w:hAnsiTheme="minorHAnsi" w:cs="Arial"/>
          <w:sz w:val="22"/>
          <w:szCs w:val="22"/>
        </w:rPr>
        <w:t xml:space="preserve">(Sutherland </w:t>
      </w:r>
      <w:r w:rsidR="00283726" w:rsidRPr="005F3FA4">
        <w:rPr>
          <w:rFonts w:asciiTheme="minorHAnsi" w:hAnsiTheme="minorHAnsi" w:cs="Arial"/>
          <w:sz w:val="22"/>
          <w:szCs w:val="22"/>
        </w:rPr>
        <w:t>et al.</w:t>
      </w:r>
      <w:r w:rsidR="007F549C" w:rsidRPr="005F3FA4">
        <w:rPr>
          <w:rFonts w:asciiTheme="minorHAnsi" w:hAnsiTheme="minorHAnsi" w:cs="Arial"/>
          <w:sz w:val="22"/>
          <w:szCs w:val="22"/>
        </w:rPr>
        <w:t xml:space="preserve"> 2004).</w:t>
      </w:r>
      <w:r w:rsidR="0029675C">
        <w:rPr>
          <w:rFonts w:asciiTheme="minorHAnsi" w:hAnsiTheme="minorHAnsi" w:cs="Arial"/>
          <w:sz w:val="22"/>
          <w:szCs w:val="22"/>
        </w:rPr>
        <w:t xml:space="preserve"> The same observer performed all </w:t>
      </w:r>
      <w:r w:rsidR="005158D6">
        <w:rPr>
          <w:rFonts w:asciiTheme="minorHAnsi" w:hAnsiTheme="minorHAnsi" w:cs="Arial"/>
          <w:sz w:val="22"/>
          <w:szCs w:val="22"/>
        </w:rPr>
        <w:t xml:space="preserve">the </w:t>
      </w:r>
      <w:r w:rsidR="0029675C">
        <w:rPr>
          <w:rFonts w:asciiTheme="minorHAnsi" w:hAnsiTheme="minorHAnsi" w:cs="Arial"/>
          <w:sz w:val="22"/>
          <w:szCs w:val="22"/>
        </w:rPr>
        <w:t>counts to avoid observer</w:t>
      </w:r>
      <w:r w:rsidR="00706C79">
        <w:rPr>
          <w:rFonts w:asciiTheme="minorHAnsi" w:hAnsiTheme="minorHAnsi" w:cs="Arial"/>
          <w:sz w:val="22"/>
          <w:szCs w:val="22"/>
        </w:rPr>
        <w:t>-</w:t>
      </w:r>
      <w:r w:rsidR="0029675C">
        <w:rPr>
          <w:rFonts w:asciiTheme="minorHAnsi" w:hAnsiTheme="minorHAnsi" w:cs="Arial"/>
          <w:sz w:val="22"/>
          <w:szCs w:val="22"/>
        </w:rPr>
        <w:t>related bias (Bergner et al. 2015).</w:t>
      </w:r>
    </w:p>
    <w:p w14:paraId="56718F23" w14:textId="77777777" w:rsidR="00FA1DCA" w:rsidRDefault="00FA1DCA" w:rsidP="008739C0">
      <w:pPr>
        <w:autoSpaceDE w:val="0"/>
        <w:autoSpaceDN w:val="0"/>
        <w:adjustRightInd w:val="0"/>
        <w:spacing w:line="480" w:lineRule="auto"/>
        <w:rPr>
          <w:rFonts w:asciiTheme="minorHAnsi" w:hAnsiTheme="minorHAnsi" w:cs="Arial"/>
          <w:sz w:val="22"/>
          <w:szCs w:val="22"/>
        </w:rPr>
      </w:pPr>
    </w:p>
    <w:p w14:paraId="573B2327" w14:textId="04BC3A1B" w:rsidR="00FA1DCA" w:rsidRPr="00515EAA" w:rsidRDefault="00FA1DCA" w:rsidP="008739C0">
      <w:pPr>
        <w:autoSpaceDE w:val="0"/>
        <w:autoSpaceDN w:val="0"/>
        <w:adjustRightInd w:val="0"/>
        <w:spacing w:line="480" w:lineRule="auto"/>
        <w:rPr>
          <w:rFonts w:asciiTheme="minorHAnsi" w:hAnsiTheme="minorHAnsi" w:cs="Arial"/>
          <w:b/>
          <w:sz w:val="22"/>
          <w:szCs w:val="22"/>
        </w:rPr>
      </w:pPr>
      <w:r w:rsidRPr="00515EAA">
        <w:rPr>
          <w:rFonts w:asciiTheme="minorHAnsi" w:hAnsiTheme="minorHAnsi" w:cs="Arial"/>
          <w:b/>
          <w:sz w:val="22"/>
          <w:szCs w:val="22"/>
        </w:rPr>
        <w:t>Data analysis</w:t>
      </w:r>
    </w:p>
    <w:p w14:paraId="036E4F7E" w14:textId="0424F455" w:rsidR="00833F66" w:rsidRPr="003258A3" w:rsidRDefault="002309AC" w:rsidP="008739C0">
      <w:pPr>
        <w:autoSpaceDE w:val="0"/>
        <w:autoSpaceDN w:val="0"/>
        <w:adjustRightInd w:val="0"/>
        <w:spacing w:line="480" w:lineRule="auto"/>
        <w:rPr>
          <w:rFonts w:asciiTheme="minorHAnsi" w:hAnsiTheme="minorHAnsi" w:cs="Arial"/>
          <w:sz w:val="22"/>
          <w:szCs w:val="22"/>
        </w:rPr>
      </w:pPr>
      <w:r>
        <w:rPr>
          <w:rFonts w:asciiTheme="minorHAnsi" w:hAnsiTheme="minorHAnsi" w:cs="Arial"/>
          <w:sz w:val="22"/>
          <w:szCs w:val="22"/>
        </w:rPr>
        <w:t>T</w:t>
      </w:r>
      <w:r w:rsidR="006F4B9E" w:rsidRPr="00F33700">
        <w:rPr>
          <w:rFonts w:asciiTheme="minorHAnsi" w:hAnsiTheme="minorHAnsi" w:cs="Arial"/>
          <w:sz w:val="22"/>
          <w:szCs w:val="22"/>
        </w:rPr>
        <w:t xml:space="preserve">he number of point counts </w:t>
      </w:r>
      <w:r w:rsidR="005158D6" w:rsidRPr="00F33700">
        <w:rPr>
          <w:rFonts w:asciiTheme="minorHAnsi" w:hAnsiTheme="minorHAnsi" w:cs="Arial"/>
          <w:sz w:val="22"/>
          <w:szCs w:val="22"/>
        </w:rPr>
        <w:t>varied between habitat types</w:t>
      </w:r>
      <w:r w:rsidR="005158D6">
        <w:rPr>
          <w:rFonts w:asciiTheme="minorHAnsi" w:hAnsiTheme="minorHAnsi" w:cs="Arial"/>
          <w:sz w:val="22"/>
          <w:szCs w:val="22"/>
        </w:rPr>
        <w:t xml:space="preserve"> </w:t>
      </w:r>
      <w:r>
        <w:rPr>
          <w:rFonts w:asciiTheme="minorHAnsi" w:hAnsiTheme="minorHAnsi" w:cs="Arial"/>
          <w:sz w:val="22"/>
          <w:szCs w:val="22"/>
        </w:rPr>
        <w:t>because</w:t>
      </w:r>
      <w:r w:rsidR="005158D6">
        <w:rPr>
          <w:rFonts w:asciiTheme="minorHAnsi" w:hAnsiTheme="minorHAnsi" w:cs="Arial"/>
          <w:sz w:val="22"/>
          <w:szCs w:val="22"/>
        </w:rPr>
        <w:t xml:space="preserve"> it was determined by the size of the habitat in the study </w:t>
      </w:r>
      <w:r w:rsidR="00D57C15">
        <w:rPr>
          <w:rFonts w:asciiTheme="minorHAnsi" w:hAnsiTheme="minorHAnsi" w:cs="Arial"/>
          <w:sz w:val="22"/>
          <w:szCs w:val="22"/>
        </w:rPr>
        <w:t>area</w:t>
      </w:r>
      <w:r>
        <w:rPr>
          <w:rFonts w:asciiTheme="minorHAnsi" w:hAnsiTheme="minorHAnsi" w:cs="Arial"/>
          <w:sz w:val="22"/>
          <w:szCs w:val="22"/>
        </w:rPr>
        <w:t>. Thus, for</w:t>
      </w:r>
      <w:r w:rsidR="006F4B9E" w:rsidRPr="00F33700">
        <w:rPr>
          <w:rFonts w:asciiTheme="minorHAnsi" w:hAnsiTheme="minorHAnsi" w:cs="Arial"/>
          <w:sz w:val="22"/>
          <w:szCs w:val="22"/>
        </w:rPr>
        <w:t xml:space="preserve"> the calculation of the </w:t>
      </w:r>
      <w:r w:rsidR="00C44675">
        <w:rPr>
          <w:rFonts w:asciiTheme="minorHAnsi" w:hAnsiTheme="minorHAnsi" w:cs="Arial"/>
          <w:sz w:val="22"/>
          <w:szCs w:val="22"/>
        </w:rPr>
        <w:t>bird</w:t>
      </w:r>
      <w:r w:rsidR="00C44675" w:rsidRPr="00F33700">
        <w:rPr>
          <w:rFonts w:asciiTheme="minorHAnsi" w:hAnsiTheme="minorHAnsi" w:cs="Arial"/>
          <w:sz w:val="22"/>
          <w:szCs w:val="22"/>
        </w:rPr>
        <w:t xml:space="preserve"> </w:t>
      </w:r>
      <w:r w:rsidR="006F4B9E" w:rsidRPr="00F33700">
        <w:rPr>
          <w:rFonts w:asciiTheme="minorHAnsi" w:hAnsiTheme="minorHAnsi" w:cs="Arial"/>
          <w:sz w:val="22"/>
          <w:szCs w:val="22"/>
        </w:rPr>
        <w:t xml:space="preserve">abundance in each habitat </w:t>
      </w:r>
      <w:r>
        <w:rPr>
          <w:rFonts w:asciiTheme="minorHAnsi" w:hAnsiTheme="minorHAnsi" w:cs="Arial"/>
          <w:sz w:val="22"/>
          <w:szCs w:val="22"/>
        </w:rPr>
        <w:t>a factor</w:t>
      </w:r>
      <w:r w:rsidR="006F4B9E" w:rsidRPr="00F33700">
        <w:rPr>
          <w:rFonts w:asciiTheme="minorHAnsi" w:hAnsiTheme="minorHAnsi" w:cs="Arial"/>
          <w:sz w:val="22"/>
          <w:szCs w:val="22"/>
        </w:rPr>
        <w:t xml:space="preserve"> was used, </w:t>
      </w:r>
      <w:r>
        <w:rPr>
          <w:rFonts w:asciiTheme="minorHAnsi" w:hAnsiTheme="minorHAnsi" w:cs="Arial"/>
          <w:sz w:val="22"/>
          <w:szCs w:val="22"/>
        </w:rPr>
        <w:t xml:space="preserve">which was calculated by </w:t>
      </w:r>
      <w:r w:rsidR="006F4B9E" w:rsidRPr="00F33700">
        <w:rPr>
          <w:rFonts w:asciiTheme="minorHAnsi" w:hAnsiTheme="minorHAnsi" w:cs="Arial"/>
          <w:sz w:val="22"/>
          <w:szCs w:val="22"/>
        </w:rPr>
        <w:t>dividing the total number of individuals recorded in each habitat</w:t>
      </w:r>
      <w:r w:rsidR="006F4B9E" w:rsidRPr="003258A3">
        <w:rPr>
          <w:rFonts w:asciiTheme="minorHAnsi" w:hAnsiTheme="minorHAnsi" w:cs="Arial"/>
          <w:sz w:val="22"/>
          <w:szCs w:val="22"/>
        </w:rPr>
        <w:t xml:space="preserve"> with the number of point counts </w:t>
      </w:r>
      <w:r>
        <w:rPr>
          <w:rFonts w:asciiTheme="minorHAnsi" w:hAnsiTheme="minorHAnsi" w:cs="Arial"/>
          <w:sz w:val="22"/>
          <w:szCs w:val="22"/>
        </w:rPr>
        <w:t xml:space="preserve">therein </w:t>
      </w:r>
      <w:r w:rsidR="006F4B9E" w:rsidRPr="003258A3">
        <w:rPr>
          <w:rFonts w:asciiTheme="minorHAnsi" w:hAnsiTheme="minorHAnsi" w:cs="Arial"/>
          <w:sz w:val="22"/>
          <w:szCs w:val="22"/>
        </w:rPr>
        <w:t xml:space="preserve">and the number of visits </w:t>
      </w:r>
      <w:r w:rsidR="00813273">
        <w:rPr>
          <w:rFonts w:asciiTheme="minorHAnsi" w:hAnsiTheme="minorHAnsi" w:cs="Arial"/>
          <w:sz w:val="22"/>
          <w:szCs w:val="22"/>
        </w:rPr>
        <w:t xml:space="preserve">undertaken during the study period </w:t>
      </w:r>
      <w:r w:rsidR="006F4B9E" w:rsidRPr="003258A3">
        <w:rPr>
          <w:rFonts w:asciiTheme="minorHAnsi" w:hAnsiTheme="minorHAnsi" w:cs="Arial"/>
          <w:sz w:val="22"/>
          <w:szCs w:val="22"/>
        </w:rPr>
        <w:t>(Shwartz et al. 2008</w:t>
      </w:r>
      <w:r w:rsidR="006F4B9E">
        <w:rPr>
          <w:rFonts w:asciiTheme="minorHAnsi" w:hAnsiTheme="minorHAnsi" w:cs="Arial"/>
          <w:sz w:val="22"/>
          <w:szCs w:val="22"/>
        </w:rPr>
        <w:t>; Hovick et al 2014</w:t>
      </w:r>
      <w:r w:rsidR="00D675CF">
        <w:rPr>
          <w:rFonts w:asciiTheme="minorHAnsi" w:hAnsiTheme="minorHAnsi" w:cs="Arial"/>
          <w:sz w:val="22"/>
          <w:szCs w:val="22"/>
        </w:rPr>
        <w:t>; Azpiroz and Bl</w:t>
      </w:r>
      <w:r w:rsidR="007946AF">
        <w:rPr>
          <w:rFonts w:asciiTheme="minorHAnsi" w:hAnsiTheme="minorHAnsi" w:cs="Arial"/>
          <w:sz w:val="22"/>
          <w:szCs w:val="22"/>
        </w:rPr>
        <w:t>a</w:t>
      </w:r>
      <w:r w:rsidR="00D675CF">
        <w:rPr>
          <w:rFonts w:asciiTheme="minorHAnsi" w:hAnsiTheme="minorHAnsi" w:cs="Arial"/>
          <w:sz w:val="22"/>
          <w:szCs w:val="22"/>
        </w:rPr>
        <w:t>ke 2015</w:t>
      </w:r>
      <w:r w:rsidR="006F4B9E" w:rsidRPr="003258A3">
        <w:rPr>
          <w:rFonts w:asciiTheme="minorHAnsi" w:hAnsiTheme="minorHAnsi" w:cs="Arial"/>
          <w:sz w:val="22"/>
          <w:szCs w:val="22"/>
        </w:rPr>
        <w:t xml:space="preserve">). </w:t>
      </w:r>
      <w:r w:rsidR="006F4B9E">
        <w:rPr>
          <w:rFonts w:asciiTheme="minorHAnsi" w:hAnsiTheme="minorHAnsi" w:cs="Arial"/>
          <w:sz w:val="22"/>
          <w:szCs w:val="22"/>
        </w:rPr>
        <w:t>We tested for the effect of habitat type</w:t>
      </w:r>
      <w:r w:rsidR="00F94057">
        <w:rPr>
          <w:rFonts w:asciiTheme="minorHAnsi" w:hAnsiTheme="minorHAnsi" w:cs="Arial"/>
          <w:sz w:val="22"/>
          <w:szCs w:val="22"/>
        </w:rPr>
        <w:t xml:space="preserve"> and season</w:t>
      </w:r>
      <w:r w:rsidR="006F4B9E">
        <w:rPr>
          <w:rFonts w:asciiTheme="minorHAnsi" w:hAnsiTheme="minorHAnsi" w:cs="Arial"/>
          <w:sz w:val="22"/>
          <w:szCs w:val="22"/>
        </w:rPr>
        <w:t xml:space="preserve"> on species </w:t>
      </w:r>
      <w:r w:rsidR="007D4462">
        <w:rPr>
          <w:rFonts w:asciiTheme="minorHAnsi" w:hAnsiTheme="minorHAnsi" w:cs="Arial"/>
          <w:sz w:val="22"/>
          <w:szCs w:val="22"/>
        </w:rPr>
        <w:t xml:space="preserve">richness </w:t>
      </w:r>
      <w:r w:rsidR="006F4B9E">
        <w:rPr>
          <w:rFonts w:asciiTheme="minorHAnsi" w:hAnsiTheme="minorHAnsi" w:cs="Arial"/>
          <w:sz w:val="22"/>
          <w:szCs w:val="22"/>
        </w:rPr>
        <w:t xml:space="preserve">and abundance using </w:t>
      </w:r>
      <w:r w:rsidR="00B04ECC">
        <w:rPr>
          <w:rFonts w:asciiTheme="minorHAnsi" w:hAnsiTheme="minorHAnsi" w:cs="Arial"/>
          <w:sz w:val="22"/>
          <w:szCs w:val="22"/>
        </w:rPr>
        <w:t>Generalised Linear Mixed Models (</w:t>
      </w:r>
      <w:r w:rsidR="006F4B9E">
        <w:rPr>
          <w:rFonts w:asciiTheme="minorHAnsi" w:hAnsiTheme="minorHAnsi" w:cs="Arial"/>
          <w:sz w:val="22"/>
          <w:szCs w:val="22"/>
        </w:rPr>
        <w:t>GLMM</w:t>
      </w:r>
      <w:r w:rsidR="00B04ECC">
        <w:rPr>
          <w:rFonts w:asciiTheme="minorHAnsi" w:hAnsiTheme="minorHAnsi" w:cs="Arial"/>
          <w:sz w:val="22"/>
          <w:szCs w:val="22"/>
        </w:rPr>
        <w:t>)</w:t>
      </w:r>
      <w:r w:rsidR="00B04ECC" w:rsidRPr="00EA6B10">
        <w:rPr>
          <w:rFonts w:asciiTheme="minorHAnsi" w:hAnsiTheme="minorHAnsi" w:cs="Arial"/>
          <w:sz w:val="22"/>
          <w:szCs w:val="22"/>
        </w:rPr>
        <w:t>,</w:t>
      </w:r>
      <w:r w:rsidR="00EC39EE" w:rsidRPr="00EA6B10">
        <w:rPr>
          <w:rFonts w:asciiTheme="minorHAnsi" w:hAnsiTheme="minorHAnsi" w:cs="Arial"/>
          <w:sz w:val="22"/>
          <w:szCs w:val="22"/>
        </w:rPr>
        <w:t xml:space="preserve"> </w:t>
      </w:r>
      <w:r w:rsidR="00B93DB8">
        <w:rPr>
          <w:rFonts w:asciiTheme="minorHAnsi" w:hAnsiTheme="minorHAnsi" w:cs="Arial"/>
          <w:sz w:val="22"/>
          <w:szCs w:val="22"/>
        </w:rPr>
        <w:t xml:space="preserve">with a </w:t>
      </w:r>
      <w:r w:rsidR="00BE6DB8">
        <w:rPr>
          <w:rFonts w:asciiTheme="minorHAnsi" w:hAnsiTheme="minorHAnsi" w:cs="Arial"/>
          <w:sz w:val="22"/>
          <w:szCs w:val="22"/>
        </w:rPr>
        <w:t>Poisson</w:t>
      </w:r>
      <w:r w:rsidR="00B93DB8">
        <w:rPr>
          <w:rFonts w:asciiTheme="minorHAnsi" w:hAnsiTheme="minorHAnsi" w:cs="Arial"/>
          <w:sz w:val="22"/>
          <w:szCs w:val="22"/>
        </w:rPr>
        <w:t xml:space="preserve"> distribution, </w:t>
      </w:r>
      <w:r w:rsidR="006F4B9E" w:rsidRPr="00EA6B10">
        <w:rPr>
          <w:rFonts w:asciiTheme="minorHAnsi" w:hAnsiTheme="minorHAnsi" w:cs="Arial"/>
          <w:sz w:val="22"/>
          <w:szCs w:val="22"/>
        </w:rPr>
        <w:t xml:space="preserve">with </w:t>
      </w:r>
      <w:r w:rsidR="00F94057">
        <w:rPr>
          <w:rFonts w:asciiTheme="minorHAnsi" w:hAnsiTheme="minorHAnsi" w:cs="Arial"/>
          <w:sz w:val="22"/>
          <w:szCs w:val="22"/>
        </w:rPr>
        <w:t>point count</w:t>
      </w:r>
      <w:r w:rsidR="007D4462" w:rsidRPr="00EA6B10">
        <w:rPr>
          <w:rFonts w:asciiTheme="minorHAnsi" w:hAnsiTheme="minorHAnsi" w:cs="Arial"/>
          <w:sz w:val="22"/>
          <w:szCs w:val="22"/>
        </w:rPr>
        <w:t xml:space="preserve"> </w:t>
      </w:r>
      <w:r w:rsidR="006F4B9E" w:rsidRPr="00EA6B10">
        <w:rPr>
          <w:rFonts w:asciiTheme="minorHAnsi" w:hAnsiTheme="minorHAnsi" w:cs="Arial"/>
          <w:sz w:val="22"/>
          <w:szCs w:val="22"/>
        </w:rPr>
        <w:t xml:space="preserve">as </w:t>
      </w:r>
      <w:r w:rsidR="007D4462" w:rsidRPr="00EA6B10">
        <w:rPr>
          <w:rFonts w:asciiTheme="minorHAnsi" w:hAnsiTheme="minorHAnsi" w:cs="Arial"/>
          <w:sz w:val="22"/>
          <w:szCs w:val="22"/>
        </w:rPr>
        <w:t xml:space="preserve">random </w:t>
      </w:r>
      <w:r w:rsidR="006F4B9E" w:rsidRPr="00EA6B10">
        <w:rPr>
          <w:rFonts w:asciiTheme="minorHAnsi" w:hAnsiTheme="minorHAnsi" w:cs="Arial"/>
          <w:sz w:val="22"/>
          <w:szCs w:val="22"/>
        </w:rPr>
        <w:t>factor</w:t>
      </w:r>
      <w:r w:rsidR="001F2E1B">
        <w:rPr>
          <w:rFonts w:asciiTheme="minorHAnsi" w:hAnsiTheme="minorHAnsi" w:cs="Arial"/>
          <w:sz w:val="22"/>
          <w:szCs w:val="22"/>
        </w:rPr>
        <w:t xml:space="preserve">. </w:t>
      </w:r>
      <w:r w:rsidR="00813273">
        <w:rPr>
          <w:rFonts w:asciiTheme="minorHAnsi" w:hAnsiTheme="minorHAnsi" w:cstheme="minorHAnsi"/>
          <w:sz w:val="22"/>
          <w:szCs w:val="22"/>
        </w:rPr>
        <w:t>A</w:t>
      </w:r>
      <w:r w:rsidR="00457D4E">
        <w:rPr>
          <w:rFonts w:asciiTheme="minorHAnsi" w:hAnsiTheme="minorHAnsi" w:cstheme="minorHAnsi"/>
          <w:sz w:val="22"/>
          <w:szCs w:val="22"/>
        </w:rPr>
        <w:t xml:space="preserve"> </w:t>
      </w:r>
      <w:r w:rsidR="005839CF">
        <w:rPr>
          <w:rFonts w:asciiTheme="minorHAnsi" w:hAnsiTheme="minorHAnsi" w:cstheme="minorHAnsi"/>
          <w:sz w:val="22"/>
          <w:szCs w:val="22"/>
        </w:rPr>
        <w:t xml:space="preserve">separate </w:t>
      </w:r>
      <w:r w:rsidR="00D31C99" w:rsidRPr="00FD6A9C">
        <w:rPr>
          <w:rFonts w:asciiTheme="minorHAnsi" w:hAnsiTheme="minorHAnsi" w:cstheme="minorHAnsi"/>
          <w:sz w:val="22"/>
          <w:szCs w:val="22"/>
        </w:rPr>
        <w:t xml:space="preserve">GLMMs </w:t>
      </w:r>
      <w:r w:rsidR="00813273">
        <w:rPr>
          <w:rFonts w:asciiTheme="minorHAnsi" w:hAnsiTheme="minorHAnsi" w:cstheme="minorHAnsi"/>
          <w:sz w:val="22"/>
          <w:szCs w:val="22"/>
        </w:rPr>
        <w:t xml:space="preserve">was run </w:t>
      </w:r>
      <w:r w:rsidR="00D31C99" w:rsidRPr="00FD6A9C">
        <w:rPr>
          <w:rFonts w:asciiTheme="minorHAnsi" w:hAnsiTheme="minorHAnsi" w:cstheme="minorHAnsi"/>
          <w:sz w:val="22"/>
          <w:szCs w:val="22"/>
        </w:rPr>
        <w:t xml:space="preserve">with </w:t>
      </w:r>
      <w:r w:rsidR="00C44675">
        <w:rPr>
          <w:rFonts w:asciiTheme="minorHAnsi" w:hAnsiTheme="minorHAnsi" w:cstheme="minorHAnsi"/>
          <w:sz w:val="22"/>
          <w:szCs w:val="22"/>
        </w:rPr>
        <w:t xml:space="preserve">a </w:t>
      </w:r>
      <w:r w:rsidR="00D31C99" w:rsidRPr="00FD6A9C">
        <w:rPr>
          <w:rFonts w:asciiTheme="minorHAnsi" w:hAnsiTheme="minorHAnsi" w:cstheme="minorHAnsi"/>
          <w:sz w:val="22"/>
          <w:szCs w:val="22"/>
        </w:rPr>
        <w:t>Poisson distribution to test for the effect of habitat area on species richness and abundance</w:t>
      </w:r>
      <w:r w:rsidR="00B84128">
        <w:rPr>
          <w:rFonts w:asciiTheme="minorHAnsi" w:hAnsiTheme="minorHAnsi" w:cstheme="minorHAnsi"/>
          <w:sz w:val="22"/>
          <w:szCs w:val="22"/>
        </w:rPr>
        <w:t xml:space="preserve">. Because the effect of area may vary by season, season </w:t>
      </w:r>
      <w:r w:rsidR="00813273">
        <w:rPr>
          <w:rFonts w:asciiTheme="minorHAnsi" w:hAnsiTheme="minorHAnsi" w:cstheme="minorHAnsi"/>
          <w:sz w:val="22"/>
          <w:szCs w:val="22"/>
        </w:rPr>
        <w:t xml:space="preserve">was </w:t>
      </w:r>
      <w:r w:rsidR="00B84128">
        <w:rPr>
          <w:rFonts w:asciiTheme="minorHAnsi" w:hAnsiTheme="minorHAnsi" w:cstheme="minorHAnsi"/>
          <w:sz w:val="22"/>
          <w:szCs w:val="22"/>
        </w:rPr>
        <w:t xml:space="preserve">again </w:t>
      </w:r>
      <w:r w:rsidR="00813273">
        <w:rPr>
          <w:rFonts w:asciiTheme="minorHAnsi" w:hAnsiTheme="minorHAnsi" w:cstheme="minorHAnsi"/>
          <w:sz w:val="22"/>
          <w:szCs w:val="22"/>
        </w:rPr>
        <w:t xml:space="preserve">included </w:t>
      </w:r>
      <w:r w:rsidR="00B84128">
        <w:rPr>
          <w:rFonts w:asciiTheme="minorHAnsi" w:hAnsiTheme="minorHAnsi" w:cstheme="minorHAnsi"/>
          <w:sz w:val="22"/>
          <w:szCs w:val="22"/>
        </w:rPr>
        <w:t xml:space="preserve">in the model, </w:t>
      </w:r>
      <w:r w:rsidR="00D31C99" w:rsidRPr="00FD6A9C">
        <w:rPr>
          <w:rFonts w:asciiTheme="minorHAnsi" w:hAnsiTheme="minorHAnsi" w:cstheme="minorHAnsi"/>
          <w:sz w:val="22"/>
          <w:szCs w:val="22"/>
        </w:rPr>
        <w:t>with habitat type as a random factor.</w:t>
      </w:r>
      <w:r w:rsidR="00612A60">
        <w:rPr>
          <w:rFonts w:asciiTheme="minorHAnsi" w:hAnsiTheme="minorHAnsi" w:cstheme="minorHAnsi"/>
          <w:sz w:val="22"/>
          <w:szCs w:val="22"/>
        </w:rPr>
        <w:t xml:space="preserve"> </w:t>
      </w:r>
      <w:r w:rsidR="006F4B9E" w:rsidRPr="00EA6B10">
        <w:rPr>
          <w:rFonts w:asciiTheme="minorHAnsi" w:hAnsiTheme="minorHAnsi" w:cs="Arial"/>
          <w:sz w:val="22"/>
          <w:szCs w:val="22"/>
        </w:rPr>
        <w:t>Moran’s autocorrelation index</w:t>
      </w:r>
      <w:r w:rsidR="00BE6DB8">
        <w:rPr>
          <w:rFonts w:asciiTheme="minorHAnsi" w:hAnsiTheme="minorHAnsi" w:cs="Arial"/>
          <w:sz w:val="22"/>
          <w:szCs w:val="22"/>
        </w:rPr>
        <w:t xml:space="preserve"> was calculated in ArcGIS, annually and </w:t>
      </w:r>
      <w:r w:rsidR="00BE6DB8">
        <w:rPr>
          <w:rFonts w:asciiTheme="minorHAnsi" w:hAnsiTheme="minorHAnsi" w:cs="Arial"/>
          <w:sz w:val="22"/>
          <w:szCs w:val="22"/>
        </w:rPr>
        <w:lastRenderedPageBreak/>
        <w:t xml:space="preserve">seasonally, </w:t>
      </w:r>
      <w:r w:rsidR="001F2E1B">
        <w:rPr>
          <w:rFonts w:asciiTheme="minorHAnsi" w:hAnsiTheme="minorHAnsi" w:cs="Arial"/>
          <w:sz w:val="22"/>
          <w:szCs w:val="22"/>
        </w:rPr>
        <w:t xml:space="preserve">to identify any clustering patterns of species and individuals </w:t>
      </w:r>
      <w:r w:rsidR="00FA1DCA">
        <w:rPr>
          <w:rFonts w:asciiTheme="minorHAnsi" w:hAnsiTheme="minorHAnsi" w:cs="Arial"/>
          <w:sz w:val="22"/>
          <w:szCs w:val="22"/>
        </w:rPr>
        <w:t>around specific point counts</w:t>
      </w:r>
      <w:r w:rsidR="00EC39EE" w:rsidRPr="00EA6B10">
        <w:rPr>
          <w:rFonts w:asciiTheme="minorHAnsi" w:hAnsiTheme="minorHAnsi" w:cs="Arial"/>
          <w:sz w:val="22"/>
          <w:szCs w:val="22"/>
        </w:rPr>
        <w:t>.</w:t>
      </w:r>
      <w:r w:rsidR="00B04ECC" w:rsidRPr="00416999">
        <w:rPr>
          <w:rFonts w:asciiTheme="minorHAnsi" w:eastAsia="Times New Roman" w:hAnsiTheme="minorHAnsi"/>
          <w:color w:val="000000"/>
        </w:rPr>
        <w:t xml:space="preserve"> </w:t>
      </w:r>
      <w:r w:rsidR="005F3FA4">
        <w:rPr>
          <w:rFonts w:asciiTheme="minorHAnsi" w:hAnsiTheme="minorHAnsi" w:cs="AdvTT378de93d"/>
          <w:sz w:val="22"/>
          <w:szCs w:val="22"/>
          <w:lang w:eastAsia="en-US"/>
        </w:rPr>
        <w:t xml:space="preserve"> </w:t>
      </w:r>
      <w:r w:rsidR="00813273">
        <w:rPr>
          <w:rFonts w:asciiTheme="minorHAnsi" w:hAnsiTheme="minorHAnsi" w:cs="AdvTT378de93d"/>
          <w:sz w:val="22"/>
          <w:szCs w:val="22"/>
          <w:lang w:eastAsia="en-US"/>
        </w:rPr>
        <w:t>N</w:t>
      </w:r>
      <w:r w:rsidR="005F3FA4" w:rsidRPr="005F3FA4">
        <w:rPr>
          <w:rFonts w:asciiTheme="minorHAnsi" w:hAnsiTheme="minorHAnsi" w:cs="AdvTT378de93d"/>
          <w:sz w:val="22"/>
          <w:szCs w:val="22"/>
          <w:lang w:eastAsia="en-US"/>
        </w:rPr>
        <w:t>on</w:t>
      </w:r>
      <w:r w:rsidR="00A86257">
        <w:rPr>
          <w:rFonts w:asciiTheme="minorHAnsi" w:hAnsiTheme="minorHAnsi" w:cs="AdvTT378de93d"/>
          <w:sz w:val="22"/>
          <w:szCs w:val="22"/>
          <w:lang w:eastAsia="en-US"/>
        </w:rPr>
        <w:t>-</w:t>
      </w:r>
      <w:r w:rsidR="005F3FA4" w:rsidRPr="005F3FA4">
        <w:rPr>
          <w:rFonts w:asciiTheme="minorHAnsi" w:hAnsiTheme="minorHAnsi" w:cs="AdvTT378de93d"/>
          <w:sz w:val="22"/>
          <w:szCs w:val="22"/>
          <w:lang w:eastAsia="en-US"/>
        </w:rPr>
        <w:t>metric</w:t>
      </w:r>
      <w:r w:rsidR="005F3FA4">
        <w:rPr>
          <w:rFonts w:asciiTheme="minorHAnsi" w:hAnsiTheme="minorHAnsi" w:cs="AdvTT378de93d"/>
          <w:sz w:val="22"/>
          <w:szCs w:val="22"/>
          <w:lang w:eastAsia="en-US"/>
        </w:rPr>
        <w:t xml:space="preserve"> m</w:t>
      </w:r>
      <w:r w:rsidR="005F3FA4" w:rsidRPr="005F3FA4">
        <w:rPr>
          <w:rFonts w:asciiTheme="minorHAnsi" w:hAnsiTheme="minorHAnsi" w:cs="AdvTT378de93d"/>
          <w:sz w:val="22"/>
          <w:szCs w:val="22"/>
          <w:lang w:eastAsia="en-US"/>
        </w:rPr>
        <w:t>ultidimensional scaling (NMDS)</w:t>
      </w:r>
      <w:r w:rsidR="00813273">
        <w:rPr>
          <w:rFonts w:asciiTheme="minorHAnsi" w:hAnsiTheme="minorHAnsi" w:cs="AdvTT378de93d"/>
          <w:sz w:val="22"/>
          <w:szCs w:val="22"/>
          <w:lang w:eastAsia="en-US"/>
        </w:rPr>
        <w:t xml:space="preserve"> was used</w:t>
      </w:r>
      <w:r w:rsidR="005F3FA4" w:rsidRPr="005F3FA4">
        <w:rPr>
          <w:rFonts w:asciiTheme="minorHAnsi" w:hAnsiTheme="minorHAnsi" w:cs="AdvTT378de93d"/>
          <w:sz w:val="22"/>
          <w:szCs w:val="22"/>
          <w:lang w:eastAsia="en-US"/>
        </w:rPr>
        <w:t xml:space="preserve"> </w:t>
      </w:r>
      <w:r w:rsidR="005F3FA4">
        <w:rPr>
          <w:rFonts w:asciiTheme="minorHAnsi" w:hAnsiTheme="minorHAnsi" w:cs="AdvTT378de93d"/>
          <w:sz w:val="22"/>
          <w:szCs w:val="22"/>
          <w:lang w:eastAsia="en-US"/>
        </w:rPr>
        <w:t xml:space="preserve">to examine </w:t>
      </w:r>
      <w:r w:rsidR="00CA2D39">
        <w:rPr>
          <w:rFonts w:asciiTheme="minorHAnsi" w:hAnsiTheme="minorHAnsi" w:cs="AdvTT378de93d"/>
          <w:sz w:val="22"/>
          <w:szCs w:val="22"/>
          <w:lang w:eastAsia="en-US"/>
        </w:rPr>
        <w:t>differences</w:t>
      </w:r>
      <w:r w:rsidR="005F3FA4" w:rsidRPr="005F3FA4">
        <w:rPr>
          <w:rFonts w:asciiTheme="minorHAnsi" w:hAnsiTheme="minorHAnsi" w:cs="AdvTT378de93d"/>
          <w:sz w:val="22"/>
          <w:szCs w:val="22"/>
          <w:lang w:eastAsia="en-US"/>
        </w:rPr>
        <w:t xml:space="preserve"> </w:t>
      </w:r>
      <w:r w:rsidR="00D57C15">
        <w:rPr>
          <w:rFonts w:asciiTheme="minorHAnsi" w:hAnsiTheme="minorHAnsi" w:cs="AdvTT378de93d"/>
          <w:sz w:val="22"/>
          <w:szCs w:val="22"/>
          <w:lang w:eastAsia="en-US"/>
        </w:rPr>
        <w:t>and s</w:t>
      </w:r>
      <w:r w:rsidR="00D57C15" w:rsidRPr="005F3FA4">
        <w:rPr>
          <w:rFonts w:asciiTheme="minorHAnsi" w:hAnsiTheme="minorHAnsi" w:cs="AdvTT378de93d"/>
          <w:sz w:val="22"/>
          <w:szCs w:val="22"/>
          <w:lang w:eastAsia="en-US"/>
        </w:rPr>
        <w:t>imilarities</w:t>
      </w:r>
      <w:r w:rsidR="00D57C15">
        <w:rPr>
          <w:rFonts w:asciiTheme="minorHAnsi" w:hAnsiTheme="minorHAnsi" w:cs="AdvTT378de93d"/>
          <w:sz w:val="22"/>
          <w:szCs w:val="22"/>
          <w:lang w:eastAsia="en-US"/>
        </w:rPr>
        <w:t xml:space="preserve"> </w:t>
      </w:r>
      <w:r w:rsidR="005F3FA4" w:rsidRPr="005F3FA4">
        <w:rPr>
          <w:rFonts w:asciiTheme="minorHAnsi" w:hAnsiTheme="minorHAnsi" w:cs="AdvTT378de93d"/>
          <w:sz w:val="22"/>
          <w:szCs w:val="22"/>
          <w:lang w:eastAsia="en-US"/>
        </w:rPr>
        <w:t>in species composition</w:t>
      </w:r>
      <w:r w:rsidR="005F3FA4">
        <w:rPr>
          <w:rFonts w:asciiTheme="minorHAnsi" w:hAnsiTheme="minorHAnsi" w:cs="AdvTT378de93d"/>
          <w:sz w:val="22"/>
          <w:szCs w:val="22"/>
          <w:lang w:eastAsia="en-US"/>
        </w:rPr>
        <w:t xml:space="preserve"> </w:t>
      </w:r>
      <w:r w:rsidR="005F3FA4" w:rsidRPr="005F3FA4">
        <w:rPr>
          <w:rFonts w:asciiTheme="minorHAnsi" w:hAnsiTheme="minorHAnsi" w:cs="AdvTT378de93d"/>
          <w:sz w:val="22"/>
          <w:szCs w:val="22"/>
          <w:lang w:eastAsia="en-US"/>
        </w:rPr>
        <w:t xml:space="preserve">among </w:t>
      </w:r>
      <w:r w:rsidR="005F3FA4">
        <w:rPr>
          <w:rFonts w:asciiTheme="minorHAnsi" w:hAnsiTheme="minorHAnsi" w:cs="AdvTT378de93d"/>
          <w:sz w:val="22"/>
          <w:szCs w:val="22"/>
          <w:lang w:eastAsia="en-US"/>
        </w:rPr>
        <w:t>habitat types</w:t>
      </w:r>
      <w:r w:rsidR="00D57C15">
        <w:rPr>
          <w:rFonts w:asciiTheme="minorHAnsi" w:hAnsiTheme="minorHAnsi" w:cs="AdvTT378de93d"/>
          <w:sz w:val="22"/>
          <w:szCs w:val="22"/>
          <w:lang w:eastAsia="en-US"/>
        </w:rPr>
        <w:t xml:space="preserve"> in each season and for all seasons </w:t>
      </w:r>
      <w:r w:rsidR="00F94057">
        <w:rPr>
          <w:rFonts w:asciiTheme="minorHAnsi" w:hAnsiTheme="minorHAnsi" w:cs="AdvTT378de93d"/>
          <w:sz w:val="22"/>
          <w:szCs w:val="22"/>
          <w:lang w:eastAsia="en-US"/>
        </w:rPr>
        <w:t>combined</w:t>
      </w:r>
      <w:r w:rsidR="00D57C15">
        <w:rPr>
          <w:rFonts w:asciiTheme="minorHAnsi" w:hAnsiTheme="minorHAnsi" w:cs="AdvTT378de93d"/>
          <w:sz w:val="22"/>
          <w:szCs w:val="22"/>
          <w:lang w:eastAsia="en-US"/>
        </w:rPr>
        <w:t xml:space="preserve"> </w:t>
      </w:r>
      <w:r w:rsidR="005F3FA4">
        <w:rPr>
          <w:rFonts w:asciiTheme="minorHAnsi" w:hAnsiTheme="minorHAnsi" w:cs="AdvTT378de93d"/>
          <w:sz w:val="22"/>
          <w:szCs w:val="22"/>
          <w:lang w:eastAsia="en-US"/>
        </w:rPr>
        <w:t>(Alonso et al. 2013</w:t>
      </w:r>
      <w:r w:rsidR="00340C2F">
        <w:rPr>
          <w:rFonts w:asciiTheme="minorHAnsi" w:hAnsiTheme="minorHAnsi" w:cs="AdvTT378de93d"/>
          <w:sz w:val="22"/>
          <w:szCs w:val="22"/>
          <w:lang w:eastAsia="en-US"/>
        </w:rPr>
        <w:t>; Hovick et al. 2014).</w:t>
      </w:r>
      <w:r w:rsidR="00CA2D39">
        <w:rPr>
          <w:rFonts w:asciiTheme="minorHAnsi" w:hAnsiTheme="minorHAnsi" w:cs="AdvTT378de93d"/>
          <w:sz w:val="22"/>
          <w:szCs w:val="22"/>
          <w:lang w:eastAsia="en-US"/>
        </w:rPr>
        <w:t xml:space="preserve"> </w:t>
      </w:r>
      <w:r w:rsidR="00A86257">
        <w:rPr>
          <w:rFonts w:asciiTheme="minorHAnsi" w:hAnsiTheme="minorHAnsi" w:cs="AdvTT378de93d"/>
          <w:sz w:val="22"/>
          <w:szCs w:val="22"/>
          <w:lang w:eastAsia="en-US"/>
        </w:rPr>
        <w:t xml:space="preserve">Species with </w:t>
      </w:r>
      <w:r w:rsidR="00457D4E">
        <w:rPr>
          <w:rFonts w:asciiTheme="minorHAnsi" w:hAnsiTheme="minorHAnsi" w:cs="AdvTT378de93d"/>
          <w:sz w:val="22"/>
          <w:szCs w:val="22"/>
          <w:lang w:eastAsia="en-US"/>
        </w:rPr>
        <w:t xml:space="preserve">fewer </w:t>
      </w:r>
      <w:r w:rsidR="00A86257">
        <w:rPr>
          <w:rFonts w:asciiTheme="minorHAnsi" w:hAnsiTheme="minorHAnsi" w:cs="AdvTT378de93d"/>
          <w:sz w:val="22"/>
          <w:szCs w:val="22"/>
          <w:lang w:eastAsia="en-US"/>
        </w:rPr>
        <w:t xml:space="preserve">than 3 records throughout </w:t>
      </w:r>
      <w:r w:rsidR="00A86257" w:rsidRPr="00AB26EA">
        <w:rPr>
          <w:rFonts w:asciiTheme="minorHAnsi" w:hAnsiTheme="minorHAnsi" w:cstheme="minorHAnsi"/>
          <w:sz w:val="22"/>
          <w:szCs w:val="22"/>
          <w:lang w:eastAsia="en-US"/>
        </w:rPr>
        <w:t>the study period were excluded from the ordination</w:t>
      </w:r>
      <w:r w:rsidR="000C16D0" w:rsidRPr="00AB26EA">
        <w:rPr>
          <w:rFonts w:asciiTheme="minorHAnsi" w:hAnsiTheme="minorHAnsi" w:cstheme="minorHAnsi"/>
          <w:sz w:val="22"/>
          <w:szCs w:val="22"/>
          <w:lang w:eastAsia="en-US"/>
        </w:rPr>
        <w:t xml:space="preserve"> (Leveau et al. 2018)</w:t>
      </w:r>
      <w:r w:rsidR="00A86257" w:rsidRPr="00AB26EA">
        <w:rPr>
          <w:rFonts w:asciiTheme="minorHAnsi" w:hAnsiTheme="minorHAnsi" w:cstheme="minorHAnsi"/>
          <w:sz w:val="22"/>
          <w:szCs w:val="22"/>
          <w:lang w:eastAsia="en-US"/>
        </w:rPr>
        <w:t xml:space="preserve">. </w:t>
      </w:r>
      <w:r w:rsidR="00813273">
        <w:rPr>
          <w:rFonts w:asciiTheme="minorHAnsi" w:hAnsiTheme="minorHAnsi" w:cstheme="minorHAnsi"/>
          <w:sz w:val="22"/>
          <w:szCs w:val="22"/>
          <w:lang w:eastAsia="en-US"/>
        </w:rPr>
        <w:t>T</w:t>
      </w:r>
      <w:r w:rsidR="00BC7EC2" w:rsidRPr="00BF0531">
        <w:rPr>
          <w:rFonts w:asciiTheme="minorHAnsi" w:hAnsiTheme="minorHAnsi" w:cstheme="minorHAnsi"/>
          <w:sz w:val="22"/>
          <w:szCs w:val="22"/>
          <w:lang w:eastAsia="en-US"/>
        </w:rPr>
        <w:t xml:space="preserve">he </w:t>
      </w:r>
      <w:r w:rsidR="00340C2F" w:rsidRPr="00B878A8">
        <w:rPr>
          <w:rFonts w:asciiTheme="minorHAnsi" w:hAnsiTheme="minorHAnsi" w:cstheme="minorHAnsi"/>
          <w:sz w:val="22"/>
          <w:szCs w:val="22"/>
          <w:lang w:eastAsia="en-US"/>
        </w:rPr>
        <w:t xml:space="preserve">Bray-Curtis distance metric </w:t>
      </w:r>
      <w:r w:rsidR="00813273">
        <w:rPr>
          <w:rFonts w:asciiTheme="minorHAnsi" w:hAnsiTheme="minorHAnsi" w:cstheme="minorHAnsi"/>
          <w:sz w:val="22"/>
          <w:szCs w:val="22"/>
          <w:lang w:eastAsia="en-US"/>
        </w:rPr>
        <w:t xml:space="preserve">was selected </w:t>
      </w:r>
      <w:r w:rsidR="00340C2F" w:rsidRPr="00B878A8">
        <w:rPr>
          <w:rFonts w:asciiTheme="minorHAnsi" w:hAnsiTheme="minorHAnsi" w:cstheme="minorHAnsi"/>
          <w:sz w:val="22"/>
          <w:szCs w:val="22"/>
          <w:lang w:eastAsia="en-US"/>
        </w:rPr>
        <w:t xml:space="preserve">because of its sensitivity to the most abundant bird species over </w:t>
      </w:r>
      <w:r w:rsidR="00BC7EC2" w:rsidRPr="00B878A8">
        <w:rPr>
          <w:rFonts w:asciiTheme="minorHAnsi" w:hAnsiTheme="minorHAnsi" w:cstheme="minorHAnsi"/>
          <w:sz w:val="22"/>
          <w:szCs w:val="22"/>
          <w:lang w:eastAsia="en-US"/>
        </w:rPr>
        <w:t xml:space="preserve">those </w:t>
      </w:r>
      <w:r w:rsidR="00340C2F" w:rsidRPr="00B878A8">
        <w:rPr>
          <w:rFonts w:asciiTheme="minorHAnsi" w:hAnsiTheme="minorHAnsi" w:cstheme="minorHAnsi"/>
          <w:sz w:val="22"/>
          <w:szCs w:val="22"/>
          <w:lang w:eastAsia="en-US"/>
        </w:rPr>
        <w:t>less abundant (Pillsburry et al. 2011)</w:t>
      </w:r>
      <w:r w:rsidR="000418C2" w:rsidRPr="00B878A8">
        <w:rPr>
          <w:rFonts w:asciiTheme="minorHAnsi" w:hAnsiTheme="minorHAnsi" w:cstheme="minorHAnsi"/>
          <w:sz w:val="22"/>
          <w:szCs w:val="22"/>
          <w:lang w:eastAsia="en-US"/>
        </w:rPr>
        <w:t>.</w:t>
      </w:r>
      <w:r w:rsidR="00D31C99" w:rsidRPr="00E524BA">
        <w:rPr>
          <w:rFonts w:asciiTheme="minorHAnsi" w:hAnsiTheme="minorHAnsi" w:cstheme="minorHAnsi"/>
          <w:sz w:val="22"/>
          <w:szCs w:val="22"/>
        </w:rPr>
        <w:t xml:space="preserve"> </w:t>
      </w:r>
      <w:r w:rsidR="00FA1DCA" w:rsidRPr="00AB26EA">
        <w:rPr>
          <w:rFonts w:asciiTheme="minorHAnsi" w:hAnsiTheme="minorHAnsi" w:cstheme="minorHAnsi"/>
          <w:sz w:val="22"/>
          <w:szCs w:val="22"/>
          <w:lang w:eastAsia="en-US"/>
        </w:rPr>
        <w:t>GLMMs were performed using the GLMMTMB package (Brooks et al. 2017)</w:t>
      </w:r>
      <w:r w:rsidR="00612A60">
        <w:rPr>
          <w:rFonts w:asciiTheme="minorHAnsi" w:hAnsiTheme="minorHAnsi" w:cstheme="minorHAnsi"/>
          <w:sz w:val="22"/>
          <w:szCs w:val="22"/>
          <w:lang w:eastAsia="en-US"/>
        </w:rPr>
        <w:t xml:space="preserve">, </w:t>
      </w:r>
      <w:r w:rsidR="00FA1DCA" w:rsidRPr="00AB26EA">
        <w:rPr>
          <w:rFonts w:asciiTheme="minorHAnsi" w:hAnsiTheme="minorHAnsi" w:cstheme="minorHAnsi"/>
          <w:sz w:val="22"/>
          <w:szCs w:val="22"/>
          <w:lang w:eastAsia="en-US"/>
        </w:rPr>
        <w:t>while for the NMDS ordination the vegan package was used (</w:t>
      </w:r>
      <w:r w:rsidR="008A5A44">
        <w:rPr>
          <w:rFonts w:asciiTheme="minorHAnsi" w:hAnsiTheme="minorHAnsi" w:cstheme="minorHAnsi"/>
          <w:sz w:val="22"/>
          <w:szCs w:val="22"/>
          <w:lang w:eastAsia="en-US"/>
        </w:rPr>
        <w:t>Oksanen et al. 2020</w:t>
      </w:r>
      <w:r w:rsidR="00FA1DCA" w:rsidRPr="00AB26EA">
        <w:rPr>
          <w:rFonts w:asciiTheme="minorHAnsi" w:hAnsiTheme="minorHAnsi" w:cstheme="minorHAnsi"/>
          <w:sz w:val="22"/>
          <w:szCs w:val="22"/>
          <w:lang w:eastAsia="en-US"/>
        </w:rPr>
        <w:t>)</w:t>
      </w:r>
      <w:r w:rsidR="00457D4E">
        <w:rPr>
          <w:rFonts w:asciiTheme="minorHAnsi" w:hAnsiTheme="minorHAnsi" w:cstheme="minorHAnsi"/>
          <w:sz w:val="22"/>
          <w:szCs w:val="22"/>
          <w:lang w:eastAsia="en-US"/>
        </w:rPr>
        <w:t>,</w:t>
      </w:r>
      <w:r w:rsidR="00FA1DCA" w:rsidRPr="00AB26EA">
        <w:rPr>
          <w:rFonts w:asciiTheme="minorHAnsi" w:hAnsiTheme="minorHAnsi" w:cstheme="minorHAnsi"/>
          <w:sz w:val="22"/>
          <w:szCs w:val="22"/>
          <w:lang w:eastAsia="en-US"/>
        </w:rPr>
        <w:t xml:space="preserve"> both</w:t>
      </w:r>
      <w:r w:rsidR="00B93DB8">
        <w:rPr>
          <w:rFonts w:asciiTheme="minorHAnsi" w:hAnsiTheme="minorHAnsi" w:cs="AdvTT378de93d"/>
          <w:sz w:val="22"/>
          <w:szCs w:val="22"/>
          <w:lang w:eastAsia="en-US"/>
        </w:rPr>
        <w:t xml:space="preserve"> </w:t>
      </w:r>
      <w:r w:rsidR="000418C2">
        <w:rPr>
          <w:rFonts w:asciiTheme="minorHAnsi" w:hAnsiTheme="minorHAnsi" w:cs="AdvTT378de93d"/>
          <w:sz w:val="22"/>
          <w:szCs w:val="22"/>
          <w:lang w:eastAsia="en-US"/>
        </w:rPr>
        <w:t>in R 4.0.1 (R Core Team 2020)</w:t>
      </w:r>
      <w:r w:rsidR="00B93DB8">
        <w:rPr>
          <w:rFonts w:asciiTheme="minorHAnsi" w:hAnsiTheme="minorHAnsi" w:cs="AdvTT378de93d"/>
          <w:sz w:val="22"/>
          <w:szCs w:val="22"/>
          <w:lang w:eastAsia="en-US"/>
        </w:rPr>
        <w:t xml:space="preserve">. </w:t>
      </w:r>
      <w:r w:rsidR="000418C2">
        <w:rPr>
          <w:rFonts w:asciiTheme="minorHAnsi" w:hAnsiTheme="minorHAnsi" w:cs="AdvTT378de93d"/>
          <w:sz w:val="22"/>
          <w:szCs w:val="22"/>
          <w:lang w:eastAsia="en-US"/>
        </w:rPr>
        <w:t xml:space="preserve"> </w:t>
      </w:r>
      <w:r w:rsidR="00C43C29">
        <w:rPr>
          <w:rFonts w:asciiTheme="minorHAnsi" w:hAnsiTheme="minorHAnsi" w:cs="AdvTT378de93d"/>
          <w:sz w:val="22"/>
          <w:szCs w:val="22"/>
          <w:lang w:eastAsia="en-US"/>
        </w:rPr>
        <w:t>We checked that</w:t>
      </w:r>
      <w:r w:rsidR="00C43C29" w:rsidRPr="00FD6A9C">
        <w:rPr>
          <w:rFonts w:asciiTheme="minorHAnsi" w:hAnsiTheme="minorHAnsi" w:cstheme="minorHAnsi"/>
          <w:sz w:val="22"/>
          <w:szCs w:val="22"/>
        </w:rPr>
        <w:t xml:space="preserve"> models </w:t>
      </w:r>
      <w:r w:rsidR="004A03C5">
        <w:rPr>
          <w:rFonts w:asciiTheme="minorHAnsi" w:hAnsiTheme="minorHAnsi" w:cstheme="minorHAnsi"/>
          <w:sz w:val="22"/>
          <w:szCs w:val="22"/>
        </w:rPr>
        <w:t>had</w:t>
      </w:r>
      <w:r w:rsidR="00C43C29">
        <w:rPr>
          <w:rFonts w:asciiTheme="minorHAnsi" w:hAnsiTheme="minorHAnsi" w:cstheme="minorHAnsi"/>
          <w:sz w:val="22"/>
          <w:szCs w:val="22"/>
        </w:rPr>
        <w:t xml:space="preserve"> not </w:t>
      </w:r>
      <w:r w:rsidR="00C43C29" w:rsidRPr="00FD6A9C">
        <w:rPr>
          <w:rFonts w:asciiTheme="minorHAnsi" w:hAnsiTheme="minorHAnsi" w:cstheme="minorHAnsi"/>
          <w:sz w:val="22"/>
          <w:szCs w:val="22"/>
        </w:rPr>
        <w:t>deviated from expectations and passed Kolmogorov-Smirnov tests (P &gt; 0.05), with all residuals fitting model predictions in DHARMa</w:t>
      </w:r>
      <w:r w:rsidR="00457D4E">
        <w:rPr>
          <w:rFonts w:asciiTheme="minorHAnsi" w:hAnsiTheme="minorHAnsi" w:cstheme="minorHAnsi"/>
          <w:sz w:val="22"/>
          <w:szCs w:val="22"/>
        </w:rPr>
        <w:t xml:space="preserve"> </w:t>
      </w:r>
      <w:r w:rsidR="00457D4E">
        <w:rPr>
          <w:rFonts w:asciiTheme="minorHAnsi" w:hAnsiTheme="minorHAnsi" w:cstheme="minorHAnsi"/>
          <w:sz w:val="22"/>
          <w:szCs w:val="22"/>
          <w:lang w:eastAsia="en-US"/>
        </w:rPr>
        <w:t>(Harting 2019)</w:t>
      </w:r>
      <w:r w:rsidR="00C43C29">
        <w:rPr>
          <w:rFonts w:asciiTheme="minorHAnsi" w:hAnsiTheme="minorHAnsi" w:cstheme="minorHAnsi"/>
          <w:sz w:val="22"/>
          <w:szCs w:val="22"/>
        </w:rPr>
        <w:t>.</w:t>
      </w:r>
      <w:r w:rsidR="00C43C29" w:rsidDel="00B93DB8">
        <w:rPr>
          <w:rFonts w:asciiTheme="minorHAnsi" w:hAnsiTheme="minorHAnsi" w:cs="AdvTT378de93d"/>
          <w:sz w:val="22"/>
          <w:szCs w:val="22"/>
          <w:lang w:eastAsia="en-US"/>
        </w:rPr>
        <w:t xml:space="preserve"> </w:t>
      </w:r>
      <w:r w:rsidR="0059279A" w:rsidRPr="003258A3">
        <w:rPr>
          <w:rFonts w:asciiTheme="minorHAnsi" w:hAnsiTheme="minorHAnsi" w:cs="Arial"/>
          <w:sz w:val="22"/>
          <w:szCs w:val="22"/>
        </w:rPr>
        <w:t xml:space="preserve">All </w:t>
      </w:r>
      <w:r w:rsidR="00685069">
        <w:rPr>
          <w:rFonts w:asciiTheme="minorHAnsi" w:hAnsiTheme="minorHAnsi" w:cs="Arial"/>
          <w:sz w:val="22"/>
          <w:szCs w:val="22"/>
        </w:rPr>
        <w:t xml:space="preserve">habitat and </w:t>
      </w:r>
      <w:r w:rsidR="0059279A" w:rsidRPr="003258A3">
        <w:rPr>
          <w:rFonts w:asciiTheme="minorHAnsi" w:hAnsiTheme="minorHAnsi" w:cs="Arial"/>
          <w:sz w:val="22"/>
          <w:szCs w:val="22"/>
        </w:rPr>
        <w:t>bird data were entered in ArcGIS</w:t>
      </w:r>
      <w:r w:rsidR="00D8142D">
        <w:rPr>
          <w:rFonts w:asciiTheme="minorHAnsi" w:hAnsiTheme="minorHAnsi" w:cs="Arial"/>
          <w:sz w:val="22"/>
          <w:szCs w:val="22"/>
        </w:rPr>
        <w:t xml:space="preserve"> 10.3</w:t>
      </w:r>
      <w:r w:rsidR="0059279A" w:rsidRPr="003258A3">
        <w:rPr>
          <w:rFonts w:asciiTheme="minorHAnsi" w:hAnsiTheme="minorHAnsi" w:cs="Arial"/>
          <w:sz w:val="22"/>
          <w:szCs w:val="22"/>
        </w:rPr>
        <w:t xml:space="preserve"> </w:t>
      </w:r>
      <w:r w:rsidR="006F4B9E">
        <w:rPr>
          <w:rFonts w:asciiTheme="minorHAnsi" w:hAnsiTheme="minorHAnsi" w:cs="Arial"/>
          <w:sz w:val="22"/>
          <w:szCs w:val="22"/>
        </w:rPr>
        <w:t>(ESRI 201</w:t>
      </w:r>
      <w:r w:rsidR="00D8142D">
        <w:rPr>
          <w:rFonts w:asciiTheme="minorHAnsi" w:hAnsiTheme="minorHAnsi" w:cs="Arial"/>
          <w:sz w:val="22"/>
          <w:szCs w:val="22"/>
        </w:rPr>
        <w:t>4</w:t>
      </w:r>
      <w:r w:rsidR="006F4B9E">
        <w:rPr>
          <w:rFonts w:asciiTheme="minorHAnsi" w:hAnsiTheme="minorHAnsi" w:cs="Arial"/>
          <w:sz w:val="22"/>
          <w:szCs w:val="22"/>
        </w:rPr>
        <w:t xml:space="preserve">) </w:t>
      </w:r>
      <w:r w:rsidR="0059279A" w:rsidRPr="003258A3">
        <w:rPr>
          <w:rFonts w:asciiTheme="minorHAnsi" w:hAnsiTheme="minorHAnsi" w:cs="Arial"/>
          <w:sz w:val="22"/>
          <w:szCs w:val="22"/>
        </w:rPr>
        <w:t xml:space="preserve">and linked to the point count and to the habitat type they belong, facilitating visualisation and spatial analysis. </w:t>
      </w:r>
    </w:p>
    <w:p w14:paraId="39EC3A3D" w14:textId="77777777" w:rsidR="00444D49" w:rsidRPr="003258A3" w:rsidRDefault="00444D49" w:rsidP="008739C0">
      <w:pPr>
        <w:spacing w:line="480" w:lineRule="auto"/>
        <w:rPr>
          <w:rFonts w:asciiTheme="minorHAnsi" w:hAnsiTheme="minorHAnsi" w:cs="Arial"/>
          <w:sz w:val="22"/>
          <w:szCs w:val="22"/>
        </w:rPr>
      </w:pPr>
    </w:p>
    <w:p w14:paraId="3683091B" w14:textId="77777777" w:rsidR="008A2D08" w:rsidRDefault="008520AF" w:rsidP="008739C0">
      <w:pPr>
        <w:spacing w:line="480" w:lineRule="auto"/>
        <w:rPr>
          <w:rFonts w:asciiTheme="minorHAnsi" w:hAnsiTheme="minorHAnsi" w:cs="Arial"/>
          <w:b/>
          <w:sz w:val="22"/>
          <w:szCs w:val="22"/>
        </w:rPr>
      </w:pPr>
      <w:r w:rsidRPr="00B84128">
        <w:rPr>
          <w:rFonts w:asciiTheme="minorHAnsi" w:hAnsiTheme="minorHAnsi" w:cs="Arial"/>
          <w:b/>
          <w:sz w:val="22"/>
          <w:szCs w:val="22"/>
        </w:rPr>
        <w:t>RESULTS</w:t>
      </w:r>
    </w:p>
    <w:p w14:paraId="04315033" w14:textId="77777777" w:rsidR="00D8142D" w:rsidRDefault="00D8142D" w:rsidP="008739C0">
      <w:pPr>
        <w:spacing w:line="480" w:lineRule="auto"/>
        <w:rPr>
          <w:rFonts w:asciiTheme="minorHAnsi" w:hAnsiTheme="minorHAnsi" w:cs="Arial"/>
          <w:b/>
          <w:sz w:val="22"/>
          <w:szCs w:val="22"/>
        </w:rPr>
      </w:pPr>
    </w:p>
    <w:p w14:paraId="3CDED213" w14:textId="175F29A8" w:rsidR="005A6563" w:rsidRPr="005A6563" w:rsidRDefault="005A6563" w:rsidP="008739C0">
      <w:pPr>
        <w:spacing w:line="480" w:lineRule="auto"/>
        <w:rPr>
          <w:rFonts w:asciiTheme="minorHAnsi" w:hAnsiTheme="minorHAnsi" w:cs="Arial"/>
          <w:b/>
          <w:sz w:val="22"/>
          <w:szCs w:val="22"/>
        </w:rPr>
      </w:pPr>
      <w:r w:rsidRPr="005A6563">
        <w:rPr>
          <w:rFonts w:asciiTheme="minorHAnsi" w:hAnsiTheme="minorHAnsi" w:cs="Arial"/>
          <w:b/>
          <w:sz w:val="22"/>
          <w:szCs w:val="22"/>
        </w:rPr>
        <w:t>Habitat mapping</w:t>
      </w:r>
    </w:p>
    <w:p w14:paraId="18160A4B" w14:textId="52CD3A1A" w:rsidR="00AB1687" w:rsidRPr="007322A2" w:rsidRDefault="009B2647" w:rsidP="008739C0">
      <w:pPr>
        <w:spacing w:line="480" w:lineRule="auto"/>
        <w:rPr>
          <w:rFonts w:asciiTheme="minorHAnsi" w:hAnsiTheme="minorHAnsi" w:cs="Arial"/>
          <w:sz w:val="22"/>
          <w:szCs w:val="22"/>
        </w:rPr>
      </w:pPr>
      <w:r>
        <w:rPr>
          <w:rFonts w:asciiTheme="minorHAnsi" w:hAnsiTheme="minorHAnsi" w:cs="Arial"/>
          <w:sz w:val="22"/>
          <w:szCs w:val="22"/>
        </w:rPr>
        <w:t>Thirty-seven previously mapped</w:t>
      </w:r>
      <w:r w:rsidR="005A6563">
        <w:rPr>
          <w:rFonts w:asciiTheme="minorHAnsi" w:hAnsiTheme="minorHAnsi" w:cs="Arial"/>
          <w:sz w:val="22"/>
          <w:szCs w:val="22"/>
        </w:rPr>
        <w:t xml:space="preserve"> EUNIS habitat types, along with mapping gaps identified and filled </w:t>
      </w:r>
      <w:r w:rsidR="00813273">
        <w:rPr>
          <w:rFonts w:asciiTheme="minorHAnsi" w:hAnsiTheme="minorHAnsi" w:cs="Arial"/>
          <w:sz w:val="22"/>
          <w:szCs w:val="22"/>
        </w:rPr>
        <w:t>via</w:t>
      </w:r>
      <w:r w:rsidR="005A6563">
        <w:rPr>
          <w:rFonts w:asciiTheme="minorHAnsi" w:hAnsiTheme="minorHAnsi" w:cs="Arial"/>
          <w:sz w:val="22"/>
          <w:szCs w:val="22"/>
        </w:rPr>
        <w:t xml:space="preserve"> field work, were consolidated </w:t>
      </w:r>
      <w:r w:rsidR="006D1B33">
        <w:rPr>
          <w:rFonts w:asciiTheme="minorHAnsi" w:hAnsiTheme="minorHAnsi" w:cs="Arial"/>
          <w:sz w:val="22"/>
          <w:szCs w:val="22"/>
        </w:rPr>
        <w:t>in</w:t>
      </w:r>
      <w:r>
        <w:rPr>
          <w:rFonts w:asciiTheme="minorHAnsi" w:hAnsiTheme="minorHAnsi" w:cs="Arial"/>
          <w:sz w:val="22"/>
          <w:szCs w:val="22"/>
        </w:rPr>
        <w:t>to</w:t>
      </w:r>
      <w:r w:rsidR="006D1B33">
        <w:rPr>
          <w:rFonts w:asciiTheme="minorHAnsi" w:hAnsiTheme="minorHAnsi" w:cs="Arial"/>
          <w:sz w:val="22"/>
          <w:szCs w:val="22"/>
        </w:rPr>
        <w:t xml:space="preserve"> thirteen habitat types across Akrotiri Peninsula</w:t>
      </w:r>
      <w:del w:id="150" w:author="Thomas Hadjikyriakou" w:date="2021-09-03T10:59:00Z">
        <w:r w:rsidR="006D1B33" w:rsidDel="008924EF">
          <w:rPr>
            <w:rFonts w:asciiTheme="minorHAnsi" w:hAnsiTheme="minorHAnsi" w:cs="Arial"/>
            <w:sz w:val="22"/>
            <w:szCs w:val="22"/>
          </w:rPr>
          <w:delText>.</w:delText>
        </w:r>
      </w:del>
      <w:r w:rsidR="006D1B33">
        <w:rPr>
          <w:rFonts w:asciiTheme="minorHAnsi" w:hAnsiTheme="minorHAnsi" w:cs="Arial"/>
          <w:sz w:val="22"/>
          <w:szCs w:val="22"/>
        </w:rPr>
        <w:t xml:space="preserve"> </w:t>
      </w:r>
      <w:r w:rsidR="005A6563">
        <w:rPr>
          <w:rFonts w:asciiTheme="minorHAnsi" w:hAnsiTheme="minorHAnsi" w:cs="Arial"/>
          <w:sz w:val="22"/>
          <w:szCs w:val="22"/>
        </w:rPr>
        <w:t>(Fig. 2 and Ta</w:t>
      </w:r>
      <w:r w:rsidR="00AB1687">
        <w:rPr>
          <w:rFonts w:asciiTheme="minorHAnsi" w:hAnsiTheme="minorHAnsi" w:cs="Arial"/>
          <w:sz w:val="22"/>
          <w:szCs w:val="22"/>
        </w:rPr>
        <w:t xml:space="preserve">ble 1). </w:t>
      </w:r>
      <w:ins w:id="151" w:author="Thomas Hadjikyriakou" w:date="2021-09-03T11:26:00Z">
        <w:r w:rsidR="007322A2">
          <w:rPr>
            <w:rFonts w:asciiTheme="minorHAnsi" w:hAnsiTheme="minorHAnsi" w:cs="Arial"/>
            <w:sz w:val="22"/>
            <w:szCs w:val="22"/>
          </w:rPr>
          <w:t xml:space="preserve">Most extensive habitats </w:t>
        </w:r>
      </w:ins>
      <w:ins w:id="152" w:author="Thomas Hadjikyriakou" w:date="2021-09-03T12:08:00Z">
        <w:r w:rsidR="00BB0115">
          <w:rPr>
            <w:rFonts w:asciiTheme="minorHAnsi" w:hAnsiTheme="minorHAnsi" w:cs="Arial"/>
            <w:sz w:val="22"/>
            <w:szCs w:val="22"/>
          </w:rPr>
          <w:t xml:space="preserve">with over one thousand hectares </w:t>
        </w:r>
      </w:ins>
      <w:ins w:id="153" w:author="Thomas Hadjikyriakou" w:date="2021-09-03T12:09:00Z">
        <w:r w:rsidR="00BB0115">
          <w:rPr>
            <w:rFonts w:asciiTheme="minorHAnsi" w:hAnsiTheme="minorHAnsi" w:cs="Arial"/>
            <w:sz w:val="22"/>
            <w:szCs w:val="22"/>
          </w:rPr>
          <w:t xml:space="preserve">each </w:t>
        </w:r>
      </w:ins>
      <w:ins w:id="154" w:author="Thomas Hadjikyriakou" w:date="2021-09-03T11:26:00Z">
        <w:r w:rsidR="007322A2">
          <w:rPr>
            <w:rFonts w:asciiTheme="minorHAnsi" w:hAnsiTheme="minorHAnsi" w:cs="Arial"/>
            <w:sz w:val="22"/>
            <w:szCs w:val="22"/>
          </w:rPr>
          <w:t>were</w:t>
        </w:r>
      </w:ins>
      <w:ins w:id="155" w:author="Thomas Hadjikyriakou" w:date="2021-09-03T11:29:00Z">
        <w:r w:rsidR="008E0DFC">
          <w:rPr>
            <w:rFonts w:asciiTheme="minorHAnsi" w:hAnsiTheme="minorHAnsi" w:cs="Arial"/>
            <w:sz w:val="22"/>
            <w:szCs w:val="22"/>
          </w:rPr>
          <w:t xml:space="preserve"> the</w:t>
        </w:r>
      </w:ins>
      <w:ins w:id="156" w:author="Thomas Hadjikyriakou" w:date="2021-09-03T11:26:00Z">
        <w:r w:rsidR="007322A2">
          <w:rPr>
            <w:rFonts w:asciiTheme="minorHAnsi" w:hAnsiTheme="minorHAnsi" w:cs="Arial"/>
            <w:sz w:val="22"/>
            <w:szCs w:val="22"/>
          </w:rPr>
          <w:t xml:space="preserve"> saline lagoons</w:t>
        </w:r>
      </w:ins>
      <w:ins w:id="157" w:author="Alexander Kirschel" w:date="2021-09-12T19:15:00Z">
        <w:r w:rsidR="001855BD">
          <w:rPr>
            <w:rFonts w:asciiTheme="minorHAnsi" w:hAnsiTheme="minorHAnsi" w:cs="Arial"/>
            <w:sz w:val="22"/>
            <w:szCs w:val="22"/>
          </w:rPr>
          <w:t xml:space="preserve">, which included the </w:t>
        </w:r>
      </w:ins>
      <w:ins w:id="158" w:author="Thomas Hadjikyriakou" w:date="2021-09-03T11:26:00Z">
        <w:del w:id="159" w:author="Alexander Kirschel" w:date="2021-09-12T19:15:00Z">
          <w:r w:rsidR="007322A2" w:rsidDel="001855BD">
            <w:rPr>
              <w:rFonts w:asciiTheme="minorHAnsi" w:hAnsiTheme="minorHAnsi" w:cs="Arial"/>
              <w:sz w:val="22"/>
              <w:szCs w:val="22"/>
            </w:rPr>
            <w:delText xml:space="preserve"> </w:delText>
          </w:r>
        </w:del>
      </w:ins>
      <w:ins w:id="160" w:author="Thomas Hadjikyriakou" w:date="2021-09-03T11:27:00Z">
        <w:del w:id="161" w:author="Alexander Kirschel" w:date="2021-09-12T19:15:00Z">
          <w:r w:rsidR="007322A2" w:rsidDel="001855BD">
            <w:rPr>
              <w:rFonts w:asciiTheme="minorHAnsi" w:hAnsiTheme="minorHAnsi" w:cs="Arial"/>
              <w:sz w:val="22"/>
              <w:szCs w:val="22"/>
            </w:rPr>
            <w:delText>(mostly represented by the salt lake</w:delText>
          </w:r>
        </w:del>
      </w:ins>
      <w:ins w:id="162" w:author="Alexander Kirschel" w:date="2021-09-12T19:15:00Z">
        <w:r w:rsidR="001855BD">
          <w:rPr>
            <w:rFonts w:asciiTheme="minorHAnsi" w:hAnsiTheme="minorHAnsi" w:cs="Arial"/>
            <w:sz w:val="22"/>
            <w:szCs w:val="22"/>
          </w:rPr>
          <w:t>Salt Lake</w:t>
        </w:r>
      </w:ins>
      <w:ins w:id="163" w:author="Thomas Hadjikyriakou" w:date="2021-09-03T11:30:00Z">
        <w:del w:id="164" w:author="Alexander Kirschel" w:date="2021-09-12T19:16:00Z">
          <w:r w:rsidR="008E0DFC" w:rsidDel="001855BD">
            <w:rPr>
              <w:rFonts w:asciiTheme="minorHAnsi" w:hAnsiTheme="minorHAnsi" w:cs="Arial"/>
              <w:sz w:val="22"/>
              <w:szCs w:val="22"/>
            </w:rPr>
            <w:delText>)</w:delText>
          </w:r>
        </w:del>
      </w:ins>
      <w:ins w:id="165" w:author="Thomas Hadjikyriakou" w:date="2021-09-03T11:27:00Z">
        <w:r w:rsidR="007322A2">
          <w:rPr>
            <w:rFonts w:asciiTheme="minorHAnsi" w:hAnsiTheme="minorHAnsi" w:cs="Arial"/>
            <w:sz w:val="22"/>
            <w:szCs w:val="22"/>
          </w:rPr>
          <w:t xml:space="preserve">, the surrounding </w:t>
        </w:r>
      </w:ins>
      <w:ins w:id="166" w:author="Thomas Hadjikyriakou" w:date="2021-09-03T11:28:00Z">
        <w:r w:rsidR="007322A2">
          <w:rPr>
            <w:rFonts w:asciiTheme="minorHAnsi" w:hAnsiTheme="minorHAnsi" w:cs="Arial"/>
            <w:sz w:val="22"/>
            <w:szCs w:val="22"/>
          </w:rPr>
          <w:t>salt meadows</w:t>
        </w:r>
      </w:ins>
      <w:ins w:id="167" w:author="Thomas Hadjikyriakou" w:date="2021-09-03T11:30:00Z">
        <w:r w:rsidR="008E0DFC">
          <w:rPr>
            <w:rFonts w:asciiTheme="minorHAnsi" w:hAnsiTheme="minorHAnsi" w:cs="Arial"/>
            <w:sz w:val="22"/>
            <w:szCs w:val="22"/>
          </w:rPr>
          <w:t>,</w:t>
        </w:r>
      </w:ins>
      <w:ins w:id="168" w:author="Thomas Hadjikyriakou" w:date="2021-09-03T11:28:00Z">
        <w:r w:rsidR="007322A2">
          <w:rPr>
            <w:rFonts w:asciiTheme="minorHAnsi" w:hAnsiTheme="minorHAnsi" w:cs="Arial"/>
            <w:sz w:val="22"/>
            <w:szCs w:val="22"/>
          </w:rPr>
          <w:t xml:space="preserve"> and the cultivated areas primarily north </w:t>
        </w:r>
      </w:ins>
      <w:ins w:id="169" w:author="Thomas Hadjikyriakou" w:date="2021-09-03T11:29:00Z">
        <w:r w:rsidR="008E0DFC">
          <w:rPr>
            <w:rFonts w:asciiTheme="minorHAnsi" w:hAnsiTheme="minorHAnsi" w:cs="Arial"/>
            <w:sz w:val="22"/>
            <w:szCs w:val="22"/>
          </w:rPr>
          <w:t xml:space="preserve">and south </w:t>
        </w:r>
      </w:ins>
      <w:ins w:id="170" w:author="Thomas Hadjikyriakou" w:date="2021-09-03T11:28:00Z">
        <w:r w:rsidR="007322A2">
          <w:rPr>
            <w:rFonts w:asciiTheme="minorHAnsi" w:hAnsiTheme="minorHAnsi" w:cs="Arial"/>
            <w:sz w:val="22"/>
            <w:szCs w:val="22"/>
          </w:rPr>
          <w:t xml:space="preserve">of the </w:t>
        </w:r>
        <w:del w:id="171" w:author="Alexander Kirschel" w:date="2021-09-12T19:16:00Z">
          <w:r w:rsidR="007322A2" w:rsidDel="001855BD">
            <w:rPr>
              <w:rFonts w:asciiTheme="minorHAnsi" w:hAnsiTheme="minorHAnsi" w:cs="Arial"/>
              <w:sz w:val="22"/>
              <w:szCs w:val="22"/>
            </w:rPr>
            <w:delText>salt lake</w:delText>
          </w:r>
        </w:del>
      </w:ins>
      <w:ins w:id="172" w:author="Alexander Kirschel" w:date="2021-09-12T19:16:00Z">
        <w:r w:rsidR="001855BD">
          <w:rPr>
            <w:rFonts w:asciiTheme="minorHAnsi" w:hAnsiTheme="minorHAnsi" w:cs="Arial"/>
            <w:sz w:val="22"/>
            <w:szCs w:val="22"/>
          </w:rPr>
          <w:t>Salt Lake</w:t>
        </w:r>
      </w:ins>
      <w:ins w:id="173" w:author="Thomas Hadjikyriakou" w:date="2021-09-03T11:28:00Z">
        <w:r w:rsidR="008E0DFC">
          <w:rPr>
            <w:rFonts w:asciiTheme="minorHAnsi" w:hAnsiTheme="minorHAnsi" w:cs="Arial"/>
            <w:sz w:val="22"/>
            <w:szCs w:val="22"/>
          </w:rPr>
          <w:t xml:space="preserve">. </w:t>
        </w:r>
      </w:ins>
      <w:ins w:id="174" w:author="Thomas Hadjikyriakou" w:date="2021-09-03T11:31:00Z">
        <w:r w:rsidR="008E0DFC">
          <w:rPr>
            <w:rFonts w:asciiTheme="minorHAnsi" w:hAnsiTheme="minorHAnsi" w:cs="Arial"/>
            <w:sz w:val="22"/>
            <w:szCs w:val="22"/>
          </w:rPr>
          <w:t xml:space="preserve">These are followed by mostly fragmented </w:t>
        </w:r>
        <w:del w:id="175" w:author="Alexander Kirschel" w:date="2021-09-12T19:16:00Z">
          <w:r w:rsidR="008E0DFC" w:rsidRPr="003E1CFE" w:rsidDel="001855BD">
            <w:rPr>
              <w:rFonts w:asciiTheme="minorHAnsi" w:hAnsiTheme="minorHAnsi" w:cs="Arial"/>
              <w:i/>
              <w:iCs/>
              <w:sz w:val="22"/>
              <w:szCs w:val="22"/>
            </w:rPr>
            <w:delText>j</w:delText>
          </w:r>
        </w:del>
      </w:ins>
      <w:ins w:id="176" w:author="Alexander Kirschel" w:date="2021-09-12T19:16:00Z">
        <w:r w:rsidR="001855BD" w:rsidRPr="003E1CFE">
          <w:rPr>
            <w:rFonts w:asciiTheme="minorHAnsi" w:hAnsiTheme="minorHAnsi" w:cs="Arial"/>
            <w:i/>
            <w:iCs/>
            <w:sz w:val="22"/>
            <w:szCs w:val="22"/>
          </w:rPr>
          <w:t>J</w:t>
        </w:r>
      </w:ins>
      <w:ins w:id="177" w:author="Thomas Hadjikyriakou" w:date="2021-09-03T11:31:00Z">
        <w:r w:rsidR="008E0DFC" w:rsidRPr="003E1CFE">
          <w:rPr>
            <w:rFonts w:asciiTheme="minorHAnsi" w:hAnsiTheme="minorHAnsi" w:cs="Arial"/>
            <w:i/>
            <w:iCs/>
            <w:sz w:val="22"/>
            <w:szCs w:val="22"/>
          </w:rPr>
          <w:t>uniperus</w:t>
        </w:r>
        <w:r w:rsidR="008E0DFC">
          <w:rPr>
            <w:rFonts w:asciiTheme="minorHAnsi" w:hAnsiTheme="minorHAnsi" w:cs="Arial"/>
            <w:sz w:val="22"/>
            <w:szCs w:val="22"/>
          </w:rPr>
          <w:t xml:space="preserve"> maquis and phryganas / grasslands</w:t>
        </w:r>
      </w:ins>
      <w:ins w:id="178" w:author="Thomas Hadjikyriakou" w:date="2021-09-03T11:32:00Z">
        <w:r w:rsidR="008E0DFC">
          <w:rPr>
            <w:rFonts w:asciiTheme="minorHAnsi" w:hAnsiTheme="minorHAnsi" w:cs="Arial"/>
            <w:sz w:val="22"/>
            <w:szCs w:val="22"/>
          </w:rPr>
          <w:t>, as well as built-up areas,</w:t>
        </w:r>
      </w:ins>
      <w:ins w:id="179" w:author="Thomas Hadjikyriakou" w:date="2021-09-03T11:31:00Z">
        <w:r w:rsidR="008E0DFC">
          <w:rPr>
            <w:rFonts w:asciiTheme="minorHAnsi" w:hAnsiTheme="minorHAnsi" w:cs="Arial"/>
            <w:sz w:val="22"/>
            <w:szCs w:val="22"/>
          </w:rPr>
          <w:t xml:space="preserve"> predominantly within the south</w:t>
        </w:r>
      </w:ins>
      <w:ins w:id="180" w:author="Thomas Hadjikyriakou" w:date="2021-09-03T11:48:00Z">
        <w:r w:rsidR="004C692D">
          <w:rPr>
            <w:rFonts w:asciiTheme="minorHAnsi" w:hAnsiTheme="minorHAnsi" w:cs="Arial"/>
            <w:sz w:val="22"/>
            <w:szCs w:val="22"/>
          </w:rPr>
          <w:t>ern</w:t>
        </w:r>
      </w:ins>
      <w:ins w:id="181" w:author="Thomas Hadjikyriakou" w:date="2021-09-03T11:31:00Z">
        <w:r w:rsidR="008E0DFC">
          <w:rPr>
            <w:rFonts w:asciiTheme="minorHAnsi" w:hAnsiTheme="minorHAnsi" w:cs="Arial"/>
            <w:sz w:val="22"/>
            <w:szCs w:val="22"/>
          </w:rPr>
          <w:t xml:space="preserve"> half of the </w:t>
        </w:r>
      </w:ins>
      <w:ins w:id="182" w:author="Thomas Hadjikyriakou" w:date="2021-09-03T11:32:00Z">
        <w:r w:rsidR="008E0DFC">
          <w:rPr>
            <w:rFonts w:asciiTheme="minorHAnsi" w:hAnsiTheme="minorHAnsi" w:cs="Arial"/>
            <w:sz w:val="22"/>
            <w:szCs w:val="22"/>
          </w:rPr>
          <w:t xml:space="preserve">Peninsula. </w:t>
        </w:r>
      </w:ins>
      <w:ins w:id="183" w:author="Thomas Hadjikyriakou" w:date="2021-09-03T11:33:00Z">
        <w:r w:rsidR="008E0DFC">
          <w:rPr>
            <w:rFonts w:asciiTheme="minorHAnsi" w:hAnsiTheme="minorHAnsi" w:cs="Arial"/>
            <w:sz w:val="22"/>
            <w:szCs w:val="22"/>
          </w:rPr>
          <w:t xml:space="preserve">The </w:t>
        </w:r>
        <w:del w:id="184" w:author="Alexander Kirschel" w:date="2021-09-12T19:16:00Z">
          <w:r w:rsidR="008E0DFC" w:rsidDel="001855BD">
            <w:rPr>
              <w:rFonts w:asciiTheme="minorHAnsi" w:hAnsiTheme="minorHAnsi" w:cs="Arial"/>
              <w:sz w:val="22"/>
              <w:szCs w:val="22"/>
            </w:rPr>
            <w:delText>rest of the</w:delText>
          </w:r>
        </w:del>
      </w:ins>
      <w:ins w:id="185" w:author="Alexander Kirschel" w:date="2021-09-12T19:16:00Z">
        <w:r w:rsidR="001855BD">
          <w:rPr>
            <w:rFonts w:asciiTheme="minorHAnsi" w:hAnsiTheme="minorHAnsi" w:cs="Arial"/>
            <w:sz w:val="22"/>
            <w:szCs w:val="22"/>
          </w:rPr>
          <w:t>remain</w:t>
        </w:r>
      </w:ins>
      <w:ins w:id="186" w:author="Alexander Kirschel" w:date="2021-09-12T19:17:00Z">
        <w:r w:rsidR="001855BD">
          <w:rPr>
            <w:rFonts w:asciiTheme="minorHAnsi" w:hAnsiTheme="minorHAnsi" w:cs="Arial"/>
            <w:sz w:val="22"/>
            <w:szCs w:val="22"/>
          </w:rPr>
          <w:t>ing</w:t>
        </w:r>
      </w:ins>
      <w:ins w:id="187" w:author="Thomas Hadjikyriakou" w:date="2021-09-03T11:33:00Z">
        <w:r w:rsidR="008E0DFC">
          <w:rPr>
            <w:rFonts w:asciiTheme="minorHAnsi" w:hAnsiTheme="minorHAnsi" w:cs="Arial"/>
            <w:sz w:val="22"/>
            <w:szCs w:val="22"/>
          </w:rPr>
          <w:t xml:space="preserve"> habitats </w:t>
        </w:r>
      </w:ins>
      <w:ins w:id="188" w:author="Thomas Hadjikyriakou" w:date="2021-09-03T11:49:00Z">
        <w:del w:id="189" w:author="Alexander Kirschel" w:date="2021-09-12T19:16:00Z">
          <w:r w:rsidR="004C692D" w:rsidDel="001855BD">
            <w:rPr>
              <w:rFonts w:asciiTheme="minorHAnsi" w:hAnsiTheme="minorHAnsi" w:cs="Arial"/>
              <w:sz w:val="22"/>
              <w:szCs w:val="22"/>
            </w:rPr>
            <w:delText>were</w:delText>
          </w:r>
        </w:del>
      </w:ins>
      <w:ins w:id="190" w:author="Thomas Hadjikyriakou" w:date="2021-09-03T11:34:00Z">
        <w:del w:id="191" w:author="Alexander Kirschel" w:date="2021-09-12T19:16:00Z">
          <w:r w:rsidR="008E0DFC" w:rsidDel="001855BD">
            <w:rPr>
              <w:rFonts w:asciiTheme="minorHAnsi" w:hAnsiTheme="minorHAnsi" w:cs="Arial"/>
              <w:sz w:val="22"/>
              <w:szCs w:val="22"/>
            </w:rPr>
            <w:delText xml:space="preserve"> relatively</w:delText>
          </w:r>
        </w:del>
      </w:ins>
      <w:ins w:id="192" w:author="Alexander Kirschel" w:date="2021-09-12T19:16:00Z">
        <w:r w:rsidR="001855BD">
          <w:rPr>
            <w:rFonts w:asciiTheme="minorHAnsi" w:hAnsiTheme="minorHAnsi" w:cs="Arial"/>
            <w:sz w:val="22"/>
            <w:szCs w:val="22"/>
          </w:rPr>
          <w:t>comprised</w:t>
        </w:r>
      </w:ins>
      <w:ins w:id="193" w:author="Thomas Hadjikyriakou" w:date="2021-09-03T11:34:00Z">
        <w:r w:rsidR="008E0DFC">
          <w:rPr>
            <w:rFonts w:asciiTheme="minorHAnsi" w:hAnsiTheme="minorHAnsi" w:cs="Arial"/>
            <w:sz w:val="22"/>
            <w:szCs w:val="22"/>
          </w:rPr>
          <w:t xml:space="preserve"> smaller exten</w:t>
        </w:r>
        <w:del w:id="194" w:author="Alexander Kirschel" w:date="2021-09-12T19:16:00Z">
          <w:r w:rsidR="008E0DFC" w:rsidDel="001855BD">
            <w:rPr>
              <w:rFonts w:asciiTheme="minorHAnsi" w:hAnsiTheme="minorHAnsi" w:cs="Arial"/>
              <w:sz w:val="22"/>
              <w:szCs w:val="22"/>
            </w:rPr>
            <w:delText>d</w:delText>
          </w:r>
        </w:del>
      </w:ins>
      <w:ins w:id="195" w:author="Alexander Kirschel" w:date="2021-09-12T19:16:00Z">
        <w:r w:rsidR="001855BD">
          <w:rPr>
            <w:rFonts w:asciiTheme="minorHAnsi" w:hAnsiTheme="minorHAnsi" w:cs="Arial"/>
            <w:sz w:val="22"/>
            <w:szCs w:val="22"/>
          </w:rPr>
          <w:t>t</w:t>
        </w:r>
      </w:ins>
      <w:ins w:id="196" w:author="Thomas Hadjikyriakou" w:date="2021-09-03T11:34:00Z">
        <w:r w:rsidR="008E0DFC">
          <w:rPr>
            <w:rFonts w:asciiTheme="minorHAnsi" w:hAnsiTheme="minorHAnsi" w:cs="Arial"/>
            <w:sz w:val="22"/>
            <w:szCs w:val="22"/>
          </w:rPr>
          <w:t xml:space="preserve">s of </w:t>
        </w:r>
      </w:ins>
      <w:ins w:id="197" w:author="Thomas Hadjikyriakou" w:date="2021-09-03T11:35:00Z">
        <w:r w:rsidR="008E0DFC">
          <w:rPr>
            <w:rFonts w:asciiTheme="minorHAnsi" w:hAnsiTheme="minorHAnsi" w:cs="Arial"/>
            <w:sz w:val="22"/>
            <w:szCs w:val="22"/>
          </w:rPr>
          <w:t>pine forest</w:t>
        </w:r>
        <w:del w:id="198" w:author="Alexander Kirschel" w:date="2021-09-12T19:17:00Z">
          <w:r w:rsidR="008E0DFC" w:rsidDel="001855BD">
            <w:rPr>
              <w:rFonts w:asciiTheme="minorHAnsi" w:hAnsiTheme="minorHAnsi" w:cs="Arial"/>
              <w:sz w:val="22"/>
              <w:szCs w:val="22"/>
            </w:rPr>
            <w:delText>s</w:delText>
          </w:r>
        </w:del>
        <w:r w:rsidR="008E0DFC">
          <w:rPr>
            <w:rFonts w:asciiTheme="minorHAnsi" w:hAnsiTheme="minorHAnsi" w:cs="Arial"/>
            <w:sz w:val="22"/>
            <w:szCs w:val="22"/>
          </w:rPr>
          <w:t>, eucalyptus plantations, reed</w:t>
        </w:r>
      </w:ins>
      <w:ins w:id="199" w:author="Thomas Hadjikyriakou" w:date="2021-09-03T12:05:00Z">
        <w:r w:rsidR="00BB0115">
          <w:rPr>
            <w:rFonts w:asciiTheme="minorHAnsi" w:hAnsiTheme="minorHAnsi" w:cs="Arial"/>
            <w:sz w:val="22"/>
            <w:szCs w:val="22"/>
          </w:rPr>
          <w:t xml:space="preserve"> </w:t>
        </w:r>
      </w:ins>
      <w:ins w:id="200" w:author="Thomas Hadjikyriakou" w:date="2021-09-03T11:35:00Z">
        <w:r w:rsidR="00BB0115">
          <w:rPr>
            <w:rFonts w:asciiTheme="minorHAnsi" w:hAnsiTheme="minorHAnsi" w:cs="Arial"/>
            <w:sz w:val="22"/>
            <w:szCs w:val="22"/>
          </w:rPr>
          <w:t xml:space="preserve">beds, and coastal stretches of </w:t>
        </w:r>
        <w:r w:rsidR="00BB0115">
          <w:rPr>
            <w:rFonts w:asciiTheme="minorHAnsi" w:hAnsiTheme="minorHAnsi" w:cs="Arial"/>
            <w:sz w:val="22"/>
            <w:szCs w:val="22"/>
          </w:rPr>
          <w:lastRenderedPageBreak/>
          <w:t xml:space="preserve">cliffs and sand / gravel. </w:t>
        </w:r>
      </w:ins>
      <w:ins w:id="201" w:author="Thomas Hadjikyriakou" w:date="2021-09-03T12:07:00Z">
        <w:del w:id="202" w:author="Alexander Kirschel" w:date="2021-09-12T19:17:00Z">
          <w:r w:rsidR="00BB0115" w:rsidDel="001855BD">
            <w:rPr>
              <w:rFonts w:asciiTheme="minorHAnsi" w:hAnsiTheme="minorHAnsi" w:cs="Arial"/>
              <w:sz w:val="22"/>
              <w:szCs w:val="22"/>
            </w:rPr>
            <w:delText xml:space="preserve">Least represented </w:delText>
          </w:r>
        </w:del>
      </w:ins>
      <w:ins w:id="203" w:author="Alexander Kirschel" w:date="2021-09-12T19:17:00Z">
        <w:r w:rsidR="001855BD">
          <w:rPr>
            <w:rFonts w:asciiTheme="minorHAnsi" w:hAnsiTheme="minorHAnsi" w:cs="Arial"/>
            <w:sz w:val="22"/>
            <w:szCs w:val="22"/>
          </w:rPr>
          <w:t xml:space="preserve">Smallest in size </w:t>
        </w:r>
      </w:ins>
      <w:ins w:id="204" w:author="Thomas Hadjikyriakou" w:date="2021-09-03T12:07:00Z">
        <w:r w:rsidR="00BB0115">
          <w:rPr>
            <w:rFonts w:asciiTheme="minorHAnsi" w:hAnsiTheme="minorHAnsi" w:cs="Arial"/>
            <w:sz w:val="22"/>
            <w:szCs w:val="22"/>
          </w:rPr>
          <w:t>were the freshwater wetlands</w:t>
        </w:r>
      </w:ins>
      <w:ins w:id="205" w:author="Alexander Kirschel" w:date="2021-09-12T19:17:00Z">
        <w:r w:rsidR="001855BD">
          <w:rPr>
            <w:rFonts w:asciiTheme="minorHAnsi" w:hAnsiTheme="minorHAnsi" w:cs="Arial"/>
            <w:sz w:val="22"/>
            <w:szCs w:val="22"/>
          </w:rPr>
          <w:t xml:space="preserve"> at</w:t>
        </w:r>
      </w:ins>
      <w:ins w:id="206" w:author="Thomas Hadjikyriakou" w:date="2021-09-03T12:07:00Z">
        <w:del w:id="207" w:author="Alexander Kirschel" w:date="2021-09-12T19:17:00Z">
          <w:r w:rsidR="00BB0115" w:rsidDel="001855BD">
            <w:rPr>
              <w:rFonts w:asciiTheme="minorHAnsi" w:hAnsiTheme="minorHAnsi" w:cs="Arial"/>
              <w:sz w:val="22"/>
              <w:szCs w:val="22"/>
            </w:rPr>
            <w:delText>, with</w:delText>
          </w:r>
        </w:del>
        <w:r w:rsidR="00BB0115">
          <w:rPr>
            <w:rFonts w:asciiTheme="minorHAnsi" w:hAnsiTheme="minorHAnsi" w:cs="Arial"/>
            <w:sz w:val="22"/>
            <w:szCs w:val="22"/>
          </w:rPr>
          <w:t xml:space="preserve"> just seventeen hectares. </w:t>
        </w:r>
      </w:ins>
    </w:p>
    <w:p w14:paraId="716939A4" w14:textId="77777777" w:rsidR="00AB1687" w:rsidRDefault="00AB1687" w:rsidP="008739C0">
      <w:pPr>
        <w:spacing w:line="480" w:lineRule="auto"/>
        <w:rPr>
          <w:rFonts w:asciiTheme="minorHAnsi" w:hAnsiTheme="minorHAnsi" w:cs="Arial"/>
          <w:sz w:val="22"/>
          <w:szCs w:val="22"/>
        </w:rPr>
      </w:pPr>
    </w:p>
    <w:p w14:paraId="718AA228" w14:textId="77777777" w:rsidR="00AB1687" w:rsidRPr="00AB1687" w:rsidRDefault="00AB1687" w:rsidP="008739C0">
      <w:pPr>
        <w:spacing w:line="480" w:lineRule="auto"/>
        <w:rPr>
          <w:rFonts w:asciiTheme="minorHAnsi" w:hAnsiTheme="minorHAnsi" w:cs="Arial"/>
          <w:b/>
          <w:sz w:val="22"/>
          <w:szCs w:val="22"/>
        </w:rPr>
      </w:pPr>
      <w:r w:rsidRPr="00AB1687">
        <w:rPr>
          <w:rFonts w:asciiTheme="minorHAnsi" w:hAnsiTheme="minorHAnsi" w:cs="Arial"/>
          <w:b/>
          <w:sz w:val="22"/>
          <w:szCs w:val="22"/>
        </w:rPr>
        <w:t>Bird counts</w:t>
      </w:r>
    </w:p>
    <w:p w14:paraId="45CE85B8" w14:textId="446239D5" w:rsidR="00922A73" w:rsidRDefault="00922A73" w:rsidP="008739C0">
      <w:pPr>
        <w:spacing w:line="480" w:lineRule="auto"/>
        <w:rPr>
          <w:rFonts w:asciiTheme="minorHAnsi" w:hAnsiTheme="minorHAnsi" w:cs="Arial"/>
          <w:sz w:val="22"/>
          <w:szCs w:val="22"/>
        </w:rPr>
      </w:pPr>
      <w:r>
        <w:rPr>
          <w:rFonts w:asciiTheme="minorHAnsi" w:hAnsiTheme="minorHAnsi" w:cs="Arial"/>
          <w:sz w:val="22"/>
          <w:szCs w:val="22"/>
        </w:rPr>
        <w:t xml:space="preserve">Within the 13 </w:t>
      </w:r>
      <w:r w:rsidR="00404BF8" w:rsidRPr="003258A3">
        <w:rPr>
          <w:rFonts w:asciiTheme="minorHAnsi" w:hAnsiTheme="minorHAnsi" w:cs="Arial"/>
          <w:sz w:val="22"/>
          <w:szCs w:val="22"/>
        </w:rPr>
        <w:t>habitat types</w:t>
      </w:r>
      <w:r w:rsidR="00457D4E">
        <w:rPr>
          <w:rFonts w:asciiTheme="minorHAnsi" w:hAnsiTheme="minorHAnsi" w:cs="Arial"/>
          <w:sz w:val="22"/>
          <w:szCs w:val="22"/>
        </w:rPr>
        <w:t xml:space="preserve"> </w:t>
      </w:r>
      <w:r w:rsidR="00081A8D" w:rsidRPr="003258A3">
        <w:rPr>
          <w:rFonts w:asciiTheme="minorHAnsi" w:hAnsiTheme="minorHAnsi" w:cs="Arial"/>
          <w:sz w:val="22"/>
          <w:szCs w:val="22"/>
        </w:rPr>
        <w:t>(</w:t>
      </w:r>
      <w:r w:rsidR="009457E7">
        <w:rPr>
          <w:rFonts w:asciiTheme="minorHAnsi" w:hAnsiTheme="minorHAnsi" w:cs="Arial"/>
          <w:sz w:val="22"/>
          <w:szCs w:val="22"/>
        </w:rPr>
        <w:t xml:space="preserve">Fig.2 and </w:t>
      </w:r>
      <w:r w:rsidR="00081A8D" w:rsidRPr="003258A3">
        <w:rPr>
          <w:rFonts w:asciiTheme="minorHAnsi" w:hAnsiTheme="minorHAnsi" w:cs="Arial"/>
          <w:sz w:val="22"/>
          <w:szCs w:val="22"/>
        </w:rPr>
        <w:t>Table 1</w:t>
      </w:r>
      <w:r w:rsidR="005D0123" w:rsidRPr="003258A3">
        <w:rPr>
          <w:rFonts w:asciiTheme="minorHAnsi" w:hAnsiTheme="minorHAnsi" w:cs="Arial"/>
          <w:sz w:val="22"/>
          <w:szCs w:val="22"/>
        </w:rPr>
        <w:t>)</w:t>
      </w:r>
      <w:r w:rsidR="00457D4E">
        <w:rPr>
          <w:rFonts w:asciiTheme="minorHAnsi" w:hAnsiTheme="minorHAnsi" w:cs="Arial"/>
          <w:sz w:val="22"/>
          <w:szCs w:val="22"/>
        </w:rPr>
        <w:t xml:space="preserve"> </w:t>
      </w:r>
      <w:r>
        <w:rPr>
          <w:rFonts w:asciiTheme="minorHAnsi" w:hAnsiTheme="minorHAnsi" w:cs="Arial"/>
          <w:sz w:val="22"/>
          <w:szCs w:val="22"/>
        </w:rPr>
        <w:t xml:space="preserve">388 </w:t>
      </w:r>
      <w:r w:rsidR="009B2647">
        <w:rPr>
          <w:rFonts w:asciiTheme="minorHAnsi" w:hAnsiTheme="minorHAnsi" w:cs="Arial"/>
          <w:sz w:val="22"/>
          <w:szCs w:val="22"/>
        </w:rPr>
        <w:t xml:space="preserve">point counts </w:t>
      </w:r>
      <w:r w:rsidR="00813273">
        <w:rPr>
          <w:rFonts w:asciiTheme="minorHAnsi" w:hAnsiTheme="minorHAnsi" w:cs="Arial"/>
          <w:sz w:val="22"/>
          <w:szCs w:val="22"/>
        </w:rPr>
        <w:t xml:space="preserve">were </w:t>
      </w:r>
      <w:r w:rsidR="009B2647">
        <w:rPr>
          <w:rFonts w:asciiTheme="minorHAnsi" w:hAnsiTheme="minorHAnsi" w:cs="Arial"/>
          <w:sz w:val="22"/>
          <w:szCs w:val="22"/>
        </w:rPr>
        <w:t>performed</w:t>
      </w:r>
      <w:r>
        <w:rPr>
          <w:rFonts w:asciiTheme="minorHAnsi" w:hAnsiTheme="minorHAnsi" w:cs="Arial"/>
          <w:sz w:val="22"/>
          <w:szCs w:val="22"/>
        </w:rPr>
        <w:t xml:space="preserve">. In total, </w:t>
      </w:r>
      <w:r w:rsidR="00DE0584" w:rsidRPr="003258A3">
        <w:rPr>
          <w:rFonts w:asciiTheme="minorHAnsi" w:hAnsiTheme="minorHAnsi" w:cs="Arial"/>
          <w:sz w:val="22"/>
          <w:szCs w:val="22"/>
        </w:rPr>
        <w:t xml:space="preserve">6255 </w:t>
      </w:r>
      <w:r>
        <w:rPr>
          <w:rFonts w:asciiTheme="minorHAnsi" w:hAnsiTheme="minorHAnsi" w:cs="Arial"/>
          <w:sz w:val="22"/>
          <w:szCs w:val="22"/>
        </w:rPr>
        <w:t xml:space="preserve">individuals </w:t>
      </w:r>
      <w:r w:rsidR="009B2647">
        <w:rPr>
          <w:rFonts w:asciiTheme="minorHAnsi" w:hAnsiTheme="minorHAnsi" w:cs="Arial"/>
          <w:sz w:val="22"/>
          <w:szCs w:val="22"/>
        </w:rPr>
        <w:t>were</w:t>
      </w:r>
      <w:r>
        <w:rPr>
          <w:rFonts w:asciiTheme="minorHAnsi" w:hAnsiTheme="minorHAnsi" w:cs="Arial"/>
          <w:sz w:val="22"/>
          <w:szCs w:val="22"/>
        </w:rPr>
        <w:t xml:space="preserve"> recorded from 115 bird species, including 997</w:t>
      </w:r>
      <w:r w:rsidR="00A50CDE">
        <w:rPr>
          <w:rFonts w:asciiTheme="minorHAnsi" w:hAnsiTheme="minorHAnsi" w:cs="Arial"/>
          <w:sz w:val="22"/>
          <w:szCs w:val="22"/>
        </w:rPr>
        <w:t xml:space="preserve"> flying</w:t>
      </w:r>
      <w:r w:rsidR="00DB5A58">
        <w:rPr>
          <w:rFonts w:asciiTheme="minorHAnsi" w:hAnsiTheme="minorHAnsi" w:cs="Arial"/>
          <w:sz w:val="22"/>
          <w:szCs w:val="22"/>
        </w:rPr>
        <w:t xml:space="preserve"> individuals</w:t>
      </w:r>
      <w:r w:rsidR="00437A7D">
        <w:rPr>
          <w:rFonts w:asciiTheme="minorHAnsi" w:hAnsiTheme="minorHAnsi" w:cs="Arial"/>
          <w:sz w:val="22"/>
          <w:szCs w:val="22"/>
        </w:rPr>
        <w:t xml:space="preserve"> </w:t>
      </w:r>
      <w:r>
        <w:rPr>
          <w:rFonts w:asciiTheme="minorHAnsi" w:hAnsiTheme="minorHAnsi" w:cs="Arial"/>
          <w:sz w:val="22"/>
          <w:szCs w:val="22"/>
        </w:rPr>
        <w:t xml:space="preserve">which </w:t>
      </w:r>
      <w:r w:rsidR="00437A7D">
        <w:rPr>
          <w:rFonts w:asciiTheme="minorHAnsi" w:hAnsiTheme="minorHAnsi" w:cs="Arial"/>
          <w:sz w:val="22"/>
          <w:szCs w:val="22"/>
        </w:rPr>
        <w:t>were</w:t>
      </w:r>
      <w:r w:rsidR="009D35CF" w:rsidRPr="003258A3">
        <w:rPr>
          <w:rFonts w:asciiTheme="minorHAnsi" w:hAnsiTheme="minorHAnsi" w:cs="Arial"/>
          <w:sz w:val="22"/>
          <w:szCs w:val="22"/>
        </w:rPr>
        <w:t xml:space="preserve"> </w:t>
      </w:r>
      <w:r w:rsidR="00B864AF" w:rsidRPr="003258A3">
        <w:rPr>
          <w:rFonts w:asciiTheme="minorHAnsi" w:hAnsiTheme="minorHAnsi" w:cs="Arial"/>
          <w:sz w:val="22"/>
          <w:szCs w:val="22"/>
        </w:rPr>
        <w:t>judged</w:t>
      </w:r>
      <w:r w:rsidR="00570B7F" w:rsidRPr="003258A3">
        <w:rPr>
          <w:rFonts w:asciiTheme="minorHAnsi" w:hAnsiTheme="minorHAnsi" w:cs="Arial"/>
          <w:sz w:val="22"/>
          <w:szCs w:val="22"/>
        </w:rPr>
        <w:t xml:space="preserve"> to </w:t>
      </w:r>
      <w:r w:rsidR="006F1064" w:rsidRPr="003258A3">
        <w:rPr>
          <w:rFonts w:asciiTheme="minorHAnsi" w:hAnsiTheme="minorHAnsi" w:cs="Arial"/>
          <w:sz w:val="22"/>
          <w:szCs w:val="22"/>
        </w:rPr>
        <w:t xml:space="preserve">be associated </w:t>
      </w:r>
      <w:r w:rsidR="00CD34F0" w:rsidRPr="003258A3">
        <w:rPr>
          <w:rFonts w:asciiTheme="minorHAnsi" w:hAnsiTheme="minorHAnsi" w:cs="Arial"/>
          <w:sz w:val="22"/>
          <w:szCs w:val="22"/>
        </w:rPr>
        <w:t xml:space="preserve">with </w:t>
      </w:r>
      <w:r w:rsidR="006F1064" w:rsidRPr="003258A3">
        <w:rPr>
          <w:rFonts w:asciiTheme="minorHAnsi" w:hAnsiTheme="minorHAnsi" w:cs="Arial"/>
          <w:sz w:val="22"/>
          <w:szCs w:val="22"/>
        </w:rPr>
        <w:t>the habitat th</w:t>
      </w:r>
      <w:r w:rsidR="00B864AF" w:rsidRPr="003258A3">
        <w:rPr>
          <w:rFonts w:asciiTheme="minorHAnsi" w:hAnsiTheme="minorHAnsi" w:cs="Arial"/>
          <w:sz w:val="22"/>
          <w:szCs w:val="22"/>
        </w:rPr>
        <w:t>e</w:t>
      </w:r>
      <w:r w:rsidR="006F1064" w:rsidRPr="003258A3">
        <w:rPr>
          <w:rFonts w:asciiTheme="minorHAnsi" w:hAnsiTheme="minorHAnsi" w:cs="Arial"/>
          <w:sz w:val="22"/>
          <w:szCs w:val="22"/>
        </w:rPr>
        <w:t>y f</w:t>
      </w:r>
      <w:r w:rsidR="003A7DD2" w:rsidRPr="003258A3">
        <w:rPr>
          <w:rFonts w:asciiTheme="minorHAnsi" w:hAnsiTheme="minorHAnsi" w:cs="Arial"/>
          <w:sz w:val="22"/>
          <w:szCs w:val="22"/>
        </w:rPr>
        <w:t>lew</w:t>
      </w:r>
      <w:r w:rsidR="006F1064" w:rsidRPr="003258A3">
        <w:rPr>
          <w:rFonts w:asciiTheme="minorHAnsi" w:hAnsiTheme="minorHAnsi" w:cs="Arial"/>
          <w:sz w:val="22"/>
          <w:szCs w:val="22"/>
        </w:rPr>
        <w:t xml:space="preserve"> over</w:t>
      </w:r>
      <w:r w:rsidR="00570B7F" w:rsidRPr="003258A3">
        <w:rPr>
          <w:rFonts w:asciiTheme="minorHAnsi" w:hAnsiTheme="minorHAnsi" w:cs="Arial"/>
          <w:sz w:val="22"/>
          <w:szCs w:val="22"/>
        </w:rPr>
        <w:t xml:space="preserve"> (</w:t>
      </w:r>
      <w:r w:rsidR="00BC77E1" w:rsidRPr="003258A3">
        <w:rPr>
          <w:rFonts w:asciiTheme="minorHAnsi" w:hAnsiTheme="minorHAnsi" w:cs="Arial"/>
          <w:sz w:val="22"/>
          <w:szCs w:val="22"/>
        </w:rPr>
        <w:t xml:space="preserve">Huff </w:t>
      </w:r>
      <w:r w:rsidR="00283726" w:rsidRPr="003258A3">
        <w:rPr>
          <w:rFonts w:asciiTheme="minorHAnsi" w:hAnsiTheme="minorHAnsi" w:cs="Arial"/>
          <w:sz w:val="22"/>
          <w:szCs w:val="22"/>
        </w:rPr>
        <w:t>et al.</w:t>
      </w:r>
      <w:r w:rsidR="00BC77E1" w:rsidRPr="003258A3">
        <w:rPr>
          <w:rFonts w:asciiTheme="minorHAnsi" w:hAnsiTheme="minorHAnsi" w:cs="Arial"/>
          <w:sz w:val="22"/>
          <w:szCs w:val="22"/>
        </w:rPr>
        <w:t xml:space="preserve"> </w:t>
      </w:r>
      <w:r w:rsidR="006F1064" w:rsidRPr="003258A3">
        <w:rPr>
          <w:rFonts w:asciiTheme="minorHAnsi" w:hAnsiTheme="minorHAnsi" w:cs="Arial"/>
          <w:sz w:val="22"/>
          <w:szCs w:val="22"/>
        </w:rPr>
        <w:t>2000)</w:t>
      </w:r>
      <w:r w:rsidR="00BC77E1" w:rsidRPr="003258A3">
        <w:rPr>
          <w:rFonts w:asciiTheme="minorHAnsi" w:hAnsiTheme="minorHAnsi" w:cs="Arial"/>
          <w:sz w:val="22"/>
          <w:szCs w:val="22"/>
        </w:rPr>
        <w:t>.</w:t>
      </w:r>
      <w:r w:rsidR="005D7554" w:rsidRPr="003258A3">
        <w:rPr>
          <w:rFonts w:asciiTheme="minorHAnsi" w:hAnsiTheme="minorHAnsi" w:cs="Arial"/>
          <w:sz w:val="22"/>
          <w:szCs w:val="22"/>
        </w:rPr>
        <w:t xml:space="preserve"> </w:t>
      </w:r>
      <w:r w:rsidRPr="003258A3">
        <w:rPr>
          <w:rFonts w:asciiTheme="minorHAnsi" w:hAnsiTheme="minorHAnsi" w:cs="Arial"/>
          <w:sz w:val="22"/>
          <w:szCs w:val="22"/>
        </w:rPr>
        <w:t xml:space="preserve">Some of the species </w:t>
      </w:r>
      <w:r>
        <w:rPr>
          <w:rFonts w:asciiTheme="minorHAnsi" w:hAnsiTheme="minorHAnsi" w:cs="Arial"/>
          <w:sz w:val="22"/>
          <w:szCs w:val="22"/>
        </w:rPr>
        <w:t>we</w:t>
      </w:r>
      <w:r w:rsidRPr="003258A3">
        <w:rPr>
          <w:rFonts w:asciiTheme="minorHAnsi" w:hAnsiTheme="minorHAnsi" w:cs="Arial"/>
          <w:sz w:val="22"/>
          <w:szCs w:val="22"/>
        </w:rPr>
        <w:t xml:space="preserve">re generalists found in several habitat types, while other species were only found in specific habitats or groups of habitats. Generalists included </w:t>
      </w:r>
      <w:r w:rsidRPr="005158D6">
        <w:rPr>
          <w:rFonts w:asciiTheme="minorHAnsi" w:hAnsiTheme="minorHAnsi" w:cs="Arial"/>
          <w:i/>
          <w:sz w:val="22"/>
          <w:szCs w:val="22"/>
        </w:rPr>
        <w:t>Corvus cornix</w:t>
      </w:r>
      <w:r w:rsidRPr="003258A3">
        <w:rPr>
          <w:rFonts w:asciiTheme="minorHAnsi" w:hAnsiTheme="minorHAnsi" w:cs="Arial"/>
          <w:sz w:val="22"/>
          <w:szCs w:val="22"/>
        </w:rPr>
        <w:t xml:space="preserve">, </w:t>
      </w:r>
      <w:r w:rsidRPr="005158D6">
        <w:rPr>
          <w:rFonts w:asciiTheme="minorHAnsi" w:hAnsiTheme="minorHAnsi" w:cs="Arial"/>
          <w:i/>
          <w:sz w:val="22"/>
          <w:szCs w:val="22"/>
        </w:rPr>
        <w:t>Cisticola juncidis</w:t>
      </w:r>
      <w:r w:rsidRPr="003258A3">
        <w:rPr>
          <w:rFonts w:asciiTheme="minorHAnsi" w:hAnsiTheme="minorHAnsi" w:cs="Arial"/>
          <w:sz w:val="22"/>
          <w:szCs w:val="22"/>
        </w:rPr>
        <w:t xml:space="preserve">, </w:t>
      </w:r>
      <w:r w:rsidRPr="005158D6">
        <w:rPr>
          <w:rFonts w:asciiTheme="minorHAnsi" w:hAnsiTheme="minorHAnsi" w:cs="Arial"/>
          <w:i/>
          <w:sz w:val="22"/>
          <w:szCs w:val="22"/>
        </w:rPr>
        <w:t>Falco tinnunculus, Galerida cristata</w:t>
      </w:r>
      <w:r w:rsidRPr="003258A3">
        <w:rPr>
          <w:rFonts w:asciiTheme="minorHAnsi" w:hAnsiTheme="minorHAnsi" w:cs="Arial"/>
          <w:sz w:val="22"/>
          <w:szCs w:val="22"/>
        </w:rPr>
        <w:t xml:space="preserve"> and </w:t>
      </w:r>
      <w:r w:rsidRPr="005158D6">
        <w:rPr>
          <w:rFonts w:asciiTheme="minorHAnsi" w:hAnsiTheme="minorHAnsi" w:cs="Arial"/>
          <w:i/>
          <w:sz w:val="22"/>
          <w:szCs w:val="22"/>
        </w:rPr>
        <w:t>Hirund</w:t>
      </w:r>
      <w:ins w:id="208" w:author="Thomas Hadjikyriakou" w:date="2021-09-03T12:11:00Z">
        <w:r w:rsidR="00BB0115">
          <w:rPr>
            <w:rFonts w:asciiTheme="minorHAnsi" w:hAnsiTheme="minorHAnsi" w:cs="Arial"/>
            <w:i/>
            <w:sz w:val="22"/>
            <w:szCs w:val="22"/>
          </w:rPr>
          <w:t>o</w:t>
        </w:r>
      </w:ins>
      <w:del w:id="209" w:author="Thomas Hadjikyriakou" w:date="2021-09-03T12:11:00Z">
        <w:r w:rsidRPr="005158D6" w:rsidDel="00BB0115">
          <w:rPr>
            <w:rFonts w:asciiTheme="minorHAnsi" w:hAnsiTheme="minorHAnsi" w:cs="Arial"/>
            <w:i/>
            <w:sz w:val="22"/>
            <w:szCs w:val="22"/>
          </w:rPr>
          <w:delText>a</w:delText>
        </w:r>
      </w:del>
      <w:r w:rsidRPr="005158D6">
        <w:rPr>
          <w:rFonts w:asciiTheme="minorHAnsi" w:hAnsiTheme="minorHAnsi" w:cs="Arial"/>
          <w:i/>
          <w:sz w:val="22"/>
          <w:szCs w:val="22"/>
        </w:rPr>
        <w:t xml:space="preserve"> rustica</w:t>
      </w:r>
      <w:r w:rsidR="000E7771">
        <w:rPr>
          <w:rFonts w:asciiTheme="minorHAnsi" w:hAnsiTheme="minorHAnsi" w:cs="Arial"/>
          <w:sz w:val="22"/>
          <w:szCs w:val="22"/>
        </w:rPr>
        <w:t xml:space="preserve">, </w:t>
      </w:r>
      <w:r w:rsidRPr="005158D6">
        <w:rPr>
          <w:rFonts w:asciiTheme="minorHAnsi" w:hAnsiTheme="minorHAnsi" w:cs="Arial"/>
          <w:i/>
          <w:sz w:val="22"/>
          <w:szCs w:val="22"/>
        </w:rPr>
        <w:t>Carduelis carduelis</w:t>
      </w:r>
      <w:r w:rsidRPr="003258A3">
        <w:rPr>
          <w:rFonts w:asciiTheme="minorHAnsi" w:hAnsiTheme="minorHAnsi" w:cs="Arial"/>
          <w:sz w:val="22"/>
          <w:szCs w:val="22"/>
        </w:rPr>
        <w:t xml:space="preserve"> and </w:t>
      </w:r>
      <w:r w:rsidRPr="005158D6">
        <w:rPr>
          <w:rFonts w:asciiTheme="minorHAnsi" w:hAnsiTheme="minorHAnsi" w:cs="Arial"/>
          <w:i/>
          <w:sz w:val="22"/>
          <w:szCs w:val="22"/>
        </w:rPr>
        <w:t>Passer domesticus</w:t>
      </w:r>
      <w:r w:rsidR="00813273">
        <w:rPr>
          <w:rFonts w:asciiTheme="minorHAnsi" w:hAnsiTheme="minorHAnsi" w:cs="Arial"/>
          <w:i/>
          <w:sz w:val="22"/>
          <w:szCs w:val="22"/>
        </w:rPr>
        <w:t>,</w:t>
      </w:r>
      <w:r w:rsidRPr="003258A3">
        <w:rPr>
          <w:rFonts w:asciiTheme="minorHAnsi" w:hAnsiTheme="minorHAnsi" w:cs="Arial"/>
          <w:sz w:val="22"/>
          <w:szCs w:val="22"/>
        </w:rPr>
        <w:t xml:space="preserve"> </w:t>
      </w:r>
      <w:r w:rsidR="000E7771">
        <w:rPr>
          <w:rFonts w:asciiTheme="minorHAnsi" w:hAnsiTheme="minorHAnsi" w:cs="Arial"/>
          <w:sz w:val="22"/>
          <w:szCs w:val="22"/>
        </w:rPr>
        <w:t>all</w:t>
      </w:r>
      <w:r w:rsidR="00813273">
        <w:rPr>
          <w:rFonts w:asciiTheme="minorHAnsi" w:hAnsiTheme="minorHAnsi" w:cs="Arial"/>
          <w:sz w:val="22"/>
          <w:szCs w:val="22"/>
        </w:rPr>
        <w:t xml:space="preserve"> were</w:t>
      </w:r>
      <w:r w:rsidR="000E7771">
        <w:rPr>
          <w:rFonts w:asciiTheme="minorHAnsi" w:hAnsiTheme="minorHAnsi" w:cs="Arial"/>
          <w:sz w:val="22"/>
          <w:szCs w:val="22"/>
        </w:rPr>
        <w:t xml:space="preserve"> recorded in at least ten habitat types</w:t>
      </w:r>
      <w:r w:rsidRPr="003258A3">
        <w:rPr>
          <w:rFonts w:asciiTheme="minorHAnsi" w:hAnsiTheme="minorHAnsi" w:cs="Arial"/>
          <w:sz w:val="22"/>
          <w:szCs w:val="22"/>
        </w:rPr>
        <w:t>. The re</w:t>
      </w:r>
      <w:r w:rsidR="000E7771">
        <w:rPr>
          <w:rFonts w:asciiTheme="minorHAnsi" w:hAnsiTheme="minorHAnsi" w:cs="Arial"/>
          <w:sz w:val="22"/>
          <w:szCs w:val="22"/>
        </w:rPr>
        <w:t>mainder</w:t>
      </w:r>
      <w:r w:rsidRPr="003258A3">
        <w:rPr>
          <w:rFonts w:asciiTheme="minorHAnsi" w:hAnsiTheme="minorHAnsi" w:cs="Arial"/>
          <w:sz w:val="22"/>
          <w:szCs w:val="22"/>
        </w:rPr>
        <w:t xml:space="preserve"> were recorded in fewer than ten habitats, with 48 species found in </w:t>
      </w:r>
      <w:r w:rsidR="000E7771">
        <w:rPr>
          <w:rFonts w:asciiTheme="minorHAnsi" w:hAnsiTheme="minorHAnsi" w:cs="Arial"/>
          <w:sz w:val="22"/>
          <w:szCs w:val="22"/>
        </w:rPr>
        <w:t>a single</w:t>
      </w:r>
      <w:r w:rsidRPr="003258A3">
        <w:rPr>
          <w:rFonts w:asciiTheme="minorHAnsi" w:hAnsiTheme="minorHAnsi" w:cs="Arial"/>
          <w:sz w:val="22"/>
          <w:szCs w:val="22"/>
        </w:rPr>
        <w:t xml:space="preserve"> habitat type. </w:t>
      </w:r>
      <w:r w:rsidR="000E7771">
        <w:rPr>
          <w:rFonts w:asciiTheme="minorHAnsi" w:hAnsiTheme="minorHAnsi" w:cs="Arial"/>
          <w:sz w:val="22"/>
          <w:szCs w:val="22"/>
        </w:rPr>
        <w:t xml:space="preserve">The five most abundantly recorded species were </w:t>
      </w:r>
      <w:r w:rsidRPr="005158D6">
        <w:rPr>
          <w:rFonts w:asciiTheme="minorHAnsi" w:hAnsiTheme="minorHAnsi" w:cs="Arial"/>
          <w:i/>
          <w:sz w:val="22"/>
          <w:szCs w:val="22"/>
        </w:rPr>
        <w:t>Passer domesticus</w:t>
      </w:r>
      <w:r w:rsidRPr="003258A3">
        <w:rPr>
          <w:rFonts w:asciiTheme="minorHAnsi" w:hAnsiTheme="minorHAnsi" w:cs="Arial"/>
          <w:sz w:val="22"/>
          <w:szCs w:val="22"/>
        </w:rPr>
        <w:t xml:space="preserve"> </w:t>
      </w:r>
      <w:r w:rsidR="000E7771">
        <w:rPr>
          <w:rFonts w:asciiTheme="minorHAnsi" w:hAnsiTheme="minorHAnsi" w:cs="Arial"/>
          <w:sz w:val="22"/>
          <w:szCs w:val="22"/>
        </w:rPr>
        <w:t>(</w:t>
      </w:r>
      <w:r w:rsidRPr="003258A3">
        <w:rPr>
          <w:rFonts w:asciiTheme="minorHAnsi" w:hAnsiTheme="minorHAnsi" w:cs="Arial"/>
          <w:sz w:val="22"/>
          <w:szCs w:val="22"/>
        </w:rPr>
        <w:t>1183 individuals recorded</w:t>
      </w:r>
      <w:r w:rsidR="000E7771">
        <w:rPr>
          <w:rFonts w:asciiTheme="minorHAnsi" w:hAnsiTheme="minorHAnsi" w:cs="Arial"/>
          <w:sz w:val="22"/>
          <w:szCs w:val="22"/>
        </w:rPr>
        <w:t>)</w:t>
      </w:r>
      <w:r w:rsidRPr="003258A3">
        <w:rPr>
          <w:rFonts w:asciiTheme="minorHAnsi" w:hAnsiTheme="minorHAnsi" w:cs="Arial"/>
          <w:sz w:val="22"/>
          <w:szCs w:val="22"/>
        </w:rPr>
        <w:t xml:space="preserve">, </w:t>
      </w:r>
      <w:r w:rsidRPr="005158D6">
        <w:rPr>
          <w:rFonts w:asciiTheme="minorHAnsi" w:hAnsiTheme="minorHAnsi" w:cs="Arial"/>
          <w:i/>
          <w:sz w:val="22"/>
          <w:szCs w:val="22"/>
        </w:rPr>
        <w:t>Corvus cornix</w:t>
      </w:r>
      <w:r w:rsidRPr="003258A3">
        <w:rPr>
          <w:rFonts w:asciiTheme="minorHAnsi" w:hAnsiTheme="minorHAnsi" w:cs="Arial"/>
          <w:sz w:val="22"/>
          <w:szCs w:val="22"/>
        </w:rPr>
        <w:t xml:space="preserve"> </w:t>
      </w:r>
      <w:r w:rsidR="000E7771">
        <w:rPr>
          <w:rFonts w:asciiTheme="minorHAnsi" w:hAnsiTheme="minorHAnsi" w:cs="Arial"/>
          <w:sz w:val="22"/>
          <w:szCs w:val="22"/>
        </w:rPr>
        <w:t>(</w:t>
      </w:r>
      <w:r w:rsidRPr="003258A3">
        <w:rPr>
          <w:rFonts w:asciiTheme="minorHAnsi" w:hAnsiTheme="minorHAnsi" w:cs="Arial"/>
          <w:sz w:val="22"/>
          <w:szCs w:val="22"/>
        </w:rPr>
        <w:t>499</w:t>
      </w:r>
      <w:r w:rsidR="000E7771">
        <w:rPr>
          <w:rFonts w:asciiTheme="minorHAnsi" w:hAnsiTheme="minorHAnsi" w:cs="Arial"/>
          <w:sz w:val="22"/>
          <w:szCs w:val="22"/>
        </w:rPr>
        <w:t>)</w:t>
      </w:r>
      <w:r w:rsidRPr="003258A3">
        <w:rPr>
          <w:rFonts w:asciiTheme="minorHAnsi" w:hAnsiTheme="minorHAnsi" w:cs="Arial"/>
          <w:sz w:val="22"/>
          <w:szCs w:val="22"/>
        </w:rPr>
        <w:t xml:space="preserve">, </w:t>
      </w:r>
      <w:r w:rsidRPr="005158D6">
        <w:rPr>
          <w:rFonts w:asciiTheme="minorHAnsi" w:hAnsiTheme="minorHAnsi" w:cs="Arial"/>
          <w:i/>
          <w:sz w:val="22"/>
          <w:szCs w:val="22"/>
        </w:rPr>
        <w:t>Hirundo rustica</w:t>
      </w:r>
      <w:r w:rsidRPr="003258A3">
        <w:rPr>
          <w:rFonts w:asciiTheme="minorHAnsi" w:hAnsiTheme="minorHAnsi" w:cs="Arial"/>
          <w:sz w:val="22"/>
          <w:szCs w:val="22"/>
        </w:rPr>
        <w:t xml:space="preserve"> </w:t>
      </w:r>
      <w:r w:rsidR="000E7771">
        <w:rPr>
          <w:rFonts w:asciiTheme="minorHAnsi" w:hAnsiTheme="minorHAnsi" w:cs="Arial"/>
          <w:sz w:val="22"/>
          <w:szCs w:val="22"/>
        </w:rPr>
        <w:t>(</w:t>
      </w:r>
      <w:r w:rsidRPr="003258A3">
        <w:rPr>
          <w:rFonts w:asciiTheme="minorHAnsi" w:hAnsiTheme="minorHAnsi" w:cs="Arial"/>
          <w:sz w:val="22"/>
          <w:szCs w:val="22"/>
        </w:rPr>
        <w:t>421</w:t>
      </w:r>
      <w:r w:rsidR="000E7771">
        <w:rPr>
          <w:rFonts w:asciiTheme="minorHAnsi" w:hAnsiTheme="minorHAnsi" w:cs="Arial"/>
          <w:sz w:val="22"/>
          <w:szCs w:val="22"/>
        </w:rPr>
        <w:t>)</w:t>
      </w:r>
      <w:r w:rsidRPr="003258A3">
        <w:rPr>
          <w:rFonts w:asciiTheme="minorHAnsi" w:hAnsiTheme="minorHAnsi" w:cs="Arial"/>
          <w:sz w:val="22"/>
          <w:szCs w:val="22"/>
        </w:rPr>
        <w:t xml:space="preserve">, </w:t>
      </w:r>
      <w:r w:rsidRPr="005158D6">
        <w:rPr>
          <w:rFonts w:asciiTheme="minorHAnsi" w:hAnsiTheme="minorHAnsi" w:cs="Arial"/>
          <w:i/>
          <w:sz w:val="22"/>
          <w:szCs w:val="22"/>
        </w:rPr>
        <w:t>Fulica atra</w:t>
      </w:r>
      <w:r w:rsidRPr="003258A3">
        <w:rPr>
          <w:rFonts w:asciiTheme="minorHAnsi" w:hAnsiTheme="minorHAnsi" w:cs="Arial"/>
          <w:sz w:val="22"/>
          <w:szCs w:val="22"/>
        </w:rPr>
        <w:t xml:space="preserve"> </w:t>
      </w:r>
      <w:r w:rsidR="000E7771">
        <w:rPr>
          <w:rFonts w:asciiTheme="minorHAnsi" w:hAnsiTheme="minorHAnsi" w:cs="Arial"/>
          <w:sz w:val="22"/>
          <w:szCs w:val="22"/>
        </w:rPr>
        <w:t>(</w:t>
      </w:r>
      <w:r w:rsidRPr="003258A3">
        <w:rPr>
          <w:rFonts w:asciiTheme="minorHAnsi" w:hAnsiTheme="minorHAnsi" w:cs="Arial"/>
          <w:sz w:val="22"/>
          <w:szCs w:val="22"/>
        </w:rPr>
        <w:t>334</w:t>
      </w:r>
      <w:r w:rsidR="000E7771">
        <w:rPr>
          <w:rFonts w:asciiTheme="minorHAnsi" w:hAnsiTheme="minorHAnsi" w:cs="Arial"/>
          <w:sz w:val="22"/>
          <w:szCs w:val="22"/>
        </w:rPr>
        <w:t>)</w:t>
      </w:r>
      <w:r w:rsidRPr="003258A3">
        <w:rPr>
          <w:rFonts w:asciiTheme="minorHAnsi" w:hAnsiTheme="minorHAnsi" w:cs="Arial"/>
          <w:sz w:val="22"/>
          <w:szCs w:val="22"/>
        </w:rPr>
        <w:t>,</w:t>
      </w:r>
      <w:r w:rsidR="000E7771">
        <w:rPr>
          <w:rFonts w:asciiTheme="minorHAnsi" w:hAnsiTheme="minorHAnsi" w:cs="Arial"/>
          <w:sz w:val="22"/>
          <w:szCs w:val="22"/>
        </w:rPr>
        <w:t xml:space="preserve"> and</w:t>
      </w:r>
      <w:r w:rsidRPr="003258A3">
        <w:rPr>
          <w:rFonts w:asciiTheme="minorHAnsi" w:hAnsiTheme="minorHAnsi" w:cs="Arial"/>
          <w:sz w:val="22"/>
          <w:szCs w:val="22"/>
        </w:rPr>
        <w:t xml:space="preserve"> </w:t>
      </w:r>
      <w:r w:rsidRPr="005158D6">
        <w:rPr>
          <w:rFonts w:asciiTheme="minorHAnsi" w:hAnsiTheme="minorHAnsi" w:cs="Arial"/>
          <w:i/>
          <w:sz w:val="22"/>
          <w:szCs w:val="22"/>
        </w:rPr>
        <w:t>Phoenicopterus roseus</w:t>
      </w:r>
      <w:r w:rsidRPr="003258A3">
        <w:rPr>
          <w:rFonts w:asciiTheme="minorHAnsi" w:hAnsiTheme="minorHAnsi" w:cs="Arial"/>
          <w:sz w:val="22"/>
          <w:szCs w:val="22"/>
        </w:rPr>
        <w:t xml:space="preserve"> </w:t>
      </w:r>
      <w:r w:rsidR="000E7771">
        <w:rPr>
          <w:rFonts w:asciiTheme="minorHAnsi" w:hAnsiTheme="minorHAnsi" w:cs="Arial"/>
          <w:sz w:val="22"/>
          <w:szCs w:val="22"/>
        </w:rPr>
        <w:t>(</w:t>
      </w:r>
      <w:r w:rsidRPr="003258A3">
        <w:rPr>
          <w:rFonts w:asciiTheme="minorHAnsi" w:hAnsiTheme="minorHAnsi" w:cs="Arial"/>
          <w:sz w:val="22"/>
          <w:szCs w:val="22"/>
        </w:rPr>
        <w:t>293</w:t>
      </w:r>
      <w:r w:rsidR="000E7771">
        <w:rPr>
          <w:rFonts w:asciiTheme="minorHAnsi" w:hAnsiTheme="minorHAnsi" w:cs="Arial"/>
          <w:sz w:val="22"/>
          <w:szCs w:val="22"/>
        </w:rPr>
        <w:t>)</w:t>
      </w:r>
      <w:r>
        <w:rPr>
          <w:rFonts w:asciiTheme="minorHAnsi" w:hAnsiTheme="minorHAnsi" w:cs="Arial"/>
          <w:sz w:val="22"/>
          <w:szCs w:val="22"/>
        </w:rPr>
        <w:t xml:space="preserve">. </w:t>
      </w:r>
      <w:r w:rsidRPr="003258A3">
        <w:rPr>
          <w:rFonts w:asciiTheme="minorHAnsi" w:hAnsiTheme="minorHAnsi" w:cs="Arial"/>
          <w:sz w:val="22"/>
          <w:szCs w:val="22"/>
        </w:rPr>
        <w:t xml:space="preserve">For the </w:t>
      </w:r>
      <w:r>
        <w:rPr>
          <w:rFonts w:asciiTheme="minorHAnsi" w:hAnsiTheme="minorHAnsi" w:cs="Arial"/>
          <w:sz w:val="22"/>
          <w:szCs w:val="22"/>
        </w:rPr>
        <w:t>re</w:t>
      </w:r>
      <w:r w:rsidR="000E7771">
        <w:rPr>
          <w:rFonts w:asciiTheme="minorHAnsi" w:hAnsiTheme="minorHAnsi" w:cs="Arial"/>
          <w:sz w:val="22"/>
          <w:szCs w:val="22"/>
        </w:rPr>
        <w:t xml:space="preserve">maining </w:t>
      </w:r>
      <w:r w:rsidRPr="003258A3">
        <w:rPr>
          <w:rFonts w:asciiTheme="minorHAnsi" w:hAnsiTheme="minorHAnsi" w:cs="Arial"/>
          <w:sz w:val="22"/>
          <w:szCs w:val="22"/>
        </w:rPr>
        <w:t xml:space="preserve">species, </w:t>
      </w:r>
      <w:r w:rsidR="00457D4E">
        <w:rPr>
          <w:rFonts w:asciiTheme="minorHAnsi" w:hAnsiTheme="minorHAnsi" w:cs="Arial"/>
          <w:sz w:val="22"/>
          <w:szCs w:val="22"/>
        </w:rPr>
        <w:t>fewer</w:t>
      </w:r>
      <w:r w:rsidR="00457D4E" w:rsidRPr="003258A3">
        <w:rPr>
          <w:rFonts w:asciiTheme="minorHAnsi" w:hAnsiTheme="minorHAnsi" w:cs="Arial"/>
          <w:sz w:val="22"/>
          <w:szCs w:val="22"/>
        </w:rPr>
        <w:t xml:space="preserve"> </w:t>
      </w:r>
      <w:r w:rsidRPr="003258A3">
        <w:rPr>
          <w:rFonts w:asciiTheme="minorHAnsi" w:hAnsiTheme="minorHAnsi" w:cs="Arial"/>
          <w:sz w:val="22"/>
          <w:szCs w:val="22"/>
        </w:rPr>
        <w:t>than 200 individuals were recorded, with fewer than five individuals recorded for 41 species</w:t>
      </w:r>
      <w:r>
        <w:rPr>
          <w:rFonts w:asciiTheme="minorHAnsi" w:hAnsiTheme="minorHAnsi" w:cs="Arial"/>
          <w:sz w:val="22"/>
          <w:szCs w:val="22"/>
        </w:rPr>
        <w:t xml:space="preserve"> (</w:t>
      </w:r>
      <w:r w:rsidR="0047778D">
        <w:rPr>
          <w:rFonts w:asciiTheme="minorHAnsi" w:hAnsiTheme="minorHAnsi" w:cs="Arial"/>
          <w:sz w:val="22"/>
          <w:szCs w:val="22"/>
        </w:rPr>
        <w:t>Online Resource 1 -</w:t>
      </w:r>
      <w:r>
        <w:rPr>
          <w:rFonts w:asciiTheme="minorHAnsi" w:hAnsiTheme="minorHAnsi" w:cs="Arial"/>
          <w:sz w:val="22"/>
          <w:szCs w:val="22"/>
        </w:rPr>
        <w:t xml:space="preserve"> Table S1)</w:t>
      </w:r>
      <w:r w:rsidRPr="003258A3">
        <w:rPr>
          <w:rFonts w:asciiTheme="minorHAnsi" w:hAnsiTheme="minorHAnsi" w:cs="Arial"/>
          <w:sz w:val="22"/>
          <w:szCs w:val="22"/>
        </w:rPr>
        <w:t>.</w:t>
      </w:r>
    </w:p>
    <w:p w14:paraId="5B1E40F3" w14:textId="7C72572B" w:rsidR="00922A73" w:rsidRDefault="00922A73" w:rsidP="008739C0">
      <w:pPr>
        <w:spacing w:line="480" w:lineRule="auto"/>
        <w:rPr>
          <w:rFonts w:asciiTheme="minorHAnsi" w:hAnsiTheme="minorHAnsi" w:cs="Arial"/>
          <w:sz w:val="22"/>
          <w:szCs w:val="22"/>
        </w:rPr>
      </w:pPr>
    </w:p>
    <w:p w14:paraId="7FA8FA7F" w14:textId="3134B8C8" w:rsidR="00922A73" w:rsidRPr="006352DA" w:rsidRDefault="00922A73" w:rsidP="008739C0">
      <w:pPr>
        <w:spacing w:line="480" w:lineRule="auto"/>
        <w:rPr>
          <w:rFonts w:asciiTheme="minorHAnsi" w:hAnsiTheme="minorHAnsi" w:cs="Arial"/>
          <w:b/>
          <w:sz w:val="22"/>
          <w:szCs w:val="22"/>
        </w:rPr>
      </w:pPr>
      <w:r>
        <w:rPr>
          <w:rFonts w:asciiTheme="minorHAnsi" w:hAnsiTheme="minorHAnsi" w:cs="Arial"/>
          <w:b/>
          <w:sz w:val="22"/>
          <w:szCs w:val="22"/>
        </w:rPr>
        <w:t>Species richness</w:t>
      </w:r>
    </w:p>
    <w:p w14:paraId="5BA9EE2D" w14:textId="68E76FCF" w:rsidR="00922A73" w:rsidRDefault="00CD34F0" w:rsidP="008739C0">
      <w:pPr>
        <w:spacing w:line="480" w:lineRule="auto"/>
        <w:rPr>
          <w:rFonts w:asciiTheme="minorHAnsi" w:hAnsiTheme="minorHAnsi" w:cs="Arial"/>
          <w:sz w:val="22"/>
          <w:szCs w:val="22"/>
        </w:rPr>
      </w:pPr>
      <w:r w:rsidRPr="003258A3">
        <w:rPr>
          <w:rFonts w:asciiTheme="minorHAnsi" w:hAnsiTheme="minorHAnsi" w:cs="Arial"/>
          <w:sz w:val="22"/>
          <w:szCs w:val="22"/>
        </w:rPr>
        <w:t>Species richness was highest in</w:t>
      </w:r>
      <w:r w:rsidR="00620A9A" w:rsidRPr="003258A3">
        <w:rPr>
          <w:rFonts w:asciiTheme="minorHAnsi" w:hAnsiTheme="minorHAnsi" w:cs="Arial"/>
          <w:sz w:val="22"/>
          <w:szCs w:val="22"/>
        </w:rPr>
        <w:t xml:space="preserve"> </w:t>
      </w:r>
      <w:r w:rsidR="00402331">
        <w:rPr>
          <w:rFonts w:asciiTheme="minorHAnsi" w:hAnsiTheme="minorHAnsi" w:cs="Arial"/>
          <w:sz w:val="22"/>
          <w:szCs w:val="22"/>
        </w:rPr>
        <w:t xml:space="preserve">the </w:t>
      </w:r>
      <w:r w:rsidR="00620A9A" w:rsidRPr="003258A3">
        <w:rPr>
          <w:rFonts w:asciiTheme="minorHAnsi" w:hAnsiTheme="minorHAnsi" w:cs="Arial"/>
          <w:sz w:val="22"/>
          <w:szCs w:val="22"/>
        </w:rPr>
        <w:t xml:space="preserve">freshwater habitat </w:t>
      </w:r>
      <w:r w:rsidR="00A04030">
        <w:rPr>
          <w:rFonts w:asciiTheme="minorHAnsi" w:hAnsiTheme="minorHAnsi" w:cs="Arial"/>
          <w:sz w:val="22"/>
          <w:szCs w:val="22"/>
        </w:rPr>
        <w:t xml:space="preserve">with 58 species, </w:t>
      </w:r>
      <w:r w:rsidRPr="003258A3">
        <w:rPr>
          <w:rFonts w:asciiTheme="minorHAnsi" w:hAnsiTheme="minorHAnsi" w:cs="Arial"/>
          <w:sz w:val="22"/>
          <w:szCs w:val="22"/>
        </w:rPr>
        <w:t>and lowest</w:t>
      </w:r>
      <w:r w:rsidR="00620A9A" w:rsidRPr="003258A3">
        <w:rPr>
          <w:rFonts w:asciiTheme="minorHAnsi" w:hAnsiTheme="minorHAnsi" w:cs="Arial"/>
          <w:sz w:val="22"/>
          <w:szCs w:val="22"/>
        </w:rPr>
        <w:t xml:space="preserve"> </w:t>
      </w:r>
      <w:r w:rsidRPr="003258A3">
        <w:rPr>
          <w:rFonts w:asciiTheme="minorHAnsi" w:hAnsiTheme="minorHAnsi" w:cs="Arial"/>
          <w:sz w:val="22"/>
          <w:szCs w:val="22"/>
        </w:rPr>
        <w:t xml:space="preserve">in </w:t>
      </w:r>
      <w:r w:rsidR="00BB272D" w:rsidRPr="003258A3">
        <w:rPr>
          <w:rFonts w:asciiTheme="minorHAnsi" w:hAnsiTheme="minorHAnsi" w:cs="Arial"/>
          <w:sz w:val="22"/>
          <w:szCs w:val="22"/>
        </w:rPr>
        <w:t xml:space="preserve">the </w:t>
      </w:r>
      <w:r w:rsidR="00620A9A" w:rsidRPr="003258A3">
        <w:rPr>
          <w:rFonts w:asciiTheme="minorHAnsi" w:hAnsiTheme="minorHAnsi" w:cs="Arial"/>
          <w:sz w:val="22"/>
          <w:szCs w:val="22"/>
        </w:rPr>
        <w:t>coastal habitats</w:t>
      </w:r>
      <w:r w:rsidR="001364DA" w:rsidRPr="003258A3">
        <w:rPr>
          <w:rFonts w:asciiTheme="minorHAnsi" w:hAnsiTheme="minorHAnsi" w:cs="Arial"/>
          <w:sz w:val="22"/>
          <w:szCs w:val="22"/>
        </w:rPr>
        <w:t xml:space="preserve"> </w:t>
      </w:r>
      <w:r w:rsidR="00BB272D" w:rsidRPr="003258A3">
        <w:rPr>
          <w:rFonts w:asciiTheme="minorHAnsi" w:hAnsiTheme="minorHAnsi" w:cs="Arial"/>
          <w:sz w:val="22"/>
          <w:szCs w:val="22"/>
        </w:rPr>
        <w:t>of sea cliffs and sand</w:t>
      </w:r>
      <w:r w:rsidR="007E066D">
        <w:rPr>
          <w:rFonts w:asciiTheme="minorHAnsi" w:hAnsiTheme="minorHAnsi" w:cs="Arial"/>
          <w:sz w:val="22"/>
          <w:szCs w:val="22"/>
        </w:rPr>
        <w:t xml:space="preserve"> </w:t>
      </w:r>
      <w:r w:rsidR="00BB272D" w:rsidRPr="003258A3">
        <w:rPr>
          <w:rFonts w:asciiTheme="minorHAnsi" w:hAnsiTheme="minorHAnsi" w:cs="Arial"/>
          <w:sz w:val="22"/>
          <w:szCs w:val="22"/>
        </w:rPr>
        <w:t>/</w:t>
      </w:r>
      <w:r w:rsidR="007E066D">
        <w:rPr>
          <w:rFonts w:asciiTheme="minorHAnsi" w:hAnsiTheme="minorHAnsi" w:cs="Arial"/>
          <w:sz w:val="22"/>
          <w:szCs w:val="22"/>
        </w:rPr>
        <w:t xml:space="preserve"> </w:t>
      </w:r>
      <w:r w:rsidR="00BB272D" w:rsidRPr="003258A3">
        <w:rPr>
          <w:rFonts w:asciiTheme="minorHAnsi" w:hAnsiTheme="minorHAnsi" w:cs="Arial"/>
          <w:sz w:val="22"/>
          <w:szCs w:val="22"/>
        </w:rPr>
        <w:t>gravel shores</w:t>
      </w:r>
      <w:r w:rsidR="00A04030">
        <w:rPr>
          <w:rFonts w:asciiTheme="minorHAnsi" w:hAnsiTheme="minorHAnsi" w:cs="Arial"/>
          <w:sz w:val="22"/>
          <w:szCs w:val="22"/>
        </w:rPr>
        <w:t xml:space="preserve"> with 13 species each</w:t>
      </w:r>
      <w:r w:rsidR="00BB272D" w:rsidRPr="003258A3">
        <w:rPr>
          <w:rFonts w:asciiTheme="minorHAnsi" w:hAnsiTheme="minorHAnsi" w:cs="Arial"/>
          <w:sz w:val="22"/>
          <w:szCs w:val="22"/>
        </w:rPr>
        <w:t xml:space="preserve"> </w:t>
      </w:r>
      <w:r w:rsidR="001364DA" w:rsidRPr="003258A3">
        <w:rPr>
          <w:rFonts w:asciiTheme="minorHAnsi" w:hAnsiTheme="minorHAnsi" w:cs="Arial"/>
          <w:sz w:val="22"/>
          <w:szCs w:val="22"/>
        </w:rPr>
        <w:t>(</w:t>
      </w:r>
      <w:r w:rsidR="00081A8D" w:rsidRPr="003258A3">
        <w:rPr>
          <w:rFonts w:asciiTheme="minorHAnsi" w:hAnsiTheme="minorHAnsi" w:cs="Arial"/>
          <w:sz w:val="22"/>
          <w:szCs w:val="22"/>
        </w:rPr>
        <w:t>Fig</w:t>
      </w:r>
      <w:r w:rsidR="001364DA" w:rsidRPr="003258A3">
        <w:rPr>
          <w:rFonts w:asciiTheme="minorHAnsi" w:hAnsiTheme="minorHAnsi" w:cs="Arial"/>
          <w:sz w:val="22"/>
          <w:szCs w:val="22"/>
        </w:rPr>
        <w:t>.</w:t>
      </w:r>
      <w:r w:rsidR="00CC3B13" w:rsidRPr="003258A3">
        <w:rPr>
          <w:rFonts w:asciiTheme="minorHAnsi" w:hAnsiTheme="minorHAnsi" w:cs="Arial"/>
          <w:sz w:val="22"/>
          <w:szCs w:val="22"/>
        </w:rPr>
        <w:t xml:space="preserve"> 3</w:t>
      </w:r>
      <w:r w:rsidR="001B1EBC" w:rsidRPr="003258A3">
        <w:rPr>
          <w:rFonts w:asciiTheme="minorHAnsi" w:hAnsiTheme="minorHAnsi" w:cs="Arial"/>
          <w:sz w:val="22"/>
          <w:szCs w:val="22"/>
        </w:rPr>
        <w:t>)</w:t>
      </w:r>
      <w:ins w:id="210" w:author="Thomas Hadjikyriakou" w:date="2021-09-03T12:21:00Z">
        <w:r w:rsidR="001D48CC">
          <w:rPr>
            <w:rFonts w:asciiTheme="minorHAnsi" w:hAnsiTheme="minorHAnsi" w:cs="Arial"/>
            <w:sz w:val="22"/>
            <w:szCs w:val="22"/>
          </w:rPr>
          <w:t xml:space="preserve">. Nevertheless, </w:t>
        </w:r>
      </w:ins>
      <w:del w:id="211" w:author="Thomas Hadjikyriakou" w:date="2021-09-03T12:21:00Z">
        <w:r w:rsidR="00F94057" w:rsidDel="001D48CC">
          <w:rPr>
            <w:rFonts w:asciiTheme="minorHAnsi" w:hAnsiTheme="minorHAnsi" w:cs="Arial"/>
            <w:sz w:val="22"/>
            <w:szCs w:val="22"/>
          </w:rPr>
          <w:delText>, though</w:delText>
        </w:r>
      </w:del>
      <w:ins w:id="212" w:author="Thomas Hadjikyriakou" w:date="2021-09-03T12:17:00Z">
        <w:r w:rsidR="001D48CC">
          <w:rPr>
            <w:rFonts w:asciiTheme="minorHAnsi" w:hAnsiTheme="minorHAnsi" w:cs="Arial"/>
            <w:sz w:val="22"/>
            <w:szCs w:val="22"/>
          </w:rPr>
          <w:t>based on the GLMM analysis,</w:t>
        </w:r>
      </w:ins>
      <w:r w:rsidR="00F94057">
        <w:rPr>
          <w:rFonts w:asciiTheme="minorHAnsi" w:hAnsiTheme="minorHAnsi" w:cs="Arial"/>
          <w:sz w:val="22"/>
          <w:szCs w:val="22"/>
        </w:rPr>
        <w:t xml:space="preserve"> </w:t>
      </w:r>
      <w:del w:id="213" w:author="Thomas Hadjikyriakou" w:date="2021-09-03T12:18:00Z">
        <w:r w:rsidR="00F94057" w:rsidDel="001D48CC">
          <w:rPr>
            <w:rFonts w:asciiTheme="minorHAnsi" w:hAnsiTheme="minorHAnsi" w:cs="Arial"/>
            <w:sz w:val="22"/>
            <w:szCs w:val="22"/>
          </w:rPr>
          <w:delText xml:space="preserve">all </w:delText>
        </w:r>
      </w:del>
      <w:ins w:id="214" w:author="Thomas Hadjikyriakou" w:date="2021-09-03T12:18:00Z">
        <w:del w:id="215" w:author="Alexander Kirschel" w:date="2021-09-12T19:20:00Z">
          <w:r w:rsidR="001D48CC" w:rsidDel="001855BD">
            <w:rPr>
              <w:rFonts w:asciiTheme="minorHAnsi" w:hAnsiTheme="minorHAnsi" w:cs="Arial"/>
              <w:sz w:val="22"/>
              <w:szCs w:val="22"/>
            </w:rPr>
            <w:delText>most</w:delText>
          </w:r>
        </w:del>
      </w:ins>
      <w:ins w:id="216" w:author="Alexander Kirschel" w:date="2021-09-12T19:20:00Z">
        <w:r w:rsidR="001855BD">
          <w:rPr>
            <w:rFonts w:asciiTheme="minorHAnsi" w:hAnsiTheme="minorHAnsi" w:cs="Arial"/>
            <w:sz w:val="22"/>
            <w:szCs w:val="22"/>
          </w:rPr>
          <w:t>all</w:t>
        </w:r>
      </w:ins>
      <w:ins w:id="217" w:author="Thomas Hadjikyriakou" w:date="2021-09-03T12:18:00Z">
        <w:r w:rsidR="001D48CC">
          <w:rPr>
            <w:rFonts w:asciiTheme="minorHAnsi" w:hAnsiTheme="minorHAnsi" w:cs="Arial"/>
            <w:sz w:val="22"/>
            <w:szCs w:val="22"/>
          </w:rPr>
          <w:t xml:space="preserve"> </w:t>
        </w:r>
      </w:ins>
      <w:r w:rsidR="00F94057">
        <w:rPr>
          <w:rFonts w:asciiTheme="minorHAnsi" w:hAnsiTheme="minorHAnsi" w:cs="Arial"/>
          <w:sz w:val="22"/>
          <w:szCs w:val="22"/>
        </w:rPr>
        <w:t>habitats</w:t>
      </w:r>
      <w:ins w:id="218" w:author="Alexander Kirschel" w:date="2021-09-12T19:21:00Z">
        <w:r w:rsidR="001855BD">
          <w:rPr>
            <w:rFonts w:asciiTheme="minorHAnsi" w:hAnsiTheme="minorHAnsi" w:cs="Arial"/>
            <w:sz w:val="22"/>
            <w:szCs w:val="22"/>
          </w:rPr>
          <w:t>,</w:t>
        </w:r>
      </w:ins>
      <w:del w:id="219" w:author="Alexander Kirschel" w:date="2021-09-12T19:20:00Z">
        <w:r w:rsidR="00402331" w:rsidDel="001855BD">
          <w:rPr>
            <w:rFonts w:asciiTheme="minorHAnsi" w:hAnsiTheme="minorHAnsi" w:cs="Arial"/>
            <w:sz w:val="22"/>
            <w:szCs w:val="22"/>
          </w:rPr>
          <w:delText>,</w:delText>
        </w:r>
        <w:r w:rsidR="00F94057" w:rsidDel="001855BD">
          <w:rPr>
            <w:rFonts w:asciiTheme="minorHAnsi" w:hAnsiTheme="minorHAnsi" w:cs="Arial"/>
            <w:sz w:val="22"/>
            <w:szCs w:val="22"/>
          </w:rPr>
          <w:delText xml:space="preserve"> except </w:delText>
        </w:r>
      </w:del>
      <w:ins w:id="220" w:author="Thomas Hadjikyriakou" w:date="2021-09-03T12:18:00Z">
        <w:del w:id="221" w:author="Alexander Kirschel" w:date="2021-09-12T19:20:00Z">
          <w:r w:rsidR="001D48CC" w:rsidDel="001855BD">
            <w:rPr>
              <w:rFonts w:asciiTheme="minorHAnsi" w:hAnsiTheme="minorHAnsi" w:cs="Arial"/>
              <w:sz w:val="22"/>
              <w:szCs w:val="22"/>
            </w:rPr>
            <w:delText xml:space="preserve">apart </w:delText>
          </w:r>
        </w:del>
      </w:ins>
      <w:ins w:id="222" w:author="Alexander Kirschel" w:date="2021-09-12T19:20:00Z">
        <w:r w:rsidR="001855BD">
          <w:rPr>
            <w:rFonts w:asciiTheme="minorHAnsi" w:hAnsiTheme="minorHAnsi" w:cs="Arial"/>
            <w:sz w:val="22"/>
            <w:szCs w:val="22"/>
          </w:rPr>
          <w:t xml:space="preserve"> except </w:t>
        </w:r>
      </w:ins>
      <w:ins w:id="223" w:author="Thomas Hadjikyriakou" w:date="2021-09-03T12:19:00Z">
        <w:del w:id="224" w:author="Alexander Kirschel" w:date="2021-09-12T19:20:00Z">
          <w:r w:rsidR="001D48CC" w:rsidDel="001855BD">
            <w:rPr>
              <w:rFonts w:asciiTheme="minorHAnsi" w:hAnsiTheme="minorHAnsi" w:cs="Arial"/>
              <w:sz w:val="22"/>
              <w:szCs w:val="22"/>
            </w:rPr>
            <w:delText>from</w:delText>
          </w:r>
        </w:del>
      </w:ins>
      <w:ins w:id="225" w:author="Thomas Hadjikyriakou" w:date="2021-09-03T12:18:00Z">
        <w:del w:id="226" w:author="Alexander Kirschel" w:date="2021-09-12T19:20:00Z">
          <w:r w:rsidR="001D48CC" w:rsidDel="001855BD">
            <w:rPr>
              <w:rFonts w:asciiTheme="minorHAnsi" w:hAnsiTheme="minorHAnsi" w:cs="Arial"/>
              <w:sz w:val="22"/>
              <w:szCs w:val="22"/>
            </w:rPr>
            <w:delText xml:space="preserve"> </w:delText>
          </w:r>
        </w:del>
        <w:r w:rsidR="001D48CC">
          <w:rPr>
            <w:rFonts w:asciiTheme="minorHAnsi" w:hAnsiTheme="minorHAnsi" w:cs="Arial"/>
            <w:sz w:val="22"/>
            <w:szCs w:val="22"/>
          </w:rPr>
          <w:t xml:space="preserve">sea </w:t>
        </w:r>
      </w:ins>
      <w:ins w:id="227" w:author="Thomas Hadjikyriakou" w:date="2021-09-03T12:19:00Z">
        <w:r w:rsidR="001D48CC">
          <w:rPr>
            <w:rFonts w:asciiTheme="minorHAnsi" w:hAnsiTheme="minorHAnsi" w:cs="Arial"/>
            <w:sz w:val="22"/>
            <w:szCs w:val="22"/>
          </w:rPr>
          <w:t>c</w:t>
        </w:r>
      </w:ins>
      <w:ins w:id="228" w:author="Thomas Hadjikyriakou" w:date="2021-09-03T12:18:00Z">
        <w:r w:rsidR="001D48CC">
          <w:rPr>
            <w:rFonts w:asciiTheme="minorHAnsi" w:hAnsiTheme="minorHAnsi" w:cs="Arial"/>
            <w:sz w:val="22"/>
            <w:szCs w:val="22"/>
          </w:rPr>
          <w:t>liffs,</w:t>
        </w:r>
      </w:ins>
      <w:ins w:id="229" w:author="Thomas Hadjikyriakou" w:date="2021-09-03T12:19:00Z">
        <w:r w:rsidR="001D48CC">
          <w:rPr>
            <w:rFonts w:asciiTheme="minorHAnsi" w:hAnsiTheme="minorHAnsi" w:cs="Arial"/>
            <w:sz w:val="22"/>
            <w:szCs w:val="22"/>
          </w:rPr>
          <w:t xml:space="preserve"> </w:t>
        </w:r>
      </w:ins>
      <w:ins w:id="230" w:author="Thomas Hadjikyriakou" w:date="2021-09-03T12:21:00Z">
        <w:r w:rsidR="001D48CC">
          <w:rPr>
            <w:rFonts w:asciiTheme="minorHAnsi" w:hAnsiTheme="minorHAnsi" w:cs="Arial"/>
            <w:sz w:val="22"/>
            <w:szCs w:val="22"/>
          </w:rPr>
          <w:t>sand / gravel shores,</w:t>
        </w:r>
      </w:ins>
      <w:ins w:id="231" w:author="Thomas Hadjikyriakou" w:date="2021-09-03T12:22:00Z">
        <w:r w:rsidR="001D48CC">
          <w:rPr>
            <w:rFonts w:asciiTheme="minorHAnsi" w:hAnsiTheme="minorHAnsi" w:cs="Arial"/>
            <w:sz w:val="22"/>
            <w:szCs w:val="22"/>
          </w:rPr>
          <w:t xml:space="preserve"> </w:t>
        </w:r>
      </w:ins>
      <w:del w:id="232" w:author="Thomas Hadjikyriakou" w:date="2021-09-03T12:22:00Z">
        <w:r w:rsidR="00F94057" w:rsidDel="001D48CC">
          <w:rPr>
            <w:rFonts w:asciiTheme="minorHAnsi" w:hAnsiTheme="minorHAnsi" w:cs="Arial"/>
            <w:sz w:val="22"/>
            <w:szCs w:val="22"/>
          </w:rPr>
          <w:delText>the latter two</w:delText>
        </w:r>
      </w:del>
      <w:del w:id="233" w:author="Thomas Hadjikyriakou" w:date="2021-09-03T12:18:00Z">
        <w:r w:rsidR="00F94057" w:rsidDel="001D48CC">
          <w:rPr>
            <w:rFonts w:asciiTheme="minorHAnsi" w:hAnsiTheme="minorHAnsi" w:cs="Arial"/>
            <w:sz w:val="22"/>
            <w:szCs w:val="22"/>
          </w:rPr>
          <w:delText xml:space="preserve"> </w:delText>
        </w:r>
      </w:del>
      <w:del w:id="234" w:author="Thomas Hadjikyriakou" w:date="2021-09-03T12:22:00Z">
        <w:r w:rsidR="00F94057" w:rsidDel="001D48CC">
          <w:rPr>
            <w:rFonts w:asciiTheme="minorHAnsi" w:hAnsiTheme="minorHAnsi" w:cs="Arial"/>
            <w:sz w:val="22"/>
            <w:szCs w:val="22"/>
          </w:rPr>
          <w:delText xml:space="preserve">and </w:delText>
        </w:r>
      </w:del>
      <w:r w:rsidR="00F94057">
        <w:rPr>
          <w:rFonts w:asciiTheme="minorHAnsi" w:hAnsiTheme="minorHAnsi" w:cs="Arial"/>
          <w:sz w:val="22"/>
          <w:szCs w:val="22"/>
        </w:rPr>
        <w:t>salt meadows</w:t>
      </w:r>
      <w:ins w:id="235" w:author="Thomas Hadjikyriakou" w:date="2021-09-03T12:22:00Z">
        <w:r w:rsidR="001D48CC">
          <w:rPr>
            <w:rFonts w:asciiTheme="minorHAnsi" w:hAnsiTheme="minorHAnsi" w:cs="Arial"/>
            <w:sz w:val="22"/>
            <w:szCs w:val="22"/>
          </w:rPr>
          <w:t xml:space="preserve"> and phryganas / grasslands</w:t>
        </w:r>
      </w:ins>
      <w:r w:rsidR="00402331">
        <w:rPr>
          <w:rFonts w:asciiTheme="minorHAnsi" w:hAnsiTheme="minorHAnsi" w:cs="Arial"/>
          <w:sz w:val="22"/>
          <w:szCs w:val="22"/>
        </w:rPr>
        <w:t>,</w:t>
      </w:r>
      <w:r w:rsidR="00F94057">
        <w:rPr>
          <w:rFonts w:asciiTheme="minorHAnsi" w:hAnsiTheme="minorHAnsi" w:cs="Arial"/>
          <w:sz w:val="22"/>
          <w:szCs w:val="22"/>
        </w:rPr>
        <w:t xml:space="preserve"> had significantly higher species richness than </w:t>
      </w:r>
      <w:r w:rsidR="004F7BC0">
        <w:rPr>
          <w:rFonts w:asciiTheme="minorHAnsi" w:hAnsiTheme="minorHAnsi" w:cs="Arial"/>
          <w:sz w:val="22"/>
          <w:szCs w:val="22"/>
        </w:rPr>
        <w:t xml:space="preserve">the reference habitat, </w:t>
      </w:r>
      <w:r w:rsidR="00F94057">
        <w:rPr>
          <w:rFonts w:asciiTheme="minorHAnsi" w:hAnsiTheme="minorHAnsi" w:cs="Arial"/>
          <w:sz w:val="22"/>
          <w:szCs w:val="22"/>
        </w:rPr>
        <w:t xml:space="preserve">saline </w:t>
      </w:r>
      <w:r w:rsidR="00F94057" w:rsidRPr="00AB26EA">
        <w:rPr>
          <w:rFonts w:asciiTheme="minorHAnsi" w:hAnsiTheme="minorHAnsi" w:cstheme="minorHAnsi"/>
          <w:sz w:val="22"/>
          <w:szCs w:val="22"/>
        </w:rPr>
        <w:t xml:space="preserve">lagoons (Table </w:t>
      </w:r>
      <w:r w:rsidR="00E47D3D" w:rsidRPr="00AB26EA">
        <w:rPr>
          <w:rFonts w:asciiTheme="minorHAnsi" w:hAnsiTheme="minorHAnsi" w:cstheme="minorHAnsi"/>
          <w:sz w:val="22"/>
          <w:szCs w:val="22"/>
        </w:rPr>
        <w:t>2</w:t>
      </w:r>
      <w:r w:rsidR="00F94057" w:rsidRPr="00AB26EA">
        <w:rPr>
          <w:rFonts w:asciiTheme="minorHAnsi" w:hAnsiTheme="minorHAnsi" w:cstheme="minorHAnsi"/>
          <w:sz w:val="22"/>
          <w:szCs w:val="22"/>
        </w:rPr>
        <w:t>)</w:t>
      </w:r>
      <w:r w:rsidR="00620A9A" w:rsidRPr="00AB26EA">
        <w:rPr>
          <w:rFonts w:asciiTheme="minorHAnsi" w:hAnsiTheme="minorHAnsi" w:cstheme="minorHAnsi"/>
          <w:sz w:val="22"/>
          <w:szCs w:val="22"/>
        </w:rPr>
        <w:t>.</w:t>
      </w:r>
      <w:r w:rsidR="000767FB" w:rsidRPr="00BF0531">
        <w:rPr>
          <w:rFonts w:asciiTheme="minorHAnsi" w:hAnsiTheme="minorHAnsi" w:cstheme="minorHAnsi"/>
          <w:sz w:val="22"/>
          <w:szCs w:val="22"/>
        </w:rPr>
        <w:t xml:space="preserve"> Species richness of breeding birds in the study site was highest in cultivations, freshwater, phryganas / grasslands and maquis, and lowest in coastal habitats (Fig. 3).</w:t>
      </w:r>
      <w:r w:rsidR="002A4FB7">
        <w:rPr>
          <w:rFonts w:asciiTheme="minorHAnsi" w:hAnsiTheme="minorHAnsi" w:cstheme="minorHAnsi"/>
          <w:sz w:val="22"/>
          <w:szCs w:val="22"/>
        </w:rPr>
        <w:t xml:space="preserve"> </w:t>
      </w:r>
      <w:r w:rsidR="00402331">
        <w:rPr>
          <w:rFonts w:asciiTheme="minorHAnsi" w:hAnsiTheme="minorHAnsi" w:cstheme="minorHAnsi"/>
          <w:sz w:val="22"/>
          <w:szCs w:val="22"/>
        </w:rPr>
        <w:t>N</w:t>
      </w:r>
      <w:r w:rsidR="00C43C29">
        <w:rPr>
          <w:rFonts w:asciiTheme="minorHAnsi" w:hAnsiTheme="minorHAnsi" w:cstheme="minorHAnsi"/>
          <w:sz w:val="22"/>
          <w:szCs w:val="22"/>
        </w:rPr>
        <w:t xml:space="preserve">o significant effect of season on species richness </w:t>
      </w:r>
      <w:r w:rsidR="002A4FB7">
        <w:rPr>
          <w:rFonts w:asciiTheme="minorHAnsi" w:hAnsiTheme="minorHAnsi" w:cs="Arial"/>
          <w:sz w:val="22"/>
          <w:szCs w:val="22"/>
        </w:rPr>
        <w:t xml:space="preserve">(Fig. 4) after controlling for the </w:t>
      </w:r>
      <w:r w:rsidR="00C43C29">
        <w:rPr>
          <w:rFonts w:asciiTheme="minorHAnsi" w:hAnsiTheme="minorHAnsi" w:cs="Arial"/>
          <w:sz w:val="22"/>
          <w:szCs w:val="22"/>
        </w:rPr>
        <w:t>effects of habitat</w:t>
      </w:r>
      <w:r w:rsidR="002A4FB7">
        <w:rPr>
          <w:rFonts w:asciiTheme="minorHAnsi" w:hAnsiTheme="minorHAnsi" w:cs="Arial"/>
          <w:sz w:val="22"/>
          <w:szCs w:val="22"/>
        </w:rPr>
        <w:t xml:space="preserve"> and variation by point count</w:t>
      </w:r>
      <w:r w:rsidR="00C43C29">
        <w:rPr>
          <w:rFonts w:asciiTheme="minorHAnsi" w:hAnsiTheme="minorHAnsi" w:cs="Arial"/>
          <w:sz w:val="22"/>
          <w:szCs w:val="22"/>
        </w:rPr>
        <w:t xml:space="preserve"> </w:t>
      </w:r>
      <w:r w:rsidR="00402331">
        <w:rPr>
          <w:rFonts w:asciiTheme="minorHAnsi" w:hAnsiTheme="minorHAnsi" w:cs="Arial"/>
          <w:sz w:val="22"/>
          <w:szCs w:val="22"/>
        </w:rPr>
        <w:t xml:space="preserve">was found </w:t>
      </w:r>
      <w:r w:rsidR="002A4FB7">
        <w:rPr>
          <w:rFonts w:asciiTheme="minorHAnsi" w:hAnsiTheme="minorHAnsi" w:cs="Arial"/>
          <w:sz w:val="22"/>
          <w:szCs w:val="22"/>
        </w:rPr>
        <w:t xml:space="preserve">(Table 2). </w:t>
      </w:r>
      <w:r w:rsidR="00402331">
        <w:rPr>
          <w:rFonts w:asciiTheme="minorHAnsi" w:hAnsiTheme="minorHAnsi" w:cs="Arial"/>
          <w:sz w:val="22"/>
          <w:szCs w:val="22"/>
        </w:rPr>
        <w:lastRenderedPageBreak/>
        <w:t xml:space="preserve">In addition </w:t>
      </w:r>
      <w:r w:rsidR="009753D7" w:rsidRPr="00BF5006">
        <w:rPr>
          <w:rFonts w:asciiTheme="minorHAnsi" w:hAnsiTheme="minorHAnsi" w:cstheme="minorHAnsi"/>
          <w:sz w:val="22"/>
          <w:szCs w:val="22"/>
        </w:rPr>
        <w:t xml:space="preserve">no significant effects of </w:t>
      </w:r>
      <w:r w:rsidR="00C43C29">
        <w:rPr>
          <w:rFonts w:asciiTheme="minorHAnsi" w:hAnsiTheme="minorHAnsi" w:cstheme="minorHAnsi"/>
          <w:sz w:val="22"/>
          <w:szCs w:val="22"/>
        </w:rPr>
        <w:t xml:space="preserve">available </w:t>
      </w:r>
      <w:r w:rsidR="009753D7" w:rsidRPr="00BF5006">
        <w:rPr>
          <w:rFonts w:asciiTheme="minorHAnsi" w:hAnsiTheme="minorHAnsi" w:cstheme="minorHAnsi"/>
          <w:sz w:val="22"/>
          <w:szCs w:val="22"/>
        </w:rPr>
        <w:t>habitat area on species richness (z = 0.96, P = 0.34)</w:t>
      </w:r>
      <w:r w:rsidR="00402331">
        <w:rPr>
          <w:rFonts w:asciiTheme="minorHAnsi" w:hAnsiTheme="minorHAnsi" w:cstheme="minorHAnsi"/>
          <w:sz w:val="22"/>
          <w:szCs w:val="22"/>
        </w:rPr>
        <w:t xml:space="preserve"> were found</w:t>
      </w:r>
      <w:r w:rsidR="004A03C5">
        <w:rPr>
          <w:rFonts w:asciiTheme="minorHAnsi" w:hAnsiTheme="minorHAnsi" w:cstheme="minorHAnsi"/>
          <w:sz w:val="22"/>
          <w:szCs w:val="22"/>
        </w:rPr>
        <w:t>.</w:t>
      </w:r>
      <w:r w:rsidR="003C4984">
        <w:rPr>
          <w:rFonts w:asciiTheme="minorHAnsi" w:hAnsiTheme="minorHAnsi" w:cstheme="minorHAnsi"/>
          <w:sz w:val="22"/>
          <w:szCs w:val="22"/>
        </w:rPr>
        <w:t xml:space="preserve"> </w:t>
      </w:r>
      <w:r w:rsidR="00402331">
        <w:rPr>
          <w:rFonts w:asciiTheme="minorHAnsi" w:hAnsiTheme="minorHAnsi" w:cstheme="minorHAnsi"/>
          <w:sz w:val="22"/>
          <w:szCs w:val="22"/>
        </w:rPr>
        <w:t>In fact</w:t>
      </w:r>
      <w:r w:rsidR="003C4984">
        <w:rPr>
          <w:rFonts w:asciiTheme="minorHAnsi" w:hAnsiTheme="minorHAnsi" w:cstheme="minorHAnsi"/>
          <w:sz w:val="22"/>
          <w:szCs w:val="22"/>
        </w:rPr>
        <w:t xml:space="preserve">, </w:t>
      </w:r>
      <w:r w:rsidR="000767FB" w:rsidRPr="003258A3">
        <w:rPr>
          <w:rFonts w:asciiTheme="minorHAnsi" w:hAnsiTheme="minorHAnsi" w:cs="Arial"/>
          <w:sz w:val="22"/>
          <w:szCs w:val="22"/>
        </w:rPr>
        <w:t xml:space="preserve">the habitat with the smallest area, freshwater </w:t>
      </w:r>
      <w:r w:rsidR="00FA5A28">
        <w:rPr>
          <w:rFonts w:asciiTheme="minorHAnsi" w:hAnsiTheme="minorHAnsi" w:cs="Arial"/>
          <w:sz w:val="22"/>
          <w:szCs w:val="22"/>
        </w:rPr>
        <w:t>wetlands</w:t>
      </w:r>
      <w:r w:rsidR="000767FB" w:rsidRPr="003258A3">
        <w:rPr>
          <w:rFonts w:asciiTheme="minorHAnsi" w:hAnsiTheme="minorHAnsi" w:cs="Arial"/>
          <w:sz w:val="22"/>
          <w:szCs w:val="22"/>
        </w:rPr>
        <w:t>, had the highest species richness (</w:t>
      </w:r>
      <w:r w:rsidR="000767FB">
        <w:rPr>
          <w:rFonts w:asciiTheme="minorHAnsi" w:hAnsiTheme="minorHAnsi" w:cs="Arial"/>
          <w:sz w:val="22"/>
          <w:szCs w:val="22"/>
        </w:rPr>
        <w:t>Table 1</w:t>
      </w:r>
      <w:r w:rsidR="000767FB" w:rsidRPr="003258A3">
        <w:rPr>
          <w:rFonts w:asciiTheme="minorHAnsi" w:hAnsiTheme="minorHAnsi" w:cs="Arial"/>
          <w:sz w:val="22"/>
          <w:szCs w:val="22"/>
        </w:rPr>
        <w:t xml:space="preserve">). </w:t>
      </w:r>
      <w:r w:rsidR="00081A8D" w:rsidRPr="003258A3">
        <w:rPr>
          <w:rFonts w:asciiTheme="minorHAnsi" w:hAnsiTheme="minorHAnsi" w:cs="Arial"/>
          <w:sz w:val="22"/>
          <w:szCs w:val="22"/>
        </w:rPr>
        <w:t xml:space="preserve"> </w:t>
      </w:r>
    </w:p>
    <w:p w14:paraId="4CDB0258" w14:textId="77777777" w:rsidR="00922A73" w:rsidRDefault="00922A73" w:rsidP="008739C0">
      <w:pPr>
        <w:spacing w:line="480" w:lineRule="auto"/>
        <w:rPr>
          <w:rFonts w:asciiTheme="minorHAnsi" w:hAnsiTheme="minorHAnsi" w:cs="Arial"/>
          <w:sz w:val="22"/>
          <w:szCs w:val="22"/>
        </w:rPr>
      </w:pPr>
    </w:p>
    <w:p w14:paraId="40F79723" w14:textId="6AEA956A" w:rsidR="00922A73" w:rsidRPr="006352DA" w:rsidRDefault="00922A73" w:rsidP="008739C0">
      <w:pPr>
        <w:spacing w:line="480" w:lineRule="auto"/>
        <w:rPr>
          <w:rFonts w:asciiTheme="minorHAnsi" w:hAnsiTheme="minorHAnsi" w:cs="Arial"/>
          <w:b/>
          <w:sz w:val="22"/>
          <w:szCs w:val="22"/>
        </w:rPr>
      </w:pPr>
      <w:r w:rsidRPr="006352DA">
        <w:rPr>
          <w:rFonts w:asciiTheme="minorHAnsi" w:hAnsiTheme="minorHAnsi" w:cs="Arial"/>
          <w:b/>
          <w:sz w:val="22"/>
          <w:szCs w:val="22"/>
        </w:rPr>
        <w:t>Bird abundance</w:t>
      </w:r>
    </w:p>
    <w:p w14:paraId="74E40D29" w14:textId="272FA60E" w:rsidR="000767FB" w:rsidRDefault="00016A33" w:rsidP="008739C0">
      <w:pPr>
        <w:spacing w:line="480" w:lineRule="auto"/>
        <w:rPr>
          <w:rFonts w:asciiTheme="minorHAnsi" w:hAnsiTheme="minorHAnsi" w:cstheme="minorHAnsi"/>
          <w:sz w:val="22"/>
          <w:szCs w:val="22"/>
        </w:rPr>
      </w:pPr>
      <w:r w:rsidRPr="003258A3">
        <w:rPr>
          <w:rFonts w:asciiTheme="minorHAnsi" w:hAnsiTheme="minorHAnsi" w:cs="Arial"/>
          <w:sz w:val="22"/>
          <w:szCs w:val="22"/>
        </w:rPr>
        <w:t xml:space="preserve">The freshwater habitat </w:t>
      </w:r>
      <w:r w:rsidR="00CD34F0" w:rsidRPr="003258A3">
        <w:rPr>
          <w:rFonts w:asciiTheme="minorHAnsi" w:hAnsiTheme="minorHAnsi" w:cs="Arial"/>
          <w:sz w:val="22"/>
          <w:szCs w:val="22"/>
        </w:rPr>
        <w:t>also maintained the highest</w:t>
      </w:r>
      <w:r w:rsidRPr="003258A3">
        <w:rPr>
          <w:rFonts w:asciiTheme="minorHAnsi" w:hAnsiTheme="minorHAnsi" w:cs="Arial"/>
          <w:sz w:val="22"/>
          <w:szCs w:val="22"/>
        </w:rPr>
        <w:t xml:space="preserve"> </w:t>
      </w:r>
      <w:r w:rsidR="00081A8D" w:rsidRPr="003258A3">
        <w:rPr>
          <w:rFonts w:asciiTheme="minorHAnsi" w:hAnsiTheme="minorHAnsi" w:cs="Arial"/>
          <w:sz w:val="22"/>
          <w:szCs w:val="22"/>
        </w:rPr>
        <w:t>bird abundance</w:t>
      </w:r>
      <w:r w:rsidR="00CD34F0" w:rsidRPr="003258A3">
        <w:rPr>
          <w:rFonts w:asciiTheme="minorHAnsi" w:hAnsiTheme="minorHAnsi" w:cs="Arial"/>
          <w:sz w:val="22"/>
          <w:szCs w:val="22"/>
        </w:rPr>
        <w:t>s</w:t>
      </w:r>
      <w:r w:rsidR="00081A8D" w:rsidRPr="003258A3">
        <w:rPr>
          <w:rFonts w:asciiTheme="minorHAnsi" w:hAnsiTheme="minorHAnsi" w:cs="Arial"/>
          <w:sz w:val="22"/>
          <w:szCs w:val="22"/>
        </w:rPr>
        <w:t>,</w:t>
      </w:r>
      <w:r w:rsidRPr="003258A3">
        <w:rPr>
          <w:rFonts w:asciiTheme="minorHAnsi" w:hAnsiTheme="minorHAnsi" w:cs="Arial"/>
          <w:sz w:val="22"/>
          <w:szCs w:val="22"/>
        </w:rPr>
        <w:t xml:space="preserve"> with</w:t>
      </w:r>
      <w:r w:rsidR="001364DA" w:rsidRPr="003258A3">
        <w:rPr>
          <w:rFonts w:asciiTheme="minorHAnsi" w:hAnsiTheme="minorHAnsi" w:cs="Arial"/>
          <w:sz w:val="22"/>
          <w:szCs w:val="22"/>
        </w:rPr>
        <w:t xml:space="preserve"> </w:t>
      </w:r>
      <w:r w:rsidR="00CD34F0" w:rsidRPr="003258A3">
        <w:rPr>
          <w:rFonts w:asciiTheme="minorHAnsi" w:hAnsiTheme="minorHAnsi" w:cs="Arial"/>
          <w:sz w:val="22"/>
          <w:szCs w:val="22"/>
        </w:rPr>
        <w:t>a mean</w:t>
      </w:r>
      <w:r w:rsidR="001364DA" w:rsidRPr="003258A3">
        <w:rPr>
          <w:rFonts w:asciiTheme="minorHAnsi" w:hAnsiTheme="minorHAnsi" w:cs="Arial"/>
          <w:sz w:val="22"/>
          <w:szCs w:val="22"/>
        </w:rPr>
        <w:t xml:space="preserve"> of </w:t>
      </w:r>
      <w:r w:rsidRPr="003258A3">
        <w:rPr>
          <w:rFonts w:asciiTheme="minorHAnsi" w:hAnsiTheme="minorHAnsi" w:cs="Arial"/>
          <w:sz w:val="22"/>
          <w:szCs w:val="22"/>
        </w:rPr>
        <w:t xml:space="preserve">61.1 </w:t>
      </w:r>
      <w:r w:rsidR="008A7D84" w:rsidRPr="003258A3">
        <w:rPr>
          <w:rFonts w:asciiTheme="minorHAnsi" w:hAnsiTheme="minorHAnsi" w:cs="Arial"/>
          <w:sz w:val="22"/>
          <w:szCs w:val="22"/>
        </w:rPr>
        <w:t>individuals</w:t>
      </w:r>
      <w:r w:rsidR="00C01FDE">
        <w:rPr>
          <w:rFonts w:asciiTheme="minorHAnsi" w:hAnsiTheme="minorHAnsi" w:cs="Arial"/>
          <w:sz w:val="22"/>
          <w:szCs w:val="22"/>
        </w:rPr>
        <w:t xml:space="preserve"> per point count per visit</w:t>
      </w:r>
      <w:r w:rsidR="001309AF">
        <w:rPr>
          <w:rFonts w:asciiTheme="minorHAnsi" w:hAnsiTheme="minorHAnsi" w:cs="Arial"/>
          <w:sz w:val="22"/>
          <w:szCs w:val="22"/>
        </w:rPr>
        <w:t>, and along with built-</w:t>
      </w:r>
      <w:r w:rsidR="00F94057">
        <w:rPr>
          <w:rFonts w:asciiTheme="minorHAnsi" w:hAnsiTheme="minorHAnsi" w:cs="Arial"/>
          <w:sz w:val="22"/>
          <w:szCs w:val="22"/>
        </w:rPr>
        <w:t xml:space="preserve">up areas and cultivations </w:t>
      </w:r>
      <w:r w:rsidR="004F7BC0">
        <w:rPr>
          <w:rFonts w:asciiTheme="minorHAnsi" w:hAnsiTheme="minorHAnsi" w:cs="Arial"/>
          <w:sz w:val="22"/>
          <w:szCs w:val="22"/>
        </w:rPr>
        <w:t>had significantly higher abundances than saline lagoons</w:t>
      </w:r>
      <w:r w:rsidR="006F1064" w:rsidRPr="003258A3">
        <w:rPr>
          <w:rFonts w:asciiTheme="minorHAnsi" w:hAnsiTheme="minorHAnsi" w:cs="Arial"/>
          <w:sz w:val="22"/>
          <w:szCs w:val="22"/>
        </w:rPr>
        <w:t xml:space="preserve">. </w:t>
      </w:r>
      <w:r w:rsidR="00CD34F0" w:rsidRPr="003258A3">
        <w:rPr>
          <w:rFonts w:asciiTheme="minorHAnsi" w:hAnsiTheme="minorHAnsi" w:cs="Arial"/>
          <w:sz w:val="22"/>
          <w:szCs w:val="22"/>
        </w:rPr>
        <w:t>The lowest abundances were in</w:t>
      </w:r>
      <w:r w:rsidR="00271C49" w:rsidRPr="003258A3">
        <w:rPr>
          <w:rFonts w:asciiTheme="minorHAnsi" w:hAnsiTheme="minorHAnsi" w:cs="Arial"/>
          <w:sz w:val="22"/>
          <w:szCs w:val="22"/>
        </w:rPr>
        <w:t xml:space="preserve"> </w:t>
      </w:r>
      <w:r w:rsidR="009C3D60" w:rsidRPr="003258A3">
        <w:rPr>
          <w:rFonts w:asciiTheme="minorHAnsi" w:hAnsiTheme="minorHAnsi" w:cs="Arial"/>
          <w:sz w:val="22"/>
          <w:szCs w:val="22"/>
        </w:rPr>
        <w:t>sand</w:t>
      </w:r>
      <w:r w:rsidR="007E066D">
        <w:rPr>
          <w:rFonts w:asciiTheme="minorHAnsi" w:hAnsiTheme="minorHAnsi" w:cs="Arial"/>
          <w:sz w:val="22"/>
          <w:szCs w:val="22"/>
        </w:rPr>
        <w:t xml:space="preserve"> </w:t>
      </w:r>
      <w:r w:rsidR="009C3D60" w:rsidRPr="003258A3">
        <w:rPr>
          <w:rFonts w:asciiTheme="minorHAnsi" w:hAnsiTheme="minorHAnsi" w:cs="Arial"/>
          <w:sz w:val="22"/>
          <w:szCs w:val="22"/>
        </w:rPr>
        <w:t>/</w:t>
      </w:r>
      <w:r w:rsidR="007E066D">
        <w:rPr>
          <w:rFonts w:asciiTheme="minorHAnsi" w:hAnsiTheme="minorHAnsi" w:cs="Arial"/>
          <w:sz w:val="22"/>
          <w:szCs w:val="22"/>
        </w:rPr>
        <w:t xml:space="preserve"> </w:t>
      </w:r>
      <w:r w:rsidR="009C3D60" w:rsidRPr="003258A3">
        <w:rPr>
          <w:rFonts w:asciiTheme="minorHAnsi" w:hAnsiTheme="minorHAnsi" w:cs="Arial"/>
          <w:sz w:val="22"/>
          <w:szCs w:val="22"/>
        </w:rPr>
        <w:t xml:space="preserve">gravel </w:t>
      </w:r>
      <w:r w:rsidR="00A50CDE">
        <w:rPr>
          <w:rFonts w:asciiTheme="minorHAnsi" w:hAnsiTheme="minorHAnsi" w:cs="Arial"/>
          <w:sz w:val="22"/>
          <w:szCs w:val="22"/>
        </w:rPr>
        <w:t>shores</w:t>
      </w:r>
      <w:r w:rsidR="009C3D60" w:rsidRPr="003258A3">
        <w:rPr>
          <w:rFonts w:asciiTheme="minorHAnsi" w:hAnsiTheme="minorHAnsi" w:cs="Arial"/>
          <w:sz w:val="22"/>
          <w:szCs w:val="22"/>
        </w:rPr>
        <w:t xml:space="preserve"> with </w:t>
      </w:r>
      <w:r w:rsidR="00CD34F0" w:rsidRPr="003258A3">
        <w:rPr>
          <w:rFonts w:asciiTheme="minorHAnsi" w:hAnsiTheme="minorHAnsi" w:cs="Arial"/>
          <w:sz w:val="22"/>
          <w:szCs w:val="22"/>
        </w:rPr>
        <w:t xml:space="preserve">a mean of </w:t>
      </w:r>
      <w:r w:rsidR="005222A1" w:rsidRPr="003258A3">
        <w:rPr>
          <w:rFonts w:asciiTheme="minorHAnsi" w:hAnsiTheme="minorHAnsi" w:cs="Arial"/>
          <w:sz w:val="22"/>
          <w:szCs w:val="22"/>
        </w:rPr>
        <w:t>3.4</w:t>
      </w:r>
      <w:r w:rsidR="009C3D60" w:rsidRPr="003258A3">
        <w:rPr>
          <w:rFonts w:asciiTheme="minorHAnsi" w:hAnsiTheme="minorHAnsi" w:cs="Arial"/>
          <w:sz w:val="22"/>
          <w:szCs w:val="22"/>
        </w:rPr>
        <w:t xml:space="preserve"> </w:t>
      </w:r>
      <w:r w:rsidR="00CD34F0" w:rsidRPr="003258A3">
        <w:rPr>
          <w:rFonts w:asciiTheme="minorHAnsi" w:hAnsiTheme="minorHAnsi" w:cs="Arial"/>
          <w:sz w:val="22"/>
          <w:szCs w:val="22"/>
        </w:rPr>
        <w:t>individuals</w:t>
      </w:r>
      <w:r w:rsidR="00C01FDE">
        <w:rPr>
          <w:rFonts w:asciiTheme="minorHAnsi" w:hAnsiTheme="minorHAnsi" w:cs="Arial"/>
          <w:sz w:val="22"/>
          <w:szCs w:val="22"/>
        </w:rPr>
        <w:t xml:space="preserve"> per point count per visit</w:t>
      </w:r>
      <w:r w:rsidR="00CD34F0" w:rsidRPr="003258A3">
        <w:rPr>
          <w:rFonts w:asciiTheme="minorHAnsi" w:hAnsiTheme="minorHAnsi" w:cs="Arial"/>
          <w:sz w:val="22"/>
          <w:szCs w:val="22"/>
        </w:rPr>
        <w:t xml:space="preserve"> </w:t>
      </w:r>
      <w:r w:rsidR="00CC3B13" w:rsidRPr="003258A3">
        <w:rPr>
          <w:rFonts w:asciiTheme="minorHAnsi" w:hAnsiTheme="minorHAnsi" w:cs="Arial"/>
          <w:sz w:val="22"/>
          <w:szCs w:val="22"/>
        </w:rPr>
        <w:t>(</w:t>
      </w:r>
      <w:r w:rsidR="00081A8D" w:rsidRPr="003258A3">
        <w:rPr>
          <w:rFonts w:asciiTheme="minorHAnsi" w:hAnsiTheme="minorHAnsi" w:cs="Arial"/>
          <w:sz w:val="22"/>
          <w:szCs w:val="22"/>
        </w:rPr>
        <w:t>Fig</w:t>
      </w:r>
      <w:r w:rsidR="001364DA" w:rsidRPr="003258A3">
        <w:rPr>
          <w:rFonts w:asciiTheme="minorHAnsi" w:hAnsiTheme="minorHAnsi" w:cs="Arial"/>
          <w:sz w:val="22"/>
          <w:szCs w:val="22"/>
        </w:rPr>
        <w:t>.</w:t>
      </w:r>
      <w:r w:rsidR="00CC3B13" w:rsidRPr="003258A3">
        <w:rPr>
          <w:rFonts w:asciiTheme="minorHAnsi" w:hAnsiTheme="minorHAnsi" w:cs="Arial"/>
          <w:sz w:val="22"/>
          <w:szCs w:val="22"/>
        </w:rPr>
        <w:t xml:space="preserve"> 3</w:t>
      </w:r>
      <w:r w:rsidR="00F12FF3">
        <w:rPr>
          <w:rFonts w:asciiTheme="minorHAnsi" w:hAnsiTheme="minorHAnsi" w:cs="Arial"/>
          <w:sz w:val="22"/>
          <w:szCs w:val="22"/>
        </w:rPr>
        <w:t xml:space="preserve"> and Table 1</w:t>
      </w:r>
      <w:r w:rsidR="001B1EBC" w:rsidRPr="003258A3">
        <w:rPr>
          <w:rFonts w:asciiTheme="minorHAnsi" w:hAnsiTheme="minorHAnsi" w:cs="Arial"/>
          <w:sz w:val="22"/>
          <w:szCs w:val="22"/>
        </w:rPr>
        <w:t>)</w:t>
      </w:r>
      <w:r w:rsidR="004F7BC0">
        <w:rPr>
          <w:rFonts w:asciiTheme="minorHAnsi" w:hAnsiTheme="minorHAnsi" w:cs="Arial"/>
          <w:sz w:val="22"/>
          <w:szCs w:val="22"/>
        </w:rPr>
        <w:t xml:space="preserve">, and along with grasslands were the two habitats with significantly lower abundances than saline lagoons (Table </w:t>
      </w:r>
      <w:r w:rsidR="00E47D3D">
        <w:rPr>
          <w:rFonts w:asciiTheme="minorHAnsi" w:hAnsiTheme="minorHAnsi" w:cs="Arial"/>
          <w:sz w:val="22"/>
          <w:szCs w:val="22"/>
        </w:rPr>
        <w:t>3</w:t>
      </w:r>
      <w:r w:rsidR="004F7BC0">
        <w:rPr>
          <w:rFonts w:asciiTheme="minorHAnsi" w:hAnsiTheme="minorHAnsi" w:cs="Arial"/>
          <w:sz w:val="22"/>
          <w:szCs w:val="22"/>
        </w:rPr>
        <w:t>)</w:t>
      </w:r>
      <w:r w:rsidR="005222A1" w:rsidRPr="003258A3">
        <w:rPr>
          <w:rFonts w:asciiTheme="minorHAnsi" w:hAnsiTheme="minorHAnsi" w:cs="Arial"/>
          <w:sz w:val="22"/>
          <w:szCs w:val="22"/>
        </w:rPr>
        <w:t>.</w:t>
      </w:r>
      <w:r w:rsidR="00CC3B13" w:rsidRPr="003258A3">
        <w:rPr>
          <w:rFonts w:asciiTheme="minorHAnsi" w:hAnsiTheme="minorHAnsi" w:cs="Arial"/>
          <w:sz w:val="22"/>
          <w:szCs w:val="22"/>
        </w:rPr>
        <w:t xml:space="preserve"> </w:t>
      </w:r>
      <w:r w:rsidR="000767FB">
        <w:rPr>
          <w:rFonts w:asciiTheme="minorHAnsi" w:hAnsiTheme="minorHAnsi" w:cs="Arial"/>
          <w:sz w:val="22"/>
          <w:szCs w:val="22"/>
        </w:rPr>
        <w:t xml:space="preserve">Abundances </w:t>
      </w:r>
      <w:r w:rsidR="004A03C5">
        <w:rPr>
          <w:rFonts w:asciiTheme="minorHAnsi" w:hAnsiTheme="minorHAnsi" w:cs="Arial"/>
          <w:sz w:val="22"/>
          <w:szCs w:val="22"/>
        </w:rPr>
        <w:t xml:space="preserve">were higher in winter compared to spring, </w:t>
      </w:r>
      <w:r w:rsidR="000767FB">
        <w:rPr>
          <w:rFonts w:asciiTheme="minorHAnsi" w:hAnsiTheme="minorHAnsi" w:cs="Arial"/>
          <w:sz w:val="22"/>
          <w:szCs w:val="22"/>
        </w:rPr>
        <w:t xml:space="preserve">but they were significantly lower in summer and autumn (Table </w:t>
      </w:r>
      <w:r w:rsidR="00FF0715">
        <w:rPr>
          <w:rFonts w:asciiTheme="minorHAnsi" w:hAnsiTheme="minorHAnsi" w:cs="Arial"/>
          <w:sz w:val="22"/>
          <w:szCs w:val="22"/>
        </w:rPr>
        <w:t>3</w:t>
      </w:r>
      <w:r w:rsidR="000767FB">
        <w:rPr>
          <w:rFonts w:asciiTheme="minorHAnsi" w:hAnsiTheme="minorHAnsi" w:cs="Arial"/>
          <w:sz w:val="22"/>
          <w:szCs w:val="22"/>
        </w:rPr>
        <w:t>)</w:t>
      </w:r>
      <w:r w:rsidR="00C01FDE">
        <w:rPr>
          <w:rFonts w:asciiTheme="minorHAnsi" w:hAnsiTheme="minorHAnsi" w:cs="Arial"/>
          <w:sz w:val="22"/>
          <w:szCs w:val="22"/>
        </w:rPr>
        <w:t>.</w:t>
      </w:r>
      <w:r w:rsidR="003C4984">
        <w:rPr>
          <w:rFonts w:asciiTheme="minorHAnsi" w:hAnsiTheme="minorHAnsi" w:cs="Arial"/>
          <w:sz w:val="22"/>
          <w:szCs w:val="22"/>
        </w:rPr>
        <w:t xml:space="preserve"> Contrary to species richness, available habitat area had a significant effect </w:t>
      </w:r>
      <w:r w:rsidR="004A03C5" w:rsidRPr="00242802">
        <w:rPr>
          <w:rFonts w:asciiTheme="minorHAnsi" w:hAnsiTheme="minorHAnsi" w:cstheme="minorHAnsi"/>
          <w:sz w:val="22"/>
          <w:szCs w:val="22"/>
        </w:rPr>
        <w:t>on abundance (z = 2.15, P = 0.03)</w:t>
      </w:r>
      <w:r w:rsidR="003C4984">
        <w:rPr>
          <w:rFonts w:asciiTheme="minorHAnsi" w:hAnsiTheme="minorHAnsi" w:cstheme="minorHAnsi"/>
          <w:sz w:val="22"/>
          <w:szCs w:val="22"/>
        </w:rPr>
        <w:t xml:space="preserve">, with greater number of individuals </w:t>
      </w:r>
      <w:r w:rsidR="00A04030">
        <w:rPr>
          <w:rFonts w:asciiTheme="minorHAnsi" w:hAnsiTheme="minorHAnsi" w:cstheme="minorHAnsi"/>
          <w:sz w:val="22"/>
          <w:szCs w:val="22"/>
        </w:rPr>
        <w:t xml:space="preserve">recorded </w:t>
      </w:r>
      <w:r w:rsidR="003C4984">
        <w:rPr>
          <w:rFonts w:asciiTheme="minorHAnsi" w:hAnsiTheme="minorHAnsi" w:cstheme="minorHAnsi"/>
          <w:sz w:val="22"/>
          <w:szCs w:val="22"/>
        </w:rPr>
        <w:t>as available habitat area increases.</w:t>
      </w:r>
    </w:p>
    <w:p w14:paraId="496B9709" w14:textId="77777777" w:rsidR="00922A73" w:rsidRDefault="00922A73" w:rsidP="008739C0">
      <w:pPr>
        <w:spacing w:line="480" w:lineRule="auto"/>
        <w:rPr>
          <w:rFonts w:asciiTheme="minorHAnsi" w:hAnsiTheme="minorHAnsi" w:cstheme="minorHAnsi"/>
          <w:sz w:val="22"/>
          <w:szCs w:val="22"/>
        </w:rPr>
      </w:pPr>
    </w:p>
    <w:p w14:paraId="1B63C136" w14:textId="0180C7E3" w:rsidR="00922A73" w:rsidRPr="006352DA" w:rsidRDefault="00140975" w:rsidP="008739C0">
      <w:pPr>
        <w:spacing w:line="480" w:lineRule="auto"/>
        <w:rPr>
          <w:rFonts w:asciiTheme="minorHAnsi" w:hAnsiTheme="minorHAnsi" w:cs="Arial"/>
          <w:b/>
          <w:sz w:val="22"/>
          <w:szCs w:val="22"/>
        </w:rPr>
      </w:pPr>
      <w:r w:rsidRPr="006352DA">
        <w:rPr>
          <w:rFonts w:asciiTheme="minorHAnsi" w:hAnsiTheme="minorHAnsi" w:cstheme="minorHAnsi"/>
          <w:b/>
          <w:sz w:val="22"/>
          <w:szCs w:val="22"/>
        </w:rPr>
        <w:t>Spatial analysis</w:t>
      </w:r>
    </w:p>
    <w:p w14:paraId="159BF87F" w14:textId="50D48EAD" w:rsidR="007E640C" w:rsidRDefault="00FE0D07" w:rsidP="008739C0">
      <w:pPr>
        <w:spacing w:line="480" w:lineRule="auto"/>
        <w:rPr>
          <w:rFonts w:asciiTheme="minorHAnsi" w:hAnsiTheme="minorHAnsi" w:cs="Arial"/>
          <w:sz w:val="22"/>
          <w:szCs w:val="22"/>
        </w:rPr>
      </w:pPr>
      <w:r w:rsidRPr="003258A3">
        <w:rPr>
          <w:rFonts w:asciiTheme="minorHAnsi" w:hAnsiTheme="minorHAnsi" w:cs="Arial"/>
          <w:sz w:val="22"/>
          <w:szCs w:val="22"/>
        </w:rPr>
        <w:t>Spatial autocorrelation (Mo</w:t>
      </w:r>
      <w:r w:rsidR="00DB5A58">
        <w:rPr>
          <w:rFonts w:asciiTheme="minorHAnsi" w:hAnsiTheme="minorHAnsi" w:cs="Arial"/>
          <w:sz w:val="22"/>
          <w:szCs w:val="22"/>
        </w:rPr>
        <w:t>r</w:t>
      </w:r>
      <w:r w:rsidRPr="003258A3">
        <w:rPr>
          <w:rFonts w:asciiTheme="minorHAnsi" w:hAnsiTheme="minorHAnsi" w:cs="Arial"/>
          <w:sz w:val="22"/>
          <w:szCs w:val="22"/>
        </w:rPr>
        <w:t xml:space="preserve">an's index) </w:t>
      </w:r>
      <w:r w:rsidR="00081A8D" w:rsidRPr="003258A3">
        <w:rPr>
          <w:rFonts w:asciiTheme="minorHAnsi" w:hAnsiTheme="minorHAnsi" w:cs="Arial"/>
          <w:sz w:val="22"/>
          <w:szCs w:val="22"/>
        </w:rPr>
        <w:t xml:space="preserve">(Table </w:t>
      </w:r>
      <w:r w:rsidR="00FF0715">
        <w:rPr>
          <w:rFonts w:asciiTheme="minorHAnsi" w:hAnsiTheme="minorHAnsi" w:cs="Arial"/>
          <w:sz w:val="22"/>
          <w:szCs w:val="22"/>
        </w:rPr>
        <w:t>4</w:t>
      </w:r>
      <w:r w:rsidR="009457E7">
        <w:rPr>
          <w:rFonts w:asciiTheme="minorHAnsi" w:hAnsiTheme="minorHAnsi" w:cs="Arial"/>
          <w:sz w:val="22"/>
          <w:szCs w:val="22"/>
        </w:rPr>
        <w:t xml:space="preserve"> and </w:t>
      </w:r>
      <w:r w:rsidR="0047778D">
        <w:rPr>
          <w:rFonts w:asciiTheme="minorHAnsi" w:hAnsiTheme="minorHAnsi" w:cs="Arial"/>
          <w:sz w:val="22"/>
          <w:szCs w:val="22"/>
        </w:rPr>
        <w:t xml:space="preserve">Online Resource 1 - </w:t>
      </w:r>
      <w:r w:rsidR="005224B8">
        <w:rPr>
          <w:rFonts w:asciiTheme="minorHAnsi" w:hAnsiTheme="minorHAnsi" w:cs="Arial"/>
          <w:sz w:val="22"/>
          <w:szCs w:val="22"/>
        </w:rPr>
        <w:t>F</w:t>
      </w:r>
      <w:r w:rsidR="005A22A5">
        <w:rPr>
          <w:rFonts w:asciiTheme="minorHAnsi" w:hAnsiTheme="minorHAnsi" w:cs="Arial"/>
          <w:sz w:val="22"/>
          <w:szCs w:val="22"/>
        </w:rPr>
        <w:t>ig</w:t>
      </w:r>
      <w:r w:rsidR="005224B8">
        <w:rPr>
          <w:rFonts w:asciiTheme="minorHAnsi" w:hAnsiTheme="minorHAnsi" w:cs="Arial"/>
          <w:sz w:val="22"/>
          <w:szCs w:val="22"/>
        </w:rPr>
        <w:t>.</w:t>
      </w:r>
      <w:r w:rsidR="005A22A5">
        <w:rPr>
          <w:rFonts w:asciiTheme="minorHAnsi" w:hAnsiTheme="minorHAnsi" w:cs="Arial"/>
          <w:sz w:val="22"/>
          <w:szCs w:val="22"/>
        </w:rPr>
        <w:t xml:space="preserve"> S1</w:t>
      </w:r>
      <w:r w:rsidR="009457E7">
        <w:rPr>
          <w:rFonts w:asciiTheme="minorHAnsi" w:hAnsiTheme="minorHAnsi" w:cs="Arial"/>
          <w:sz w:val="22"/>
          <w:szCs w:val="22"/>
        </w:rPr>
        <w:t xml:space="preserve"> – S10</w:t>
      </w:r>
      <w:r w:rsidR="005A22A5">
        <w:rPr>
          <w:rFonts w:asciiTheme="minorHAnsi" w:hAnsiTheme="minorHAnsi" w:cs="Arial"/>
          <w:sz w:val="22"/>
          <w:szCs w:val="22"/>
        </w:rPr>
        <w:t>)</w:t>
      </w:r>
      <w:r w:rsidR="00433BCB">
        <w:rPr>
          <w:rFonts w:asciiTheme="minorHAnsi" w:hAnsiTheme="minorHAnsi" w:cs="Arial"/>
          <w:sz w:val="22"/>
          <w:szCs w:val="22"/>
        </w:rPr>
        <w:t>, indicated that species</w:t>
      </w:r>
      <w:r w:rsidR="00CF5C9D" w:rsidRPr="003258A3">
        <w:rPr>
          <w:rFonts w:asciiTheme="minorHAnsi" w:hAnsiTheme="minorHAnsi" w:cs="Arial"/>
          <w:sz w:val="22"/>
          <w:szCs w:val="22"/>
        </w:rPr>
        <w:t xml:space="preserve"> distribution in the point counts </w:t>
      </w:r>
      <w:r w:rsidR="00EC39EE">
        <w:rPr>
          <w:rFonts w:asciiTheme="minorHAnsi" w:hAnsiTheme="minorHAnsi" w:cs="Arial"/>
          <w:sz w:val="22"/>
          <w:szCs w:val="22"/>
        </w:rPr>
        <w:t xml:space="preserve">was clustered </w:t>
      </w:r>
      <w:r w:rsidR="00F412B2" w:rsidRPr="003258A3">
        <w:rPr>
          <w:rFonts w:asciiTheme="minorHAnsi" w:hAnsiTheme="minorHAnsi" w:cs="Arial"/>
          <w:sz w:val="22"/>
          <w:szCs w:val="22"/>
        </w:rPr>
        <w:t>around freshwater bodies</w:t>
      </w:r>
      <w:r w:rsidR="008B7252" w:rsidRPr="003258A3">
        <w:rPr>
          <w:rFonts w:asciiTheme="minorHAnsi" w:hAnsiTheme="minorHAnsi" w:cs="Arial"/>
          <w:sz w:val="22"/>
          <w:szCs w:val="22"/>
        </w:rPr>
        <w:t xml:space="preserve"> and structurally </w:t>
      </w:r>
      <w:r w:rsidR="0097742E" w:rsidRPr="003258A3">
        <w:rPr>
          <w:rFonts w:asciiTheme="minorHAnsi" w:hAnsiTheme="minorHAnsi" w:cs="Arial"/>
          <w:sz w:val="22"/>
          <w:szCs w:val="22"/>
        </w:rPr>
        <w:t>taller</w:t>
      </w:r>
      <w:r w:rsidR="00D53565">
        <w:rPr>
          <w:rFonts w:asciiTheme="minorHAnsi" w:hAnsiTheme="minorHAnsi" w:cs="Arial"/>
          <w:sz w:val="22"/>
          <w:szCs w:val="22"/>
        </w:rPr>
        <w:t xml:space="preserve">, and </w:t>
      </w:r>
      <w:r w:rsidR="0097742E" w:rsidRPr="003258A3">
        <w:rPr>
          <w:rFonts w:asciiTheme="minorHAnsi" w:hAnsiTheme="minorHAnsi" w:cs="Arial"/>
          <w:sz w:val="22"/>
          <w:szCs w:val="22"/>
        </w:rPr>
        <w:t xml:space="preserve">more complex </w:t>
      </w:r>
      <w:r w:rsidR="008B7252" w:rsidRPr="003258A3">
        <w:rPr>
          <w:rFonts w:asciiTheme="minorHAnsi" w:hAnsiTheme="minorHAnsi" w:cs="Arial"/>
          <w:sz w:val="22"/>
          <w:szCs w:val="22"/>
        </w:rPr>
        <w:t>habitats</w:t>
      </w:r>
      <w:r w:rsidR="00433BCB">
        <w:rPr>
          <w:rFonts w:asciiTheme="minorHAnsi" w:hAnsiTheme="minorHAnsi" w:cs="Arial"/>
          <w:sz w:val="22"/>
          <w:szCs w:val="22"/>
        </w:rPr>
        <w:t xml:space="preserve"> </w:t>
      </w:r>
      <w:r w:rsidR="00433BCB" w:rsidRPr="003258A3">
        <w:rPr>
          <w:rFonts w:asciiTheme="minorHAnsi" w:hAnsiTheme="minorHAnsi" w:cs="Arial"/>
          <w:sz w:val="22"/>
          <w:szCs w:val="22"/>
        </w:rPr>
        <w:t>such as maquis and cultivated areas with plantations</w:t>
      </w:r>
      <w:r w:rsidR="00433BCB">
        <w:rPr>
          <w:rFonts w:asciiTheme="minorHAnsi" w:hAnsiTheme="minorHAnsi" w:cs="Arial"/>
          <w:sz w:val="22"/>
          <w:szCs w:val="22"/>
        </w:rPr>
        <w:t xml:space="preserve">. </w:t>
      </w:r>
      <w:r w:rsidR="0097742E" w:rsidRPr="003258A3">
        <w:rPr>
          <w:rFonts w:asciiTheme="minorHAnsi" w:hAnsiTheme="minorHAnsi" w:cs="Arial"/>
          <w:sz w:val="22"/>
          <w:szCs w:val="22"/>
        </w:rPr>
        <w:t xml:space="preserve"> </w:t>
      </w:r>
      <w:r w:rsidR="00457D4E">
        <w:rPr>
          <w:rFonts w:asciiTheme="minorHAnsi" w:hAnsiTheme="minorHAnsi" w:cs="Arial"/>
          <w:sz w:val="22"/>
          <w:szCs w:val="22"/>
        </w:rPr>
        <w:t>By contrast</w:t>
      </w:r>
      <w:r w:rsidR="00433BCB">
        <w:rPr>
          <w:rFonts w:asciiTheme="minorHAnsi" w:hAnsiTheme="minorHAnsi" w:cs="Arial"/>
          <w:sz w:val="22"/>
          <w:szCs w:val="22"/>
        </w:rPr>
        <w:t xml:space="preserve">, </w:t>
      </w:r>
      <w:r w:rsidR="008B7252" w:rsidRPr="003258A3">
        <w:rPr>
          <w:rFonts w:asciiTheme="minorHAnsi" w:hAnsiTheme="minorHAnsi" w:cs="Arial"/>
          <w:sz w:val="22"/>
          <w:szCs w:val="22"/>
        </w:rPr>
        <w:t xml:space="preserve">there </w:t>
      </w:r>
      <w:r w:rsidR="00DB5A58">
        <w:rPr>
          <w:rFonts w:asciiTheme="minorHAnsi" w:hAnsiTheme="minorHAnsi" w:cs="Arial"/>
          <w:sz w:val="22"/>
          <w:szCs w:val="22"/>
        </w:rPr>
        <w:t>were</w:t>
      </w:r>
      <w:r w:rsidR="00DB5A58" w:rsidRPr="003258A3">
        <w:rPr>
          <w:rFonts w:asciiTheme="minorHAnsi" w:hAnsiTheme="minorHAnsi" w:cs="Arial"/>
          <w:sz w:val="22"/>
          <w:szCs w:val="22"/>
        </w:rPr>
        <w:t xml:space="preserve"> </w:t>
      </w:r>
      <w:r w:rsidR="00613BEB" w:rsidRPr="003258A3">
        <w:rPr>
          <w:rFonts w:asciiTheme="minorHAnsi" w:hAnsiTheme="minorHAnsi" w:cs="Arial"/>
          <w:sz w:val="22"/>
          <w:szCs w:val="22"/>
        </w:rPr>
        <w:t xml:space="preserve">fewer </w:t>
      </w:r>
      <w:r w:rsidR="008B7252" w:rsidRPr="003258A3">
        <w:rPr>
          <w:rFonts w:asciiTheme="minorHAnsi" w:hAnsiTheme="minorHAnsi" w:cs="Arial"/>
          <w:sz w:val="22"/>
          <w:szCs w:val="22"/>
        </w:rPr>
        <w:t xml:space="preserve">species in </w:t>
      </w:r>
      <w:r w:rsidR="00017514" w:rsidRPr="003258A3">
        <w:rPr>
          <w:rFonts w:asciiTheme="minorHAnsi" w:hAnsiTheme="minorHAnsi" w:cs="Arial"/>
          <w:sz w:val="22"/>
          <w:szCs w:val="22"/>
        </w:rPr>
        <w:t>structurally</w:t>
      </w:r>
      <w:r w:rsidR="008B7252" w:rsidRPr="003258A3">
        <w:rPr>
          <w:rFonts w:asciiTheme="minorHAnsi" w:hAnsiTheme="minorHAnsi" w:cs="Arial"/>
          <w:sz w:val="22"/>
          <w:szCs w:val="22"/>
        </w:rPr>
        <w:t xml:space="preserve"> simple</w:t>
      </w:r>
      <w:r w:rsidR="00081A8D" w:rsidRPr="003258A3">
        <w:rPr>
          <w:rFonts w:asciiTheme="minorHAnsi" w:hAnsiTheme="minorHAnsi" w:cs="Arial"/>
          <w:sz w:val="22"/>
          <w:szCs w:val="22"/>
        </w:rPr>
        <w:t>r</w:t>
      </w:r>
      <w:r w:rsidR="008B7252" w:rsidRPr="003258A3">
        <w:rPr>
          <w:rFonts w:asciiTheme="minorHAnsi" w:hAnsiTheme="minorHAnsi" w:cs="Arial"/>
          <w:sz w:val="22"/>
          <w:szCs w:val="22"/>
        </w:rPr>
        <w:t xml:space="preserve"> habitats such as the </w:t>
      </w:r>
      <w:r w:rsidR="007E066D">
        <w:rPr>
          <w:rFonts w:asciiTheme="minorHAnsi" w:hAnsiTheme="minorHAnsi" w:cs="Arial"/>
          <w:sz w:val="22"/>
          <w:szCs w:val="22"/>
        </w:rPr>
        <w:t>salt meadows</w:t>
      </w:r>
      <w:r w:rsidR="00613BEB" w:rsidRPr="003258A3">
        <w:rPr>
          <w:rFonts w:asciiTheme="minorHAnsi" w:hAnsiTheme="minorHAnsi" w:cs="Arial"/>
          <w:sz w:val="22"/>
          <w:szCs w:val="22"/>
        </w:rPr>
        <w:t xml:space="preserve"> </w:t>
      </w:r>
      <w:r w:rsidR="008B7252" w:rsidRPr="003258A3">
        <w:rPr>
          <w:rFonts w:asciiTheme="minorHAnsi" w:hAnsiTheme="minorHAnsi" w:cs="Arial"/>
          <w:sz w:val="22"/>
          <w:szCs w:val="22"/>
        </w:rPr>
        <w:t xml:space="preserve">and the </w:t>
      </w:r>
      <w:r w:rsidR="00613BEB" w:rsidRPr="003258A3">
        <w:rPr>
          <w:rFonts w:asciiTheme="minorHAnsi" w:hAnsiTheme="minorHAnsi" w:cs="Arial"/>
          <w:sz w:val="22"/>
          <w:szCs w:val="22"/>
        </w:rPr>
        <w:t xml:space="preserve">salt </w:t>
      </w:r>
      <w:r w:rsidR="008B7252" w:rsidRPr="003258A3">
        <w:rPr>
          <w:rFonts w:asciiTheme="minorHAnsi" w:hAnsiTheme="minorHAnsi" w:cs="Arial"/>
          <w:sz w:val="22"/>
          <w:szCs w:val="22"/>
        </w:rPr>
        <w:t xml:space="preserve">marshes. </w:t>
      </w:r>
      <w:r w:rsidR="004C2CAC">
        <w:rPr>
          <w:rFonts w:asciiTheme="minorHAnsi" w:hAnsiTheme="minorHAnsi" w:cs="Arial"/>
          <w:sz w:val="22"/>
          <w:szCs w:val="22"/>
        </w:rPr>
        <w:t>A</w:t>
      </w:r>
      <w:r w:rsidR="00FC693B" w:rsidRPr="003258A3">
        <w:rPr>
          <w:rFonts w:asciiTheme="minorHAnsi" w:hAnsiTheme="minorHAnsi" w:cs="Arial"/>
          <w:sz w:val="22"/>
          <w:szCs w:val="22"/>
        </w:rPr>
        <w:t>lthough migrant</w:t>
      </w:r>
      <w:r w:rsidR="004C2CAC">
        <w:rPr>
          <w:rFonts w:asciiTheme="minorHAnsi" w:hAnsiTheme="minorHAnsi" w:cs="Arial"/>
          <w:sz w:val="22"/>
          <w:szCs w:val="22"/>
        </w:rPr>
        <w:t xml:space="preserve"> species recorded</w:t>
      </w:r>
      <w:r w:rsidR="00FC693B" w:rsidRPr="003258A3">
        <w:rPr>
          <w:rFonts w:asciiTheme="minorHAnsi" w:hAnsiTheme="minorHAnsi" w:cs="Arial"/>
          <w:sz w:val="22"/>
          <w:szCs w:val="22"/>
        </w:rPr>
        <w:t xml:space="preserve"> (</w:t>
      </w:r>
      <w:r w:rsidR="004C2CAC">
        <w:rPr>
          <w:rFonts w:asciiTheme="minorHAnsi" w:hAnsiTheme="minorHAnsi" w:cs="Arial"/>
          <w:sz w:val="22"/>
          <w:szCs w:val="22"/>
        </w:rPr>
        <w:t xml:space="preserve">i.e. </w:t>
      </w:r>
      <w:r w:rsidR="00FC693B" w:rsidRPr="003258A3">
        <w:rPr>
          <w:rFonts w:asciiTheme="minorHAnsi" w:hAnsiTheme="minorHAnsi" w:cs="Arial"/>
          <w:sz w:val="22"/>
          <w:szCs w:val="22"/>
        </w:rPr>
        <w:t>breeding, wintering and passage</w:t>
      </w:r>
      <w:r w:rsidR="004C2CAC">
        <w:rPr>
          <w:rFonts w:asciiTheme="minorHAnsi" w:hAnsiTheme="minorHAnsi" w:cs="Arial"/>
          <w:sz w:val="22"/>
          <w:szCs w:val="22"/>
        </w:rPr>
        <w:t xml:space="preserve"> migrants</w:t>
      </w:r>
      <w:r w:rsidR="00FC693B" w:rsidRPr="003258A3">
        <w:rPr>
          <w:rFonts w:asciiTheme="minorHAnsi" w:hAnsiTheme="minorHAnsi" w:cs="Arial"/>
          <w:sz w:val="22"/>
          <w:szCs w:val="22"/>
        </w:rPr>
        <w:t xml:space="preserve">) </w:t>
      </w:r>
      <w:r w:rsidR="00E463BF" w:rsidRPr="003258A3">
        <w:rPr>
          <w:rFonts w:asciiTheme="minorHAnsi" w:hAnsiTheme="minorHAnsi" w:cs="Arial"/>
          <w:sz w:val="22"/>
          <w:szCs w:val="22"/>
        </w:rPr>
        <w:t>comprise</w:t>
      </w:r>
      <w:r w:rsidR="00627DC3" w:rsidRPr="003258A3">
        <w:rPr>
          <w:rFonts w:asciiTheme="minorHAnsi" w:hAnsiTheme="minorHAnsi" w:cs="Arial"/>
          <w:sz w:val="22"/>
          <w:szCs w:val="22"/>
        </w:rPr>
        <w:t>d</w:t>
      </w:r>
      <w:r w:rsidR="00FC693B" w:rsidRPr="003258A3">
        <w:rPr>
          <w:rFonts w:asciiTheme="minorHAnsi" w:hAnsiTheme="minorHAnsi" w:cs="Arial"/>
          <w:sz w:val="22"/>
          <w:szCs w:val="22"/>
        </w:rPr>
        <w:t xml:space="preserve"> more species </w:t>
      </w:r>
      <w:r w:rsidR="00627DC3" w:rsidRPr="003258A3">
        <w:rPr>
          <w:rFonts w:asciiTheme="minorHAnsi" w:hAnsiTheme="minorHAnsi" w:cs="Arial"/>
          <w:sz w:val="22"/>
          <w:szCs w:val="22"/>
        </w:rPr>
        <w:t>overall</w:t>
      </w:r>
      <w:r w:rsidR="00FC693B" w:rsidRPr="003258A3">
        <w:rPr>
          <w:rFonts w:asciiTheme="minorHAnsi" w:hAnsiTheme="minorHAnsi" w:cs="Arial"/>
          <w:sz w:val="22"/>
          <w:szCs w:val="22"/>
        </w:rPr>
        <w:t xml:space="preserve">, </w:t>
      </w:r>
      <w:r w:rsidR="00627DC3" w:rsidRPr="003258A3">
        <w:rPr>
          <w:rFonts w:asciiTheme="minorHAnsi" w:hAnsiTheme="minorHAnsi" w:cs="Arial"/>
          <w:sz w:val="22"/>
          <w:szCs w:val="22"/>
        </w:rPr>
        <w:t xml:space="preserve">the majority of </w:t>
      </w:r>
      <w:r w:rsidR="00D53565">
        <w:rPr>
          <w:rFonts w:asciiTheme="minorHAnsi" w:hAnsiTheme="minorHAnsi" w:cs="Arial"/>
          <w:sz w:val="22"/>
          <w:szCs w:val="22"/>
        </w:rPr>
        <w:t>records</w:t>
      </w:r>
      <w:r w:rsidR="00627DC3" w:rsidRPr="003258A3">
        <w:rPr>
          <w:rFonts w:asciiTheme="minorHAnsi" w:hAnsiTheme="minorHAnsi" w:cs="Arial"/>
          <w:sz w:val="22"/>
          <w:szCs w:val="22"/>
        </w:rPr>
        <w:t xml:space="preserve"> were </w:t>
      </w:r>
      <w:r w:rsidR="00D53565">
        <w:rPr>
          <w:rFonts w:asciiTheme="minorHAnsi" w:hAnsiTheme="minorHAnsi" w:cs="Arial"/>
          <w:sz w:val="22"/>
          <w:szCs w:val="22"/>
        </w:rPr>
        <w:t xml:space="preserve">of </w:t>
      </w:r>
      <w:r w:rsidR="00FC693B" w:rsidRPr="003258A3">
        <w:rPr>
          <w:rFonts w:asciiTheme="minorHAnsi" w:hAnsiTheme="minorHAnsi" w:cs="Arial"/>
          <w:sz w:val="22"/>
          <w:szCs w:val="22"/>
        </w:rPr>
        <w:t>resident</w:t>
      </w:r>
      <w:r w:rsidR="006F1DA3">
        <w:rPr>
          <w:rFonts w:asciiTheme="minorHAnsi" w:hAnsiTheme="minorHAnsi" w:cs="Arial"/>
          <w:sz w:val="22"/>
          <w:szCs w:val="22"/>
        </w:rPr>
        <w:t xml:space="preserve"> species</w:t>
      </w:r>
      <w:r w:rsidR="00627DC3" w:rsidRPr="003258A3">
        <w:rPr>
          <w:rFonts w:asciiTheme="minorHAnsi" w:hAnsiTheme="minorHAnsi" w:cs="Arial"/>
          <w:sz w:val="22"/>
          <w:szCs w:val="22"/>
        </w:rPr>
        <w:t xml:space="preserve">, </w:t>
      </w:r>
      <w:r w:rsidR="00FC693B" w:rsidRPr="003258A3">
        <w:rPr>
          <w:rFonts w:asciiTheme="minorHAnsi" w:hAnsiTheme="minorHAnsi" w:cs="Arial"/>
          <w:sz w:val="22"/>
          <w:szCs w:val="22"/>
        </w:rPr>
        <w:t xml:space="preserve">present all year around in the </w:t>
      </w:r>
      <w:r w:rsidR="00627DC3" w:rsidRPr="003258A3">
        <w:rPr>
          <w:rFonts w:asciiTheme="minorHAnsi" w:hAnsiTheme="minorHAnsi" w:cs="Arial"/>
          <w:sz w:val="22"/>
          <w:szCs w:val="22"/>
        </w:rPr>
        <w:t xml:space="preserve">study </w:t>
      </w:r>
      <w:r w:rsidR="00FC693B" w:rsidRPr="003258A3">
        <w:rPr>
          <w:rFonts w:asciiTheme="minorHAnsi" w:hAnsiTheme="minorHAnsi" w:cs="Arial"/>
          <w:sz w:val="22"/>
          <w:szCs w:val="22"/>
        </w:rPr>
        <w:t>area</w:t>
      </w:r>
      <w:r w:rsidR="00FF0715">
        <w:rPr>
          <w:rFonts w:asciiTheme="minorHAnsi" w:hAnsiTheme="minorHAnsi" w:cs="Arial"/>
          <w:sz w:val="22"/>
          <w:szCs w:val="22"/>
        </w:rPr>
        <w:t xml:space="preserve"> (Table 5</w:t>
      </w:r>
      <w:r w:rsidR="00D4050C">
        <w:rPr>
          <w:rFonts w:asciiTheme="minorHAnsi" w:hAnsiTheme="minorHAnsi" w:cs="Arial"/>
          <w:sz w:val="22"/>
          <w:szCs w:val="22"/>
        </w:rPr>
        <w:t>)</w:t>
      </w:r>
      <w:r w:rsidR="00FC693B" w:rsidRPr="003258A3">
        <w:rPr>
          <w:rFonts w:asciiTheme="minorHAnsi" w:hAnsiTheme="minorHAnsi" w:cs="Arial"/>
          <w:sz w:val="22"/>
          <w:szCs w:val="22"/>
        </w:rPr>
        <w:t xml:space="preserve">. </w:t>
      </w:r>
      <w:r w:rsidR="00A86257">
        <w:rPr>
          <w:rFonts w:asciiTheme="minorHAnsi" w:hAnsiTheme="minorHAnsi" w:cs="Arial"/>
          <w:sz w:val="22"/>
          <w:szCs w:val="22"/>
        </w:rPr>
        <w:t xml:space="preserve">The NMDS ordination for all seasons together indicated that there </w:t>
      </w:r>
      <w:r w:rsidR="006C149D">
        <w:rPr>
          <w:rFonts w:asciiTheme="minorHAnsi" w:hAnsiTheme="minorHAnsi" w:cs="Arial"/>
          <w:sz w:val="22"/>
          <w:szCs w:val="22"/>
        </w:rPr>
        <w:t>was</w:t>
      </w:r>
      <w:r w:rsidR="00542DB9" w:rsidRPr="004A66D1">
        <w:rPr>
          <w:rFonts w:asciiTheme="minorHAnsi" w:hAnsiTheme="minorHAnsi" w:cs="Arial"/>
          <w:sz w:val="22"/>
          <w:szCs w:val="22"/>
        </w:rPr>
        <w:t xml:space="preserve"> </w:t>
      </w:r>
      <w:r w:rsidR="00A86257" w:rsidRPr="00A75BBD">
        <w:rPr>
          <w:rFonts w:asciiTheme="minorHAnsi" w:hAnsiTheme="minorHAnsi" w:cs="Arial"/>
          <w:sz w:val="22"/>
          <w:szCs w:val="22"/>
        </w:rPr>
        <w:t>variation among point counts within</w:t>
      </w:r>
      <w:r w:rsidR="00120CE1" w:rsidRPr="00A75BBD">
        <w:rPr>
          <w:rFonts w:asciiTheme="minorHAnsi" w:hAnsiTheme="minorHAnsi" w:cs="Arial"/>
          <w:sz w:val="22"/>
          <w:szCs w:val="22"/>
        </w:rPr>
        <w:t xml:space="preserve"> the same habitat, </w:t>
      </w:r>
      <w:r w:rsidR="00A86257" w:rsidRPr="00A75BBD">
        <w:rPr>
          <w:rFonts w:asciiTheme="minorHAnsi" w:hAnsiTheme="minorHAnsi" w:cs="Arial"/>
          <w:sz w:val="22"/>
          <w:szCs w:val="22"/>
        </w:rPr>
        <w:t xml:space="preserve">as well as between </w:t>
      </w:r>
      <w:r w:rsidR="00120CE1" w:rsidRPr="00A75BBD">
        <w:rPr>
          <w:rFonts w:asciiTheme="minorHAnsi" w:hAnsiTheme="minorHAnsi" w:cs="Arial"/>
          <w:sz w:val="22"/>
          <w:szCs w:val="22"/>
        </w:rPr>
        <w:t>the different habitats</w:t>
      </w:r>
      <w:r w:rsidR="00A86257" w:rsidRPr="00A75BBD">
        <w:rPr>
          <w:rFonts w:asciiTheme="minorHAnsi" w:hAnsiTheme="minorHAnsi" w:cs="Arial"/>
          <w:sz w:val="22"/>
          <w:szCs w:val="22"/>
        </w:rPr>
        <w:t xml:space="preserve">, while </w:t>
      </w:r>
      <w:r w:rsidR="00120CE1" w:rsidRPr="00A75BBD">
        <w:rPr>
          <w:rFonts w:asciiTheme="minorHAnsi" w:hAnsiTheme="minorHAnsi" w:cs="Arial"/>
          <w:sz w:val="22"/>
          <w:szCs w:val="22"/>
        </w:rPr>
        <w:t>a number of</w:t>
      </w:r>
      <w:r w:rsidR="00A86257" w:rsidRPr="00A75BBD">
        <w:rPr>
          <w:rFonts w:asciiTheme="minorHAnsi" w:hAnsiTheme="minorHAnsi" w:cs="Arial"/>
          <w:sz w:val="22"/>
          <w:szCs w:val="22"/>
        </w:rPr>
        <w:t xml:space="preserve"> species </w:t>
      </w:r>
      <w:r w:rsidR="006C149D">
        <w:rPr>
          <w:rFonts w:asciiTheme="minorHAnsi" w:hAnsiTheme="minorHAnsi" w:cs="Arial"/>
          <w:sz w:val="22"/>
          <w:szCs w:val="22"/>
        </w:rPr>
        <w:t>were</w:t>
      </w:r>
      <w:r w:rsidR="00A86257" w:rsidRPr="00A75BBD">
        <w:rPr>
          <w:rFonts w:asciiTheme="minorHAnsi" w:hAnsiTheme="minorHAnsi" w:cs="Arial"/>
          <w:sz w:val="22"/>
          <w:szCs w:val="22"/>
        </w:rPr>
        <w:t xml:space="preserve"> associated with multiple habitats</w:t>
      </w:r>
      <w:r w:rsidR="00625D7E" w:rsidRPr="00A75BBD">
        <w:rPr>
          <w:rFonts w:asciiTheme="minorHAnsi" w:hAnsiTheme="minorHAnsi" w:cs="Arial"/>
          <w:sz w:val="22"/>
          <w:szCs w:val="22"/>
        </w:rPr>
        <w:t xml:space="preserve">. </w:t>
      </w:r>
      <w:r w:rsidR="000D3327" w:rsidRPr="00A75BBD">
        <w:rPr>
          <w:rFonts w:asciiTheme="minorHAnsi" w:hAnsiTheme="minorHAnsi" w:cs="Arial"/>
          <w:sz w:val="22"/>
          <w:szCs w:val="22"/>
        </w:rPr>
        <w:t xml:space="preserve">Species composition followed a gradient </w:t>
      </w:r>
      <w:r w:rsidR="000D3327" w:rsidRPr="00A75BBD">
        <w:rPr>
          <w:rFonts w:asciiTheme="minorHAnsi" w:hAnsiTheme="minorHAnsi" w:cs="Arial"/>
          <w:sz w:val="22"/>
          <w:szCs w:val="22"/>
        </w:rPr>
        <w:lastRenderedPageBreak/>
        <w:t xml:space="preserve">from the </w:t>
      </w:r>
      <w:r w:rsidR="009457E7">
        <w:rPr>
          <w:rFonts w:asciiTheme="minorHAnsi" w:hAnsiTheme="minorHAnsi" w:cs="Arial"/>
          <w:sz w:val="22"/>
          <w:szCs w:val="22"/>
        </w:rPr>
        <w:t>saline lagoons</w:t>
      </w:r>
      <w:r w:rsidR="00E5675E">
        <w:rPr>
          <w:rFonts w:asciiTheme="minorHAnsi" w:hAnsiTheme="minorHAnsi" w:cs="Arial"/>
          <w:sz w:val="22"/>
          <w:szCs w:val="22"/>
        </w:rPr>
        <w:t>,</w:t>
      </w:r>
      <w:r w:rsidR="000F03D2">
        <w:rPr>
          <w:rFonts w:asciiTheme="minorHAnsi" w:hAnsiTheme="minorHAnsi" w:cs="Arial"/>
          <w:sz w:val="22"/>
          <w:szCs w:val="22"/>
        </w:rPr>
        <w:t xml:space="preserve"> </w:t>
      </w:r>
      <w:r w:rsidR="000D3327" w:rsidRPr="00A75BBD">
        <w:rPr>
          <w:rFonts w:asciiTheme="minorHAnsi" w:hAnsiTheme="minorHAnsi" w:cs="Arial"/>
          <w:sz w:val="22"/>
          <w:szCs w:val="22"/>
        </w:rPr>
        <w:t xml:space="preserve">salt </w:t>
      </w:r>
      <w:r w:rsidR="00E5675E">
        <w:rPr>
          <w:rFonts w:asciiTheme="minorHAnsi" w:hAnsiTheme="minorHAnsi" w:cs="Arial"/>
          <w:sz w:val="22"/>
          <w:szCs w:val="22"/>
        </w:rPr>
        <w:t xml:space="preserve">meadows, </w:t>
      </w:r>
      <w:r w:rsidR="000D3327" w:rsidRPr="00A75BBD">
        <w:rPr>
          <w:rFonts w:asciiTheme="minorHAnsi" w:hAnsiTheme="minorHAnsi" w:cs="Arial"/>
          <w:sz w:val="22"/>
          <w:szCs w:val="22"/>
        </w:rPr>
        <w:t>fre</w:t>
      </w:r>
      <w:r w:rsidR="00E5675E">
        <w:rPr>
          <w:rFonts w:asciiTheme="minorHAnsi" w:hAnsiTheme="minorHAnsi" w:cs="Arial"/>
          <w:sz w:val="22"/>
          <w:szCs w:val="22"/>
        </w:rPr>
        <w:t xml:space="preserve">shwater and </w:t>
      </w:r>
      <w:r w:rsidR="000D3327" w:rsidRPr="00A75BBD">
        <w:rPr>
          <w:rFonts w:asciiTheme="minorHAnsi" w:hAnsiTheme="minorHAnsi" w:cs="Arial"/>
          <w:sz w:val="22"/>
          <w:szCs w:val="22"/>
        </w:rPr>
        <w:t xml:space="preserve">grasslands towards the drier habitats such as pine forest and maquis, while all other habitat types </w:t>
      </w:r>
      <w:r w:rsidR="006C149D">
        <w:rPr>
          <w:rFonts w:asciiTheme="minorHAnsi" w:hAnsiTheme="minorHAnsi" w:cs="Arial"/>
          <w:sz w:val="22"/>
          <w:szCs w:val="22"/>
        </w:rPr>
        <w:t>had</w:t>
      </w:r>
      <w:r w:rsidR="000D3327" w:rsidRPr="00A75BBD">
        <w:rPr>
          <w:rFonts w:asciiTheme="minorHAnsi" w:hAnsiTheme="minorHAnsi" w:cs="Arial"/>
          <w:sz w:val="22"/>
          <w:szCs w:val="22"/>
        </w:rPr>
        <w:t xml:space="preserve"> overlap with those </w:t>
      </w:r>
      <w:r w:rsidR="00A65B11">
        <w:rPr>
          <w:rFonts w:asciiTheme="minorHAnsi" w:hAnsiTheme="minorHAnsi" w:cs="Arial"/>
          <w:sz w:val="22"/>
          <w:szCs w:val="22"/>
        </w:rPr>
        <w:t>“extremes” in relation to wetness</w:t>
      </w:r>
      <w:r w:rsidR="00FF0715">
        <w:rPr>
          <w:rFonts w:asciiTheme="minorHAnsi" w:hAnsiTheme="minorHAnsi" w:cs="Arial"/>
          <w:sz w:val="22"/>
          <w:szCs w:val="22"/>
        </w:rPr>
        <w:t xml:space="preserve"> (Fig. 5)</w:t>
      </w:r>
      <w:r w:rsidR="000D3327" w:rsidRPr="00A75BBD">
        <w:rPr>
          <w:rFonts w:asciiTheme="minorHAnsi" w:hAnsiTheme="minorHAnsi" w:cs="Arial"/>
          <w:sz w:val="22"/>
          <w:szCs w:val="22"/>
        </w:rPr>
        <w:t xml:space="preserve">. </w:t>
      </w:r>
      <w:r w:rsidR="007E640C">
        <w:rPr>
          <w:rFonts w:asciiTheme="minorHAnsi" w:hAnsiTheme="minorHAnsi" w:cs="Arial"/>
          <w:sz w:val="22"/>
          <w:szCs w:val="22"/>
        </w:rPr>
        <w:t>In spring, a</w:t>
      </w:r>
      <w:r w:rsidR="00387C00">
        <w:rPr>
          <w:rFonts w:asciiTheme="minorHAnsi" w:hAnsiTheme="minorHAnsi" w:cs="Arial"/>
          <w:sz w:val="22"/>
          <w:szCs w:val="22"/>
        </w:rPr>
        <w:t xml:space="preserve">part from some </w:t>
      </w:r>
      <w:r w:rsidR="001A463B">
        <w:rPr>
          <w:rFonts w:asciiTheme="minorHAnsi" w:hAnsiTheme="minorHAnsi" w:cs="Arial"/>
          <w:sz w:val="22"/>
          <w:szCs w:val="22"/>
        </w:rPr>
        <w:t>specialists</w:t>
      </w:r>
      <w:r w:rsidR="00387C00">
        <w:rPr>
          <w:rFonts w:asciiTheme="minorHAnsi" w:hAnsiTheme="minorHAnsi" w:cs="Arial"/>
          <w:sz w:val="22"/>
          <w:szCs w:val="22"/>
        </w:rPr>
        <w:t xml:space="preserve"> such </w:t>
      </w:r>
      <w:r w:rsidR="00B14C1C">
        <w:rPr>
          <w:rFonts w:asciiTheme="minorHAnsi" w:hAnsiTheme="minorHAnsi" w:cs="Arial"/>
          <w:sz w:val="22"/>
          <w:szCs w:val="22"/>
        </w:rPr>
        <w:t xml:space="preserve">as </w:t>
      </w:r>
      <w:r w:rsidR="00297D3F" w:rsidRPr="00297D3F">
        <w:rPr>
          <w:rFonts w:asciiTheme="minorHAnsi" w:hAnsiTheme="minorHAnsi" w:cs="Arial"/>
          <w:i/>
          <w:sz w:val="22"/>
          <w:szCs w:val="22"/>
        </w:rPr>
        <w:t>Phalacrocorax aristotelis</w:t>
      </w:r>
      <w:r w:rsidR="00387C00">
        <w:rPr>
          <w:rFonts w:asciiTheme="minorHAnsi" w:hAnsiTheme="minorHAnsi" w:cs="Arial"/>
          <w:sz w:val="22"/>
          <w:szCs w:val="22"/>
        </w:rPr>
        <w:t xml:space="preserve"> and </w:t>
      </w:r>
      <w:r w:rsidR="00297D3F" w:rsidRPr="00297D3F">
        <w:rPr>
          <w:rFonts w:asciiTheme="minorHAnsi" w:hAnsiTheme="minorHAnsi" w:cs="Arial"/>
          <w:i/>
          <w:sz w:val="22"/>
          <w:szCs w:val="22"/>
        </w:rPr>
        <w:t>Larus michahellis</w:t>
      </w:r>
      <w:r w:rsidR="00387C00">
        <w:rPr>
          <w:rFonts w:asciiTheme="minorHAnsi" w:hAnsiTheme="minorHAnsi" w:cs="Arial"/>
          <w:sz w:val="22"/>
          <w:szCs w:val="22"/>
        </w:rPr>
        <w:t xml:space="preserve"> breeding on coastal areas on sea cliffs, or </w:t>
      </w:r>
      <w:r w:rsidR="00297D3F" w:rsidRPr="00297D3F">
        <w:rPr>
          <w:rFonts w:asciiTheme="minorHAnsi" w:hAnsiTheme="minorHAnsi" w:cs="Arial"/>
          <w:i/>
          <w:sz w:val="22"/>
          <w:szCs w:val="22"/>
        </w:rPr>
        <w:t>Phoenicopterus roseus</w:t>
      </w:r>
      <w:r w:rsidR="00297D3F">
        <w:rPr>
          <w:rFonts w:asciiTheme="minorHAnsi" w:hAnsiTheme="minorHAnsi" w:cs="Arial"/>
          <w:sz w:val="22"/>
          <w:szCs w:val="22"/>
        </w:rPr>
        <w:t xml:space="preserve"> </w:t>
      </w:r>
      <w:r w:rsidR="007E640C">
        <w:rPr>
          <w:rFonts w:asciiTheme="minorHAnsi" w:hAnsiTheme="minorHAnsi" w:cs="Arial"/>
          <w:sz w:val="22"/>
          <w:szCs w:val="22"/>
        </w:rPr>
        <w:t xml:space="preserve">and </w:t>
      </w:r>
      <w:r w:rsidR="00297D3F" w:rsidRPr="00297D3F">
        <w:rPr>
          <w:rFonts w:asciiTheme="minorHAnsi" w:hAnsiTheme="minorHAnsi" w:cs="Arial"/>
          <w:i/>
          <w:sz w:val="22"/>
          <w:szCs w:val="22"/>
        </w:rPr>
        <w:t>Tadorna ferruginea</w:t>
      </w:r>
      <w:r w:rsidR="007E640C">
        <w:rPr>
          <w:rFonts w:asciiTheme="minorHAnsi" w:hAnsiTheme="minorHAnsi" w:cs="Arial"/>
          <w:sz w:val="22"/>
          <w:szCs w:val="22"/>
        </w:rPr>
        <w:t xml:space="preserve"> which compulsively feed within the </w:t>
      </w:r>
      <w:r w:rsidR="000D0B33">
        <w:rPr>
          <w:rFonts w:asciiTheme="minorHAnsi" w:hAnsiTheme="minorHAnsi" w:cs="Arial"/>
          <w:sz w:val="22"/>
          <w:szCs w:val="22"/>
        </w:rPr>
        <w:t>Salt Lake</w:t>
      </w:r>
      <w:r w:rsidR="007E640C">
        <w:rPr>
          <w:rFonts w:asciiTheme="minorHAnsi" w:hAnsiTheme="minorHAnsi" w:cs="Arial"/>
          <w:sz w:val="22"/>
          <w:szCs w:val="22"/>
        </w:rPr>
        <w:t xml:space="preserve">, </w:t>
      </w:r>
      <w:r w:rsidR="00387C00">
        <w:rPr>
          <w:rFonts w:asciiTheme="minorHAnsi" w:hAnsiTheme="minorHAnsi" w:cs="Arial"/>
          <w:sz w:val="22"/>
          <w:szCs w:val="22"/>
        </w:rPr>
        <w:t xml:space="preserve">no conclusive results </w:t>
      </w:r>
      <w:r w:rsidR="006C149D">
        <w:rPr>
          <w:rFonts w:asciiTheme="minorHAnsi" w:hAnsiTheme="minorHAnsi" w:cs="Arial"/>
          <w:sz w:val="22"/>
          <w:szCs w:val="22"/>
        </w:rPr>
        <w:t>could</w:t>
      </w:r>
      <w:r w:rsidR="00387C00">
        <w:rPr>
          <w:rFonts w:asciiTheme="minorHAnsi" w:hAnsiTheme="minorHAnsi" w:cs="Arial"/>
          <w:sz w:val="22"/>
          <w:szCs w:val="22"/>
        </w:rPr>
        <w:t xml:space="preserve"> be obtained from</w:t>
      </w:r>
      <w:r w:rsidR="007E640C">
        <w:rPr>
          <w:rFonts w:asciiTheme="minorHAnsi" w:hAnsiTheme="minorHAnsi" w:cs="Arial"/>
          <w:sz w:val="22"/>
          <w:szCs w:val="22"/>
        </w:rPr>
        <w:t xml:space="preserve"> the</w:t>
      </w:r>
      <w:r w:rsidR="00387C00">
        <w:rPr>
          <w:rFonts w:asciiTheme="minorHAnsi" w:hAnsiTheme="minorHAnsi" w:cs="Arial"/>
          <w:sz w:val="22"/>
          <w:szCs w:val="22"/>
        </w:rPr>
        <w:t xml:space="preserve"> ordination. </w:t>
      </w:r>
      <w:r w:rsidR="007E640C">
        <w:rPr>
          <w:rFonts w:asciiTheme="minorHAnsi" w:hAnsiTheme="minorHAnsi" w:cs="Arial"/>
          <w:sz w:val="22"/>
          <w:szCs w:val="22"/>
        </w:rPr>
        <w:t>In summer</w:t>
      </w:r>
      <w:r w:rsidR="00983D0F">
        <w:rPr>
          <w:rFonts w:asciiTheme="minorHAnsi" w:hAnsiTheme="minorHAnsi" w:cs="Arial"/>
          <w:sz w:val="22"/>
          <w:szCs w:val="22"/>
        </w:rPr>
        <w:t xml:space="preserve">, although ordination stress values </w:t>
      </w:r>
      <w:r w:rsidR="006C149D">
        <w:rPr>
          <w:rFonts w:asciiTheme="minorHAnsi" w:hAnsiTheme="minorHAnsi" w:cs="Arial"/>
          <w:sz w:val="22"/>
          <w:szCs w:val="22"/>
        </w:rPr>
        <w:t>did</w:t>
      </w:r>
      <w:r w:rsidR="00983D0F">
        <w:rPr>
          <w:rFonts w:asciiTheme="minorHAnsi" w:hAnsiTheme="minorHAnsi" w:cs="Arial"/>
          <w:sz w:val="22"/>
          <w:szCs w:val="22"/>
        </w:rPr>
        <w:t xml:space="preserve"> not allow for robust conclus</w:t>
      </w:r>
      <w:r w:rsidR="006C149D">
        <w:rPr>
          <w:rFonts w:asciiTheme="minorHAnsi" w:hAnsiTheme="minorHAnsi" w:cs="Arial"/>
          <w:sz w:val="22"/>
          <w:szCs w:val="22"/>
        </w:rPr>
        <w:t xml:space="preserve">ions, it seems that birds </w:t>
      </w:r>
      <w:r w:rsidR="006E09C8">
        <w:rPr>
          <w:rFonts w:asciiTheme="minorHAnsi" w:hAnsiTheme="minorHAnsi" w:cs="Arial"/>
          <w:sz w:val="22"/>
          <w:szCs w:val="22"/>
        </w:rPr>
        <w:t>were</w:t>
      </w:r>
      <w:r w:rsidR="00983D0F">
        <w:rPr>
          <w:rFonts w:asciiTheme="minorHAnsi" w:hAnsiTheme="minorHAnsi" w:cs="Arial"/>
          <w:sz w:val="22"/>
          <w:szCs w:val="22"/>
        </w:rPr>
        <w:t xml:space="preserve"> </w:t>
      </w:r>
      <w:r w:rsidR="006E09C8">
        <w:rPr>
          <w:rFonts w:asciiTheme="minorHAnsi" w:hAnsiTheme="minorHAnsi" w:cs="Arial"/>
          <w:sz w:val="22"/>
          <w:szCs w:val="22"/>
        </w:rPr>
        <w:t>converging</w:t>
      </w:r>
      <w:r w:rsidR="00983D0F">
        <w:rPr>
          <w:rFonts w:asciiTheme="minorHAnsi" w:hAnsiTheme="minorHAnsi" w:cs="Arial"/>
          <w:sz w:val="22"/>
          <w:szCs w:val="22"/>
        </w:rPr>
        <w:t xml:space="preserve"> ac</w:t>
      </w:r>
      <w:r w:rsidR="006C149D">
        <w:rPr>
          <w:rFonts w:asciiTheme="minorHAnsi" w:hAnsiTheme="minorHAnsi" w:cs="Arial"/>
          <w:sz w:val="22"/>
          <w:szCs w:val="22"/>
        </w:rPr>
        <w:t xml:space="preserve">ross their </w:t>
      </w:r>
      <w:r w:rsidR="00D53565">
        <w:rPr>
          <w:rFonts w:asciiTheme="minorHAnsi" w:hAnsiTheme="minorHAnsi" w:cs="Arial"/>
          <w:sz w:val="22"/>
          <w:szCs w:val="22"/>
        </w:rPr>
        <w:t xml:space="preserve">preferred </w:t>
      </w:r>
      <w:r w:rsidR="006C149D">
        <w:rPr>
          <w:rFonts w:asciiTheme="minorHAnsi" w:hAnsiTheme="minorHAnsi" w:cs="Arial"/>
          <w:sz w:val="22"/>
          <w:szCs w:val="22"/>
        </w:rPr>
        <w:t>breeding habitat</w:t>
      </w:r>
      <w:r w:rsidR="000F03D2">
        <w:rPr>
          <w:rFonts w:asciiTheme="minorHAnsi" w:hAnsiTheme="minorHAnsi" w:cs="Arial"/>
          <w:sz w:val="22"/>
          <w:szCs w:val="22"/>
        </w:rPr>
        <w:t>s</w:t>
      </w:r>
      <w:r w:rsidR="006C149D">
        <w:rPr>
          <w:rFonts w:asciiTheme="minorHAnsi" w:hAnsiTheme="minorHAnsi" w:cs="Arial"/>
          <w:sz w:val="22"/>
          <w:szCs w:val="22"/>
        </w:rPr>
        <w:t xml:space="preserve">, for example </w:t>
      </w:r>
      <w:r w:rsidR="00297D3F" w:rsidRPr="00297D3F">
        <w:rPr>
          <w:rFonts w:asciiTheme="minorHAnsi" w:hAnsiTheme="minorHAnsi" w:cs="Arial"/>
          <w:i/>
          <w:sz w:val="22"/>
          <w:szCs w:val="22"/>
        </w:rPr>
        <w:t>Charadri</w:t>
      </w:r>
      <w:del w:id="236" w:author="Thomas Hadjikyriakou" w:date="2021-09-03T12:33:00Z">
        <w:r w:rsidR="00297D3F" w:rsidRPr="00297D3F" w:rsidDel="009C61E6">
          <w:rPr>
            <w:rFonts w:asciiTheme="minorHAnsi" w:hAnsiTheme="minorHAnsi" w:cs="Arial"/>
            <w:i/>
            <w:sz w:val="22"/>
            <w:szCs w:val="22"/>
          </w:rPr>
          <w:delText>o</w:delText>
        </w:r>
      </w:del>
      <w:r w:rsidR="00297D3F" w:rsidRPr="00297D3F">
        <w:rPr>
          <w:rFonts w:asciiTheme="minorHAnsi" w:hAnsiTheme="minorHAnsi" w:cs="Arial"/>
          <w:i/>
          <w:sz w:val="22"/>
          <w:szCs w:val="22"/>
        </w:rPr>
        <w:t>us alexandrinus</w:t>
      </w:r>
      <w:r w:rsidR="006C149D">
        <w:rPr>
          <w:rFonts w:asciiTheme="minorHAnsi" w:hAnsiTheme="minorHAnsi" w:cs="Arial"/>
          <w:sz w:val="22"/>
          <w:szCs w:val="22"/>
        </w:rPr>
        <w:t xml:space="preserve"> which n</w:t>
      </w:r>
      <w:r w:rsidR="007E066D">
        <w:rPr>
          <w:rFonts w:asciiTheme="minorHAnsi" w:hAnsiTheme="minorHAnsi" w:cs="Arial"/>
          <w:sz w:val="22"/>
          <w:szCs w:val="22"/>
        </w:rPr>
        <w:t>est</w:t>
      </w:r>
      <w:r w:rsidR="00E5675E">
        <w:rPr>
          <w:rFonts w:asciiTheme="minorHAnsi" w:hAnsiTheme="minorHAnsi" w:cs="Arial"/>
          <w:sz w:val="22"/>
          <w:szCs w:val="22"/>
        </w:rPr>
        <w:t>ed</w:t>
      </w:r>
      <w:r w:rsidR="007E066D">
        <w:rPr>
          <w:rFonts w:asciiTheme="minorHAnsi" w:hAnsiTheme="minorHAnsi" w:cs="Arial"/>
          <w:sz w:val="22"/>
          <w:szCs w:val="22"/>
        </w:rPr>
        <w:t xml:space="preserve"> within the drying </w:t>
      </w:r>
      <w:r w:rsidR="000D0B33">
        <w:rPr>
          <w:rFonts w:asciiTheme="minorHAnsi" w:hAnsiTheme="minorHAnsi" w:cs="Arial"/>
          <w:sz w:val="22"/>
          <w:szCs w:val="22"/>
        </w:rPr>
        <w:t>Salt Lake</w:t>
      </w:r>
      <w:r w:rsidR="006C149D">
        <w:rPr>
          <w:rFonts w:asciiTheme="minorHAnsi" w:hAnsiTheme="minorHAnsi" w:cs="Arial"/>
          <w:sz w:val="22"/>
          <w:szCs w:val="22"/>
        </w:rPr>
        <w:t xml:space="preserve"> and the remaining </w:t>
      </w:r>
      <w:r w:rsidR="00297D3F" w:rsidRPr="00297D3F">
        <w:rPr>
          <w:rFonts w:asciiTheme="minorHAnsi" w:hAnsiTheme="minorHAnsi" w:cs="Arial"/>
          <w:i/>
          <w:sz w:val="22"/>
          <w:szCs w:val="22"/>
        </w:rPr>
        <w:t>Phoenico</w:t>
      </w:r>
      <w:r w:rsidR="003E1F86">
        <w:rPr>
          <w:rFonts w:asciiTheme="minorHAnsi" w:hAnsiTheme="minorHAnsi" w:cs="Arial"/>
          <w:i/>
          <w:sz w:val="22"/>
          <w:szCs w:val="22"/>
        </w:rPr>
        <w:t>p</w:t>
      </w:r>
      <w:r w:rsidR="00297D3F" w:rsidRPr="00297D3F">
        <w:rPr>
          <w:rFonts w:asciiTheme="minorHAnsi" w:hAnsiTheme="minorHAnsi" w:cs="Arial"/>
          <w:i/>
          <w:sz w:val="22"/>
          <w:szCs w:val="22"/>
        </w:rPr>
        <w:t>terus roseus</w:t>
      </w:r>
      <w:r w:rsidR="006C149D">
        <w:rPr>
          <w:rFonts w:asciiTheme="minorHAnsi" w:hAnsiTheme="minorHAnsi" w:cs="Arial"/>
          <w:sz w:val="22"/>
          <w:szCs w:val="22"/>
        </w:rPr>
        <w:t xml:space="preserve"> which concentrated within </w:t>
      </w:r>
      <w:r w:rsidR="00D53565">
        <w:rPr>
          <w:rFonts w:asciiTheme="minorHAnsi" w:hAnsiTheme="minorHAnsi" w:cs="Arial"/>
          <w:sz w:val="22"/>
          <w:szCs w:val="22"/>
        </w:rPr>
        <w:t xml:space="preserve">the </w:t>
      </w:r>
      <w:r w:rsidR="006C149D">
        <w:rPr>
          <w:rFonts w:asciiTheme="minorHAnsi" w:hAnsiTheme="minorHAnsi" w:cs="Arial"/>
          <w:sz w:val="22"/>
          <w:szCs w:val="22"/>
        </w:rPr>
        <w:t xml:space="preserve">core of the </w:t>
      </w:r>
      <w:r w:rsidR="000D0B33">
        <w:rPr>
          <w:rFonts w:asciiTheme="minorHAnsi" w:hAnsiTheme="minorHAnsi" w:cs="Arial"/>
          <w:sz w:val="22"/>
          <w:szCs w:val="22"/>
        </w:rPr>
        <w:t>Salt Lake</w:t>
      </w:r>
      <w:r w:rsidR="006C149D">
        <w:rPr>
          <w:rFonts w:asciiTheme="minorHAnsi" w:hAnsiTheme="minorHAnsi" w:cs="Arial"/>
          <w:sz w:val="22"/>
          <w:szCs w:val="22"/>
        </w:rPr>
        <w:t xml:space="preserve"> where there was still water. During the southbound migration season in autumn, as in spring, there was much variation among point counts within the same habitat. Finally</w:t>
      </w:r>
      <w:r w:rsidR="000D0B33">
        <w:rPr>
          <w:rFonts w:asciiTheme="minorHAnsi" w:hAnsiTheme="minorHAnsi" w:cs="Arial"/>
          <w:sz w:val="22"/>
          <w:szCs w:val="22"/>
        </w:rPr>
        <w:t>,</w:t>
      </w:r>
      <w:r w:rsidR="006C149D">
        <w:rPr>
          <w:rFonts w:asciiTheme="minorHAnsi" w:hAnsiTheme="minorHAnsi" w:cs="Arial"/>
          <w:sz w:val="22"/>
          <w:szCs w:val="22"/>
        </w:rPr>
        <w:t xml:space="preserve"> during winter, the ordination was more explanatory compared to the other seasons, </w:t>
      </w:r>
      <w:r w:rsidR="005B5154">
        <w:rPr>
          <w:rFonts w:asciiTheme="minorHAnsi" w:hAnsiTheme="minorHAnsi" w:cs="Arial"/>
          <w:sz w:val="22"/>
          <w:szCs w:val="22"/>
        </w:rPr>
        <w:t xml:space="preserve">with waterbirds </w:t>
      </w:r>
      <w:r w:rsidR="00843EA6">
        <w:rPr>
          <w:rFonts w:asciiTheme="minorHAnsi" w:hAnsiTheme="minorHAnsi" w:cs="Arial"/>
          <w:sz w:val="22"/>
          <w:szCs w:val="22"/>
        </w:rPr>
        <w:t>assembling</w:t>
      </w:r>
      <w:r w:rsidR="005B5154">
        <w:rPr>
          <w:rFonts w:asciiTheme="minorHAnsi" w:hAnsiTheme="minorHAnsi" w:cs="Arial"/>
          <w:sz w:val="22"/>
          <w:szCs w:val="22"/>
        </w:rPr>
        <w:t xml:space="preserve"> </w:t>
      </w:r>
      <w:r w:rsidR="000D0B33">
        <w:rPr>
          <w:rFonts w:asciiTheme="minorHAnsi" w:hAnsiTheme="minorHAnsi" w:cs="Arial"/>
          <w:sz w:val="22"/>
          <w:szCs w:val="22"/>
        </w:rPr>
        <w:t xml:space="preserve">within </w:t>
      </w:r>
      <w:r w:rsidR="005B5154">
        <w:rPr>
          <w:rFonts w:asciiTheme="minorHAnsi" w:hAnsiTheme="minorHAnsi" w:cs="Arial"/>
          <w:sz w:val="22"/>
          <w:szCs w:val="22"/>
        </w:rPr>
        <w:t xml:space="preserve">the fully inundated </w:t>
      </w:r>
      <w:r w:rsidR="000D0B33">
        <w:rPr>
          <w:rFonts w:asciiTheme="minorHAnsi" w:hAnsiTheme="minorHAnsi" w:cs="Arial"/>
          <w:sz w:val="22"/>
          <w:szCs w:val="22"/>
        </w:rPr>
        <w:t>Salt Lake</w:t>
      </w:r>
      <w:r w:rsidR="005B5154">
        <w:rPr>
          <w:rFonts w:asciiTheme="minorHAnsi" w:hAnsiTheme="minorHAnsi" w:cs="Arial"/>
          <w:sz w:val="22"/>
          <w:szCs w:val="22"/>
        </w:rPr>
        <w:t xml:space="preserve"> and freshwater wetlands. </w:t>
      </w:r>
      <w:r w:rsidR="000D0B33">
        <w:rPr>
          <w:rFonts w:asciiTheme="minorHAnsi" w:hAnsiTheme="minorHAnsi" w:cs="Arial"/>
          <w:sz w:val="22"/>
          <w:szCs w:val="22"/>
        </w:rPr>
        <w:t>Nevertheless</w:t>
      </w:r>
      <w:r w:rsidR="005B5154">
        <w:rPr>
          <w:rFonts w:asciiTheme="minorHAnsi" w:hAnsiTheme="minorHAnsi" w:cs="Arial"/>
          <w:sz w:val="22"/>
          <w:szCs w:val="22"/>
        </w:rPr>
        <w:t xml:space="preserve">, many other species </w:t>
      </w:r>
      <w:r w:rsidR="000F03D2">
        <w:rPr>
          <w:rFonts w:asciiTheme="minorHAnsi" w:hAnsiTheme="minorHAnsi" w:cs="Arial"/>
          <w:sz w:val="22"/>
          <w:szCs w:val="22"/>
        </w:rPr>
        <w:t>were</w:t>
      </w:r>
      <w:r w:rsidR="005B5154">
        <w:rPr>
          <w:rFonts w:asciiTheme="minorHAnsi" w:hAnsiTheme="minorHAnsi" w:cs="Arial"/>
          <w:sz w:val="22"/>
          <w:szCs w:val="22"/>
        </w:rPr>
        <w:t xml:space="preserve"> </w:t>
      </w:r>
      <w:r w:rsidR="00843EA6">
        <w:rPr>
          <w:rFonts w:asciiTheme="minorHAnsi" w:hAnsiTheme="minorHAnsi" w:cs="Arial"/>
          <w:sz w:val="22"/>
          <w:szCs w:val="22"/>
        </w:rPr>
        <w:t>scattered</w:t>
      </w:r>
      <w:r w:rsidR="005B5154">
        <w:rPr>
          <w:rFonts w:asciiTheme="minorHAnsi" w:hAnsiTheme="minorHAnsi" w:cs="Arial"/>
          <w:sz w:val="22"/>
          <w:szCs w:val="22"/>
        </w:rPr>
        <w:t xml:space="preserve"> across </w:t>
      </w:r>
      <w:r w:rsidR="00E91C86">
        <w:rPr>
          <w:rFonts w:asciiTheme="minorHAnsi" w:hAnsiTheme="minorHAnsi" w:cs="Arial"/>
          <w:sz w:val="22"/>
          <w:szCs w:val="22"/>
        </w:rPr>
        <w:t>different</w:t>
      </w:r>
      <w:r w:rsidR="005B5154">
        <w:rPr>
          <w:rFonts w:asciiTheme="minorHAnsi" w:hAnsiTheme="minorHAnsi" w:cs="Arial"/>
          <w:sz w:val="22"/>
          <w:szCs w:val="22"/>
        </w:rPr>
        <w:t xml:space="preserve"> habitat types</w:t>
      </w:r>
      <w:r w:rsidR="00FF0715">
        <w:rPr>
          <w:rFonts w:asciiTheme="minorHAnsi" w:hAnsiTheme="minorHAnsi" w:cs="Arial"/>
          <w:sz w:val="22"/>
          <w:szCs w:val="22"/>
        </w:rPr>
        <w:t xml:space="preserve"> (Fig. 6)</w:t>
      </w:r>
      <w:r w:rsidR="005B5154">
        <w:rPr>
          <w:rFonts w:asciiTheme="minorHAnsi" w:hAnsiTheme="minorHAnsi" w:cs="Arial"/>
          <w:sz w:val="22"/>
          <w:szCs w:val="22"/>
        </w:rPr>
        <w:t>.</w:t>
      </w:r>
    </w:p>
    <w:p w14:paraId="2CB9D878" w14:textId="77777777" w:rsidR="00C352BE" w:rsidRPr="00A75BBD" w:rsidRDefault="00C352BE" w:rsidP="008739C0">
      <w:pPr>
        <w:spacing w:line="480" w:lineRule="auto"/>
        <w:ind w:firstLine="851"/>
        <w:rPr>
          <w:rFonts w:asciiTheme="minorHAnsi" w:hAnsiTheme="minorHAnsi" w:cs="Arial"/>
          <w:b/>
          <w:sz w:val="22"/>
          <w:szCs w:val="22"/>
        </w:rPr>
      </w:pPr>
    </w:p>
    <w:p w14:paraId="4B04184C" w14:textId="77777777" w:rsidR="008E4ED2" w:rsidRDefault="003902A5" w:rsidP="008739C0">
      <w:pPr>
        <w:spacing w:line="480" w:lineRule="auto"/>
        <w:rPr>
          <w:rFonts w:asciiTheme="minorHAnsi" w:hAnsiTheme="minorHAnsi" w:cs="Arial"/>
          <w:b/>
          <w:sz w:val="22"/>
          <w:szCs w:val="22"/>
        </w:rPr>
      </w:pPr>
      <w:r w:rsidRPr="003258A3">
        <w:rPr>
          <w:rFonts w:asciiTheme="minorHAnsi" w:hAnsiTheme="minorHAnsi" w:cs="Arial"/>
          <w:b/>
          <w:sz w:val="22"/>
          <w:szCs w:val="22"/>
        </w:rPr>
        <w:t>D</w:t>
      </w:r>
      <w:r w:rsidR="008520AF" w:rsidRPr="003258A3">
        <w:rPr>
          <w:rFonts w:asciiTheme="minorHAnsi" w:hAnsiTheme="minorHAnsi" w:cs="Arial"/>
          <w:b/>
          <w:sz w:val="22"/>
          <w:szCs w:val="22"/>
        </w:rPr>
        <w:t>ISCUSSION</w:t>
      </w:r>
    </w:p>
    <w:p w14:paraId="160DEC4F" w14:textId="77777777" w:rsidR="00D8142D" w:rsidRPr="003258A3" w:rsidRDefault="00D8142D" w:rsidP="008739C0">
      <w:pPr>
        <w:spacing w:line="480" w:lineRule="auto"/>
        <w:rPr>
          <w:rFonts w:asciiTheme="minorHAnsi" w:hAnsiTheme="minorHAnsi" w:cs="Arial"/>
          <w:b/>
          <w:sz w:val="22"/>
          <w:szCs w:val="22"/>
        </w:rPr>
      </w:pPr>
    </w:p>
    <w:p w14:paraId="68CF40DE" w14:textId="280EC876" w:rsidR="003B3520" w:rsidRPr="006352DA" w:rsidRDefault="003B3520" w:rsidP="008739C0">
      <w:pPr>
        <w:spacing w:line="480" w:lineRule="auto"/>
        <w:rPr>
          <w:rFonts w:asciiTheme="minorHAnsi" w:hAnsiTheme="minorHAnsi" w:cs="Arial"/>
          <w:b/>
          <w:sz w:val="22"/>
          <w:szCs w:val="22"/>
        </w:rPr>
      </w:pPr>
      <w:r>
        <w:rPr>
          <w:rFonts w:asciiTheme="minorHAnsi" w:hAnsiTheme="minorHAnsi" w:cs="Arial"/>
          <w:b/>
          <w:sz w:val="22"/>
          <w:szCs w:val="22"/>
        </w:rPr>
        <w:t>Species richness and abundance</w:t>
      </w:r>
    </w:p>
    <w:p w14:paraId="26432DBB" w14:textId="71A7B04D" w:rsidR="00501031" w:rsidRDefault="00C352BE" w:rsidP="008739C0">
      <w:pPr>
        <w:spacing w:line="480" w:lineRule="auto"/>
        <w:rPr>
          <w:rFonts w:asciiTheme="minorHAnsi" w:hAnsiTheme="minorHAnsi" w:cs="Arial"/>
          <w:sz w:val="22"/>
          <w:szCs w:val="22"/>
        </w:rPr>
      </w:pPr>
      <w:r>
        <w:rPr>
          <w:rFonts w:asciiTheme="minorHAnsi" w:hAnsiTheme="minorHAnsi" w:cs="Arial"/>
          <w:sz w:val="22"/>
          <w:szCs w:val="22"/>
        </w:rPr>
        <w:t xml:space="preserve">The clustering of </w:t>
      </w:r>
      <w:r w:rsidR="00DC7C19">
        <w:rPr>
          <w:rFonts w:asciiTheme="minorHAnsi" w:hAnsiTheme="minorHAnsi" w:cs="Arial"/>
          <w:sz w:val="22"/>
          <w:szCs w:val="22"/>
        </w:rPr>
        <w:t xml:space="preserve">some </w:t>
      </w:r>
      <w:r>
        <w:rPr>
          <w:rFonts w:asciiTheme="minorHAnsi" w:hAnsiTheme="minorHAnsi" w:cs="Arial"/>
          <w:sz w:val="22"/>
          <w:szCs w:val="22"/>
        </w:rPr>
        <w:t>species within</w:t>
      </w:r>
      <w:r w:rsidR="00DB0973">
        <w:rPr>
          <w:rFonts w:asciiTheme="minorHAnsi" w:hAnsiTheme="minorHAnsi" w:cs="Arial"/>
          <w:sz w:val="22"/>
          <w:szCs w:val="22"/>
        </w:rPr>
        <w:t xml:space="preserve"> and around</w:t>
      </w:r>
      <w:r>
        <w:rPr>
          <w:rFonts w:asciiTheme="minorHAnsi" w:hAnsiTheme="minorHAnsi" w:cs="Arial"/>
          <w:sz w:val="22"/>
          <w:szCs w:val="22"/>
        </w:rPr>
        <w:t xml:space="preserve"> their preferred habitats </w:t>
      </w:r>
      <w:r w:rsidR="00E5675E">
        <w:rPr>
          <w:rFonts w:asciiTheme="minorHAnsi" w:hAnsiTheme="minorHAnsi" w:cs="Arial"/>
          <w:sz w:val="22"/>
          <w:szCs w:val="22"/>
        </w:rPr>
        <w:t>revealed</w:t>
      </w:r>
      <w:r>
        <w:rPr>
          <w:rFonts w:asciiTheme="minorHAnsi" w:hAnsiTheme="minorHAnsi" w:cs="Arial"/>
          <w:sz w:val="22"/>
          <w:szCs w:val="22"/>
        </w:rPr>
        <w:t xml:space="preserve"> their ecological </w:t>
      </w:r>
      <w:r w:rsidR="00E91C86">
        <w:rPr>
          <w:rFonts w:asciiTheme="minorHAnsi" w:hAnsiTheme="minorHAnsi" w:cs="Arial"/>
          <w:sz w:val="22"/>
          <w:szCs w:val="22"/>
        </w:rPr>
        <w:t>requirements</w:t>
      </w:r>
      <w:r>
        <w:rPr>
          <w:rFonts w:asciiTheme="minorHAnsi" w:hAnsiTheme="minorHAnsi" w:cs="Arial"/>
          <w:sz w:val="22"/>
          <w:szCs w:val="22"/>
        </w:rPr>
        <w:t xml:space="preserve">, but the </w:t>
      </w:r>
      <w:r w:rsidR="00DC7C19">
        <w:rPr>
          <w:rFonts w:asciiTheme="minorHAnsi" w:hAnsiTheme="minorHAnsi" w:cs="Arial"/>
          <w:sz w:val="22"/>
          <w:szCs w:val="22"/>
        </w:rPr>
        <w:t xml:space="preserve">fragmentation and </w:t>
      </w:r>
      <w:r>
        <w:rPr>
          <w:rFonts w:asciiTheme="minorHAnsi" w:hAnsiTheme="minorHAnsi" w:cs="Arial"/>
          <w:sz w:val="22"/>
          <w:szCs w:val="22"/>
        </w:rPr>
        <w:t xml:space="preserve">proximity of different habitat types </w:t>
      </w:r>
      <w:r w:rsidR="00E91C86">
        <w:rPr>
          <w:rFonts w:asciiTheme="minorHAnsi" w:hAnsiTheme="minorHAnsi" w:cs="Arial"/>
          <w:sz w:val="22"/>
          <w:szCs w:val="22"/>
        </w:rPr>
        <w:t>in the study area</w:t>
      </w:r>
      <w:r w:rsidR="00DC7C19">
        <w:rPr>
          <w:rFonts w:asciiTheme="minorHAnsi" w:hAnsiTheme="minorHAnsi" w:cs="Arial"/>
          <w:sz w:val="22"/>
          <w:szCs w:val="22"/>
        </w:rPr>
        <w:t>,</w:t>
      </w:r>
      <w:r w:rsidR="00E91C86">
        <w:rPr>
          <w:rFonts w:asciiTheme="minorHAnsi" w:hAnsiTheme="minorHAnsi" w:cs="Arial"/>
          <w:sz w:val="22"/>
          <w:szCs w:val="22"/>
        </w:rPr>
        <w:t xml:space="preserve"> </w:t>
      </w:r>
      <w:r>
        <w:rPr>
          <w:rFonts w:asciiTheme="minorHAnsi" w:hAnsiTheme="minorHAnsi" w:cs="Arial"/>
          <w:sz w:val="22"/>
          <w:szCs w:val="22"/>
        </w:rPr>
        <w:t xml:space="preserve">and the migratory </w:t>
      </w:r>
      <w:del w:id="237" w:author="Alexander Kirschel" w:date="2021-09-12T19:28:00Z">
        <w:r w:rsidR="00DC7C19" w:rsidDel="001855BD">
          <w:rPr>
            <w:rFonts w:asciiTheme="minorHAnsi" w:hAnsiTheme="minorHAnsi" w:cs="Arial"/>
            <w:sz w:val="22"/>
            <w:szCs w:val="22"/>
          </w:rPr>
          <w:delText xml:space="preserve">status </w:delText>
        </w:r>
      </w:del>
      <w:ins w:id="238" w:author="Alexander Kirschel" w:date="2021-09-12T19:28:00Z">
        <w:r w:rsidR="001855BD">
          <w:rPr>
            <w:rFonts w:asciiTheme="minorHAnsi" w:hAnsiTheme="minorHAnsi" w:cs="Arial"/>
            <w:sz w:val="22"/>
            <w:szCs w:val="22"/>
          </w:rPr>
          <w:t xml:space="preserve">importance </w:t>
        </w:r>
      </w:ins>
      <w:r>
        <w:rPr>
          <w:rFonts w:asciiTheme="minorHAnsi" w:hAnsiTheme="minorHAnsi" w:cs="Arial"/>
          <w:sz w:val="22"/>
          <w:szCs w:val="22"/>
        </w:rPr>
        <w:t>of the Akrotiri Peninsula</w:t>
      </w:r>
      <w:r w:rsidR="00DC7C19">
        <w:rPr>
          <w:rFonts w:asciiTheme="minorHAnsi" w:hAnsiTheme="minorHAnsi" w:cs="Arial"/>
          <w:sz w:val="22"/>
          <w:szCs w:val="22"/>
        </w:rPr>
        <w:t>,</w:t>
      </w:r>
      <w:r>
        <w:rPr>
          <w:rFonts w:asciiTheme="minorHAnsi" w:hAnsiTheme="minorHAnsi" w:cs="Arial"/>
          <w:sz w:val="22"/>
          <w:szCs w:val="22"/>
        </w:rPr>
        <w:t xml:space="preserve"> </w:t>
      </w:r>
      <w:del w:id="239" w:author="Alexander Kirschel" w:date="2021-09-12T19:28:00Z">
        <w:r w:rsidR="00E2310C" w:rsidDel="001855BD">
          <w:rPr>
            <w:rFonts w:asciiTheme="minorHAnsi" w:hAnsiTheme="minorHAnsi" w:cs="Arial"/>
            <w:sz w:val="22"/>
            <w:szCs w:val="22"/>
          </w:rPr>
          <w:delText xml:space="preserve">highlights </w:delText>
        </w:r>
      </w:del>
      <w:ins w:id="240" w:author="Alexander Kirschel" w:date="2021-09-12T19:28:00Z">
        <w:r w:rsidR="001855BD">
          <w:rPr>
            <w:rFonts w:asciiTheme="minorHAnsi" w:hAnsiTheme="minorHAnsi" w:cs="Arial"/>
            <w:sz w:val="22"/>
            <w:szCs w:val="22"/>
          </w:rPr>
          <w:t xml:space="preserve">emphasises </w:t>
        </w:r>
      </w:ins>
      <w:r w:rsidR="00E2310C">
        <w:rPr>
          <w:rFonts w:asciiTheme="minorHAnsi" w:hAnsiTheme="minorHAnsi" w:cs="Arial"/>
          <w:sz w:val="22"/>
          <w:szCs w:val="22"/>
        </w:rPr>
        <w:t xml:space="preserve">the </w:t>
      </w:r>
      <w:del w:id="241" w:author="Alexander Kirschel" w:date="2021-09-12T19:28:00Z">
        <w:r w:rsidR="00E2310C" w:rsidDel="001855BD">
          <w:rPr>
            <w:rFonts w:asciiTheme="minorHAnsi" w:hAnsiTheme="minorHAnsi" w:cs="Arial"/>
            <w:sz w:val="22"/>
            <w:szCs w:val="22"/>
          </w:rPr>
          <w:delText xml:space="preserve">importance </w:delText>
        </w:r>
      </w:del>
      <w:ins w:id="242" w:author="Alexander Kirschel" w:date="2021-09-12T19:28:00Z">
        <w:r w:rsidR="001855BD">
          <w:rPr>
            <w:rFonts w:asciiTheme="minorHAnsi" w:hAnsiTheme="minorHAnsi" w:cs="Arial"/>
            <w:sz w:val="22"/>
            <w:szCs w:val="22"/>
          </w:rPr>
          <w:t xml:space="preserve">value </w:t>
        </w:r>
      </w:ins>
      <w:r w:rsidR="00E5675E">
        <w:rPr>
          <w:rFonts w:asciiTheme="minorHAnsi" w:hAnsiTheme="minorHAnsi" w:cs="Arial"/>
          <w:sz w:val="22"/>
          <w:szCs w:val="22"/>
        </w:rPr>
        <w:t xml:space="preserve">of the area </w:t>
      </w:r>
      <w:r w:rsidR="00E2310C">
        <w:rPr>
          <w:rFonts w:asciiTheme="minorHAnsi" w:hAnsiTheme="minorHAnsi" w:cs="Arial"/>
          <w:sz w:val="22"/>
          <w:szCs w:val="22"/>
        </w:rPr>
        <w:t>at a landscape level over the importance of specific habitat types</w:t>
      </w:r>
      <w:r w:rsidR="004A66D1">
        <w:rPr>
          <w:rFonts w:asciiTheme="minorHAnsi" w:hAnsiTheme="minorHAnsi" w:cs="Arial"/>
          <w:sz w:val="22"/>
          <w:szCs w:val="22"/>
        </w:rPr>
        <w:t xml:space="preserve">. </w:t>
      </w:r>
      <w:r w:rsidR="00242B13" w:rsidRPr="003258A3">
        <w:rPr>
          <w:rFonts w:asciiTheme="minorHAnsi" w:hAnsiTheme="minorHAnsi" w:cs="Arial"/>
          <w:sz w:val="22"/>
          <w:szCs w:val="22"/>
        </w:rPr>
        <w:t>Species are selective in habitat types and those that are highly selective, such as waterbirds</w:t>
      </w:r>
      <w:ins w:id="243" w:author="Thomas Hadjikyriakou" w:date="2021-09-03T12:36:00Z">
        <w:r w:rsidR="00640C6B">
          <w:rPr>
            <w:rFonts w:asciiTheme="minorHAnsi" w:hAnsiTheme="minorHAnsi" w:cs="Arial"/>
            <w:sz w:val="22"/>
            <w:szCs w:val="22"/>
          </w:rPr>
          <w:t xml:space="preserve"> (e.g. </w:t>
        </w:r>
        <w:r w:rsidR="00640C6B" w:rsidRPr="003E1CFE">
          <w:rPr>
            <w:rFonts w:asciiTheme="minorHAnsi" w:hAnsiTheme="minorHAnsi" w:cs="Arial"/>
            <w:i/>
            <w:sz w:val="22"/>
            <w:szCs w:val="22"/>
          </w:rPr>
          <w:t>Phoenicopterus roseus</w:t>
        </w:r>
        <w:r w:rsidR="00640C6B">
          <w:rPr>
            <w:rFonts w:asciiTheme="minorHAnsi" w:hAnsiTheme="minorHAnsi" w:cs="Arial"/>
            <w:sz w:val="22"/>
            <w:szCs w:val="22"/>
          </w:rPr>
          <w:t xml:space="preserve"> and </w:t>
        </w:r>
      </w:ins>
      <w:ins w:id="244" w:author="Thomas Hadjikyriakou" w:date="2021-09-03T12:39:00Z">
        <w:r w:rsidR="00640C6B" w:rsidRPr="003E1CFE">
          <w:rPr>
            <w:rFonts w:asciiTheme="minorHAnsi" w:hAnsiTheme="minorHAnsi" w:cs="Arial"/>
            <w:i/>
            <w:sz w:val="22"/>
            <w:szCs w:val="22"/>
          </w:rPr>
          <w:t>Fu</w:t>
        </w:r>
      </w:ins>
      <w:ins w:id="245" w:author="Thomas Hadjikyriakou" w:date="2021-09-03T12:40:00Z">
        <w:r w:rsidR="00640C6B" w:rsidRPr="003E1CFE">
          <w:rPr>
            <w:rFonts w:asciiTheme="minorHAnsi" w:hAnsiTheme="minorHAnsi" w:cs="Arial"/>
            <w:i/>
            <w:sz w:val="22"/>
            <w:szCs w:val="22"/>
          </w:rPr>
          <w:t>l</w:t>
        </w:r>
      </w:ins>
      <w:ins w:id="246" w:author="Thomas Hadjikyriakou" w:date="2021-09-03T12:39:00Z">
        <w:r w:rsidR="00640C6B" w:rsidRPr="003E1CFE">
          <w:rPr>
            <w:rFonts w:asciiTheme="minorHAnsi" w:hAnsiTheme="minorHAnsi" w:cs="Arial"/>
            <w:i/>
            <w:sz w:val="22"/>
            <w:szCs w:val="22"/>
          </w:rPr>
          <w:t>ica atra</w:t>
        </w:r>
        <w:r w:rsidR="00640C6B">
          <w:rPr>
            <w:rFonts w:asciiTheme="minorHAnsi" w:hAnsiTheme="minorHAnsi" w:cs="Arial"/>
            <w:sz w:val="22"/>
            <w:szCs w:val="22"/>
          </w:rPr>
          <w:t>)</w:t>
        </w:r>
      </w:ins>
      <w:ins w:id="247" w:author="Thomas Hadjikyriakou" w:date="2021-09-03T12:37:00Z">
        <w:r w:rsidR="00640C6B">
          <w:rPr>
            <w:rFonts w:asciiTheme="minorHAnsi" w:hAnsiTheme="minorHAnsi" w:cs="Arial"/>
            <w:sz w:val="22"/>
            <w:szCs w:val="22"/>
          </w:rPr>
          <w:t>,</w:t>
        </w:r>
      </w:ins>
      <w:del w:id="248" w:author="Thomas Hadjikyriakou" w:date="2021-09-03T12:40:00Z">
        <w:r w:rsidR="00242B13" w:rsidRPr="003258A3" w:rsidDel="00640C6B">
          <w:rPr>
            <w:rFonts w:asciiTheme="minorHAnsi" w:hAnsiTheme="minorHAnsi" w:cs="Arial"/>
            <w:sz w:val="22"/>
            <w:szCs w:val="22"/>
          </w:rPr>
          <w:delText>,</w:delText>
        </w:r>
      </w:del>
      <w:r w:rsidR="00242B13" w:rsidRPr="003258A3">
        <w:rPr>
          <w:rFonts w:asciiTheme="minorHAnsi" w:hAnsiTheme="minorHAnsi" w:cs="Arial"/>
          <w:sz w:val="22"/>
          <w:szCs w:val="22"/>
        </w:rPr>
        <w:t xml:space="preserve"> </w:t>
      </w:r>
      <w:del w:id="249" w:author="Alexander Kirschel" w:date="2021-09-12T19:28:00Z">
        <w:r w:rsidR="00242B13" w:rsidRPr="003258A3" w:rsidDel="001855BD">
          <w:rPr>
            <w:rFonts w:asciiTheme="minorHAnsi" w:hAnsiTheme="minorHAnsi" w:cs="Arial"/>
            <w:sz w:val="22"/>
            <w:szCs w:val="22"/>
          </w:rPr>
          <w:delText xml:space="preserve">are </w:delText>
        </w:r>
      </w:del>
      <w:r w:rsidR="00242B13" w:rsidRPr="003258A3">
        <w:rPr>
          <w:rFonts w:asciiTheme="minorHAnsi" w:hAnsiTheme="minorHAnsi" w:cs="Arial"/>
          <w:sz w:val="22"/>
          <w:szCs w:val="22"/>
        </w:rPr>
        <w:t>driv</w:t>
      </w:r>
      <w:del w:id="250" w:author="Alexander Kirschel" w:date="2021-09-12T19:28:00Z">
        <w:r w:rsidR="00242B13" w:rsidRPr="003258A3" w:rsidDel="001855BD">
          <w:rPr>
            <w:rFonts w:asciiTheme="minorHAnsi" w:hAnsiTheme="minorHAnsi" w:cs="Arial"/>
            <w:sz w:val="22"/>
            <w:szCs w:val="22"/>
          </w:rPr>
          <w:delText>ing</w:delText>
        </w:r>
      </w:del>
      <w:ins w:id="251" w:author="Alexander Kirschel" w:date="2021-09-12T19:28:00Z">
        <w:r w:rsidR="001855BD">
          <w:rPr>
            <w:rFonts w:asciiTheme="minorHAnsi" w:hAnsiTheme="minorHAnsi" w:cs="Arial"/>
            <w:sz w:val="22"/>
            <w:szCs w:val="22"/>
          </w:rPr>
          <w:t>e</w:t>
        </w:r>
      </w:ins>
      <w:r w:rsidR="00242B13" w:rsidRPr="003258A3">
        <w:rPr>
          <w:rFonts w:asciiTheme="minorHAnsi" w:hAnsiTheme="minorHAnsi" w:cs="Arial"/>
          <w:sz w:val="22"/>
          <w:szCs w:val="22"/>
        </w:rPr>
        <w:t xml:space="preserve"> the pattern </w:t>
      </w:r>
      <w:del w:id="252" w:author="Alexander Kirschel" w:date="2021-09-12T19:29:00Z">
        <w:r w:rsidR="00242B13" w:rsidRPr="003258A3" w:rsidDel="001855BD">
          <w:rPr>
            <w:rFonts w:asciiTheme="minorHAnsi" w:hAnsiTheme="minorHAnsi" w:cs="Arial"/>
            <w:sz w:val="22"/>
            <w:szCs w:val="22"/>
          </w:rPr>
          <w:delText xml:space="preserve">towards </w:delText>
        </w:r>
      </w:del>
      <w:ins w:id="253" w:author="Alexander Kirschel" w:date="2021-09-12T19:29:00Z">
        <w:r w:rsidR="001855BD">
          <w:rPr>
            <w:rFonts w:asciiTheme="minorHAnsi" w:hAnsiTheme="minorHAnsi" w:cs="Arial"/>
            <w:sz w:val="22"/>
            <w:szCs w:val="22"/>
          </w:rPr>
          <w:t>of</w:t>
        </w:r>
        <w:r w:rsidR="001855BD" w:rsidRPr="003258A3">
          <w:rPr>
            <w:rFonts w:asciiTheme="minorHAnsi" w:hAnsiTheme="minorHAnsi" w:cs="Arial"/>
            <w:sz w:val="22"/>
            <w:szCs w:val="22"/>
          </w:rPr>
          <w:t xml:space="preserve"> </w:t>
        </w:r>
      </w:ins>
      <w:r w:rsidR="00242B13" w:rsidRPr="003258A3">
        <w:rPr>
          <w:rFonts w:asciiTheme="minorHAnsi" w:hAnsiTheme="minorHAnsi" w:cs="Arial"/>
          <w:sz w:val="22"/>
          <w:szCs w:val="22"/>
        </w:rPr>
        <w:t xml:space="preserve">a clustered </w:t>
      </w:r>
      <w:r w:rsidR="006738F4">
        <w:rPr>
          <w:rFonts w:asciiTheme="minorHAnsi" w:hAnsiTheme="minorHAnsi" w:cs="Arial"/>
          <w:sz w:val="22"/>
          <w:szCs w:val="22"/>
        </w:rPr>
        <w:t xml:space="preserve">species </w:t>
      </w:r>
      <w:r w:rsidR="00242B13" w:rsidRPr="003258A3">
        <w:rPr>
          <w:rFonts w:asciiTheme="minorHAnsi" w:hAnsiTheme="minorHAnsi" w:cs="Arial"/>
          <w:sz w:val="22"/>
          <w:szCs w:val="22"/>
        </w:rPr>
        <w:t xml:space="preserve">distribution. </w:t>
      </w:r>
      <w:r w:rsidR="00A53113">
        <w:rPr>
          <w:rFonts w:asciiTheme="minorHAnsi" w:hAnsiTheme="minorHAnsi" w:cs="Arial"/>
          <w:sz w:val="22"/>
          <w:szCs w:val="22"/>
        </w:rPr>
        <w:t>In addition</w:t>
      </w:r>
      <w:r w:rsidR="000D0B33">
        <w:rPr>
          <w:rFonts w:asciiTheme="minorHAnsi" w:hAnsiTheme="minorHAnsi" w:cs="Arial"/>
          <w:sz w:val="22"/>
          <w:szCs w:val="22"/>
        </w:rPr>
        <w:t>,</w:t>
      </w:r>
      <w:r w:rsidR="00A53113">
        <w:rPr>
          <w:rFonts w:asciiTheme="minorHAnsi" w:hAnsiTheme="minorHAnsi" w:cs="Arial"/>
          <w:sz w:val="22"/>
          <w:szCs w:val="22"/>
        </w:rPr>
        <w:t xml:space="preserve"> some species, although not waterbirds as such, </w:t>
      </w:r>
      <w:r w:rsidR="003E1F86">
        <w:rPr>
          <w:rFonts w:asciiTheme="minorHAnsi" w:hAnsiTheme="minorHAnsi" w:cs="Arial"/>
          <w:sz w:val="22"/>
          <w:szCs w:val="22"/>
        </w:rPr>
        <w:t xml:space="preserve">spend </w:t>
      </w:r>
      <w:r w:rsidR="00A53113">
        <w:rPr>
          <w:rFonts w:asciiTheme="minorHAnsi" w:hAnsiTheme="minorHAnsi" w:cs="Arial"/>
          <w:sz w:val="22"/>
          <w:szCs w:val="22"/>
        </w:rPr>
        <w:t>time within or adjacent to wetland habitats</w:t>
      </w:r>
      <w:ins w:id="254" w:author="Thomas Hadjikyriakou" w:date="2021-09-03T12:44:00Z">
        <w:r w:rsidR="00640C6B">
          <w:rPr>
            <w:rFonts w:asciiTheme="minorHAnsi" w:hAnsiTheme="minorHAnsi" w:cs="Arial"/>
            <w:sz w:val="22"/>
            <w:szCs w:val="22"/>
          </w:rPr>
          <w:t xml:space="preserve"> (e.g. </w:t>
        </w:r>
        <w:r w:rsidR="00640C6B" w:rsidRPr="003E1CFE">
          <w:rPr>
            <w:rFonts w:asciiTheme="minorHAnsi" w:hAnsiTheme="minorHAnsi" w:cs="Arial"/>
            <w:i/>
            <w:sz w:val="22"/>
            <w:szCs w:val="22"/>
          </w:rPr>
          <w:t>Cettia cetti</w:t>
        </w:r>
        <w:r w:rsidR="00640C6B">
          <w:rPr>
            <w:rFonts w:asciiTheme="minorHAnsi" w:hAnsiTheme="minorHAnsi" w:cs="Arial"/>
            <w:sz w:val="22"/>
            <w:szCs w:val="22"/>
          </w:rPr>
          <w:t xml:space="preserve"> and </w:t>
        </w:r>
        <w:r w:rsidR="00640C6B" w:rsidRPr="003E1CFE">
          <w:rPr>
            <w:rFonts w:asciiTheme="minorHAnsi" w:hAnsiTheme="minorHAnsi" w:cs="Arial"/>
            <w:i/>
            <w:sz w:val="22"/>
            <w:szCs w:val="22"/>
          </w:rPr>
          <w:t>Cisticola juncidis</w:t>
        </w:r>
      </w:ins>
      <w:r w:rsidR="00A53113">
        <w:rPr>
          <w:rFonts w:asciiTheme="minorHAnsi" w:hAnsiTheme="minorHAnsi" w:cs="Arial"/>
          <w:sz w:val="22"/>
          <w:szCs w:val="22"/>
        </w:rPr>
        <w:t xml:space="preserve"> (Panda et al 2021). </w:t>
      </w:r>
      <w:r w:rsidR="00501031">
        <w:rPr>
          <w:rFonts w:asciiTheme="minorHAnsi" w:hAnsiTheme="minorHAnsi" w:cs="Arial"/>
          <w:sz w:val="22"/>
          <w:szCs w:val="22"/>
        </w:rPr>
        <w:t>Nevertheless</w:t>
      </w:r>
      <w:r>
        <w:rPr>
          <w:rFonts w:asciiTheme="minorHAnsi" w:hAnsiTheme="minorHAnsi" w:cs="Arial"/>
          <w:sz w:val="22"/>
          <w:szCs w:val="22"/>
        </w:rPr>
        <w:t xml:space="preserve">, as </w:t>
      </w:r>
      <w:r>
        <w:rPr>
          <w:rFonts w:asciiTheme="minorHAnsi" w:hAnsiTheme="minorHAnsi" w:cs="Arial"/>
          <w:sz w:val="22"/>
          <w:szCs w:val="22"/>
        </w:rPr>
        <w:lastRenderedPageBreak/>
        <w:t xml:space="preserve">the wetness of a habitat is critical for the presence of some </w:t>
      </w:r>
      <w:r w:rsidR="001A463B">
        <w:rPr>
          <w:rFonts w:asciiTheme="minorHAnsi" w:hAnsiTheme="minorHAnsi" w:cs="Arial"/>
          <w:sz w:val="22"/>
          <w:szCs w:val="22"/>
        </w:rPr>
        <w:t>specialist</w:t>
      </w:r>
      <w:r w:rsidR="00A53113">
        <w:rPr>
          <w:rFonts w:asciiTheme="minorHAnsi" w:hAnsiTheme="minorHAnsi" w:cs="Arial"/>
          <w:sz w:val="22"/>
          <w:szCs w:val="22"/>
        </w:rPr>
        <w:t xml:space="preserve"> species</w:t>
      </w:r>
      <w:r w:rsidR="005A3D21">
        <w:rPr>
          <w:rFonts w:asciiTheme="minorHAnsi" w:hAnsiTheme="minorHAnsi" w:cs="Arial"/>
          <w:sz w:val="22"/>
          <w:szCs w:val="22"/>
        </w:rPr>
        <w:t>,</w:t>
      </w:r>
      <w:r>
        <w:rPr>
          <w:rFonts w:asciiTheme="minorHAnsi" w:hAnsiTheme="minorHAnsi" w:cs="Arial"/>
          <w:sz w:val="22"/>
          <w:szCs w:val="22"/>
        </w:rPr>
        <w:t xml:space="preserve"> such as </w:t>
      </w:r>
      <w:r w:rsidR="00235861">
        <w:rPr>
          <w:rFonts w:asciiTheme="minorHAnsi" w:hAnsiTheme="minorHAnsi" w:cs="Arial"/>
          <w:sz w:val="22"/>
          <w:szCs w:val="22"/>
        </w:rPr>
        <w:t>waders</w:t>
      </w:r>
      <w:r>
        <w:rPr>
          <w:rFonts w:asciiTheme="minorHAnsi" w:hAnsiTheme="minorHAnsi" w:cs="Arial"/>
          <w:sz w:val="22"/>
          <w:szCs w:val="22"/>
        </w:rPr>
        <w:t xml:space="preserve">, the phenomenon </w:t>
      </w:r>
      <w:r w:rsidR="001A463B">
        <w:rPr>
          <w:rFonts w:asciiTheme="minorHAnsi" w:hAnsiTheme="minorHAnsi" w:cs="Arial"/>
          <w:sz w:val="22"/>
          <w:szCs w:val="22"/>
        </w:rPr>
        <w:t xml:space="preserve">of </w:t>
      </w:r>
      <w:r>
        <w:rPr>
          <w:rFonts w:asciiTheme="minorHAnsi" w:hAnsiTheme="minorHAnsi" w:cs="Arial"/>
          <w:sz w:val="22"/>
          <w:szCs w:val="22"/>
        </w:rPr>
        <w:t>a habitat being completely dry during summer and autumn and inundated during winter and spring further perplexes the situation</w:t>
      </w:r>
      <w:r w:rsidR="00235861">
        <w:rPr>
          <w:rFonts w:asciiTheme="minorHAnsi" w:hAnsiTheme="minorHAnsi" w:cs="Arial"/>
          <w:sz w:val="22"/>
          <w:szCs w:val="22"/>
        </w:rPr>
        <w:t xml:space="preserve"> (Ram</w:t>
      </w:r>
      <w:r w:rsidR="00235861">
        <w:rPr>
          <w:rFonts w:asciiTheme="minorHAnsi" w:hAnsiTheme="minorHAnsi" w:cstheme="minorHAnsi"/>
          <w:sz w:val="22"/>
          <w:szCs w:val="22"/>
        </w:rPr>
        <w:t>í</w:t>
      </w:r>
      <w:r w:rsidR="00235861">
        <w:rPr>
          <w:rFonts w:asciiTheme="minorHAnsi" w:hAnsiTheme="minorHAnsi" w:cs="Arial"/>
          <w:sz w:val="22"/>
          <w:szCs w:val="22"/>
        </w:rPr>
        <w:t>rez et al 2018)</w:t>
      </w:r>
      <w:r>
        <w:rPr>
          <w:rFonts w:asciiTheme="minorHAnsi" w:hAnsiTheme="minorHAnsi" w:cs="Arial"/>
          <w:sz w:val="22"/>
          <w:szCs w:val="22"/>
        </w:rPr>
        <w:t xml:space="preserve">. </w:t>
      </w:r>
    </w:p>
    <w:p w14:paraId="65B22E4E" w14:textId="02160B57" w:rsidR="003B3520" w:rsidRDefault="000E7771" w:rsidP="008739C0">
      <w:pPr>
        <w:spacing w:line="480" w:lineRule="auto"/>
        <w:ind w:firstLine="851"/>
        <w:rPr>
          <w:rFonts w:asciiTheme="minorHAnsi" w:hAnsiTheme="minorHAnsi" w:cs="Arial"/>
          <w:sz w:val="22"/>
          <w:szCs w:val="22"/>
        </w:rPr>
      </w:pPr>
      <w:r>
        <w:rPr>
          <w:rFonts w:asciiTheme="minorHAnsi" w:hAnsiTheme="minorHAnsi" w:cs="Arial"/>
          <w:sz w:val="22"/>
          <w:szCs w:val="22"/>
        </w:rPr>
        <w:t>Although</w:t>
      </w:r>
      <w:r w:rsidR="003D761D">
        <w:rPr>
          <w:rFonts w:asciiTheme="minorHAnsi" w:hAnsiTheme="minorHAnsi" w:cs="Arial"/>
          <w:sz w:val="22"/>
          <w:szCs w:val="22"/>
        </w:rPr>
        <w:t xml:space="preserve"> </w:t>
      </w:r>
      <w:r w:rsidR="003D761D" w:rsidRPr="003D761D">
        <w:rPr>
          <w:rFonts w:asciiTheme="minorHAnsi" w:hAnsiTheme="minorHAnsi" w:cs="Arial"/>
          <w:sz w:val="22"/>
          <w:szCs w:val="22"/>
        </w:rPr>
        <w:t xml:space="preserve">freshwater habitat </w:t>
      </w:r>
      <w:r w:rsidR="003D761D">
        <w:rPr>
          <w:rFonts w:asciiTheme="minorHAnsi" w:hAnsiTheme="minorHAnsi" w:cs="Arial"/>
          <w:sz w:val="22"/>
          <w:szCs w:val="22"/>
        </w:rPr>
        <w:t xml:space="preserve">occupied </w:t>
      </w:r>
      <w:r w:rsidR="003D761D" w:rsidRPr="003D761D">
        <w:rPr>
          <w:rFonts w:asciiTheme="minorHAnsi" w:hAnsiTheme="minorHAnsi" w:cs="Arial"/>
          <w:sz w:val="22"/>
          <w:szCs w:val="22"/>
        </w:rPr>
        <w:t xml:space="preserve">the smallest area </w:t>
      </w:r>
      <w:r>
        <w:rPr>
          <w:rFonts w:asciiTheme="minorHAnsi" w:hAnsiTheme="minorHAnsi" w:cs="Arial"/>
          <w:sz w:val="22"/>
          <w:szCs w:val="22"/>
        </w:rPr>
        <w:t>at</w:t>
      </w:r>
      <w:r w:rsidRPr="003D761D">
        <w:rPr>
          <w:rFonts w:asciiTheme="minorHAnsi" w:hAnsiTheme="minorHAnsi" w:cs="Arial"/>
          <w:sz w:val="22"/>
          <w:szCs w:val="22"/>
        </w:rPr>
        <w:t xml:space="preserve"> </w:t>
      </w:r>
      <w:r w:rsidR="003D761D" w:rsidRPr="003D761D">
        <w:rPr>
          <w:rFonts w:asciiTheme="minorHAnsi" w:hAnsiTheme="minorHAnsi" w:cs="Arial"/>
          <w:sz w:val="22"/>
          <w:szCs w:val="22"/>
        </w:rPr>
        <w:t>the study site</w:t>
      </w:r>
      <w:r w:rsidR="003D761D">
        <w:rPr>
          <w:rFonts w:asciiTheme="minorHAnsi" w:hAnsiTheme="minorHAnsi" w:cs="Arial"/>
          <w:sz w:val="22"/>
          <w:szCs w:val="22"/>
        </w:rPr>
        <w:t xml:space="preserve">, </w:t>
      </w:r>
      <w:r w:rsidR="001271F1">
        <w:rPr>
          <w:rFonts w:asciiTheme="minorHAnsi" w:hAnsiTheme="minorHAnsi" w:cs="Arial"/>
          <w:sz w:val="22"/>
          <w:szCs w:val="22"/>
        </w:rPr>
        <w:t>the</w:t>
      </w:r>
      <w:r w:rsidR="001852D7">
        <w:rPr>
          <w:rFonts w:asciiTheme="minorHAnsi" w:hAnsiTheme="minorHAnsi" w:cs="Arial"/>
          <w:sz w:val="22"/>
          <w:szCs w:val="22"/>
        </w:rPr>
        <w:t xml:space="preserve"> </w:t>
      </w:r>
      <w:r w:rsidR="0070322D">
        <w:rPr>
          <w:rFonts w:asciiTheme="minorHAnsi" w:hAnsiTheme="minorHAnsi" w:cs="Arial"/>
          <w:sz w:val="22"/>
          <w:szCs w:val="22"/>
        </w:rPr>
        <w:t xml:space="preserve">expected </w:t>
      </w:r>
      <w:r w:rsidR="00242B13">
        <w:rPr>
          <w:rFonts w:asciiTheme="minorHAnsi" w:hAnsiTheme="minorHAnsi" w:cs="Arial"/>
          <w:sz w:val="22"/>
          <w:szCs w:val="22"/>
        </w:rPr>
        <w:t xml:space="preserve">outcome of high </w:t>
      </w:r>
      <w:r w:rsidR="001271F1">
        <w:rPr>
          <w:rFonts w:asciiTheme="minorHAnsi" w:hAnsiTheme="minorHAnsi" w:cs="Arial"/>
          <w:sz w:val="22"/>
          <w:szCs w:val="22"/>
        </w:rPr>
        <w:t xml:space="preserve">avian </w:t>
      </w:r>
      <w:r w:rsidR="00AF38EF" w:rsidRPr="003D761D">
        <w:rPr>
          <w:rFonts w:asciiTheme="minorHAnsi" w:hAnsiTheme="minorHAnsi" w:cs="Arial"/>
          <w:sz w:val="22"/>
          <w:szCs w:val="22"/>
        </w:rPr>
        <w:t xml:space="preserve">species </w:t>
      </w:r>
      <w:r w:rsidR="007C3005" w:rsidRPr="003D761D">
        <w:rPr>
          <w:rFonts w:asciiTheme="minorHAnsi" w:hAnsiTheme="minorHAnsi" w:cs="Arial"/>
          <w:sz w:val="22"/>
          <w:szCs w:val="22"/>
        </w:rPr>
        <w:t>richness and</w:t>
      </w:r>
      <w:r w:rsidR="00AF38EF" w:rsidRPr="003D761D">
        <w:rPr>
          <w:rFonts w:asciiTheme="minorHAnsi" w:hAnsiTheme="minorHAnsi" w:cs="Arial"/>
          <w:sz w:val="22"/>
          <w:szCs w:val="22"/>
        </w:rPr>
        <w:t xml:space="preserve"> </w:t>
      </w:r>
      <w:r w:rsidR="007C3005" w:rsidRPr="003D761D">
        <w:rPr>
          <w:rFonts w:asciiTheme="minorHAnsi" w:hAnsiTheme="minorHAnsi" w:cs="Arial"/>
          <w:sz w:val="22"/>
          <w:szCs w:val="22"/>
        </w:rPr>
        <w:t>abundance</w:t>
      </w:r>
      <w:r w:rsidR="00AF38EF" w:rsidRPr="003D761D">
        <w:rPr>
          <w:rFonts w:asciiTheme="minorHAnsi" w:hAnsiTheme="minorHAnsi" w:cs="Arial"/>
          <w:sz w:val="22"/>
          <w:szCs w:val="22"/>
        </w:rPr>
        <w:t xml:space="preserve"> </w:t>
      </w:r>
      <w:r w:rsidR="00E91C86">
        <w:rPr>
          <w:rFonts w:asciiTheme="minorHAnsi" w:hAnsiTheme="minorHAnsi" w:cs="Arial"/>
          <w:sz w:val="22"/>
          <w:szCs w:val="22"/>
        </w:rPr>
        <w:t xml:space="preserve">in this habitat </w:t>
      </w:r>
      <w:r w:rsidR="0070322D">
        <w:rPr>
          <w:rFonts w:asciiTheme="minorHAnsi" w:hAnsiTheme="minorHAnsi" w:cs="Arial"/>
          <w:sz w:val="22"/>
          <w:szCs w:val="22"/>
        </w:rPr>
        <w:t xml:space="preserve">(Malavasi et al. 2009) </w:t>
      </w:r>
      <w:r w:rsidR="00AF38EF" w:rsidRPr="003D761D">
        <w:rPr>
          <w:rFonts w:asciiTheme="minorHAnsi" w:hAnsiTheme="minorHAnsi" w:cs="Arial"/>
          <w:sz w:val="22"/>
          <w:szCs w:val="22"/>
        </w:rPr>
        <w:t>emphasizes the</w:t>
      </w:r>
      <w:r w:rsidR="00AF38EF" w:rsidRPr="003258A3">
        <w:rPr>
          <w:rFonts w:asciiTheme="minorHAnsi" w:hAnsiTheme="minorHAnsi" w:cs="Arial"/>
          <w:sz w:val="22"/>
          <w:szCs w:val="22"/>
        </w:rPr>
        <w:t xml:space="preserve"> importance of wet</w:t>
      </w:r>
      <w:r w:rsidR="007C3005" w:rsidRPr="003258A3">
        <w:rPr>
          <w:rFonts w:asciiTheme="minorHAnsi" w:hAnsiTheme="minorHAnsi" w:cs="Arial"/>
          <w:sz w:val="22"/>
          <w:szCs w:val="22"/>
        </w:rPr>
        <w:t>land</w:t>
      </w:r>
      <w:r w:rsidR="00AF38EF" w:rsidRPr="003258A3">
        <w:rPr>
          <w:rFonts w:asciiTheme="minorHAnsi" w:hAnsiTheme="minorHAnsi" w:cs="Arial"/>
          <w:sz w:val="22"/>
          <w:szCs w:val="22"/>
        </w:rPr>
        <w:t xml:space="preserve"> areas in </w:t>
      </w:r>
      <w:r w:rsidR="003D761D">
        <w:rPr>
          <w:rFonts w:asciiTheme="minorHAnsi" w:hAnsiTheme="minorHAnsi" w:cs="Arial"/>
          <w:sz w:val="22"/>
          <w:szCs w:val="22"/>
        </w:rPr>
        <w:t xml:space="preserve">such </w:t>
      </w:r>
      <w:r w:rsidR="00AF38EF" w:rsidRPr="003258A3">
        <w:rPr>
          <w:rFonts w:asciiTheme="minorHAnsi" w:hAnsiTheme="minorHAnsi" w:cs="Arial"/>
          <w:sz w:val="22"/>
          <w:szCs w:val="22"/>
        </w:rPr>
        <w:t xml:space="preserve">dry </w:t>
      </w:r>
      <w:r w:rsidR="003D761D">
        <w:rPr>
          <w:rFonts w:asciiTheme="minorHAnsi" w:hAnsiTheme="minorHAnsi" w:cs="Arial"/>
          <w:sz w:val="22"/>
          <w:szCs w:val="22"/>
        </w:rPr>
        <w:t>landscapes l</w:t>
      </w:r>
      <w:r w:rsidR="009660DA" w:rsidRPr="003258A3">
        <w:rPr>
          <w:rFonts w:asciiTheme="minorHAnsi" w:hAnsiTheme="minorHAnsi" w:cs="Arial"/>
          <w:sz w:val="22"/>
          <w:szCs w:val="22"/>
        </w:rPr>
        <w:t>ike</w:t>
      </w:r>
      <w:r w:rsidR="00AF38EF" w:rsidRPr="003258A3">
        <w:rPr>
          <w:rFonts w:asciiTheme="minorHAnsi" w:hAnsiTheme="minorHAnsi" w:cs="Arial"/>
          <w:sz w:val="22"/>
          <w:szCs w:val="22"/>
        </w:rPr>
        <w:t xml:space="preserve"> Akrotiri</w:t>
      </w:r>
      <w:r w:rsidR="00242B13">
        <w:rPr>
          <w:rFonts w:asciiTheme="minorHAnsi" w:hAnsiTheme="minorHAnsi" w:cs="Arial"/>
          <w:sz w:val="22"/>
          <w:szCs w:val="22"/>
        </w:rPr>
        <w:t>,</w:t>
      </w:r>
      <w:r w:rsidR="00AF38EF" w:rsidRPr="003258A3">
        <w:rPr>
          <w:rFonts w:asciiTheme="minorHAnsi" w:hAnsiTheme="minorHAnsi" w:cs="Arial"/>
          <w:sz w:val="22"/>
          <w:szCs w:val="22"/>
        </w:rPr>
        <w:t xml:space="preserve"> and </w:t>
      </w:r>
      <w:r w:rsidR="001A463B">
        <w:rPr>
          <w:rFonts w:asciiTheme="minorHAnsi" w:hAnsiTheme="minorHAnsi" w:cs="Arial"/>
          <w:sz w:val="22"/>
          <w:szCs w:val="22"/>
        </w:rPr>
        <w:t xml:space="preserve">in </w:t>
      </w:r>
      <w:r w:rsidR="00AF38EF" w:rsidRPr="003258A3">
        <w:rPr>
          <w:rFonts w:asciiTheme="minorHAnsi" w:hAnsiTheme="minorHAnsi" w:cs="Arial"/>
          <w:sz w:val="22"/>
          <w:szCs w:val="22"/>
        </w:rPr>
        <w:t xml:space="preserve">Cyprus </w:t>
      </w:r>
      <w:r w:rsidR="007C3005" w:rsidRPr="003258A3">
        <w:rPr>
          <w:rFonts w:asciiTheme="minorHAnsi" w:hAnsiTheme="minorHAnsi" w:cs="Arial"/>
          <w:sz w:val="22"/>
          <w:szCs w:val="22"/>
        </w:rPr>
        <w:t>more generally</w:t>
      </w:r>
      <w:r w:rsidR="003D761D">
        <w:rPr>
          <w:rFonts w:asciiTheme="minorHAnsi" w:hAnsiTheme="minorHAnsi" w:cs="Arial"/>
          <w:sz w:val="22"/>
          <w:szCs w:val="22"/>
        </w:rPr>
        <w:t xml:space="preserve">. </w:t>
      </w:r>
      <w:r w:rsidR="00BA3AB6" w:rsidRPr="003258A3">
        <w:rPr>
          <w:rFonts w:asciiTheme="minorHAnsi" w:hAnsiTheme="minorHAnsi" w:cs="Arial"/>
          <w:sz w:val="22"/>
          <w:szCs w:val="22"/>
        </w:rPr>
        <w:t xml:space="preserve">Wetlands are increasingly recognised as biodiversity hotspots, especially </w:t>
      </w:r>
      <w:r w:rsidR="00216C38" w:rsidRPr="003258A3">
        <w:rPr>
          <w:rFonts w:asciiTheme="minorHAnsi" w:hAnsiTheme="minorHAnsi" w:cs="Arial"/>
          <w:sz w:val="22"/>
          <w:szCs w:val="22"/>
        </w:rPr>
        <w:t>those in</w:t>
      </w:r>
      <w:r w:rsidR="00BA3AB6" w:rsidRPr="003258A3">
        <w:rPr>
          <w:rFonts w:asciiTheme="minorHAnsi" w:hAnsiTheme="minorHAnsi" w:cs="Arial"/>
          <w:sz w:val="22"/>
          <w:szCs w:val="22"/>
        </w:rPr>
        <w:t xml:space="preserve"> arid regions</w:t>
      </w:r>
      <w:r w:rsidR="00F412B2" w:rsidRPr="003258A3">
        <w:rPr>
          <w:rFonts w:asciiTheme="minorHAnsi" w:hAnsiTheme="minorHAnsi" w:cs="Arial"/>
          <w:sz w:val="22"/>
          <w:szCs w:val="22"/>
        </w:rPr>
        <w:t>,</w:t>
      </w:r>
      <w:r w:rsidR="00BA3AB6" w:rsidRPr="003258A3">
        <w:rPr>
          <w:rFonts w:asciiTheme="minorHAnsi" w:hAnsiTheme="minorHAnsi" w:cs="Arial"/>
          <w:sz w:val="22"/>
          <w:szCs w:val="22"/>
        </w:rPr>
        <w:t xml:space="preserve"> </w:t>
      </w:r>
      <w:r w:rsidR="00216C38" w:rsidRPr="003258A3">
        <w:rPr>
          <w:rFonts w:asciiTheme="minorHAnsi" w:hAnsiTheme="minorHAnsi" w:cs="Arial"/>
          <w:sz w:val="22"/>
          <w:szCs w:val="22"/>
        </w:rPr>
        <w:t xml:space="preserve">where they </w:t>
      </w:r>
      <w:r w:rsidR="003D761D">
        <w:rPr>
          <w:rFonts w:asciiTheme="minorHAnsi" w:hAnsiTheme="minorHAnsi" w:cs="Arial"/>
          <w:sz w:val="22"/>
          <w:szCs w:val="22"/>
        </w:rPr>
        <w:t>are key landscape components supporting biodiversity and core ecological functions (</w:t>
      </w:r>
      <w:r w:rsidR="00BA3AB6" w:rsidRPr="003258A3">
        <w:rPr>
          <w:rFonts w:asciiTheme="minorHAnsi" w:hAnsiTheme="minorHAnsi" w:cs="Arial"/>
          <w:sz w:val="22"/>
          <w:szCs w:val="22"/>
        </w:rPr>
        <w:t xml:space="preserve">Robledano </w:t>
      </w:r>
      <w:r w:rsidR="00283726" w:rsidRPr="003258A3">
        <w:rPr>
          <w:rFonts w:asciiTheme="minorHAnsi" w:hAnsiTheme="minorHAnsi" w:cs="Arial"/>
          <w:sz w:val="22"/>
          <w:szCs w:val="22"/>
        </w:rPr>
        <w:t>et al.</w:t>
      </w:r>
      <w:r w:rsidR="00BA3AB6" w:rsidRPr="003258A3">
        <w:rPr>
          <w:rFonts w:asciiTheme="minorHAnsi" w:hAnsiTheme="minorHAnsi" w:cs="Arial"/>
          <w:sz w:val="22"/>
          <w:szCs w:val="22"/>
        </w:rPr>
        <w:t xml:space="preserve"> 2010). </w:t>
      </w:r>
      <w:r w:rsidR="00973059" w:rsidRPr="003258A3">
        <w:rPr>
          <w:rFonts w:asciiTheme="minorHAnsi" w:hAnsiTheme="minorHAnsi" w:cs="Arial"/>
          <w:sz w:val="22"/>
          <w:szCs w:val="22"/>
        </w:rPr>
        <w:t>The proximity of a</w:t>
      </w:r>
      <w:r w:rsidR="00E5675E">
        <w:rPr>
          <w:rFonts w:asciiTheme="minorHAnsi" w:hAnsiTheme="minorHAnsi" w:cs="Arial"/>
          <w:sz w:val="22"/>
          <w:szCs w:val="22"/>
        </w:rPr>
        <w:t>n area</w:t>
      </w:r>
      <w:r w:rsidR="00973059" w:rsidRPr="003258A3">
        <w:rPr>
          <w:rFonts w:asciiTheme="minorHAnsi" w:hAnsiTheme="minorHAnsi" w:cs="Arial"/>
          <w:sz w:val="22"/>
          <w:szCs w:val="22"/>
        </w:rPr>
        <w:t xml:space="preserve"> to water sources </w:t>
      </w:r>
      <w:r w:rsidR="00216C38" w:rsidRPr="003258A3">
        <w:rPr>
          <w:rFonts w:asciiTheme="minorHAnsi" w:hAnsiTheme="minorHAnsi" w:cs="Arial"/>
          <w:sz w:val="22"/>
          <w:szCs w:val="22"/>
        </w:rPr>
        <w:t xml:space="preserve">is important for species </w:t>
      </w:r>
      <w:r w:rsidR="00E5675E">
        <w:rPr>
          <w:rFonts w:asciiTheme="minorHAnsi" w:hAnsiTheme="minorHAnsi" w:cs="Arial"/>
          <w:sz w:val="22"/>
          <w:szCs w:val="22"/>
        </w:rPr>
        <w:t>presence</w:t>
      </w:r>
      <w:r w:rsidR="00216C38" w:rsidRPr="003258A3">
        <w:rPr>
          <w:rFonts w:asciiTheme="minorHAnsi" w:hAnsiTheme="minorHAnsi" w:cs="Arial"/>
          <w:sz w:val="22"/>
          <w:szCs w:val="22"/>
        </w:rPr>
        <w:t xml:space="preserve"> (</w:t>
      </w:r>
      <w:r w:rsidR="00973059" w:rsidRPr="003258A3">
        <w:rPr>
          <w:rFonts w:asciiTheme="minorHAnsi" w:hAnsiTheme="minorHAnsi" w:cs="Arial"/>
          <w:sz w:val="22"/>
          <w:szCs w:val="22"/>
        </w:rPr>
        <w:t xml:space="preserve">Shwartz </w:t>
      </w:r>
      <w:r w:rsidR="00283726" w:rsidRPr="003258A3">
        <w:rPr>
          <w:rFonts w:asciiTheme="minorHAnsi" w:hAnsiTheme="minorHAnsi" w:cs="Arial"/>
          <w:sz w:val="22"/>
          <w:szCs w:val="22"/>
        </w:rPr>
        <w:t>et al.</w:t>
      </w:r>
      <w:r w:rsidR="00216C38" w:rsidRPr="003258A3">
        <w:rPr>
          <w:rFonts w:asciiTheme="minorHAnsi" w:hAnsiTheme="minorHAnsi" w:cs="Arial"/>
          <w:sz w:val="22"/>
          <w:szCs w:val="22"/>
        </w:rPr>
        <w:t xml:space="preserve"> </w:t>
      </w:r>
      <w:r w:rsidR="00973059" w:rsidRPr="003258A3">
        <w:rPr>
          <w:rFonts w:asciiTheme="minorHAnsi" w:hAnsiTheme="minorHAnsi" w:cs="Arial"/>
          <w:sz w:val="22"/>
          <w:szCs w:val="22"/>
        </w:rPr>
        <w:t xml:space="preserve">2008), </w:t>
      </w:r>
      <w:r w:rsidR="00216C38" w:rsidRPr="003258A3">
        <w:rPr>
          <w:rFonts w:asciiTheme="minorHAnsi" w:hAnsiTheme="minorHAnsi" w:cs="Arial"/>
          <w:sz w:val="22"/>
          <w:szCs w:val="22"/>
        </w:rPr>
        <w:t>and our finding of</w:t>
      </w:r>
      <w:r w:rsidR="00017514" w:rsidRPr="003258A3">
        <w:rPr>
          <w:rFonts w:asciiTheme="minorHAnsi" w:hAnsiTheme="minorHAnsi" w:cs="Arial"/>
          <w:sz w:val="22"/>
          <w:szCs w:val="22"/>
        </w:rPr>
        <w:t xml:space="preserve"> clustering of species around freshwater bodies</w:t>
      </w:r>
      <w:r w:rsidR="00216C38" w:rsidRPr="003258A3">
        <w:rPr>
          <w:rFonts w:asciiTheme="minorHAnsi" w:hAnsiTheme="minorHAnsi" w:cs="Arial"/>
          <w:sz w:val="22"/>
          <w:szCs w:val="22"/>
        </w:rPr>
        <w:t xml:space="preserve"> supports this </w:t>
      </w:r>
      <w:r w:rsidR="00E5675E">
        <w:rPr>
          <w:rFonts w:asciiTheme="minorHAnsi" w:hAnsiTheme="minorHAnsi" w:cs="Arial"/>
          <w:sz w:val="22"/>
          <w:szCs w:val="22"/>
        </w:rPr>
        <w:t>assertion</w:t>
      </w:r>
      <w:r w:rsidR="00017514" w:rsidRPr="003258A3">
        <w:rPr>
          <w:rFonts w:asciiTheme="minorHAnsi" w:hAnsiTheme="minorHAnsi" w:cs="Arial"/>
          <w:sz w:val="22"/>
          <w:szCs w:val="22"/>
        </w:rPr>
        <w:t xml:space="preserve">. </w:t>
      </w:r>
      <w:r w:rsidR="00EA5C62" w:rsidRPr="003258A3">
        <w:rPr>
          <w:rFonts w:asciiTheme="minorHAnsi" w:hAnsiTheme="minorHAnsi" w:cs="Arial"/>
          <w:sz w:val="22"/>
          <w:szCs w:val="22"/>
        </w:rPr>
        <w:t>Cultivated areas were also s</w:t>
      </w:r>
      <w:r w:rsidR="00AF38EF" w:rsidRPr="003258A3">
        <w:rPr>
          <w:rFonts w:asciiTheme="minorHAnsi" w:hAnsiTheme="minorHAnsi" w:cs="Arial"/>
          <w:sz w:val="22"/>
          <w:szCs w:val="22"/>
        </w:rPr>
        <w:t>pecies rich</w:t>
      </w:r>
      <w:r w:rsidR="00216C38" w:rsidRPr="003258A3">
        <w:rPr>
          <w:rFonts w:asciiTheme="minorHAnsi" w:hAnsiTheme="minorHAnsi" w:cs="Arial"/>
          <w:sz w:val="22"/>
          <w:szCs w:val="22"/>
        </w:rPr>
        <w:t>, presumably</w:t>
      </w:r>
      <w:r w:rsidR="00EA5C62" w:rsidRPr="003258A3">
        <w:rPr>
          <w:rFonts w:asciiTheme="minorHAnsi" w:hAnsiTheme="minorHAnsi" w:cs="Arial"/>
          <w:sz w:val="22"/>
          <w:szCs w:val="22"/>
        </w:rPr>
        <w:t xml:space="preserve"> </w:t>
      </w:r>
      <w:r w:rsidR="00216C38" w:rsidRPr="003258A3">
        <w:rPr>
          <w:rFonts w:asciiTheme="minorHAnsi" w:hAnsiTheme="minorHAnsi" w:cs="Arial"/>
          <w:sz w:val="22"/>
          <w:szCs w:val="22"/>
        </w:rPr>
        <w:t xml:space="preserve">because </w:t>
      </w:r>
      <w:r w:rsidR="00AF38EF" w:rsidRPr="003258A3">
        <w:rPr>
          <w:rFonts w:asciiTheme="minorHAnsi" w:hAnsiTheme="minorHAnsi" w:cs="Arial"/>
          <w:sz w:val="22"/>
          <w:szCs w:val="22"/>
        </w:rPr>
        <w:t xml:space="preserve">most </w:t>
      </w:r>
      <w:r w:rsidR="003D761D">
        <w:rPr>
          <w:rFonts w:asciiTheme="minorHAnsi" w:hAnsiTheme="minorHAnsi" w:cs="Arial"/>
          <w:sz w:val="22"/>
          <w:szCs w:val="22"/>
        </w:rPr>
        <w:t>of them</w:t>
      </w:r>
      <w:r w:rsidR="00216C38" w:rsidRPr="003258A3">
        <w:rPr>
          <w:rFonts w:asciiTheme="minorHAnsi" w:hAnsiTheme="minorHAnsi" w:cs="Arial"/>
          <w:sz w:val="22"/>
          <w:szCs w:val="22"/>
        </w:rPr>
        <w:t xml:space="preserve"> </w:t>
      </w:r>
      <w:r w:rsidR="00E91C86">
        <w:rPr>
          <w:rFonts w:asciiTheme="minorHAnsi" w:hAnsiTheme="minorHAnsi" w:cs="Arial"/>
          <w:sz w:val="22"/>
          <w:szCs w:val="22"/>
        </w:rPr>
        <w:t>were</w:t>
      </w:r>
      <w:r w:rsidR="00E91C86" w:rsidRPr="003258A3">
        <w:rPr>
          <w:rFonts w:asciiTheme="minorHAnsi" w:hAnsiTheme="minorHAnsi" w:cs="Arial"/>
          <w:sz w:val="22"/>
          <w:szCs w:val="22"/>
        </w:rPr>
        <w:t xml:space="preserve"> </w:t>
      </w:r>
      <w:r w:rsidR="00216C38" w:rsidRPr="003258A3">
        <w:rPr>
          <w:rFonts w:asciiTheme="minorHAnsi" w:hAnsiTheme="minorHAnsi" w:cs="Arial"/>
          <w:sz w:val="22"/>
          <w:szCs w:val="22"/>
        </w:rPr>
        <w:t>irrigated</w:t>
      </w:r>
      <w:r w:rsidR="003D761D">
        <w:rPr>
          <w:rFonts w:asciiTheme="minorHAnsi" w:hAnsiTheme="minorHAnsi" w:cs="Arial"/>
          <w:sz w:val="22"/>
          <w:szCs w:val="22"/>
        </w:rPr>
        <w:t xml:space="preserve">, </w:t>
      </w:r>
      <w:r w:rsidR="001271F1">
        <w:rPr>
          <w:rFonts w:asciiTheme="minorHAnsi" w:hAnsiTheme="minorHAnsi" w:cs="Arial"/>
          <w:sz w:val="22"/>
          <w:szCs w:val="22"/>
        </w:rPr>
        <w:t xml:space="preserve">with </w:t>
      </w:r>
      <w:r w:rsidR="001271F1" w:rsidRPr="003258A3">
        <w:rPr>
          <w:rFonts w:asciiTheme="minorHAnsi" w:hAnsiTheme="minorHAnsi" w:cs="Arial"/>
          <w:sz w:val="22"/>
          <w:szCs w:val="22"/>
        </w:rPr>
        <w:t xml:space="preserve">Cyprus farmland areas </w:t>
      </w:r>
      <w:r w:rsidR="001271F1">
        <w:rPr>
          <w:rFonts w:asciiTheme="minorHAnsi" w:hAnsiTheme="minorHAnsi" w:cs="Arial"/>
          <w:sz w:val="22"/>
          <w:szCs w:val="22"/>
        </w:rPr>
        <w:t xml:space="preserve">found to </w:t>
      </w:r>
      <w:r w:rsidR="001271F1" w:rsidRPr="003258A3">
        <w:rPr>
          <w:rFonts w:asciiTheme="minorHAnsi" w:hAnsiTheme="minorHAnsi" w:cs="Arial"/>
          <w:sz w:val="22"/>
          <w:szCs w:val="22"/>
        </w:rPr>
        <w:t>have high species richness and overall bird abundance</w:t>
      </w:r>
      <w:r w:rsidR="001271F1">
        <w:rPr>
          <w:rFonts w:asciiTheme="minorHAnsi" w:hAnsiTheme="minorHAnsi" w:cs="Arial"/>
          <w:sz w:val="22"/>
          <w:szCs w:val="22"/>
        </w:rPr>
        <w:t>, especially those considered of High Nature Value</w:t>
      </w:r>
      <w:r w:rsidR="003D761D">
        <w:rPr>
          <w:rFonts w:asciiTheme="minorHAnsi" w:hAnsiTheme="minorHAnsi" w:cs="Arial"/>
          <w:sz w:val="22"/>
          <w:szCs w:val="22"/>
        </w:rPr>
        <w:t xml:space="preserve"> </w:t>
      </w:r>
      <w:r w:rsidR="001271F1">
        <w:rPr>
          <w:rFonts w:asciiTheme="minorHAnsi" w:hAnsiTheme="minorHAnsi" w:cs="Arial"/>
          <w:sz w:val="22"/>
          <w:szCs w:val="22"/>
        </w:rPr>
        <w:t>(</w:t>
      </w:r>
      <w:r w:rsidR="003D761D" w:rsidRPr="003258A3">
        <w:rPr>
          <w:rFonts w:asciiTheme="minorHAnsi" w:hAnsiTheme="minorHAnsi" w:cs="Arial"/>
          <w:sz w:val="22"/>
          <w:szCs w:val="22"/>
        </w:rPr>
        <w:t xml:space="preserve">Hellicar </w:t>
      </w:r>
      <w:r w:rsidR="002D03BE">
        <w:rPr>
          <w:rFonts w:asciiTheme="minorHAnsi" w:hAnsiTheme="minorHAnsi" w:cs="Arial"/>
          <w:sz w:val="22"/>
          <w:szCs w:val="22"/>
        </w:rPr>
        <w:t>et al. 2019</w:t>
      </w:r>
      <w:r w:rsidR="003D761D" w:rsidRPr="003258A3">
        <w:rPr>
          <w:rFonts w:asciiTheme="minorHAnsi" w:hAnsiTheme="minorHAnsi" w:cs="Arial"/>
          <w:sz w:val="22"/>
          <w:szCs w:val="22"/>
        </w:rPr>
        <w:t>)</w:t>
      </w:r>
      <w:r w:rsidR="003D761D">
        <w:rPr>
          <w:rFonts w:asciiTheme="minorHAnsi" w:hAnsiTheme="minorHAnsi" w:cs="Arial"/>
          <w:sz w:val="22"/>
          <w:szCs w:val="22"/>
        </w:rPr>
        <w:t xml:space="preserve">. </w:t>
      </w:r>
      <w:r w:rsidR="00216C38" w:rsidRPr="003258A3">
        <w:rPr>
          <w:rFonts w:asciiTheme="minorHAnsi" w:hAnsiTheme="minorHAnsi" w:cs="Arial"/>
          <w:sz w:val="22"/>
          <w:szCs w:val="22"/>
        </w:rPr>
        <w:t xml:space="preserve">Our results </w:t>
      </w:r>
      <w:r w:rsidR="005C4468">
        <w:rPr>
          <w:rFonts w:asciiTheme="minorHAnsi" w:hAnsiTheme="minorHAnsi" w:cs="Arial"/>
          <w:sz w:val="22"/>
          <w:szCs w:val="22"/>
        </w:rPr>
        <w:t>are consistent with</w:t>
      </w:r>
      <w:r w:rsidR="00216C38" w:rsidRPr="003258A3">
        <w:rPr>
          <w:rFonts w:asciiTheme="minorHAnsi" w:hAnsiTheme="minorHAnsi" w:cs="Arial"/>
          <w:sz w:val="22"/>
          <w:szCs w:val="22"/>
        </w:rPr>
        <w:t xml:space="preserve"> </w:t>
      </w:r>
      <w:r w:rsidR="0068503F" w:rsidRPr="003258A3">
        <w:rPr>
          <w:rFonts w:asciiTheme="minorHAnsi" w:hAnsiTheme="minorHAnsi" w:cs="Arial"/>
          <w:sz w:val="22"/>
          <w:szCs w:val="22"/>
        </w:rPr>
        <w:t>Kailis (2002)</w:t>
      </w:r>
      <w:r w:rsidR="00216C38" w:rsidRPr="003258A3">
        <w:rPr>
          <w:rFonts w:asciiTheme="minorHAnsi" w:hAnsiTheme="minorHAnsi" w:cs="Arial"/>
          <w:sz w:val="22"/>
          <w:szCs w:val="22"/>
        </w:rPr>
        <w:t>, who</w:t>
      </w:r>
      <w:r w:rsidR="0068503F" w:rsidRPr="003258A3">
        <w:rPr>
          <w:rFonts w:asciiTheme="minorHAnsi" w:hAnsiTheme="minorHAnsi" w:cs="Arial"/>
          <w:sz w:val="22"/>
          <w:szCs w:val="22"/>
        </w:rPr>
        <w:t xml:space="preserve"> </w:t>
      </w:r>
      <w:r w:rsidR="00216C38" w:rsidRPr="003258A3">
        <w:rPr>
          <w:rFonts w:asciiTheme="minorHAnsi" w:hAnsiTheme="minorHAnsi" w:cs="Arial"/>
          <w:sz w:val="22"/>
          <w:szCs w:val="22"/>
        </w:rPr>
        <w:t xml:space="preserve">found </w:t>
      </w:r>
      <w:r w:rsidR="0057612D" w:rsidRPr="003258A3">
        <w:rPr>
          <w:rFonts w:asciiTheme="minorHAnsi" w:hAnsiTheme="minorHAnsi" w:cs="Arial"/>
          <w:sz w:val="22"/>
          <w:szCs w:val="22"/>
        </w:rPr>
        <w:t>that</w:t>
      </w:r>
      <w:r w:rsidR="0068503F" w:rsidRPr="003258A3">
        <w:rPr>
          <w:rFonts w:asciiTheme="minorHAnsi" w:hAnsiTheme="minorHAnsi" w:cs="Arial"/>
          <w:sz w:val="22"/>
          <w:szCs w:val="22"/>
        </w:rPr>
        <w:t xml:space="preserve"> t</w:t>
      </w:r>
      <w:r w:rsidR="00EA5C62" w:rsidRPr="003258A3">
        <w:rPr>
          <w:rFonts w:asciiTheme="minorHAnsi" w:hAnsiTheme="minorHAnsi" w:cs="Arial"/>
          <w:sz w:val="22"/>
          <w:szCs w:val="22"/>
        </w:rPr>
        <w:t xml:space="preserve">he agricultural </w:t>
      </w:r>
      <w:r w:rsidR="000B0C0B" w:rsidRPr="003258A3">
        <w:rPr>
          <w:rFonts w:asciiTheme="minorHAnsi" w:hAnsiTheme="minorHAnsi" w:cs="Arial"/>
          <w:sz w:val="22"/>
          <w:szCs w:val="22"/>
        </w:rPr>
        <w:t>zone</w:t>
      </w:r>
      <w:r w:rsidR="00216C38" w:rsidRPr="003258A3">
        <w:rPr>
          <w:rFonts w:asciiTheme="minorHAnsi" w:hAnsiTheme="minorHAnsi" w:cs="Arial"/>
          <w:sz w:val="22"/>
          <w:szCs w:val="22"/>
        </w:rPr>
        <w:t xml:space="preserve"> had higher </w:t>
      </w:r>
      <w:r w:rsidR="00D01D79" w:rsidRPr="003258A3">
        <w:rPr>
          <w:rFonts w:asciiTheme="minorHAnsi" w:hAnsiTheme="minorHAnsi" w:cs="Arial"/>
          <w:sz w:val="22"/>
          <w:szCs w:val="22"/>
        </w:rPr>
        <w:t xml:space="preserve">bird </w:t>
      </w:r>
      <w:r w:rsidR="00216C38" w:rsidRPr="003258A3">
        <w:rPr>
          <w:rFonts w:asciiTheme="minorHAnsi" w:hAnsiTheme="minorHAnsi" w:cs="Arial"/>
          <w:sz w:val="22"/>
          <w:szCs w:val="22"/>
        </w:rPr>
        <w:t>species richness and abundance</w:t>
      </w:r>
      <w:r w:rsidR="000B0C0B" w:rsidRPr="003258A3">
        <w:rPr>
          <w:rFonts w:asciiTheme="minorHAnsi" w:hAnsiTheme="minorHAnsi" w:cs="Arial"/>
          <w:sz w:val="22"/>
          <w:szCs w:val="22"/>
        </w:rPr>
        <w:t xml:space="preserve"> than </w:t>
      </w:r>
      <w:r w:rsidR="009660DA" w:rsidRPr="003258A3">
        <w:rPr>
          <w:rFonts w:asciiTheme="minorHAnsi" w:hAnsiTheme="minorHAnsi" w:cs="Arial"/>
          <w:sz w:val="22"/>
          <w:szCs w:val="22"/>
        </w:rPr>
        <w:t xml:space="preserve">the </w:t>
      </w:r>
      <w:r w:rsidR="005238B6" w:rsidRPr="003258A3">
        <w:rPr>
          <w:rFonts w:asciiTheme="minorHAnsi" w:hAnsiTheme="minorHAnsi" w:cs="Arial"/>
          <w:sz w:val="22"/>
          <w:szCs w:val="22"/>
        </w:rPr>
        <w:t>Eucalyptus</w:t>
      </w:r>
      <w:r w:rsidR="000B0C0B" w:rsidRPr="003258A3">
        <w:rPr>
          <w:rFonts w:asciiTheme="minorHAnsi" w:hAnsiTheme="minorHAnsi" w:cs="Arial"/>
          <w:sz w:val="22"/>
          <w:szCs w:val="22"/>
        </w:rPr>
        <w:t xml:space="preserve"> forest and </w:t>
      </w:r>
      <w:r w:rsidR="009660DA" w:rsidRPr="003258A3">
        <w:rPr>
          <w:rFonts w:asciiTheme="minorHAnsi" w:hAnsiTheme="minorHAnsi" w:cs="Arial"/>
          <w:sz w:val="22"/>
          <w:szCs w:val="22"/>
        </w:rPr>
        <w:t xml:space="preserve">the </w:t>
      </w:r>
      <w:r w:rsidR="000D0B33">
        <w:rPr>
          <w:rFonts w:asciiTheme="minorHAnsi" w:hAnsiTheme="minorHAnsi" w:cs="Arial"/>
          <w:sz w:val="22"/>
          <w:szCs w:val="22"/>
        </w:rPr>
        <w:t>Salt Lake</w:t>
      </w:r>
      <w:r w:rsidR="00216C38" w:rsidRPr="003258A3">
        <w:rPr>
          <w:rFonts w:asciiTheme="minorHAnsi" w:hAnsiTheme="minorHAnsi" w:cs="Arial"/>
          <w:sz w:val="22"/>
          <w:szCs w:val="22"/>
        </w:rPr>
        <w:t xml:space="preserve"> within</w:t>
      </w:r>
      <w:r w:rsidR="005C4468">
        <w:rPr>
          <w:rFonts w:asciiTheme="minorHAnsi" w:hAnsiTheme="minorHAnsi" w:cs="Arial"/>
          <w:sz w:val="22"/>
          <w:szCs w:val="22"/>
        </w:rPr>
        <w:t xml:space="preserve"> the</w:t>
      </w:r>
      <w:r w:rsidR="00216C38" w:rsidRPr="003258A3">
        <w:rPr>
          <w:rFonts w:asciiTheme="minorHAnsi" w:hAnsiTheme="minorHAnsi" w:cs="Arial"/>
          <w:sz w:val="22"/>
          <w:szCs w:val="22"/>
        </w:rPr>
        <w:t xml:space="preserve"> </w:t>
      </w:r>
      <w:r w:rsidR="006F1DA3">
        <w:rPr>
          <w:rFonts w:asciiTheme="minorHAnsi" w:hAnsiTheme="minorHAnsi" w:cs="Arial"/>
          <w:sz w:val="22"/>
          <w:szCs w:val="22"/>
        </w:rPr>
        <w:t>Akrotiri</w:t>
      </w:r>
      <w:r w:rsidR="006F1DA3" w:rsidRPr="003258A3">
        <w:rPr>
          <w:rFonts w:asciiTheme="minorHAnsi" w:hAnsiTheme="minorHAnsi" w:cs="Arial"/>
          <w:sz w:val="22"/>
          <w:szCs w:val="22"/>
        </w:rPr>
        <w:t xml:space="preserve"> </w:t>
      </w:r>
      <w:r w:rsidR="00E5675E">
        <w:rPr>
          <w:rFonts w:asciiTheme="minorHAnsi" w:hAnsiTheme="minorHAnsi" w:cs="Arial"/>
          <w:sz w:val="22"/>
          <w:szCs w:val="22"/>
        </w:rPr>
        <w:t>P</w:t>
      </w:r>
      <w:r w:rsidR="00216C38" w:rsidRPr="003258A3">
        <w:rPr>
          <w:rFonts w:asciiTheme="minorHAnsi" w:hAnsiTheme="minorHAnsi" w:cs="Arial"/>
          <w:sz w:val="22"/>
          <w:szCs w:val="22"/>
        </w:rPr>
        <w:t>eninsula</w:t>
      </w:r>
      <w:r w:rsidR="000B0C0B" w:rsidRPr="003258A3">
        <w:rPr>
          <w:rFonts w:asciiTheme="minorHAnsi" w:hAnsiTheme="minorHAnsi" w:cs="Arial"/>
          <w:sz w:val="22"/>
          <w:szCs w:val="22"/>
        </w:rPr>
        <w:t xml:space="preserve">. </w:t>
      </w:r>
      <w:r w:rsidR="000D0B33">
        <w:rPr>
          <w:rFonts w:asciiTheme="minorHAnsi" w:hAnsiTheme="minorHAnsi" w:cs="Arial"/>
          <w:sz w:val="22"/>
          <w:szCs w:val="22"/>
        </w:rPr>
        <w:t xml:space="preserve">Although </w:t>
      </w:r>
      <w:r w:rsidR="005238B6" w:rsidRPr="003258A3">
        <w:rPr>
          <w:rFonts w:asciiTheme="minorHAnsi" w:hAnsiTheme="minorHAnsi" w:cs="Arial"/>
          <w:sz w:val="22"/>
          <w:szCs w:val="22"/>
        </w:rPr>
        <w:t>Eucalyptus</w:t>
      </w:r>
      <w:r w:rsidR="00C35705" w:rsidRPr="003258A3">
        <w:rPr>
          <w:rFonts w:asciiTheme="minorHAnsi" w:hAnsiTheme="minorHAnsi" w:cs="Arial"/>
          <w:sz w:val="22"/>
          <w:szCs w:val="22"/>
        </w:rPr>
        <w:t xml:space="preserve"> </w:t>
      </w:r>
      <w:r w:rsidR="00B8792D" w:rsidRPr="003258A3">
        <w:rPr>
          <w:rFonts w:asciiTheme="minorHAnsi" w:hAnsiTheme="minorHAnsi" w:cs="Arial"/>
          <w:sz w:val="22"/>
          <w:szCs w:val="22"/>
        </w:rPr>
        <w:t xml:space="preserve">forests </w:t>
      </w:r>
      <w:r w:rsidR="00C35705" w:rsidRPr="003258A3">
        <w:rPr>
          <w:rFonts w:asciiTheme="minorHAnsi" w:hAnsiTheme="minorHAnsi" w:cs="Arial"/>
          <w:sz w:val="22"/>
          <w:szCs w:val="22"/>
        </w:rPr>
        <w:t>support a diversity of bird species</w:t>
      </w:r>
      <w:r w:rsidR="00B8792D" w:rsidRPr="003258A3">
        <w:rPr>
          <w:rFonts w:asciiTheme="minorHAnsi" w:hAnsiTheme="minorHAnsi" w:cs="Arial"/>
          <w:sz w:val="22"/>
          <w:szCs w:val="22"/>
        </w:rPr>
        <w:t xml:space="preserve"> in Australia where they are indigenous</w:t>
      </w:r>
      <w:r w:rsidR="00C35705" w:rsidRPr="003258A3">
        <w:rPr>
          <w:rFonts w:asciiTheme="minorHAnsi" w:hAnsiTheme="minorHAnsi" w:cs="Arial"/>
          <w:sz w:val="22"/>
          <w:szCs w:val="22"/>
        </w:rPr>
        <w:t>, in the Mediterranean</w:t>
      </w:r>
      <w:r w:rsidR="00C24C58">
        <w:rPr>
          <w:rFonts w:asciiTheme="minorHAnsi" w:hAnsiTheme="minorHAnsi" w:cs="Arial"/>
          <w:sz w:val="22"/>
          <w:szCs w:val="22"/>
        </w:rPr>
        <w:t xml:space="preserve"> where they are non-native,</w:t>
      </w:r>
      <w:r w:rsidR="00C35705" w:rsidRPr="003258A3">
        <w:rPr>
          <w:rFonts w:asciiTheme="minorHAnsi" w:hAnsiTheme="minorHAnsi" w:cs="Arial"/>
          <w:sz w:val="22"/>
          <w:szCs w:val="22"/>
        </w:rPr>
        <w:t xml:space="preserve"> they are comparatively species poor</w:t>
      </w:r>
      <w:r w:rsidR="0057612D" w:rsidRPr="003258A3">
        <w:rPr>
          <w:rFonts w:asciiTheme="minorHAnsi" w:hAnsiTheme="minorHAnsi" w:cs="Arial"/>
          <w:sz w:val="22"/>
          <w:szCs w:val="22"/>
        </w:rPr>
        <w:t>,</w:t>
      </w:r>
      <w:r w:rsidR="00C35705" w:rsidRPr="003258A3">
        <w:rPr>
          <w:rFonts w:asciiTheme="minorHAnsi" w:hAnsiTheme="minorHAnsi" w:cs="Arial"/>
          <w:sz w:val="22"/>
          <w:szCs w:val="22"/>
        </w:rPr>
        <w:t xml:space="preserve"> possibl</w:t>
      </w:r>
      <w:r w:rsidR="00D15D2F" w:rsidRPr="003258A3">
        <w:rPr>
          <w:rFonts w:asciiTheme="minorHAnsi" w:hAnsiTheme="minorHAnsi" w:cs="Arial"/>
          <w:sz w:val="22"/>
          <w:szCs w:val="22"/>
        </w:rPr>
        <w:t>y</w:t>
      </w:r>
      <w:r w:rsidR="00C35705" w:rsidRPr="003258A3">
        <w:rPr>
          <w:rFonts w:asciiTheme="minorHAnsi" w:hAnsiTheme="minorHAnsi" w:cs="Arial"/>
          <w:sz w:val="22"/>
          <w:szCs w:val="22"/>
        </w:rPr>
        <w:t xml:space="preserve"> because they</w:t>
      </w:r>
      <w:r w:rsidR="00F412B2" w:rsidRPr="003258A3">
        <w:rPr>
          <w:rFonts w:asciiTheme="minorHAnsi" w:hAnsiTheme="minorHAnsi" w:cs="Arial"/>
          <w:sz w:val="22"/>
          <w:szCs w:val="22"/>
        </w:rPr>
        <w:t xml:space="preserve"> </w:t>
      </w:r>
      <w:r w:rsidR="00B8792D" w:rsidRPr="003258A3">
        <w:rPr>
          <w:rFonts w:asciiTheme="minorHAnsi" w:hAnsiTheme="minorHAnsi" w:cs="Arial"/>
          <w:sz w:val="22"/>
          <w:szCs w:val="22"/>
        </w:rPr>
        <w:t>fail to attract</w:t>
      </w:r>
      <w:r w:rsidR="00F412B2" w:rsidRPr="003258A3">
        <w:rPr>
          <w:rFonts w:asciiTheme="minorHAnsi" w:hAnsiTheme="minorHAnsi" w:cs="Arial"/>
          <w:sz w:val="22"/>
          <w:szCs w:val="22"/>
        </w:rPr>
        <w:t xml:space="preserve"> </w:t>
      </w:r>
      <w:r w:rsidR="00B8792D" w:rsidRPr="003258A3">
        <w:rPr>
          <w:rFonts w:asciiTheme="minorHAnsi" w:hAnsiTheme="minorHAnsi" w:cs="Arial"/>
          <w:sz w:val="22"/>
          <w:szCs w:val="22"/>
        </w:rPr>
        <w:t xml:space="preserve">the local </w:t>
      </w:r>
      <w:r w:rsidR="00F412B2" w:rsidRPr="003258A3">
        <w:rPr>
          <w:rFonts w:asciiTheme="minorHAnsi" w:hAnsiTheme="minorHAnsi" w:cs="Arial"/>
          <w:sz w:val="22"/>
          <w:szCs w:val="22"/>
        </w:rPr>
        <w:t>insect fauna</w:t>
      </w:r>
      <w:r w:rsidR="00C35705" w:rsidRPr="003258A3">
        <w:rPr>
          <w:rFonts w:asciiTheme="minorHAnsi" w:hAnsiTheme="minorHAnsi" w:cs="Arial"/>
          <w:sz w:val="22"/>
          <w:szCs w:val="22"/>
        </w:rPr>
        <w:t xml:space="preserve"> </w:t>
      </w:r>
      <w:r w:rsidR="00B8792D" w:rsidRPr="003258A3">
        <w:rPr>
          <w:rFonts w:asciiTheme="minorHAnsi" w:hAnsiTheme="minorHAnsi" w:cs="Arial"/>
          <w:sz w:val="22"/>
          <w:szCs w:val="22"/>
        </w:rPr>
        <w:t>and thus</w:t>
      </w:r>
      <w:r w:rsidR="00C35705" w:rsidRPr="003258A3">
        <w:rPr>
          <w:rFonts w:asciiTheme="minorHAnsi" w:hAnsiTheme="minorHAnsi" w:cs="Arial"/>
          <w:sz w:val="22"/>
          <w:szCs w:val="22"/>
        </w:rPr>
        <w:t xml:space="preserve"> </w:t>
      </w:r>
      <w:r w:rsidR="00B8792D" w:rsidRPr="003258A3">
        <w:rPr>
          <w:rFonts w:asciiTheme="minorHAnsi" w:hAnsiTheme="minorHAnsi" w:cs="Arial"/>
          <w:sz w:val="22"/>
          <w:szCs w:val="22"/>
        </w:rPr>
        <w:t>do not</w:t>
      </w:r>
      <w:r w:rsidR="00C35705" w:rsidRPr="003258A3">
        <w:rPr>
          <w:rFonts w:asciiTheme="minorHAnsi" w:hAnsiTheme="minorHAnsi" w:cs="Arial"/>
          <w:sz w:val="22"/>
          <w:szCs w:val="22"/>
        </w:rPr>
        <w:t xml:space="preserve"> provide </w:t>
      </w:r>
      <w:r w:rsidR="00D15D2F" w:rsidRPr="003258A3">
        <w:rPr>
          <w:rFonts w:asciiTheme="minorHAnsi" w:hAnsiTheme="minorHAnsi" w:cs="Arial"/>
          <w:sz w:val="22"/>
          <w:szCs w:val="22"/>
        </w:rPr>
        <w:t xml:space="preserve">abundant </w:t>
      </w:r>
      <w:r w:rsidR="00C35705" w:rsidRPr="003258A3">
        <w:rPr>
          <w:rFonts w:asciiTheme="minorHAnsi" w:hAnsiTheme="minorHAnsi" w:cs="Arial"/>
          <w:sz w:val="22"/>
          <w:szCs w:val="22"/>
        </w:rPr>
        <w:t>food resources</w:t>
      </w:r>
      <w:r w:rsidR="00B8792D" w:rsidRPr="003258A3">
        <w:rPr>
          <w:rFonts w:asciiTheme="minorHAnsi" w:hAnsiTheme="minorHAnsi" w:cs="Arial"/>
          <w:sz w:val="22"/>
          <w:szCs w:val="22"/>
        </w:rPr>
        <w:t xml:space="preserve"> for birds</w:t>
      </w:r>
      <w:r w:rsidR="00C35705" w:rsidRPr="003258A3">
        <w:rPr>
          <w:rFonts w:asciiTheme="minorHAnsi" w:hAnsiTheme="minorHAnsi" w:cs="Arial"/>
          <w:sz w:val="22"/>
          <w:szCs w:val="22"/>
        </w:rPr>
        <w:t xml:space="preserve"> (Cody 1985</w:t>
      </w:r>
      <w:r w:rsidR="003D761D">
        <w:rPr>
          <w:rFonts w:asciiTheme="minorHAnsi" w:hAnsiTheme="minorHAnsi" w:cs="Arial"/>
          <w:sz w:val="22"/>
          <w:szCs w:val="22"/>
        </w:rPr>
        <w:t>).</w:t>
      </w:r>
      <w:r w:rsidR="00FD0457">
        <w:rPr>
          <w:rFonts w:asciiTheme="minorHAnsi" w:hAnsiTheme="minorHAnsi" w:cs="Arial"/>
          <w:sz w:val="22"/>
          <w:szCs w:val="22"/>
        </w:rPr>
        <w:t xml:space="preserve"> </w:t>
      </w:r>
    </w:p>
    <w:p w14:paraId="01B058CE" w14:textId="23FECCC4" w:rsidR="00091D2D" w:rsidRDefault="000D0B33" w:rsidP="00091D2D">
      <w:pPr>
        <w:spacing w:line="480" w:lineRule="auto"/>
        <w:ind w:firstLine="851"/>
        <w:rPr>
          <w:ins w:id="255" w:author="Thomas Hadjikyriakou" w:date="2021-09-03T12:51:00Z"/>
          <w:rFonts w:asciiTheme="minorHAnsi" w:hAnsiTheme="minorHAnsi" w:cs="Arial"/>
          <w:sz w:val="22"/>
          <w:szCs w:val="22"/>
        </w:rPr>
      </w:pPr>
      <w:r>
        <w:rPr>
          <w:rFonts w:asciiTheme="minorHAnsi" w:hAnsiTheme="minorHAnsi" w:cs="Arial"/>
          <w:sz w:val="22"/>
          <w:szCs w:val="22"/>
        </w:rPr>
        <w:t>Yet, t</w:t>
      </w:r>
      <w:r w:rsidR="00B8792D" w:rsidRPr="003258A3">
        <w:rPr>
          <w:rFonts w:asciiTheme="minorHAnsi" w:hAnsiTheme="minorHAnsi" w:cs="Arial"/>
          <w:sz w:val="22"/>
          <w:szCs w:val="22"/>
        </w:rPr>
        <w:t>he poorest habitat</w:t>
      </w:r>
      <w:r w:rsidR="00E91C86">
        <w:rPr>
          <w:rFonts w:asciiTheme="minorHAnsi" w:hAnsiTheme="minorHAnsi" w:cs="Arial"/>
          <w:sz w:val="22"/>
          <w:szCs w:val="22"/>
        </w:rPr>
        <w:t>s</w:t>
      </w:r>
      <w:r w:rsidR="00B8792D" w:rsidRPr="003258A3">
        <w:rPr>
          <w:rFonts w:asciiTheme="minorHAnsi" w:hAnsiTheme="minorHAnsi" w:cs="Arial"/>
          <w:sz w:val="22"/>
          <w:szCs w:val="22"/>
        </w:rPr>
        <w:t xml:space="preserve"> in terms of</w:t>
      </w:r>
      <w:r w:rsidR="00AF38EF" w:rsidRPr="003258A3">
        <w:rPr>
          <w:rFonts w:asciiTheme="minorHAnsi" w:hAnsiTheme="minorHAnsi" w:cs="Arial"/>
          <w:sz w:val="22"/>
          <w:szCs w:val="22"/>
        </w:rPr>
        <w:t xml:space="preserve"> species </w:t>
      </w:r>
      <w:r w:rsidR="00B8792D" w:rsidRPr="003258A3">
        <w:rPr>
          <w:rFonts w:asciiTheme="minorHAnsi" w:hAnsiTheme="minorHAnsi" w:cs="Arial"/>
          <w:sz w:val="22"/>
          <w:szCs w:val="22"/>
        </w:rPr>
        <w:t xml:space="preserve">richness and abundance were </w:t>
      </w:r>
      <w:r w:rsidR="00AF38EF" w:rsidRPr="003258A3">
        <w:rPr>
          <w:rFonts w:asciiTheme="minorHAnsi" w:hAnsiTheme="minorHAnsi" w:cs="Arial"/>
          <w:sz w:val="22"/>
          <w:szCs w:val="22"/>
        </w:rPr>
        <w:t>the coastal habi</w:t>
      </w:r>
      <w:r w:rsidR="007E17BB" w:rsidRPr="003258A3">
        <w:rPr>
          <w:rFonts w:asciiTheme="minorHAnsi" w:hAnsiTheme="minorHAnsi" w:cs="Arial"/>
          <w:sz w:val="22"/>
          <w:szCs w:val="22"/>
        </w:rPr>
        <w:t>tats of sea cliffs and sand</w:t>
      </w:r>
      <w:r w:rsidR="007E066D">
        <w:rPr>
          <w:rFonts w:asciiTheme="minorHAnsi" w:hAnsiTheme="minorHAnsi" w:cs="Arial"/>
          <w:sz w:val="22"/>
          <w:szCs w:val="22"/>
        </w:rPr>
        <w:t xml:space="preserve"> </w:t>
      </w:r>
      <w:r w:rsidR="007E17BB" w:rsidRPr="003258A3">
        <w:rPr>
          <w:rFonts w:asciiTheme="minorHAnsi" w:hAnsiTheme="minorHAnsi" w:cs="Arial"/>
          <w:sz w:val="22"/>
          <w:szCs w:val="22"/>
        </w:rPr>
        <w:t>/</w:t>
      </w:r>
      <w:r w:rsidR="007E066D">
        <w:rPr>
          <w:rFonts w:asciiTheme="minorHAnsi" w:hAnsiTheme="minorHAnsi" w:cs="Arial"/>
          <w:sz w:val="22"/>
          <w:szCs w:val="22"/>
        </w:rPr>
        <w:t xml:space="preserve"> </w:t>
      </w:r>
      <w:r w:rsidR="00AF38EF" w:rsidRPr="003258A3">
        <w:rPr>
          <w:rFonts w:asciiTheme="minorHAnsi" w:hAnsiTheme="minorHAnsi" w:cs="Arial"/>
          <w:sz w:val="22"/>
          <w:szCs w:val="22"/>
        </w:rPr>
        <w:t xml:space="preserve">gravel shores, which </w:t>
      </w:r>
      <w:r w:rsidR="00B8792D" w:rsidRPr="003258A3">
        <w:rPr>
          <w:rFonts w:asciiTheme="minorHAnsi" w:hAnsiTheme="minorHAnsi" w:cs="Arial"/>
          <w:sz w:val="22"/>
          <w:szCs w:val="22"/>
        </w:rPr>
        <w:t>tend to contain species that are</w:t>
      </w:r>
      <w:r w:rsidR="00AF38EF" w:rsidRPr="003258A3">
        <w:rPr>
          <w:rFonts w:asciiTheme="minorHAnsi" w:hAnsiTheme="minorHAnsi" w:cs="Arial"/>
          <w:sz w:val="22"/>
          <w:szCs w:val="22"/>
        </w:rPr>
        <w:t xml:space="preserve"> </w:t>
      </w:r>
      <w:r w:rsidR="00B8792D" w:rsidRPr="003258A3">
        <w:rPr>
          <w:rFonts w:asciiTheme="minorHAnsi" w:hAnsiTheme="minorHAnsi" w:cs="Arial"/>
          <w:sz w:val="22"/>
          <w:szCs w:val="22"/>
        </w:rPr>
        <w:t>ecologically specialised</w:t>
      </w:r>
      <w:r w:rsidR="001271F1">
        <w:rPr>
          <w:rFonts w:asciiTheme="minorHAnsi" w:hAnsiTheme="minorHAnsi" w:cs="Arial"/>
          <w:sz w:val="22"/>
          <w:szCs w:val="22"/>
        </w:rPr>
        <w:t xml:space="preserve">, such as those nesting on the sea cliffs, including </w:t>
      </w:r>
      <w:r w:rsidR="001271F1" w:rsidRPr="00C07325">
        <w:rPr>
          <w:rFonts w:asciiTheme="minorHAnsi" w:hAnsiTheme="minorHAnsi" w:cs="Arial"/>
          <w:i/>
          <w:iCs/>
          <w:sz w:val="22"/>
          <w:szCs w:val="22"/>
        </w:rPr>
        <w:t>Falco eleonorae</w:t>
      </w:r>
      <w:r w:rsidR="001271F1">
        <w:rPr>
          <w:rFonts w:asciiTheme="minorHAnsi" w:hAnsiTheme="minorHAnsi" w:cs="Arial"/>
          <w:sz w:val="22"/>
          <w:szCs w:val="22"/>
        </w:rPr>
        <w:t xml:space="preserve"> (Hadjikyriakou and Kirschel 2016,</w:t>
      </w:r>
      <w:r w:rsidR="00CA2D39">
        <w:rPr>
          <w:rFonts w:asciiTheme="minorHAnsi" w:hAnsiTheme="minorHAnsi" w:cs="Arial"/>
          <w:sz w:val="22"/>
          <w:szCs w:val="22"/>
        </w:rPr>
        <w:t xml:space="preserve"> Hadjikyriakou et al. 2020</w:t>
      </w:r>
      <w:r w:rsidR="001271F1">
        <w:rPr>
          <w:rFonts w:asciiTheme="minorHAnsi" w:hAnsiTheme="minorHAnsi" w:cs="Arial"/>
          <w:sz w:val="22"/>
          <w:szCs w:val="22"/>
        </w:rPr>
        <w:t>)</w:t>
      </w:r>
      <w:r w:rsidR="00AF38EF" w:rsidRPr="003258A3">
        <w:rPr>
          <w:rFonts w:asciiTheme="minorHAnsi" w:hAnsiTheme="minorHAnsi" w:cs="Arial"/>
          <w:sz w:val="22"/>
          <w:szCs w:val="22"/>
        </w:rPr>
        <w:t xml:space="preserve">. </w:t>
      </w:r>
      <w:r w:rsidR="00E91C86">
        <w:rPr>
          <w:rFonts w:asciiTheme="minorHAnsi" w:hAnsiTheme="minorHAnsi" w:cs="Arial"/>
          <w:sz w:val="22"/>
          <w:szCs w:val="22"/>
        </w:rPr>
        <w:t>Structurally taller habitats</w:t>
      </w:r>
      <w:r w:rsidR="00B80F82" w:rsidRPr="003258A3">
        <w:rPr>
          <w:rFonts w:asciiTheme="minorHAnsi" w:hAnsiTheme="minorHAnsi" w:cs="Arial"/>
          <w:sz w:val="22"/>
          <w:szCs w:val="22"/>
        </w:rPr>
        <w:t xml:space="preserve"> </w:t>
      </w:r>
      <w:r w:rsidR="001271F1">
        <w:rPr>
          <w:rFonts w:asciiTheme="minorHAnsi" w:hAnsiTheme="minorHAnsi" w:cs="Arial"/>
          <w:sz w:val="22"/>
          <w:szCs w:val="22"/>
        </w:rPr>
        <w:t xml:space="preserve">typically </w:t>
      </w:r>
      <w:r w:rsidR="00B80F82" w:rsidRPr="003258A3">
        <w:rPr>
          <w:rFonts w:asciiTheme="minorHAnsi" w:hAnsiTheme="minorHAnsi" w:cs="Arial"/>
          <w:sz w:val="22"/>
          <w:szCs w:val="22"/>
        </w:rPr>
        <w:t>support</w:t>
      </w:r>
      <w:r w:rsidR="00E91C86">
        <w:rPr>
          <w:rFonts w:asciiTheme="minorHAnsi" w:hAnsiTheme="minorHAnsi" w:cs="Arial"/>
          <w:sz w:val="22"/>
          <w:szCs w:val="22"/>
        </w:rPr>
        <w:t xml:space="preserve"> larger </w:t>
      </w:r>
      <w:r w:rsidR="00B80F82" w:rsidRPr="003258A3">
        <w:rPr>
          <w:rFonts w:asciiTheme="minorHAnsi" w:hAnsiTheme="minorHAnsi" w:cs="Arial"/>
          <w:sz w:val="22"/>
          <w:szCs w:val="22"/>
        </w:rPr>
        <w:t>number</w:t>
      </w:r>
      <w:r w:rsidR="001A463B">
        <w:rPr>
          <w:rFonts w:asciiTheme="minorHAnsi" w:hAnsiTheme="minorHAnsi" w:cs="Arial"/>
          <w:sz w:val="22"/>
          <w:szCs w:val="22"/>
        </w:rPr>
        <w:t>s</w:t>
      </w:r>
      <w:r w:rsidR="00B80F82" w:rsidRPr="003258A3">
        <w:rPr>
          <w:rFonts w:asciiTheme="minorHAnsi" w:hAnsiTheme="minorHAnsi" w:cs="Arial"/>
          <w:sz w:val="22"/>
          <w:szCs w:val="22"/>
        </w:rPr>
        <w:t xml:space="preserve"> of species </w:t>
      </w:r>
      <w:r w:rsidR="00E91C86">
        <w:rPr>
          <w:rFonts w:asciiTheme="minorHAnsi" w:hAnsiTheme="minorHAnsi" w:cs="Arial"/>
          <w:sz w:val="22"/>
          <w:szCs w:val="22"/>
        </w:rPr>
        <w:t>compared to structurally simpler ones</w:t>
      </w:r>
      <w:r w:rsidR="00E91C86" w:rsidRPr="003258A3">
        <w:rPr>
          <w:rFonts w:asciiTheme="minorHAnsi" w:hAnsiTheme="minorHAnsi" w:cs="Arial"/>
          <w:sz w:val="22"/>
          <w:szCs w:val="22"/>
        </w:rPr>
        <w:t xml:space="preserve"> </w:t>
      </w:r>
      <w:r w:rsidR="00B80F82" w:rsidRPr="003258A3">
        <w:rPr>
          <w:rFonts w:asciiTheme="minorHAnsi" w:hAnsiTheme="minorHAnsi" w:cs="Arial"/>
          <w:sz w:val="22"/>
          <w:szCs w:val="22"/>
        </w:rPr>
        <w:t xml:space="preserve">(Stagoll </w:t>
      </w:r>
      <w:r w:rsidR="00283726" w:rsidRPr="003258A3">
        <w:rPr>
          <w:rFonts w:asciiTheme="minorHAnsi" w:hAnsiTheme="minorHAnsi" w:cs="Arial"/>
          <w:sz w:val="22"/>
          <w:szCs w:val="22"/>
        </w:rPr>
        <w:t>et al.</w:t>
      </w:r>
      <w:r w:rsidR="00B80F82" w:rsidRPr="003258A3">
        <w:rPr>
          <w:rFonts w:asciiTheme="minorHAnsi" w:hAnsiTheme="minorHAnsi" w:cs="Arial"/>
          <w:sz w:val="22"/>
          <w:szCs w:val="22"/>
        </w:rPr>
        <w:t xml:space="preserve"> 2010)</w:t>
      </w:r>
      <w:r w:rsidR="0057612D" w:rsidRPr="003258A3">
        <w:rPr>
          <w:rFonts w:asciiTheme="minorHAnsi" w:hAnsiTheme="minorHAnsi" w:cs="Arial"/>
          <w:sz w:val="22"/>
          <w:szCs w:val="22"/>
        </w:rPr>
        <w:t xml:space="preserve">, </w:t>
      </w:r>
      <w:r w:rsidR="00B42730" w:rsidRPr="003258A3">
        <w:rPr>
          <w:rFonts w:asciiTheme="minorHAnsi" w:hAnsiTheme="minorHAnsi" w:cs="Arial"/>
          <w:sz w:val="22"/>
          <w:szCs w:val="22"/>
        </w:rPr>
        <w:t>with</w:t>
      </w:r>
      <w:r w:rsidR="001732D5" w:rsidRPr="003258A3">
        <w:rPr>
          <w:rFonts w:asciiTheme="minorHAnsi" w:hAnsiTheme="minorHAnsi" w:cs="Arial"/>
          <w:sz w:val="22"/>
          <w:szCs w:val="22"/>
        </w:rPr>
        <w:t xml:space="preserve"> trees attract</w:t>
      </w:r>
      <w:r w:rsidR="00B42730" w:rsidRPr="003258A3">
        <w:rPr>
          <w:rFonts w:asciiTheme="minorHAnsi" w:hAnsiTheme="minorHAnsi" w:cs="Arial"/>
          <w:sz w:val="22"/>
          <w:szCs w:val="22"/>
        </w:rPr>
        <w:t>ing</w:t>
      </w:r>
      <w:r w:rsidR="001732D5" w:rsidRPr="003258A3">
        <w:rPr>
          <w:rFonts w:asciiTheme="minorHAnsi" w:hAnsiTheme="minorHAnsi" w:cs="Arial"/>
          <w:sz w:val="22"/>
          <w:szCs w:val="22"/>
        </w:rPr>
        <w:t xml:space="preserve"> more </w:t>
      </w:r>
      <w:r w:rsidR="004A65F1" w:rsidRPr="003258A3">
        <w:rPr>
          <w:rFonts w:asciiTheme="minorHAnsi" w:hAnsiTheme="minorHAnsi" w:cs="Arial"/>
          <w:sz w:val="22"/>
          <w:szCs w:val="22"/>
        </w:rPr>
        <w:t>species</w:t>
      </w:r>
      <w:r w:rsidR="001732D5" w:rsidRPr="003258A3">
        <w:rPr>
          <w:rFonts w:asciiTheme="minorHAnsi" w:hAnsiTheme="minorHAnsi" w:cs="Arial"/>
          <w:sz w:val="22"/>
          <w:szCs w:val="22"/>
        </w:rPr>
        <w:t xml:space="preserve"> because they </w:t>
      </w:r>
      <w:r w:rsidR="00B42730" w:rsidRPr="003258A3">
        <w:rPr>
          <w:rFonts w:asciiTheme="minorHAnsi" w:hAnsiTheme="minorHAnsi" w:cs="Arial"/>
          <w:sz w:val="22"/>
          <w:szCs w:val="22"/>
        </w:rPr>
        <w:t xml:space="preserve">provide birds with </w:t>
      </w:r>
      <w:r w:rsidR="00E91C86">
        <w:rPr>
          <w:rFonts w:asciiTheme="minorHAnsi" w:hAnsiTheme="minorHAnsi" w:cs="Arial"/>
          <w:sz w:val="22"/>
          <w:szCs w:val="22"/>
        </w:rPr>
        <w:t xml:space="preserve">more diverse </w:t>
      </w:r>
      <w:r w:rsidR="006F1DA3">
        <w:rPr>
          <w:rFonts w:asciiTheme="minorHAnsi" w:hAnsiTheme="minorHAnsi" w:cs="Arial"/>
          <w:sz w:val="22"/>
          <w:szCs w:val="22"/>
        </w:rPr>
        <w:lastRenderedPageBreak/>
        <w:t xml:space="preserve">feeding </w:t>
      </w:r>
      <w:r w:rsidR="00B42730" w:rsidRPr="003258A3">
        <w:rPr>
          <w:rFonts w:asciiTheme="minorHAnsi" w:hAnsiTheme="minorHAnsi" w:cs="Arial"/>
          <w:sz w:val="22"/>
          <w:szCs w:val="22"/>
        </w:rPr>
        <w:t>opportunities</w:t>
      </w:r>
      <w:r w:rsidR="00EA5C62" w:rsidRPr="003258A3">
        <w:rPr>
          <w:rFonts w:asciiTheme="minorHAnsi" w:hAnsiTheme="minorHAnsi" w:cs="Arial"/>
          <w:sz w:val="22"/>
          <w:szCs w:val="22"/>
        </w:rPr>
        <w:t>, perch</w:t>
      </w:r>
      <w:r w:rsidR="001271F1">
        <w:rPr>
          <w:rFonts w:asciiTheme="minorHAnsi" w:hAnsiTheme="minorHAnsi" w:cs="Arial"/>
          <w:sz w:val="22"/>
          <w:szCs w:val="22"/>
        </w:rPr>
        <w:t>es</w:t>
      </w:r>
      <w:r w:rsidR="00EA5C62" w:rsidRPr="003258A3">
        <w:rPr>
          <w:rFonts w:asciiTheme="minorHAnsi" w:hAnsiTheme="minorHAnsi" w:cs="Arial"/>
          <w:sz w:val="22"/>
          <w:szCs w:val="22"/>
        </w:rPr>
        <w:t xml:space="preserve">, shelter </w:t>
      </w:r>
      <w:r w:rsidR="001732D5" w:rsidRPr="003258A3">
        <w:rPr>
          <w:rFonts w:asciiTheme="minorHAnsi" w:hAnsiTheme="minorHAnsi" w:cs="Arial"/>
          <w:sz w:val="22"/>
          <w:szCs w:val="22"/>
        </w:rPr>
        <w:t>and nest</w:t>
      </w:r>
      <w:r w:rsidR="001271F1">
        <w:rPr>
          <w:rFonts w:asciiTheme="minorHAnsi" w:hAnsiTheme="minorHAnsi" w:cs="Arial"/>
          <w:sz w:val="22"/>
          <w:szCs w:val="22"/>
        </w:rPr>
        <w:t xml:space="preserve"> sites </w:t>
      </w:r>
      <w:r w:rsidR="001732D5" w:rsidRPr="003258A3">
        <w:rPr>
          <w:rFonts w:asciiTheme="minorHAnsi" w:hAnsiTheme="minorHAnsi" w:cs="Arial"/>
          <w:sz w:val="22"/>
          <w:szCs w:val="22"/>
        </w:rPr>
        <w:t xml:space="preserve">(Isacch </w:t>
      </w:r>
      <w:r w:rsidR="00283726" w:rsidRPr="003258A3">
        <w:rPr>
          <w:rFonts w:asciiTheme="minorHAnsi" w:hAnsiTheme="minorHAnsi" w:cs="Arial"/>
          <w:sz w:val="22"/>
          <w:szCs w:val="22"/>
        </w:rPr>
        <w:t>et al.</w:t>
      </w:r>
      <w:r w:rsidR="001732D5" w:rsidRPr="003258A3">
        <w:rPr>
          <w:rFonts w:asciiTheme="minorHAnsi" w:hAnsiTheme="minorHAnsi" w:cs="Arial"/>
          <w:sz w:val="22"/>
          <w:szCs w:val="22"/>
        </w:rPr>
        <w:t xml:space="preserve"> </w:t>
      </w:r>
      <w:r w:rsidR="00ED5B6A" w:rsidRPr="003258A3">
        <w:rPr>
          <w:rFonts w:asciiTheme="minorHAnsi" w:hAnsiTheme="minorHAnsi" w:cs="Arial"/>
          <w:sz w:val="22"/>
          <w:szCs w:val="22"/>
        </w:rPr>
        <w:t xml:space="preserve">2005). </w:t>
      </w:r>
      <w:r w:rsidR="00B42730" w:rsidRPr="003258A3">
        <w:rPr>
          <w:rFonts w:asciiTheme="minorHAnsi" w:hAnsiTheme="minorHAnsi" w:cs="Arial"/>
          <w:sz w:val="22"/>
          <w:szCs w:val="22"/>
        </w:rPr>
        <w:t>Therefore</w:t>
      </w:r>
      <w:r w:rsidR="006F1DA3">
        <w:rPr>
          <w:rFonts w:asciiTheme="minorHAnsi" w:hAnsiTheme="minorHAnsi" w:cs="Arial"/>
          <w:sz w:val="22"/>
          <w:szCs w:val="22"/>
        </w:rPr>
        <w:t>,</w:t>
      </w:r>
      <w:r w:rsidR="001732D5" w:rsidRPr="003258A3">
        <w:rPr>
          <w:rFonts w:asciiTheme="minorHAnsi" w:hAnsiTheme="minorHAnsi" w:cs="Arial"/>
          <w:sz w:val="22"/>
          <w:szCs w:val="22"/>
        </w:rPr>
        <w:t xml:space="preserve"> </w:t>
      </w:r>
      <w:r w:rsidR="00FF41CF">
        <w:rPr>
          <w:rFonts w:asciiTheme="minorHAnsi" w:hAnsiTheme="minorHAnsi" w:cs="Arial"/>
          <w:sz w:val="22"/>
          <w:szCs w:val="22"/>
        </w:rPr>
        <w:t>the</w:t>
      </w:r>
      <w:r w:rsidR="00FF41CF" w:rsidRPr="003258A3">
        <w:rPr>
          <w:rFonts w:asciiTheme="minorHAnsi" w:hAnsiTheme="minorHAnsi" w:cs="Arial"/>
          <w:sz w:val="22"/>
          <w:szCs w:val="22"/>
        </w:rPr>
        <w:t xml:space="preserve"> </w:t>
      </w:r>
      <w:r w:rsidR="000430A2" w:rsidRPr="003258A3">
        <w:rPr>
          <w:rFonts w:asciiTheme="minorHAnsi" w:hAnsiTheme="minorHAnsi" w:cs="Arial"/>
          <w:sz w:val="22"/>
          <w:szCs w:val="22"/>
        </w:rPr>
        <w:t xml:space="preserve">structural complexity </w:t>
      </w:r>
      <w:r w:rsidR="00FF41CF">
        <w:rPr>
          <w:rFonts w:asciiTheme="minorHAnsi" w:hAnsiTheme="minorHAnsi" w:cs="Arial"/>
          <w:sz w:val="22"/>
          <w:szCs w:val="22"/>
        </w:rPr>
        <w:t xml:space="preserve">of </w:t>
      </w:r>
      <w:r w:rsidR="0062014F">
        <w:rPr>
          <w:rFonts w:asciiTheme="minorHAnsi" w:hAnsiTheme="minorHAnsi" w:cs="Arial"/>
          <w:sz w:val="22"/>
          <w:szCs w:val="22"/>
        </w:rPr>
        <w:t xml:space="preserve">a </w:t>
      </w:r>
      <w:r w:rsidR="00FF41CF">
        <w:rPr>
          <w:rFonts w:asciiTheme="minorHAnsi" w:hAnsiTheme="minorHAnsi" w:cs="Arial"/>
          <w:sz w:val="22"/>
          <w:szCs w:val="22"/>
        </w:rPr>
        <w:t xml:space="preserve">habitat </w:t>
      </w:r>
      <w:r w:rsidR="000430A2" w:rsidRPr="003258A3">
        <w:rPr>
          <w:rFonts w:asciiTheme="minorHAnsi" w:hAnsiTheme="minorHAnsi" w:cs="Arial"/>
          <w:sz w:val="22"/>
          <w:szCs w:val="22"/>
        </w:rPr>
        <w:t xml:space="preserve">is positively correlated with bird diversity </w:t>
      </w:r>
      <w:r w:rsidR="007B78D5" w:rsidRPr="003258A3">
        <w:rPr>
          <w:rFonts w:asciiTheme="minorHAnsi" w:hAnsiTheme="minorHAnsi" w:cs="Arial"/>
          <w:sz w:val="22"/>
          <w:szCs w:val="22"/>
        </w:rPr>
        <w:t xml:space="preserve">by providing </w:t>
      </w:r>
      <w:r w:rsidR="00B42730" w:rsidRPr="003258A3">
        <w:rPr>
          <w:rFonts w:asciiTheme="minorHAnsi" w:hAnsiTheme="minorHAnsi" w:cs="Arial"/>
          <w:sz w:val="22"/>
          <w:szCs w:val="22"/>
        </w:rPr>
        <w:t xml:space="preserve">a </w:t>
      </w:r>
      <w:r w:rsidR="007B78D5" w:rsidRPr="003258A3">
        <w:rPr>
          <w:rFonts w:asciiTheme="minorHAnsi" w:hAnsiTheme="minorHAnsi" w:cs="Arial"/>
          <w:sz w:val="22"/>
          <w:szCs w:val="22"/>
        </w:rPr>
        <w:t xml:space="preserve">higher number of possible niches </w:t>
      </w:r>
      <w:r w:rsidR="000430A2" w:rsidRPr="003258A3">
        <w:rPr>
          <w:rFonts w:asciiTheme="minorHAnsi" w:hAnsiTheme="minorHAnsi" w:cs="Arial"/>
          <w:sz w:val="22"/>
          <w:szCs w:val="22"/>
        </w:rPr>
        <w:t>(</w:t>
      </w:r>
      <w:r w:rsidR="007B78D5" w:rsidRPr="003258A3">
        <w:rPr>
          <w:rFonts w:asciiTheme="minorHAnsi" w:hAnsiTheme="minorHAnsi" w:cs="Arial"/>
          <w:sz w:val="22"/>
          <w:szCs w:val="22"/>
        </w:rPr>
        <w:t xml:space="preserve">Isacch </w:t>
      </w:r>
      <w:r w:rsidR="00283726" w:rsidRPr="003258A3">
        <w:rPr>
          <w:rFonts w:asciiTheme="minorHAnsi" w:hAnsiTheme="minorHAnsi" w:cs="Arial"/>
          <w:sz w:val="22"/>
          <w:szCs w:val="22"/>
        </w:rPr>
        <w:t>et al.</w:t>
      </w:r>
      <w:r w:rsidR="007B78D5" w:rsidRPr="003258A3">
        <w:rPr>
          <w:rFonts w:asciiTheme="minorHAnsi" w:hAnsiTheme="minorHAnsi" w:cs="Arial"/>
          <w:sz w:val="22"/>
          <w:szCs w:val="22"/>
        </w:rPr>
        <w:t xml:space="preserve"> 2005; Katsimanis </w:t>
      </w:r>
      <w:r w:rsidR="00283726" w:rsidRPr="003258A3">
        <w:rPr>
          <w:rFonts w:asciiTheme="minorHAnsi" w:hAnsiTheme="minorHAnsi" w:cs="Arial"/>
          <w:sz w:val="22"/>
          <w:szCs w:val="22"/>
        </w:rPr>
        <w:t>et al.</w:t>
      </w:r>
      <w:r w:rsidR="007B78D5" w:rsidRPr="003258A3">
        <w:rPr>
          <w:rFonts w:asciiTheme="minorHAnsi" w:hAnsiTheme="minorHAnsi" w:cs="Arial"/>
          <w:sz w:val="22"/>
          <w:szCs w:val="22"/>
        </w:rPr>
        <w:t xml:space="preserve"> 2006; </w:t>
      </w:r>
      <w:r w:rsidR="0033675E" w:rsidRPr="003258A3">
        <w:rPr>
          <w:rFonts w:asciiTheme="minorHAnsi" w:hAnsiTheme="minorHAnsi" w:cs="Arial"/>
          <w:sz w:val="22"/>
          <w:szCs w:val="22"/>
        </w:rPr>
        <w:t xml:space="preserve">Stagoll </w:t>
      </w:r>
      <w:r w:rsidR="00283726" w:rsidRPr="003258A3">
        <w:rPr>
          <w:rFonts w:asciiTheme="minorHAnsi" w:hAnsiTheme="minorHAnsi" w:cs="Arial"/>
          <w:sz w:val="22"/>
          <w:szCs w:val="22"/>
        </w:rPr>
        <w:t>et al.</w:t>
      </w:r>
      <w:r w:rsidR="0033675E" w:rsidRPr="003258A3">
        <w:rPr>
          <w:rFonts w:asciiTheme="minorHAnsi" w:hAnsiTheme="minorHAnsi" w:cs="Arial"/>
          <w:sz w:val="22"/>
          <w:szCs w:val="22"/>
        </w:rPr>
        <w:t xml:space="preserve"> 2010</w:t>
      </w:r>
      <w:r w:rsidR="000430A2" w:rsidRPr="003258A3">
        <w:rPr>
          <w:rFonts w:asciiTheme="minorHAnsi" w:hAnsiTheme="minorHAnsi" w:cs="Arial"/>
          <w:sz w:val="22"/>
          <w:szCs w:val="22"/>
        </w:rPr>
        <w:t xml:space="preserve">). </w:t>
      </w:r>
      <w:r w:rsidR="00FF41CF">
        <w:rPr>
          <w:rFonts w:asciiTheme="minorHAnsi" w:hAnsiTheme="minorHAnsi" w:cs="Arial"/>
          <w:sz w:val="22"/>
          <w:szCs w:val="22"/>
        </w:rPr>
        <w:t xml:space="preserve">Non-native </w:t>
      </w:r>
      <w:r w:rsidR="005238B6" w:rsidRPr="003258A3">
        <w:rPr>
          <w:rFonts w:asciiTheme="minorHAnsi" w:hAnsiTheme="minorHAnsi" w:cs="Arial"/>
          <w:sz w:val="22"/>
          <w:szCs w:val="22"/>
        </w:rPr>
        <w:t>Eucalyptus</w:t>
      </w:r>
      <w:r w:rsidR="00024E5A" w:rsidRPr="003258A3">
        <w:rPr>
          <w:rFonts w:asciiTheme="minorHAnsi" w:hAnsiTheme="minorHAnsi" w:cs="Arial"/>
          <w:sz w:val="22"/>
          <w:szCs w:val="22"/>
        </w:rPr>
        <w:t xml:space="preserve"> forest</w:t>
      </w:r>
      <w:r w:rsidR="00FF41CF">
        <w:rPr>
          <w:rFonts w:asciiTheme="minorHAnsi" w:hAnsiTheme="minorHAnsi" w:cs="Arial"/>
          <w:sz w:val="22"/>
          <w:szCs w:val="22"/>
        </w:rPr>
        <w:t>s</w:t>
      </w:r>
      <w:r w:rsidR="00024E5A" w:rsidRPr="003258A3">
        <w:rPr>
          <w:rFonts w:asciiTheme="minorHAnsi" w:hAnsiTheme="minorHAnsi" w:cs="Arial"/>
          <w:sz w:val="22"/>
          <w:szCs w:val="22"/>
        </w:rPr>
        <w:t xml:space="preserve"> </w:t>
      </w:r>
      <w:r w:rsidR="00B42730" w:rsidRPr="003258A3">
        <w:rPr>
          <w:rFonts w:asciiTheme="minorHAnsi" w:hAnsiTheme="minorHAnsi" w:cs="Arial"/>
          <w:sz w:val="22"/>
          <w:szCs w:val="22"/>
        </w:rPr>
        <w:t xml:space="preserve">may </w:t>
      </w:r>
      <w:r w:rsidR="006F1DA3">
        <w:rPr>
          <w:rFonts w:asciiTheme="minorHAnsi" w:hAnsiTheme="minorHAnsi" w:cs="Arial"/>
          <w:sz w:val="22"/>
          <w:szCs w:val="22"/>
        </w:rPr>
        <w:t xml:space="preserve">however </w:t>
      </w:r>
      <w:r w:rsidR="00B42730" w:rsidRPr="003258A3">
        <w:rPr>
          <w:rFonts w:asciiTheme="minorHAnsi" w:hAnsiTheme="minorHAnsi" w:cs="Arial"/>
          <w:sz w:val="22"/>
          <w:szCs w:val="22"/>
        </w:rPr>
        <w:t>be an exception</w:t>
      </w:r>
      <w:ins w:id="256" w:author="Thomas Hadjikyriakou" w:date="2021-09-03T12:53:00Z">
        <w:r w:rsidR="00091D2D">
          <w:rPr>
            <w:rFonts w:asciiTheme="minorHAnsi" w:hAnsiTheme="minorHAnsi" w:cs="Arial"/>
            <w:sz w:val="22"/>
            <w:szCs w:val="22"/>
          </w:rPr>
          <w:t>,</w:t>
        </w:r>
      </w:ins>
      <w:ins w:id="257" w:author="Thomas Hadjikyriakou" w:date="2021-09-03T12:49:00Z">
        <w:r w:rsidR="00091D2D">
          <w:rPr>
            <w:rFonts w:asciiTheme="minorHAnsi" w:hAnsiTheme="minorHAnsi" w:cs="Arial"/>
            <w:sz w:val="22"/>
            <w:szCs w:val="22"/>
          </w:rPr>
          <w:t xml:space="preserve"> </w:t>
        </w:r>
      </w:ins>
      <w:ins w:id="258" w:author="Thomas Hadjikyriakou" w:date="2021-09-03T12:51:00Z">
        <w:r w:rsidR="00091D2D">
          <w:rPr>
            <w:rFonts w:asciiTheme="minorHAnsi" w:hAnsiTheme="minorHAnsi" w:cs="Arial"/>
            <w:sz w:val="22"/>
            <w:szCs w:val="22"/>
          </w:rPr>
          <w:t xml:space="preserve">as such plantations are </w:t>
        </w:r>
      </w:ins>
      <w:ins w:id="259" w:author="Thomas Hadjikyriakou" w:date="2021-09-03T12:53:00Z">
        <w:r w:rsidR="00091D2D">
          <w:rPr>
            <w:rFonts w:asciiTheme="minorHAnsi" w:hAnsiTheme="minorHAnsi" w:cs="Arial"/>
            <w:sz w:val="22"/>
            <w:szCs w:val="22"/>
          </w:rPr>
          <w:t>poor</w:t>
        </w:r>
      </w:ins>
      <w:ins w:id="260" w:author="Thomas Hadjikyriakou" w:date="2021-09-03T12:51:00Z">
        <w:r w:rsidR="00091D2D">
          <w:rPr>
            <w:rFonts w:asciiTheme="minorHAnsi" w:hAnsiTheme="minorHAnsi" w:cs="Arial"/>
            <w:sz w:val="22"/>
            <w:szCs w:val="22"/>
          </w:rPr>
          <w:t xml:space="preserve"> in p</w:t>
        </w:r>
      </w:ins>
      <w:ins w:id="261" w:author="Thomas Hadjikyriakou" w:date="2021-09-03T12:52:00Z">
        <w:r w:rsidR="00091D2D">
          <w:rPr>
            <w:rFonts w:asciiTheme="minorHAnsi" w:hAnsiTheme="minorHAnsi" w:cs="Arial"/>
            <w:sz w:val="22"/>
            <w:szCs w:val="22"/>
          </w:rPr>
          <w:t>l</w:t>
        </w:r>
      </w:ins>
      <w:ins w:id="262" w:author="Thomas Hadjikyriakou" w:date="2021-09-03T12:51:00Z">
        <w:r w:rsidR="00091D2D">
          <w:rPr>
            <w:rFonts w:asciiTheme="minorHAnsi" w:hAnsiTheme="minorHAnsi" w:cs="Arial"/>
            <w:sz w:val="22"/>
            <w:szCs w:val="22"/>
          </w:rPr>
          <w:t xml:space="preserve">ant species, </w:t>
        </w:r>
      </w:ins>
      <w:ins w:id="263" w:author="Thomas Hadjikyriakou" w:date="2021-09-03T12:54:00Z">
        <w:r w:rsidR="00091D2D">
          <w:rPr>
            <w:rFonts w:asciiTheme="minorHAnsi" w:hAnsiTheme="minorHAnsi" w:cs="Arial"/>
            <w:sz w:val="22"/>
            <w:szCs w:val="22"/>
          </w:rPr>
          <w:t xml:space="preserve">and </w:t>
        </w:r>
      </w:ins>
      <w:ins w:id="264" w:author="Thomas Hadjikyriakou" w:date="2021-09-03T12:51:00Z">
        <w:r w:rsidR="00091D2D">
          <w:rPr>
            <w:rFonts w:asciiTheme="minorHAnsi" w:hAnsiTheme="minorHAnsi" w:cs="Arial"/>
            <w:sz w:val="22"/>
            <w:szCs w:val="22"/>
          </w:rPr>
          <w:t xml:space="preserve">provide </w:t>
        </w:r>
      </w:ins>
      <w:ins w:id="265" w:author="Thomas Hadjikyriakou" w:date="2021-09-03T12:54:00Z">
        <w:r w:rsidR="00091D2D">
          <w:rPr>
            <w:rFonts w:asciiTheme="minorHAnsi" w:hAnsiTheme="minorHAnsi" w:cs="Arial"/>
            <w:sz w:val="22"/>
            <w:szCs w:val="22"/>
          </w:rPr>
          <w:t>limited</w:t>
        </w:r>
      </w:ins>
      <w:ins w:id="266" w:author="Thomas Hadjikyriakou" w:date="2021-09-03T12:51:00Z">
        <w:r w:rsidR="00091D2D">
          <w:rPr>
            <w:rFonts w:asciiTheme="minorHAnsi" w:hAnsiTheme="minorHAnsi" w:cs="Arial"/>
            <w:sz w:val="22"/>
            <w:szCs w:val="22"/>
          </w:rPr>
          <w:t xml:space="preserve"> feeding opportunities to birds. </w:t>
        </w:r>
        <w:r w:rsidR="00091D2D" w:rsidRPr="003258A3">
          <w:rPr>
            <w:rFonts w:asciiTheme="minorHAnsi" w:hAnsiTheme="minorHAnsi" w:cs="Arial"/>
            <w:sz w:val="22"/>
            <w:szCs w:val="22"/>
          </w:rPr>
          <w:t xml:space="preserve"> </w:t>
        </w:r>
      </w:ins>
    </w:p>
    <w:p w14:paraId="5F7EB33C" w14:textId="7E319505" w:rsidR="00FF41CF" w:rsidDel="00091D2D" w:rsidRDefault="00024E5A" w:rsidP="008739C0">
      <w:pPr>
        <w:spacing w:line="480" w:lineRule="auto"/>
        <w:ind w:firstLine="851"/>
        <w:rPr>
          <w:del w:id="267" w:author="Thomas Hadjikyriakou" w:date="2021-09-03T12:54:00Z"/>
          <w:rFonts w:asciiTheme="minorHAnsi" w:hAnsiTheme="minorHAnsi" w:cs="Arial"/>
          <w:sz w:val="22"/>
          <w:szCs w:val="22"/>
        </w:rPr>
      </w:pPr>
      <w:del w:id="268" w:author="Thomas Hadjikyriakou" w:date="2021-09-03T12:54:00Z">
        <w:r w:rsidRPr="003258A3" w:rsidDel="00091D2D">
          <w:rPr>
            <w:rFonts w:asciiTheme="minorHAnsi" w:hAnsiTheme="minorHAnsi" w:cs="Arial"/>
            <w:sz w:val="22"/>
            <w:szCs w:val="22"/>
          </w:rPr>
          <w:delText xml:space="preserve">. </w:delText>
        </w:r>
      </w:del>
    </w:p>
    <w:p w14:paraId="1AAEDD4A" w14:textId="78FC5214" w:rsidR="00352BFE" w:rsidRDefault="005C4468" w:rsidP="008739C0">
      <w:pPr>
        <w:spacing w:line="480" w:lineRule="auto"/>
        <w:ind w:firstLine="851"/>
        <w:rPr>
          <w:rFonts w:asciiTheme="minorHAnsi" w:hAnsiTheme="minorHAnsi" w:cs="Arial"/>
          <w:sz w:val="22"/>
          <w:szCs w:val="22"/>
        </w:rPr>
      </w:pPr>
      <w:r>
        <w:rPr>
          <w:rFonts w:asciiTheme="minorHAnsi" w:hAnsiTheme="minorHAnsi" w:cs="Arial"/>
          <w:sz w:val="22"/>
          <w:szCs w:val="22"/>
        </w:rPr>
        <w:t>During the breeding season</w:t>
      </w:r>
      <w:r w:rsidR="00B42730" w:rsidRPr="003258A3">
        <w:rPr>
          <w:rFonts w:asciiTheme="minorHAnsi" w:hAnsiTheme="minorHAnsi" w:cs="Arial"/>
          <w:sz w:val="22"/>
          <w:szCs w:val="22"/>
        </w:rPr>
        <w:t>, we</w:t>
      </w:r>
      <w:r w:rsidR="0066422A" w:rsidRPr="003258A3">
        <w:rPr>
          <w:rFonts w:asciiTheme="minorHAnsi" w:hAnsiTheme="minorHAnsi" w:cs="Arial"/>
          <w:sz w:val="22"/>
          <w:szCs w:val="22"/>
        </w:rPr>
        <w:t xml:space="preserve"> found </w:t>
      </w:r>
      <w:r w:rsidR="00B42730" w:rsidRPr="003258A3">
        <w:rPr>
          <w:rFonts w:asciiTheme="minorHAnsi" w:hAnsiTheme="minorHAnsi" w:cs="Arial"/>
          <w:sz w:val="22"/>
          <w:szCs w:val="22"/>
        </w:rPr>
        <w:t xml:space="preserve">that most species bred in </w:t>
      </w:r>
      <w:r w:rsidR="009547B0" w:rsidRPr="003258A3">
        <w:rPr>
          <w:rFonts w:asciiTheme="minorHAnsi" w:hAnsiTheme="minorHAnsi" w:cs="Arial"/>
          <w:sz w:val="22"/>
          <w:szCs w:val="22"/>
        </w:rPr>
        <w:t>c</w:t>
      </w:r>
      <w:r w:rsidR="0066422A" w:rsidRPr="003258A3">
        <w:rPr>
          <w:rFonts w:asciiTheme="minorHAnsi" w:hAnsiTheme="minorHAnsi" w:cs="Arial"/>
          <w:sz w:val="22"/>
          <w:szCs w:val="22"/>
        </w:rPr>
        <w:t xml:space="preserve">ultivations, </w:t>
      </w:r>
      <w:r w:rsidR="009547B0" w:rsidRPr="003258A3">
        <w:rPr>
          <w:rFonts w:asciiTheme="minorHAnsi" w:hAnsiTheme="minorHAnsi" w:cs="Arial"/>
          <w:sz w:val="22"/>
          <w:szCs w:val="22"/>
        </w:rPr>
        <w:t>f</w:t>
      </w:r>
      <w:r w:rsidR="0066422A" w:rsidRPr="003258A3">
        <w:rPr>
          <w:rFonts w:asciiTheme="minorHAnsi" w:hAnsiTheme="minorHAnsi" w:cs="Arial"/>
          <w:sz w:val="22"/>
          <w:szCs w:val="22"/>
        </w:rPr>
        <w:t xml:space="preserve">reshwater, </w:t>
      </w:r>
      <w:r w:rsidR="009547B0" w:rsidRPr="003258A3">
        <w:rPr>
          <w:rFonts w:asciiTheme="minorHAnsi" w:hAnsiTheme="minorHAnsi" w:cs="Arial"/>
          <w:sz w:val="22"/>
          <w:szCs w:val="22"/>
        </w:rPr>
        <w:t>phryganas</w:t>
      </w:r>
      <w:r w:rsidR="007E066D">
        <w:rPr>
          <w:rFonts w:asciiTheme="minorHAnsi" w:hAnsiTheme="minorHAnsi" w:cs="Arial"/>
          <w:sz w:val="22"/>
          <w:szCs w:val="22"/>
        </w:rPr>
        <w:t xml:space="preserve"> </w:t>
      </w:r>
      <w:r w:rsidR="009547B0" w:rsidRPr="003258A3">
        <w:rPr>
          <w:rFonts w:asciiTheme="minorHAnsi" w:hAnsiTheme="minorHAnsi" w:cs="Arial"/>
          <w:sz w:val="22"/>
          <w:szCs w:val="22"/>
        </w:rPr>
        <w:t>/</w:t>
      </w:r>
      <w:r w:rsidR="007E066D">
        <w:rPr>
          <w:rFonts w:asciiTheme="minorHAnsi" w:hAnsiTheme="minorHAnsi" w:cs="Arial"/>
          <w:sz w:val="22"/>
          <w:szCs w:val="22"/>
        </w:rPr>
        <w:t xml:space="preserve"> </w:t>
      </w:r>
      <w:r w:rsidR="009547B0" w:rsidRPr="003258A3">
        <w:rPr>
          <w:rFonts w:asciiTheme="minorHAnsi" w:hAnsiTheme="minorHAnsi" w:cs="Arial"/>
          <w:sz w:val="22"/>
          <w:szCs w:val="22"/>
        </w:rPr>
        <w:t xml:space="preserve">grasslands and </w:t>
      </w:r>
      <w:r w:rsidR="0066422A" w:rsidRPr="003258A3">
        <w:rPr>
          <w:rFonts w:asciiTheme="minorHAnsi" w:hAnsiTheme="minorHAnsi" w:cs="Arial"/>
          <w:sz w:val="22"/>
          <w:szCs w:val="22"/>
        </w:rPr>
        <w:t>maquis</w:t>
      </w:r>
      <w:r w:rsidR="009547B0" w:rsidRPr="003258A3">
        <w:rPr>
          <w:rFonts w:asciiTheme="minorHAnsi" w:hAnsiTheme="minorHAnsi" w:cs="Arial"/>
          <w:sz w:val="22"/>
          <w:szCs w:val="22"/>
        </w:rPr>
        <w:t>,</w:t>
      </w:r>
      <w:r w:rsidR="0066422A" w:rsidRPr="003258A3">
        <w:rPr>
          <w:rFonts w:asciiTheme="minorHAnsi" w:hAnsiTheme="minorHAnsi" w:cs="Arial"/>
          <w:sz w:val="22"/>
          <w:szCs w:val="22"/>
        </w:rPr>
        <w:t xml:space="preserve"> highlighting the importance of these habitats </w:t>
      </w:r>
      <w:r w:rsidR="00B42730" w:rsidRPr="003258A3">
        <w:rPr>
          <w:rFonts w:asciiTheme="minorHAnsi" w:hAnsiTheme="minorHAnsi" w:cs="Arial"/>
          <w:sz w:val="22"/>
          <w:szCs w:val="22"/>
        </w:rPr>
        <w:t xml:space="preserve">at a critical </w:t>
      </w:r>
      <w:r w:rsidR="00FD0457">
        <w:rPr>
          <w:rFonts w:asciiTheme="minorHAnsi" w:hAnsiTheme="minorHAnsi" w:cs="Arial"/>
          <w:sz w:val="22"/>
          <w:szCs w:val="22"/>
        </w:rPr>
        <w:t xml:space="preserve">stage of the </w:t>
      </w:r>
      <w:r w:rsidR="005A3D21">
        <w:rPr>
          <w:rFonts w:asciiTheme="minorHAnsi" w:hAnsiTheme="minorHAnsi" w:cs="Arial"/>
          <w:sz w:val="22"/>
          <w:szCs w:val="22"/>
        </w:rPr>
        <w:t xml:space="preserve">life </w:t>
      </w:r>
      <w:r w:rsidR="00C24C58">
        <w:rPr>
          <w:rFonts w:asciiTheme="minorHAnsi" w:hAnsiTheme="minorHAnsi" w:cs="Arial"/>
          <w:sz w:val="22"/>
          <w:szCs w:val="22"/>
        </w:rPr>
        <w:t>cycle of</w:t>
      </w:r>
      <w:r w:rsidR="00FD0457">
        <w:rPr>
          <w:rFonts w:asciiTheme="minorHAnsi" w:hAnsiTheme="minorHAnsi" w:cs="Arial"/>
          <w:sz w:val="22"/>
          <w:szCs w:val="22"/>
        </w:rPr>
        <w:t xml:space="preserve"> </w:t>
      </w:r>
      <w:r w:rsidR="006B3959">
        <w:rPr>
          <w:rFonts w:asciiTheme="minorHAnsi" w:hAnsiTheme="minorHAnsi" w:cs="Arial"/>
          <w:sz w:val="22"/>
          <w:szCs w:val="22"/>
        </w:rPr>
        <w:t>birds</w:t>
      </w:r>
      <w:r w:rsidR="00FD0457">
        <w:rPr>
          <w:rFonts w:asciiTheme="minorHAnsi" w:hAnsiTheme="minorHAnsi" w:cs="Arial"/>
          <w:sz w:val="22"/>
          <w:szCs w:val="22"/>
        </w:rPr>
        <w:t xml:space="preserve"> </w:t>
      </w:r>
      <w:r w:rsidR="00D15D2F" w:rsidRPr="003258A3">
        <w:rPr>
          <w:rFonts w:asciiTheme="minorHAnsi" w:hAnsiTheme="minorHAnsi" w:cs="Arial"/>
          <w:sz w:val="22"/>
          <w:szCs w:val="22"/>
        </w:rPr>
        <w:t xml:space="preserve">(Katsimanis </w:t>
      </w:r>
      <w:r w:rsidR="00283726" w:rsidRPr="003258A3">
        <w:rPr>
          <w:rFonts w:asciiTheme="minorHAnsi" w:hAnsiTheme="minorHAnsi" w:cs="Arial"/>
          <w:sz w:val="22"/>
          <w:szCs w:val="22"/>
        </w:rPr>
        <w:t>et al.</w:t>
      </w:r>
      <w:r w:rsidR="00D15D2F" w:rsidRPr="003258A3">
        <w:rPr>
          <w:rFonts w:asciiTheme="minorHAnsi" w:hAnsiTheme="minorHAnsi" w:cs="Arial"/>
          <w:sz w:val="22"/>
          <w:szCs w:val="22"/>
        </w:rPr>
        <w:t xml:space="preserve"> 20</w:t>
      </w:r>
      <w:r w:rsidR="004C2CAC">
        <w:rPr>
          <w:rFonts w:asciiTheme="minorHAnsi" w:hAnsiTheme="minorHAnsi" w:cs="Arial"/>
          <w:sz w:val="22"/>
          <w:szCs w:val="22"/>
        </w:rPr>
        <w:t>06</w:t>
      </w:r>
      <w:r w:rsidR="00D15D2F" w:rsidRPr="003258A3">
        <w:rPr>
          <w:rFonts w:asciiTheme="minorHAnsi" w:hAnsiTheme="minorHAnsi" w:cs="Arial"/>
          <w:sz w:val="22"/>
          <w:szCs w:val="22"/>
        </w:rPr>
        <w:t>).</w:t>
      </w:r>
      <w:r w:rsidR="00AB26EA">
        <w:rPr>
          <w:rFonts w:asciiTheme="minorHAnsi" w:hAnsiTheme="minorHAnsi" w:cs="Arial"/>
          <w:sz w:val="22"/>
          <w:szCs w:val="22"/>
        </w:rPr>
        <w:t xml:space="preserve"> Although seasonal variations might affect species </w:t>
      </w:r>
      <w:r w:rsidR="00AB26EA" w:rsidRPr="00525B05">
        <w:rPr>
          <w:rFonts w:asciiTheme="minorHAnsi" w:hAnsiTheme="minorHAnsi" w:cs="Arial"/>
          <w:sz w:val="22"/>
          <w:szCs w:val="22"/>
        </w:rPr>
        <w:t>abundance</w:t>
      </w:r>
      <w:r w:rsidR="00AB26EA">
        <w:rPr>
          <w:rFonts w:asciiTheme="minorHAnsi" w:hAnsiTheme="minorHAnsi" w:cs="Arial"/>
          <w:sz w:val="22"/>
          <w:szCs w:val="22"/>
        </w:rPr>
        <w:t xml:space="preserve"> </w:t>
      </w:r>
      <w:r w:rsidR="00AB26EA" w:rsidRPr="00525B05">
        <w:rPr>
          <w:rFonts w:asciiTheme="minorHAnsi" w:hAnsiTheme="minorHAnsi" w:cs="Arial"/>
          <w:sz w:val="22"/>
          <w:szCs w:val="22"/>
        </w:rPr>
        <w:t>(Isacch et al. 2005)</w:t>
      </w:r>
      <w:r w:rsidR="00AB26EA">
        <w:rPr>
          <w:rFonts w:asciiTheme="minorHAnsi" w:hAnsiTheme="minorHAnsi" w:cs="Arial"/>
          <w:sz w:val="22"/>
          <w:szCs w:val="22"/>
        </w:rPr>
        <w:t xml:space="preserve">, </w:t>
      </w:r>
      <w:r w:rsidR="00AB26EA" w:rsidRPr="003258A3">
        <w:rPr>
          <w:rFonts w:asciiTheme="minorHAnsi" w:hAnsiTheme="minorHAnsi" w:cs="Arial"/>
          <w:sz w:val="22"/>
          <w:szCs w:val="22"/>
        </w:rPr>
        <w:t xml:space="preserve">in this study there was no </w:t>
      </w:r>
      <w:r w:rsidR="00AB26EA">
        <w:rPr>
          <w:rFonts w:asciiTheme="minorHAnsi" w:hAnsiTheme="minorHAnsi" w:cs="Arial"/>
          <w:sz w:val="22"/>
          <w:szCs w:val="22"/>
        </w:rPr>
        <w:t>significant</w:t>
      </w:r>
      <w:r w:rsidR="00AB26EA" w:rsidRPr="003258A3">
        <w:rPr>
          <w:rFonts w:asciiTheme="minorHAnsi" w:hAnsiTheme="minorHAnsi" w:cs="Arial"/>
          <w:sz w:val="22"/>
          <w:szCs w:val="22"/>
        </w:rPr>
        <w:t xml:space="preserve"> difference </w:t>
      </w:r>
      <w:r w:rsidR="00AB26EA">
        <w:rPr>
          <w:rFonts w:asciiTheme="minorHAnsi" w:hAnsiTheme="minorHAnsi" w:cs="Arial"/>
          <w:sz w:val="22"/>
          <w:szCs w:val="22"/>
        </w:rPr>
        <w:t>in species richness</w:t>
      </w:r>
      <w:r w:rsidR="006512AA">
        <w:rPr>
          <w:rFonts w:asciiTheme="minorHAnsi" w:hAnsiTheme="minorHAnsi" w:cs="Arial"/>
          <w:sz w:val="22"/>
          <w:szCs w:val="22"/>
        </w:rPr>
        <w:t xml:space="preserve"> </w:t>
      </w:r>
      <w:r w:rsidR="00AB26EA" w:rsidRPr="003258A3">
        <w:rPr>
          <w:rFonts w:asciiTheme="minorHAnsi" w:hAnsiTheme="minorHAnsi" w:cs="Arial"/>
          <w:sz w:val="22"/>
          <w:szCs w:val="22"/>
        </w:rPr>
        <w:t xml:space="preserve">between the </w:t>
      </w:r>
      <w:r w:rsidR="00AB26EA">
        <w:rPr>
          <w:rFonts w:asciiTheme="minorHAnsi" w:hAnsiTheme="minorHAnsi" w:cs="Arial"/>
          <w:sz w:val="22"/>
          <w:szCs w:val="22"/>
        </w:rPr>
        <w:t>seasons. T</w:t>
      </w:r>
      <w:r w:rsidR="00E7728E">
        <w:rPr>
          <w:rFonts w:asciiTheme="minorHAnsi" w:hAnsiTheme="minorHAnsi" w:cs="Arial"/>
          <w:sz w:val="22"/>
          <w:szCs w:val="22"/>
        </w:rPr>
        <w:t>he identified higher bird abundance in winter and spring</w:t>
      </w:r>
      <w:r w:rsidR="005A3D21">
        <w:rPr>
          <w:rFonts w:asciiTheme="minorHAnsi" w:hAnsiTheme="minorHAnsi" w:cs="Arial"/>
          <w:sz w:val="22"/>
          <w:szCs w:val="22"/>
        </w:rPr>
        <w:t>,</w:t>
      </w:r>
      <w:r w:rsidR="00E7728E">
        <w:rPr>
          <w:rFonts w:asciiTheme="minorHAnsi" w:hAnsiTheme="minorHAnsi" w:cs="Arial"/>
          <w:sz w:val="22"/>
          <w:szCs w:val="22"/>
        </w:rPr>
        <w:t xml:space="preserve"> compared to summer and autumn, likely reflects the presence of water in the local wetlands in winter and spring</w:t>
      </w:r>
      <w:r w:rsidR="00AB26EA">
        <w:rPr>
          <w:rFonts w:asciiTheme="minorHAnsi" w:hAnsiTheme="minorHAnsi" w:cs="Arial"/>
          <w:sz w:val="22"/>
          <w:szCs w:val="22"/>
        </w:rPr>
        <w:t xml:space="preserve"> </w:t>
      </w:r>
      <w:r>
        <w:rPr>
          <w:rFonts w:asciiTheme="minorHAnsi" w:hAnsiTheme="minorHAnsi" w:cs="Arial"/>
          <w:sz w:val="22"/>
          <w:szCs w:val="22"/>
        </w:rPr>
        <w:t xml:space="preserve">which attracts </w:t>
      </w:r>
      <w:r w:rsidR="00525B05">
        <w:rPr>
          <w:rFonts w:asciiTheme="minorHAnsi" w:hAnsiTheme="minorHAnsi" w:cs="Arial"/>
          <w:sz w:val="22"/>
          <w:szCs w:val="22"/>
        </w:rPr>
        <w:t>large number</w:t>
      </w:r>
      <w:r w:rsidR="00FF41CF">
        <w:rPr>
          <w:rFonts w:asciiTheme="minorHAnsi" w:hAnsiTheme="minorHAnsi" w:cs="Arial"/>
          <w:sz w:val="22"/>
          <w:szCs w:val="22"/>
        </w:rPr>
        <w:t>s</w:t>
      </w:r>
      <w:r w:rsidR="00525B05">
        <w:rPr>
          <w:rFonts w:asciiTheme="minorHAnsi" w:hAnsiTheme="minorHAnsi" w:cs="Arial"/>
          <w:sz w:val="22"/>
          <w:szCs w:val="22"/>
        </w:rPr>
        <w:t xml:space="preserve"> of waterbirds overwintering </w:t>
      </w:r>
      <w:r w:rsidR="00FF41CF">
        <w:rPr>
          <w:rFonts w:asciiTheme="minorHAnsi" w:hAnsiTheme="minorHAnsi" w:cs="Arial"/>
          <w:sz w:val="22"/>
          <w:szCs w:val="22"/>
        </w:rPr>
        <w:t>in the</w:t>
      </w:r>
      <w:r w:rsidR="00525B05">
        <w:rPr>
          <w:rFonts w:asciiTheme="minorHAnsi" w:hAnsiTheme="minorHAnsi" w:cs="Arial"/>
          <w:sz w:val="22"/>
          <w:szCs w:val="22"/>
        </w:rPr>
        <w:t xml:space="preserve"> Akrotiri wetlands</w:t>
      </w:r>
      <w:r w:rsidR="00C24C58">
        <w:rPr>
          <w:rFonts w:asciiTheme="minorHAnsi" w:hAnsiTheme="minorHAnsi" w:cs="Arial"/>
          <w:sz w:val="22"/>
          <w:szCs w:val="22"/>
        </w:rPr>
        <w:t>, t</w:t>
      </w:r>
      <w:r w:rsidR="005A3D21">
        <w:rPr>
          <w:rFonts w:asciiTheme="minorHAnsi" w:hAnsiTheme="minorHAnsi" w:cs="Arial"/>
          <w:sz w:val="22"/>
          <w:szCs w:val="22"/>
        </w:rPr>
        <w:t>hus</w:t>
      </w:r>
      <w:r w:rsidR="00E526F3">
        <w:rPr>
          <w:rFonts w:asciiTheme="minorHAnsi" w:hAnsiTheme="minorHAnsi" w:cs="Arial"/>
          <w:sz w:val="22"/>
          <w:szCs w:val="22"/>
        </w:rPr>
        <w:t xml:space="preserve"> highlighting the area’s </w:t>
      </w:r>
      <w:r w:rsidR="00E526F3" w:rsidRPr="003258A3">
        <w:rPr>
          <w:rFonts w:asciiTheme="minorHAnsi" w:hAnsiTheme="minorHAnsi" w:cs="Arial"/>
          <w:sz w:val="22"/>
          <w:szCs w:val="22"/>
        </w:rPr>
        <w:t xml:space="preserve">importance as a wintering </w:t>
      </w:r>
      <w:r w:rsidR="00E526F3">
        <w:rPr>
          <w:rFonts w:asciiTheme="minorHAnsi" w:hAnsiTheme="minorHAnsi" w:cs="Arial"/>
          <w:sz w:val="22"/>
          <w:szCs w:val="22"/>
        </w:rPr>
        <w:t>destination</w:t>
      </w:r>
      <w:r w:rsidR="004F4A42" w:rsidRPr="003258A3">
        <w:rPr>
          <w:rFonts w:asciiTheme="minorHAnsi" w:hAnsiTheme="minorHAnsi" w:cs="Arial"/>
          <w:sz w:val="22"/>
          <w:szCs w:val="22"/>
        </w:rPr>
        <w:t xml:space="preserve">. </w:t>
      </w:r>
    </w:p>
    <w:p w14:paraId="57871247" w14:textId="77777777" w:rsidR="003B3520" w:rsidRDefault="003B3520" w:rsidP="008739C0">
      <w:pPr>
        <w:spacing w:line="480" w:lineRule="auto"/>
        <w:rPr>
          <w:rFonts w:asciiTheme="minorHAnsi" w:hAnsiTheme="minorHAnsi" w:cs="Arial"/>
          <w:sz w:val="22"/>
          <w:szCs w:val="22"/>
        </w:rPr>
      </w:pPr>
    </w:p>
    <w:p w14:paraId="5958CB62" w14:textId="5623CFD2" w:rsidR="003B3520" w:rsidRPr="006352DA" w:rsidRDefault="003B3520" w:rsidP="008739C0">
      <w:pPr>
        <w:spacing w:line="480" w:lineRule="auto"/>
        <w:rPr>
          <w:rFonts w:asciiTheme="minorHAnsi" w:hAnsiTheme="minorHAnsi" w:cs="Arial"/>
          <w:b/>
          <w:sz w:val="22"/>
          <w:szCs w:val="22"/>
        </w:rPr>
      </w:pPr>
      <w:r w:rsidRPr="006352DA">
        <w:rPr>
          <w:rFonts w:asciiTheme="minorHAnsi" w:hAnsiTheme="minorHAnsi" w:cs="Arial"/>
          <w:b/>
          <w:sz w:val="22"/>
          <w:szCs w:val="22"/>
        </w:rPr>
        <w:t>Local implications</w:t>
      </w:r>
    </w:p>
    <w:p w14:paraId="2A629B52" w14:textId="09246366" w:rsidR="005216DD" w:rsidRDefault="00A3460D" w:rsidP="005216DD">
      <w:pPr>
        <w:spacing w:line="480" w:lineRule="auto"/>
        <w:rPr>
          <w:ins w:id="269" w:author="Thomas Hadjikyriakou" w:date="2021-09-04T11:09:00Z"/>
          <w:rFonts w:asciiTheme="minorHAnsi" w:hAnsiTheme="minorHAnsi" w:cs="Arial"/>
          <w:sz w:val="22"/>
          <w:szCs w:val="22"/>
        </w:rPr>
      </w:pPr>
      <w:r w:rsidRPr="003258A3">
        <w:rPr>
          <w:rFonts w:asciiTheme="minorHAnsi" w:hAnsiTheme="minorHAnsi" w:cs="Arial"/>
          <w:sz w:val="22"/>
          <w:szCs w:val="22"/>
        </w:rPr>
        <w:t>Despite</w:t>
      </w:r>
      <w:r w:rsidR="00BA19CC" w:rsidRPr="003258A3">
        <w:rPr>
          <w:rFonts w:asciiTheme="minorHAnsi" w:hAnsiTheme="minorHAnsi" w:cs="Arial"/>
          <w:sz w:val="22"/>
          <w:szCs w:val="22"/>
        </w:rPr>
        <w:t xml:space="preserve"> the</w:t>
      </w:r>
      <w:r w:rsidR="00081A8D" w:rsidRPr="003258A3">
        <w:rPr>
          <w:rFonts w:asciiTheme="minorHAnsi" w:hAnsiTheme="minorHAnsi" w:cs="Arial"/>
          <w:sz w:val="22"/>
          <w:szCs w:val="22"/>
        </w:rPr>
        <w:t xml:space="preserve"> </w:t>
      </w:r>
      <w:r>
        <w:rPr>
          <w:rFonts w:asciiTheme="minorHAnsi" w:hAnsiTheme="minorHAnsi" w:cs="Arial"/>
          <w:sz w:val="22"/>
          <w:szCs w:val="22"/>
        </w:rPr>
        <w:t>p</w:t>
      </w:r>
      <w:r w:rsidR="00081A8D" w:rsidRPr="003258A3">
        <w:rPr>
          <w:rFonts w:asciiTheme="minorHAnsi" w:hAnsiTheme="minorHAnsi" w:cs="Arial"/>
          <w:sz w:val="22"/>
          <w:szCs w:val="22"/>
        </w:rPr>
        <w:t>eninsula</w:t>
      </w:r>
      <w:r w:rsidR="00BA19CC" w:rsidRPr="003258A3">
        <w:rPr>
          <w:rFonts w:asciiTheme="minorHAnsi" w:hAnsiTheme="minorHAnsi" w:cs="Arial"/>
          <w:sz w:val="22"/>
          <w:szCs w:val="22"/>
        </w:rPr>
        <w:t>’s</w:t>
      </w:r>
      <w:r w:rsidR="00081A8D" w:rsidRPr="003258A3">
        <w:rPr>
          <w:rFonts w:asciiTheme="minorHAnsi" w:hAnsiTheme="minorHAnsi" w:cs="Arial"/>
          <w:sz w:val="22"/>
          <w:szCs w:val="22"/>
        </w:rPr>
        <w:t xml:space="preserve"> importan</w:t>
      </w:r>
      <w:r w:rsidR="00BA19CC" w:rsidRPr="003258A3">
        <w:rPr>
          <w:rFonts w:asciiTheme="minorHAnsi" w:hAnsiTheme="minorHAnsi" w:cs="Arial"/>
          <w:sz w:val="22"/>
          <w:szCs w:val="22"/>
        </w:rPr>
        <w:t>ce for biodiversity</w:t>
      </w:r>
      <w:r w:rsidR="00081A8D" w:rsidRPr="003258A3">
        <w:rPr>
          <w:rFonts w:asciiTheme="minorHAnsi" w:hAnsiTheme="minorHAnsi" w:cs="Arial"/>
          <w:sz w:val="22"/>
          <w:szCs w:val="22"/>
        </w:rPr>
        <w:t>, its management is challenging because of land use pressure</w:t>
      </w:r>
      <w:r w:rsidR="00BA19CC" w:rsidRPr="003258A3">
        <w:rPr>
          <w:rFonts w:asciiTheme="minorHAnsi" w:hAnsiTheme="minorHAnsi" w:cs="Arial"/>
          <w:sz w:val="22"/>
          <w:szCs w:val="22"/>
        </w:rPr>
        <w:t>s</w:t>
      </w:r>
      <w:r w:rsidR="00081A8D" w:rsidRPr="003258A3">
        <w:rPr>
          <w:rFonts w:asciiTheme="minorHAnsi" w:hAnsiTheme="minorHAnsi" w:cs="Arial"/>
          <w:sz w:val="22"/>
          <w:szCs w:val="22"/>
        </w:rPr>
        <w:t xml:space="preserve"> from different sources </w:t>
      </w:r>
      <w:r w:rsidR="00BA19CC" w:rsidRPr="003258A3">
        <w:rPr>
          <w:rFonts w:asciiTheme="minorHAnsi" w:hAnsiTheme="minorHAnsi" w:cs="Arial"/>
          <w:sz w:val="22"/>
          <w:szCs w:val="22"/>
        </w:rPr>
        <w:t xml:space="preserve">including </w:t>
      </w:r>
      <w:r w:rsidR="00081A8D" w:rsidRPr="003258A3">
        <w:rPr>
          <w:rFonts w:asciiTheme="minorHAnsi" w:hAnsiTheme="minorHAnsi" w:cs="Arial"/>
          <w:sz w:val="22"/>
          <w:szCs w:val="22"/>
        </w:rPr>
        <w:t>housing development, recreation, a</w:t>
      </w:r>
      <w:r w:rsidR="00C13F4A">
        <w:rPr>
          <w:rFonts w:asciiTheme="minorHAnsi" w:hAnsiTheme="minorHAnsi" w:cs="Arial"/>
          <w:sz w:val="22"/>
          <w:szCs w:val="22"/>
        </w:rPr>
        <w:t>griculture</w:t>
      </w:r>
      <w:r w:rsidR="005A3D21">
        <w:rPr>
          <w:rFonts w:asciiTheme="minorHAnsi" w:hAnsiTheme="minorHAnsi" w:cs="Arial"/>
          <w:sz w:val="22"/>
          <w:szCs w:val="22"/>
        </w:rPr>
        <w:t>,</w:t>
      </w:r>
      <w:r w:rsidR="00D334AE">
        <w:rPr>
          <w:rFonts w:asciiTheme="minorHAnsi" w:hAnsiTheme="minorHAnsi" w:cs="Arial"/>
          <w:sz w:val="22"/>
          <w:szCs w:val="22"/>
        </w:rPr>
        <w:t xml:space="preserve"> and</w:t>
      </w:r>
      <w:r w:rsidR="00C13F4A">
        <w:rPr>
          <w:rFonts w:asciiTheme="minorHAnsi" w:hAnsiTheme="minorHAnsi" w:cs="Arial"/>
          <w:sz w:val="22"/>
          <w:szCs w:val="22"/>
        </w:rPr>
        <w:t xml:space="preserve"> military </w:t>
      </w:r>
      <w:r w:rsidR="00D334AE">
        <w:rPr>
          <w:rFonts w:asciiTheme="minorHAnsi" w:hAnsiTheme="minorHAnsi" w:cs="Arial"/>
          <w:sz w:val="22"/>
          <w:szCs w:val="22"/>
        </w:rPr>
        <w:t xml:space="preserve">installations and </w:t>
      </w:r>
      <w:r w:rsidR="00C13F4A">
        <w:rPr>
          <w:rFonts w:asciiTheme="minorHAnsi" w:hAnsiTheme="minorHAnsi" w:cs="Arial"/>
          <w:sz w:val="22"/>
          <w:szCs w:val="22"/>
        </w:rPr>
        <w:t xml:space="preserve">activities </w:t>
      </w:r>
      <w:r w:rsidR="006F1DA3">
        <w:rPr>
          <w:rFonts w:asciiTheme="minorHAnsi" w:hAnsiTheme="minorHAnsi" w:cs="Arial"/>
          <w:sz w:val="22"/>
          <w:szCs w:val="22"/>
        </w:rPr>
        <w:t>(Charilaou et al. 2012)</w:t>
      </w:r>
      <w:r w:rsidR="00081A8D" w:rsidRPr="003258A3">
        <w:rPr>
          <w:rFonts w:asciiTheme="minorHAnsi" w:hAnsiTheme="minorHAnsi" w:cs="Arial"/>
          <w:sz w:val="22"/>
          <w:szCs w:val="22"/>
        </w:rPr>
        <w:t xml:space="preserve">. </w:t>
      </w:r>
      <w:r w:rsidR="00BA19CC" w:rsidRPr="003258A3">
        <w:rPr>
          <w:rFonts w:asciiTheme="minorHAnsi" w:hAnsiTheme="minorHAnsi" w:cs="Arial"/>
          <w:sz w:val="22"/>
          <w:szCs w:val="22"/>
        </w:rPr>
        <w:t xml:space="preserve">The </w:t>
      </w:r>
      <w:r w:rsidR="00081A8D" w:rsidRPr="003258A3">
        <w:rPr>
          <w:rFonts w:asciiTheme="minorHAnsi" w:hAnsiTheme="minorHAnsi" w:cs="Arial"/>
          <w:sz w:val="22"/>
          <w:szCs w:val="22"/>
        </w:rPr>
        <w:t>pressure for development</w:t>
      </w:r>
      <w:ins w:id="270" w:author="Alexander Kirschel" w:date="2021-09-12T19:35:00Z">
        <w:r w:rsidR="001855BD">
          <w:rPr>
            <w:rFonts w:asciiTheme="minorHAnsi" w:hAnsiTheme="minorHAnsi" w:cs="Arial"/>
            <w:sz w:val="22"/>
            <w:szCs w:val="22"/>
          </w:rPr>
          <w:t>,</w:t>
        </w:r>
      </w:ins>
      <w:r w:rsidR="00081A8D" w:rsidRPr="003258A3">
        <w:rPr>
          <w:rFonts w:asciiTheme="minorHAnsi" w:hAnsiTheme="minorHAnsi" w:cs="Arial"/>
          <w:sz w:val="22"/>
          <w:szCs w:val="22"/>
        </w:rPr>
        <w:t xml:space="preserve"> </w:t>
      </w:r>
      <w:r w:rsidR="00BA19CC" w:rsidRPr="003258A3">
        <w:rPr>
          <w:rFonts w:asciiTheme="minorHAnsi" w:hAnsiTheme="minorHAnsi" w:cs="Arial"/>
          <w:sz w:val="22"/>
          <w:szCs w:val="22"/>
        </w:rPr>
        <w:t xml:space="preserve">along </w:t>
      </w:r>
      <w:r w:rsidR="00081A8D" w:rsidRPr="003258A3">
        <w:rPr>
          <w:rFonts w:asciiTheme="minorHAnsi" w:hAnsiTheme="minorHAnsi" w:cs="Arial"/>
          <w:sz w:val="22"/>
          <w:szCs w:val="22"/>
        </w:rPr>
        <w:t>with consecutive changes in land use</w:t>
      </w:r>
      <w:ins w:id="271" w:author="Alexander Kirschel" w:date="2021-09-12T19:35:00Z">
        <w:r w:rsidR="001855BD">
          <w:rPr>
            <w:rFonts w:asciiTheme="minorHAnsi" w:hAnsiTheme="minorHAnsi" w:cs="Arial"/>
            <w:sz w:val="22"/>
            <w:szCs w:val="22"/>
          </w:rPr>
          <w:t>,</w:t>
        </w:r>
      </w:ins>
      <w:r w:rsidR="00081A8D" w:rsidRPr="003258A3">
        <w:rPr>
          <w:rFonts w:asciiTheme="minorHAnsi" w:hAnsiTheme="minorHAnsi" w:cs="Arial"/>
          <w:sz w:val="22"/>
          <w:szCs w:val="22"/>
        </w:rPr>
        <w:t xml:space="preserve"> </w:t>
      </w:r>
      <w:r>
        <w:rPr>
          <w:rFonts w:asciiTheme="minorHAnsi" w:hAnsiTheme="minorHAnsi" w:cs="Arial"/>
          <w:sz w:val="22"/>
          <w:szCs w:val="22"/>
        </w:rPr>
        <w:t>can have a</w:t>
      </w:r>
      <w:r w:rsidR="006F1DA3">
        <w:rPr>
          <w:rFonts w:asciiTheme="minorHAnsi" w:hAnsiTheme="minorHAnsi" w:cs="Arial"/>
          <w:sz w:val="22"/>
          <w:szCs w:val="22"/>
        </w:rPr>
        <w:t xml:space="preserve"> continuous </w:t>
      </w:r>
      <w:r w:rsidR="00C13F4A">
        <w:rPr>
          <w:rFonts w:asciiTheme="minorHAnsi" w:hAnsiTheme="minorHAnsi" w:cs="Arial"/>
          <w:sz w:val="22"/>
          <w:szCs w:val="22"/>
        </w:rPr>
        <w:t>negative</w:t>
      </w:r>
      <w:r w:rsidR="00081A8D" w:rsidRPr="003258A3">
        <w:rPr>
          <w:rFonts w:asciiTheme="minorHAnsi" w:hAnsiTheme="minorHAnsi" w:cs="Arial"/>
          <w:sz w:val="22"/>
          <w:szCs w:val="22"/>
        </w:rPr>
        <w:t xml:space="preserve"> effect on </w:t>
      </w:r>
      <w:r w:rsidR="00C13F4A">
        <w:rPr>
          <w:rFonts w:asciiTheme="minorHAnsi" w:hAnsiTheme="minorHAnsi" w:cs="Arial"/>
          <w:sz w:val="22"/>
          <w:szCs w:val="22"/>
        </w:rPr>
        <w:t xml:space="preserve">bird presence </w:t>
      </w:r>
      <w:r w:rsidR="00081A8D" w:rsidRPr="003258A3">
        <w:rPr>
          <w:rFonts w:asciiTheme="minorHAnsi" w:hAnsiTheme="minorHAnsi" w:cs="Arial"/>
          <w:sz w:val="22"/>
          <w:szCs w:val="22"/>
        </w:rPr>
        <w:t>by reducing and fragmenting the available habitats</w:t>
      </w:r>
      <w:r w:rsidR="00D17228">
        <w:rPr>
          <w:rFonts w:asciiTheme="minorHAnsi" w:hAnsiTheme="minorHAnsi" w:cs="Arial"/>
          <w:sz w:val="22"/>
          <w:szCs w:val="22"/>
        </w:rPr>
        <w:t xml:space="preserve"> (Charilaou 2012</w:t>
      </w:r>
      <w:r w:rsidR="004A66D1">
        <w:rPr>
          <w:rFonts w:asciiTheme="minorHAnsi" w:hAnsiTheme="minorHAnsi" w:cs="Arial"/>
          <w:sz w:val="22"/>
          <w:szCs w:val="22"/>
        </w:rPr>
        <w:t>; Panda et al 2021</w:t>
      </w:r>
      <w:r w:rsidR="00D17228">
        <w:rPr>
          <w:rFonts w:asciiTheme="minorHAnsi" w:hAnsiTheme="minorHAnsi" w:cs="Arial"/>
          <w:sz w:val="22"/>
          <w:szCs w:val="22"/>
        </w:rPr>
        <w:t>)</w:t>
      </w:r>
      <w:r w:rsidR="00081A8D" w:rsidRPr="003258A3">
        <w:rPr>
          <w:rFonts w:asciiTheme="minorHAnsi" w:hAnsiTheme="minorHAnsi" w:cs="Arial"/>
          <w:sz w:val="22"/>
          <w:szCs w:val="22"/>
        </w:rPr>
        <w:t xml:space="preserve">. </w:t>
      </w:r>
      <w:r w:rsidR="007946AF">
        <w:rPr>
          <w:rFonts w:asciiTheme="minorHAnsi" w:hAnsiTheme="minorHAnsi" w:cs="Arial"/>
          <w:sz w:val="22"/>
          <w:szCs w:val="22"/>
        </w:rPr>
        <w:t xml:space="preserve">In addition, the uncontrolled and dense vehicle access paths </w:t>
      </w:r>
      <w:r w:rsidR="00506547">
        <w:rPr>
          <w:rFonts w:asciiTheme="minorHAnsi" w:hAnsiTheme="minorHAnsi" w:cs="Arial"/>
          <w:sz w:val="22"/>
          <w:szCs w:val="22"/>
        </w:rPr>
        <w:t>across many habitat types such as the salt</w:t>
      </w:r>
      <w:r w:rsidR="007E066D">
        <w:rPr>
          <w:rFonts w:asciiTheme="minorHAnsi" w:hAnsiTheme="minorHAnsi" w:cs="Arial"/>
          <w:sz w:val="22"/>
          <w:szCs w:val="22"/>
        </w:rPr>
        <w:t xml:space="preserve"> meadows</w:t>
      </w:r>
      <w:r w:rsidR="00506547">
        <w:rPr>
          <w:rFonts w:asciiTheme="minorHAnsi" w:hAnsiTheme="minorHAnsi" w:cs="Arial"/>
          <w:sz w:val="22"/>
          <w:szCs w:val="22"/>
        </w:rPr>
        <w:t xml:space="preserve"> and maquis</w:t>
      </w:r>
      <w:del w:id="272" w:author="Alexander Kirschel" w:date="2021-09-12T19:35:00Z">
        <w:r w:rsidR="00506547" w:rsidDel="001855BD">
          <w:rPr>
            <w:rFonts w:asciiTheme="minorHAnsi" w:hAnsiTheme="minorHAnsi" w:cs="Arial"/>
            <w:sz w:val="22"/>
            <w:szCs w:val="22"/>
          </w:rPr>
          <w:delText>,</w:delText>
        </w:r>
      </w:del>
      <w:r w:rsidR="00506547">
        <w:rPr>
          <w:rFonts w:asciiTheme="minorHAnsi" w:hAnsiTheme="minorHAnsi" w:cs="Arial"/>
          <w:sz w:val="22"/>
          <w:szCs w:val="22"/>
        </w:rPr>
        <w:t xml:space="preserve"> can have negative effect</w:t>
      </w:r>
      <w:r>
        <w:rPr>
          <w:rFonts w:asciiTheme="minorHAnsi" w:hAnsiTheme="minorHAnsi" w:cs="Arial"/>
          <w:sz w:val="22"/>
          <w:szCs w:val="22"/>
        </w:rPr>
        <w:t>s</w:t>
      </w:r>
      <w:r w:rsidR="00506547">
        <w:rPr>
          <w:rFonts w:asciiTheme="minorHAnsi" w:hAnsiTheme="minorHAnsi" w:cs="Arial"/>
          <w:sz w:val="22"/>
          <w:szCs w:val="22"/>
        </w:rPr>
        <w:t xml:space="preserve"> on birds, especially </w:t>
      </w:r>
      <w:r w:rsidR="00D334AE">
        <w:rPr>
          <w:rFonts w:asciiTheme="minorHAnsi" w:hAnsiTheme="minorHAnsi" w:cs="Arial"/>
          <w:sz w:val="22"/>
          <w:szCs w:val="22"/>
        </w:rPr>
        <w:t xml:space="preserve">on </w:t>
      </w:r>
      <w:r w:rsidR="00506547">
        <w:rPr>
          <w:rFonts w:asciiTheme="minorHAnsi" w:hAnsiTheme="minorHAnsi" w:cs="Arial"/>
          <w:sz w:val="22"/>
          <w:szCs w:val="22"/>
        </w:rPr>
        <w:t xml:space="preserve">breeding species (Giosa et al 2018). </w:t>
      </w:r>
      <w:ins w:id="273" w:author="Thomas Hadjikyriakou" w:date="2021-09-04T11:09:00Z">
        <w:del w:id="274" w:author="Alexander Kirschel" w:date="2021-09-12T19:36:00Z">
          <w:r w:rsidR="005216DD" w:rsidDel="001855BD">
            <w:rPr>
              <w:rFonts w:asciiTheme="minorHAnsi" w:hAnsiTheme="minorHAnsi" w:cs="Arial"/>
              <w:sz w:val="22"/>
              <w:szCs w:val="22"/>
            </w:rPr>
            <w:delText>In particular</w:delText>
          </w:r>
        </w:del>
      </w:ins>
      <w:ins w:id="275" w:author="Alexander Kirschel" w:date="2021-09-12T19:36:00Z">
        <w:r w:rsidR="001855BD">
          <w:rPr>
            <w:rFonts w:asciiTheme="minorHAnsi" w:hAnsiTheme="minorHAnsi" w:cs="Arial"/>
            <w:sz w:val="22"/>
            <w:szCs w:val="22"/>
          </w:rPr>
          <w:t>Conservation efforts need to focus on key habitats</w:t>
        </w:r>
      </w:ins>
      <w:ins w:id="276" w:author="Alexander Kirschel" w:date="2021-09-12T19:34:00Z">
        <w:r w:rsidR="001855BD">
          <w:rPr>
            <w:rFonts w:asciiTheme="minorHAnsi" w:hAnsiTheme="minorHAnsi" w:cs="Arial"/>
            <w:sz w:val="22"/>
            <w:szCs w:val="22"/>
          </w:rPr>
          <w:t xml:space="preserve">, </w:t>
        </w:r>
      </w:ins>
      <w:ins w:id="277" w:author="Alexander Kirschel" w:date="2021-09-12T19:36:00Z">
        <w:r w:rsidR="001855BD">
          <w:rPr>
            <w:rFonts w:asciiTheme="minorHAnsi" w:hAnsiTheme="minorHAnsi" w:cs="Arial"/>
            <w:sz w:val="22"/>
            <w:szCs w:val="22"/>
          </w:rPr>
          <w:t>such as the</w:t>
        </w:r>
      </w:ins>
      <w:ins w:id="278" w:author="Thomas Hadjikyriakou" w:date="2021-09-04T11:09:00Z">
        <w:r w:rsidR="005216DD">
          <w:rPr>
            <w:rFonts w:asciiTheme="minorHAnsi" w:hAnsiTheme="minorHAnsi" w:cs="Arial"/>
            <w:sz w:val="22"/>
            <w:szCs w:val="22"/>
          </w:rPr>
          <w:t xml:space="preserve"> freshwater habitats, which despite </w:t>
        </w:r>
        <w:del w:id="279" w:author="Alexander Kirschel" w:date="2021-09-12T19:33:00Z">
          <w:r w:rsidR="005216DD" w:rsidDel="001855BD">
            <w:rPr>
              <w:rFonts w:asciiTheme="minorHAnsi" w:hAnsiTheme="minorHAnsi" w:cs="Arial"/>
              <w:sz w:val="22"/>
              <w:szCs w:val="22"/>
            </w:rPr>
            <w:delText xml:space="preserve">of </w:delText>
          </w:r>
        </w:del>
        <w:r w:rsidR="005216DD">
          <w:rPr>
            <w:rFonts w:asciiTheme="minorHAnsi" w:hAnsiTheme="minorHAnsi" w:cs="Arial"/>
            <w:sz w:val="22"/>
            <w:szCs w:val="22"/>
          </w:rPr>
          <w:t xml:space="preserve">their </w:t>
        </w:r>
        <w:del w:id="280" w:author="Alexander Kirschel" w:date="2021-09-12T19:37:00Z">
          <w:r w:rsidR="005216DD" w:rsidDel="001855BD">
            <w:rPr>
              <w:rFonts w:asciiTheme="minorHAnsi" w:hAnsiTheme="minorHAnsi" w:cs="Arial"/>
              <w:sz w:val="22"/>
              <w:szCs w:val="22"/>
            </w:rPr>
            <w:delText xml:space="preserve">relatively low representation across the </w:delText>
          </w:r>
        </w:del>
      </w:ins>
      <w:ins w:id="281" w:author="Alexander Kirschel" w:date="2021-09-12T19:37:00Z">
        <w:r w:rsidR="001855BD">
          <w:rPr>
            <w:rFonts w:asciiTheme="minorHAnsi" w:hAnsiTheme="minorHAnsi" w:cs="Arial"/>
            <w:sz w:val="22"/>
            <w:szCs w:val="22"/>
          </w:rPr>
          <w:t xml:space="preserve">small comparative size in the </w:t>
        </w:r>
      </w:ins>
      <w:ins w:id="282" w:author="Thomas Hadjikyriakou" w:date="2021-09-04T11:09:00Z">
        <w:r w:rsidR="005216DD">
          <w:rPr>
            <w:rFonts w:asciiTheme="minorHAnsi" w:hAnsiTheme="minorHAnsi" w:cs="Arial"/>
            <w:sz w:val="22"/>
            <w:szCs w:val="22"/>
          </w:rPr>
          <w:t>Peninsula, were found to host the largest numbers of species and individuals,</w:t>
        </w:r>
        <w:del w:id="283" w:author="Alexander Kirschel" w:date="2021-09-12T19:37:00Z">
          <w:r w:rsidR="005216DD" w:rsidDel="001855BD">
            <w:rPr>
              <w:rFonts w:asciiTheme="minorHAnsi" w:hAnsiTheme="minorHAnsi" w:cs="Arial"/>
              <w:sz w:val="22"/>
              <w:szCs w:val="22"/>
            </w:rPr>
            <w:delText xml:space="preserve"> need to form the core of conservation efforts,</w:delText>
          </w:r>
        </w:del>
        <w:r w:rsidR="005216DD">
          <w:rPr>
            <w:rFonts w:asciiTheme="minorHAnsi" w:hAnsiTheme="minorHAnsi" w:cs="Arial"/>
            <w:sz w:val="22"/>
            <w:szCs w:val="22"/>
          </w:rPr>
          <w:t xml:space="preserve"> and the</w:t>
        </w:r>
      </w:ins>
      <w:ins w:id="284" w:author="Alexander Kirschel" w:date="2021-09-12T19:38:00Z">
        <w:r w:rsidR="001855BD">
          <w:rPr>
            <w:rFonts w:asciiTheme="minorHAnsi" w:hAnsiTheme="minorHAnsi" w:cs="Arial"/>
            <w:sz w:val="22"/>
            <w:szCs w:val="22"/>
          </w:rPr>
          <w:t xml:space="preserve"> </w:t>
        </w:r>
      </w:ins>
      <w:ins w:id="285" w:author="Thomas Hadjikyriakou" w:date="2021-09-04T11:09:00Z">
        <w:del w:id="286" w:author="Alexander Kirschel" w:date="2021-09-12T19:38:00Z">
          <w:r w:rsidR="005216DD" w:rsidDel="001855BD">
            <w:rPr>
              <w:rFonts w:asciiTheme="minorHAnsi" w:hAnsiTheme="minorHAnsi" w:cs="Arial"/>
              <w:sz w:val="22"/>
              <w:szCs w:val="22"/>
            </w:rPr>
            <w:lastRenderedPageBreak/>
            <w:delText xml:space="preserve">ir </w:delText>
          </w:r>
        </w:del>
        <w:r w:rsidR="005216DD">
          <w:rPr>
            <w:rFonts w:asciiTheme="minorHAnsi" w:hAnsiTheme="minorHAnsi" w:cs="Arial"/>
            <w:sz w:val="22"/>
            <w:szCs w:val="22"/>
          </w:rPr>
          <w:t xml:space="preserve">hydrological balance </w:t>
        </w:r>
      </w:ins>
      <w:ins w:id="287" w:author="Alexander Kirschel" w:date="2021-09-12T19:38:00Z">
        <w:r w:rsidR="001855BD">
          <w:rPr>
            <w:rFonts w:asciiTheme="minorHAnsi" w:hAnsiTheme="minorHAnsi" w:cs="Arial"/>
            <w:sz w:val="22"/>
            <w:szCs w:val="22"/>
          </w:rPr>
          <w:t xml:space="preserve">of freshwater habitats </w:t>
        </w:r>
      </w:ins>
      <w:ins w:id="288" w:author="Thomas Hadjikyriakou" w:date="2021-09-04T11:09:00Z">
        <w:r w:rsidR="005216DD">
          <w:rPr>
            <w:rFonts w:asciiTheme="minorHAnsi" w:hAnsiTheme="minorHAnsi" w:cs="Arial"/>
            <w:sz w:val="22"/>
            <w:szCs w:val="22"/>
          </w:rPr>
          <w:t xml:space="preserve">needs to be </w:t>
        </w:r>
        <w:del w:id="289" w:author="Alexander Kirschel" w:date="2021-09-12T19:38:00Z">
          <w:r w:rsidR="005216DD" w:rsidDel="001855BD">
            <w:rPr>
              <w:rFonts w:asciiTheme="minorHAnsi" w:hAnsiTheme="minorHAnsi" w:cs="Arial"/>
              <w:sz w:val="22"/>
              <w:szCs w:val="22"/>
            </w:rPr>
            <w:delText>sus</w:delText>
          </w:r>
        </w:del>
      </w:ins>
      <w:ins w:id="290" w:author="Alexander Kirschel" w:date="2021-09-12T19:38:00Z">
        <w:r w:rsidR="001855BD">
          <w:rPr>
            <w:rFonts w:asciiTheme="minorHAnsi" w:hAnsiTheme="minorHAnsi" w:cs="Arial"/>
            <w:sz w:val="22"/>
            <w:szCs w:val="22"/>
          </w:rPr>
          <w:t>main</w:t>
        </w:r>
      </w:ins>
      <w:ins w:id="291" w:author="Thomas Hadjikyriakou" w:date="2021-09-04T11:09:00Z">
        <w:r w:rsidR="005216DD">
          <w:rPr>
            <w:rFonts w:asciiTheme="minorHAnsi" w:hAnsiTheme="minorHAnsi" w:cs="Arial"/>
            <w:sz w:val="22"/>
            <w:szCs w:val="22"/>
          </w:rPr>
          <w:t xml:space="preserve">tained. Moreover, </w:t>
        </w:r>
        <w:del w:id="292" w:author="Alexander Kirschel" w:date="2021-09-12T19:39:00Z">
          <w:r w:rsidR="005216DD" w:rsidDel="001855BD">
            <w:rPr>
              <w:rFonts w:asciiTheme="minorHAnsi" w:hAnsiTheme="minorHAnsi" w:cs="Arial"/>
              <w:sz w:val="22"/>
              <w:szCs w:val="22"/>
            </w:rPr>
            <w:delText xml:space="preserve">the importance of </w:delText>
          </w:r>
        </w:del>
        <w:r w:rsidR="005216DD">
          <w:rPr>
            <w:rFonts w:asciiTheme="minorHAnsi" w:hAnsiTheme="minorHAnsi" w:cs="Arial"/>
            <w:sz w:val="22"/>
            <w:szCs w:val="22"/>
          </w:rPr>
          <w:t xml:space="preserve">cultivations </w:t>
        </w:r>
        <w:del w:id="293" w:author="Alexander Kirschel" w:date="2021-09-12T19:39:00Z">
          <w:r w:rsidR="005216DD" w:rsidDel="001855BD">
            <w:rPr>
              <w:rFonts w:asciiTheme="minorHAnsi" w:hAnsiTheme="minorHAnsi" w:cs="Arial"/>
              <w:sz w:val="22"/>
              <w:szCs w:val="22"/>
            </w:rPr>
            <w:delText xml:space="preserve">ought not to be overlooked, and their ability to </w:delText>
          </w:r>
        </w:del>
        <w:r w:rsidR="005216DD">
          <w:rPr>
            <w:rFonts w:asciiTheme="minorHAnsi" w:hAnsiTheme="minorHAnsi" w:cs="Arial"/>
            <w:sz w:val="22"/>
            <w:szCs w:val="22"/>
          </w:rPr>
          <w:t xml:space="preserve">host </w:t>
        </w:r>
        <w:del w:id="294" w:author="Alexander Kirschel" w:date="2021-09-12T19:39:00Z">
          <w:r w:rsidR="005216DD" w:rsidDel="001855BD">
            <w:rPr>
              <w:rFonts w:asciiTheme="minorHAnsi" w:hAnsiTheme="minorHAnsi" w:cs="Arial"/>
              <w:sz w:val="22"/>
              <w:szCs w:val="22"/>
            </w:rPr>
            <w:delText xml:space="preserve">such </w:delText>
          </w:r>
        </w:del>
        <w:r w:rsidR="005216DD">
          <w:rPr>
            <w:rFonts w:asciiTheme="minorHAnsi" w:hAnsiTheme="minorHAnsi" w:cs="Arial"/>
            <w:sz w:val="22"/>
            <w:szCs w:val="22"/>
          </w:rPr>
          <w:t xml:space="preserve">an extensive number of species </w:t>
        </w:r>
        <w:del w:id="295" w:author="Alexander Kirschel" w:date="2021-09-12T19:39:00Z">
          <w:r w:rsidR="005216DD" w:rsidDel="001855BD">
            <w:rPr>
              <w:rFonts w:asciiTheme="minorHAnsi" w:hAnsiTheme="minorHAnsi" w:cs="Arial"/>
              <w:sz w:val="22"/>
              <w:szCs w:val="22"/>
            </w:rPr>
            <w:delText>and individuals</w:delText>
          </w:r>
        </w:del>
      </w:ins>
      <w:ins w:id="296" w:author="Alexander Kirschel" w:date="2021-09-12T19:39:00Z">
        <w:r w:rsidR="001855BD">
          <w:rPr>
            <w:rFonts w:asciiTheme="minorHAnsi" w:hAnsiTheme="minorHAnsi" w:cs="Arial"/>
            <w:sz w:val="22"/>
            <w:szCs w:val="22"/>
          </w:rPr>
          <w:t>in high abundances</w:t>
        </w:r>
      </w:ins>
      <w:ins w:id="297" w:author="Alexander Kirschel" w:date="2021-09-12T19:40:00Z">
        <w:r w:rsidR="001855BD">
          <w:rPr>
            <w:rFonts w:asciiTheme="minorHAnsi" w:hAnsiTheme="minorHAnsi" w:cs="Arial"/>
            <w:sz w:val="22"/>
            <w:szCs w:val="22"/>
          </w:rPr>
          <w:t xml:space="preserve">, and any </w:t>
        </w:r>
      </w:ins>
      <w:ins w:id="298" w:author="Thomas Hadjikyriakou" w:date="2021-09-04T11:09:00Z">
        <w:del w:id="299" w:author="Alexander Kirschel" w:date="2021-09-12T19:40:00Z">
          <w:r w:rsidR="005216DD" w:rsidDel="001855BD">
            <w:rPr>
              <w:rFonts w:asciiTheme="minorHAnsi" w:hAnsiTheme="minorHAnsi" w:cs="Arial"/>
              <w:sz w:val="22"/>
              <w:szCs w:val="22"/>
            </w:rPr>
            <w:delText xml:space="preserve"> needs to be maintained by avoiding </w:delText>
          </w:r>
        </w:del>
        <w:r w:rsidR="005216DD">
          <w:rPr>
            <w:rFonts w:asciiTheme="minorHAnsi" w:hAnsiTheme="minorHAnsi" w:cs="Arial"/>
            <w:sz w:val="22"/>
            <w:szCs w:val="22"/>
          </w:rPr>
          <w:t>dramatic changes in land use</w:t>
        </w:r>
      </w:ins>
      <w:ins w:id="300" w:author="Alexander Kirschel" w:date="2021-09-12T19:40:00Z">
        <w:r w:rsidR="001855BD">
          <w:rPr>
            <w:rFonts w:asciiTheme="minorHAnsi" w:hAnsiTheme="minorHAnsi" w:cs="Arial"/>
            <w:sz w:val="22"/>
            <w:szCs w:val="22"/>
          </w:rPr>
          <w:t xml:space="preserve"> should be avoided</w:t>
        </w:r>
      </w:ins>
      <w:ins w:id="301" w:author="Thomas Hadjikyriakou" w:date="2021-09-04T11:09:00Z">
        <w:r w:rsidR="005216DD">
          <w:rPr>
            <w:rFonts w:asciiTheme="minorHAnsi" w:hAnsiTheme="minorHAnsi" w:cs="Arial"/>
            <w:sz w:val="22"/>
            <w:szCs w:val="22"/>
          </w:rPr>
          <w:t>.</w:t>
        </w:r>
      </w:ins>
    </w:p>
    <w:p w14:paraId="17FE4D4B" w14:textId="04FF4EE3" w:rsidR="00C009D2" w:rsidRDefault="00CA5C91" w:rsidP="008739C0">
      <w:pPr>
        <w:spacing w:line="480" w:lineRule="auto"/>
        <w:rPr>
          <w:rFonts w:asciiTheme="minorHAnsi" w:hAnsiTheme="minorHAnsi" w:cs="Arial"/>
          <w:sz w:val="22"/>
          <w:szCs w:val="22"/>
        </w:rPr>
      </w:pPr>
      <w:r>
        <w:rPr>
          <w:rFonts w:asciiTheme="minorHAnsi" w:hAnsiTheme="minorHAnsi" w:cs="Arial"/>
          <w:sz w:val="22"/>
          <w:szCs w:val="22"/>
        </w:rPr>
        <w:t xml:space="preserve">The location of Akrotiri Peninsula as the closest </w:t>
      </w:r>
      <w:r w:rsidR="00D51E19">
        <w:rPr>
          <w:rFonts w:asciiTheme="minorHAnsi" w:hAnsiTheme="minorHAnsi" w:cs="Arial"/>
          <w:sz w:val="22"/>
          <w:szCs w:val="22"/>
        </w:rPr>
        <w:t>point on</w:t>
      </w:r>
      <w:r>
        <w:rPr>
          <w:rFonts w:asciiTheme="minorHAnsi" w:hAnsiTheme="minorHAnsi" w:cs="Arial"/>
          <w:sz w:val="22"/>
          <w:szCs w:val="22"/>
        </w:rPr>
        <w:t xml:space="preserve"> Cyprus to Africa</w:t>
      </w:r>
      <w:r w:rsidR="00D51E19">
        <w:rPr>
          <w:rFonts w:asciiTheme="minorHAnsi" w:hAnsiTheme="minorHAnsi" w:cs="Arial"/>
          <w:sz w:val="22"/>
          <w:szCs w:val="22"/>
        </w:rPr>
        <w:t>,</w:t>
      </w:r>
      <w:r>
        <w:rPr>
          <w:rFonts w:asciiTheme="minorHAnsi" w:hAnsiTheme="minorHAnsi" w:cs="Arial"/>
          <w:sz w:val="22"/>
          <w:szCs w:val="22"/>
        </w:rPr>
        <w:t xml:space="preserve"> together with its </w:t>
      </w:r>
      <w:r w:rsidR="00D51E19">
        <w:rPr>
          <w:rFonts w:asciiTheme="minorHAnsi" w:hAnsiTheme="minorHAnsi" w:cs="Arial"/>
          <w:sz w:val="22"/>
          <w:szCs w:val="22"/>
        </w:rPr>
        <w:t xml:space="preserve">extensive </w:t>
      </w:r>
      <w:r>
        <w:rPr>
          <w:rFonts w:asciiTheme="minorHAnsi" w:hAnsiTheme="minorHAnsi" w:cs="Arial"/>
          <w:sz w:val="22"/>
          <w:szCs w:val="22"/>
        </w:rPr>
        <w:t>wetland cover enhances its migratory value, but o</w:t>
      </w:r>
      <w:r w:rsidR="006B3959">
        <w:rPr>
          <w:rFonts w:asciiTheme="minorHAnsi" w:hAnsiTheme="minorHAnsi" w:cs="Arial"/>
          <w:sz w:val="22"/>
          <w:szCs w:val="22"/>
        </w:rPr>
        <w:t>verall its core diversity value</w:t>
      </w:r>
      <w:r>
        <w:rPr>
          <w:rFonts w:asciiTheme="minorHAnsi" w:hAnsiTheme="minorHAnsi" w:cs="Arial"/>
          <w:sz w:val="22"/>
          <w:szCs w:val="22"/>
        </w:rPr>
        <w:t xml:space="preserve"> </w:t>
      </w:r>
      <w:r w:rsidR="006B3959">
        <w:rPr>
          <w:rFonts w:asciiTheme="minorHAnsi" w:hAnsiTheme="minorHAnsi" w:cs="Arial"/>
          <w:sz w:val="22"/>
          <w:szCs w:val="22"/>
        </w:rPr>
        <w:t>is</w:t>
      </w:r>
      <w:r>
        <w:rPr>
          <w:rFonts w:asciiTheme="minorHAnsi" w:hAnsiTheme="minorHAnsi" w:cs="Arial"/>
          <w:sz w:val="22"/>
          <w:szCs w:val="22"/>
        </w:rPr>
        <w:t xml:space="preserve"> its habitat heterogeneity, enhancing species richness, despite it being </w:t>
      </w:r>
      <w:r w:rsidR="00D51E19">
        <w:rPr>
          <w:rFonts w:asciiTheme="minorHAnsi" w:hAnsiTheme="minorHAnsi" w:cs="Arial"/>
          <w:sz w:val="22"/>
          <w:szCs w:val="22"/>
        </w:rPr>
        <w:t xml:space="preserve">a predominantly flat area </w:t>
      </w:r>
      <w:r>
        <w:rPr>
          <w:rFonts w:asciiTheme="minorHAnsi" w:hAnsiTheme="minorHAnsi" w:cs="Arial"/>
          <w:sz w:val="22"/>
          <w:szCs w:val="22"/>
        </w:rPr>
        <w:t>and with its habitat</w:t>
      </w:r>
      <w:ins w:id="302" w:author="Thomas Hadjikyriakou" w:date="2021-09-04T11:12:00Z">
        <w:r w:rsidR="001B2EB1">
          <w:rPr>
            <w:rFonts w:asciiTheme="minorHAnsi" w:hAnsiTheme="minorHAnsi" w:cs="Arial"/>
            <w:sz w:val="22"/>
            <w:szCs w:val="22"/>
          </w:rPr>
          <w:t>s</w:t>
        </w:r>
      </w:ins>
      <w:r>
        <w:rPr>
          <w:rFonts w:asciiTheme="minorHAnsi" w:hAnsiTheme="minorHAnsi" w:cs="Arial"/>
          <w:sz w:val="22"/>
          <w:szCs w:val="22"/>
        </w:rPr>
        <w:t xml:space="preserve"> of a fragmented nature (Girma et al 2016). Indeed some species</w:t>
      </w:r>
      <w:r w:rsidR="003E1F86">
        <w:rPr>
          <w:rFonts w:asciiTheme="minorHAnsi" w:hAnsiTheme="minorHAnsi" w:cs="Arial"/>
          <w:sz w:val="22"/>
          <w:szCs w:val="22"/>
        </w:rPr>
        <w:t>,</w:t>
      </w:r>
      <w:r>
        <w:rPr>
          <w:rFonts w:asciiTheme="minorHAnsi" w:hAnsiTheme="minorHAnsi" w:cs="Arial"/>
          <w:sz w:val="22"/>
          <w:szCs w:val="22"/>
        </w:rPr>
        <w:t xml:space="preserve"> </w:t>
      </w:r>
      <w:r w:rsidR="003E1F86">
        <w:rPr>
          <w:rFonts w:asciiTheme="minorHAnsi" w:hAnsiTheme="minorHAnsi" w:cs="Arial"/>
          <w:sz w:val="22"/>
          <w:szCs w:val="22"/>
        </w:rPr>
        <w:t xml:space="preserve">rather than the individual size of a habitat patch in a fragmented mosaic, </w:t>
      </w:r>
      <w:r>
        <w:rPr>
          <w:rFonts w:asciiTheme="minorHAnsi" w:hAnsiTheme="minorHAnsi" w:cs="Arial"/>
          <w:sz w:val="22"/>
          <w:szCs w:val="22"/>
        </w:rPr>
        <w:t xml:space="preserve">consider the total </w:t>
      </w:r>
      <w:r w:rsidR="003E1F86">
        <w:rPr>
          <w:rFonts w:asciiTheme="minorHAnsi" w:hAnsiTheme="minorHAnsi" w:cs="Arial"/>
          <w:sz w:val="22"/>
          <w:szCs w:val="22"/>
        </w:rPr>
        <w:t xml:space="preserve">available </w:t>
      </w:r>
      <w:r>
        <w:rPr>
          <w:rFonts w:asciiTheme="minorHAnsi" w:hAnsiTheme="minorHAnsi" w:cs="Arial"/>
          <w:sz w:val="22"/>
          <w:szCs w:val="22"/>
        </w:rPr>
        <w:t xml:space="preserve">habitat size in a given area, thus even small </w:t>
      </w:r>
      <w:r w:rsidR="000F2D0B">
        <w:rPr>
          <w:rFonts w:asciiTheme="minorHAnsi" w:hAnsiTheme="minorHAnsi" w:cs="Arial"/>
          <w:sz w:val="22"/>
          <w:szCs w:val="22"/>
        </w:rPr>
        <w:t xml:space="preserve">habitat </w:t>
      </w:r>
      <w:r>
        <w:rPr>
          <w:rFonts w:asciiTheme="minorHAnsi" w:hAnsiTheme="minorHAnsi" w:cs="Arial"/>
          <w:sz w:val="22"/>
          <w:szCs w:val="22"/>
        </w:rPr>
        <w:t>patches can be significant (Hogg and Nilon 2015)</w:t>
      </w:r>
      <w:ins w:id="303" w:author="Thomas Hadjikyriakou" w:date="2021-09-04T10:45:00Z">
        <w:r w:rsidR="00017F6C">
          <w:rPr>
            <w:rFonts w:asciiTheme="minorHAnsi" w:hAnsiTheme="minorHAnsi" w:cs="Arial"/>
            <w:sz w:val="22"/>
            <w:szCs w:val="22"/>
          </w:rPr>
          <w:t>,</w:t>
        </w:r>
      </w:ins>
      <w:ins w:id="304" w:author="Thomas Hadjikyriakou" w:date="2021-09-04T10:41:00Z">
        <w:r w:rsidR="00017F6C">
          <w:rPr>
            <w:rFonts w:asciiTheme="minorHAnsi" w:hAnsiTheme="minorHAnsi" w:cs="Arial"/>
            <w:sz w:val="22"/>
            <w:szCs w:val="22"/>
          </w:rPr>
          <w:t xml:space="preserve"> as long they </w:t>
        </w:r>
      </w:ins>
      <w:ins w:id="305" w:author="Thomas Hadjikyriakou" w:date="2021-09-04T10:45:00Z">
        <w:r w:rsidR="00017F6C">
          <w:rPr>
            <w:rFonts w:asciiTheme="minorHAnsi" w:hAnsiTheme="minorHAnsi" w:cs="Arial"/>
            <w:sz w:val="22"/>
            <w:szCs w:val="22"/>
          </w:rPr>
          <w:t>remain</w:t>
        </w:r>
      </w:ins>
      <w:ins w:id="306" w:author="Thomas Hadjikyriakou" w:date="2021-09-04T10:41:00Z">
        <w:r w:rsidR="00017F6C">
          <w:rPr>
            <w:rFonts w:asciiTheme="minorHAnsi" w:hAnsiTheme="minorHAnsi" w:cs="Arial"/>
            <w:sz w:val="22"/>
            <w:szCs w:val="22"/>
          </w:rPr>
          <w:t xml:space="preserve"> free of disturbance</w:t>
        </w:r>
      </w:ins>
      <w:r>
        <w:rPr>
          <w:rFonts w:asciiTheme="minorHAnsi" w:hAnsiTheme="minorHAnsi" w:cs="Arial"/>
          <w:sz w:val="22"/>
          <w:szCs w:val="22"/>
        </w:rPr>
        <w:t xml:space="preserve">. </w:t>
      </w:r>
    </w:p>
    <w:p w14:paraId="79F7B68E" w14:textId="77777777" w:rsidR="003B3520" w:rsidRDefault="003B3520" w:rsidP="008739C0">
      <w:pPr>
        <w:spacing w:line="480" w:lineRule="auto"/>
        <w:rPr>
          <w:rFonts w:asciiTheme="minorHAnsi" w:hAnsiTheme="minorHAnsi" w:cs="Arial"/>
          <w:sz w:val="22"/>
          <w:szCs w:val="22"/>
        </w:rPr>
      </w:pPr>
    </w:p>
    <w:p w14:paraId="5583EB63" w14:textId="2170D51E" w:rsidR="003B3520" w:rsidRPr="006352DA" w:rsidRDefault="003B3520" w:rsidP="008739C0">
      <w:pPr>
        <w:spacing w:line="480" w:lineRule="auto"/>
        <w:rPr>
          <w:rFonts w:asciiTheme="minorHAnsi" w:hAnsiTheme="minorHAnsi" w:cs="Arial"/>
          <w:b/>
          <w:sz w:val="22"/>
          <w:szCs w:val="22"/>
        </w:rPr>
      </w:pPr>
      <w:r w:rsidRPr="006352DA">
        <w:rPr>
          <w:rFonts w:asciiTheme="minorHAnsi" w:hAnsiTheme="minorHAnsi" w:cs="Arial"/>
          <w:b/>
          <w:sz w:val="22"/>
          <w:szCs w:val="22"/>
        </w:rPr>
        <w:t>Conclusions</w:t>
      </w:r>
    </w:p>
    <w:p w14:paraId="416C2737" w14:textId="7D1709C7" w:rsidR="001D531E" w:rsidRDefault="00081A8D" w:rsidP="008739C0">
      <w:pPr>
        <w:spacing w:line="480" w:lineRule="auto"/>
        <w:rPr>
          <w:rFonts w:asciiTheme="minorHAnsi" w:hAnsiTheme="minorHAnsi" w:cs="Arial"/>
          <w:sz w:val="22"/>
          <w:szCs w:val="22"/>
        </w:rPr>
      </w:pPr>
      <w:r w:rsidRPr="003258A3">
        <w:rPr>
          <w:rFonts w:asciiTheme="minorHAnsi" w:hAnsiTheme="minorHAnsi" w:cs="Arial"/>
          <w:sz w:val="22"/>
          <w:szCs w:val="22"/>
        </w:rPr>
        <w:t xml:space="preserve">The knowledge of bird-habitat associations is valuable for bird conservation planning, and it </w:t>
      </w:r>
      <w:r w:rsidR="00BA19CC" w:rsidRPr="003258A3">
        <w:rPr>
          <w:rFonts w:asciiTheme="minorHAnsi" w:hAnsiTheme="minorHAnsi" w:cs="Arial"/>
          <w:sz w:val="22"/>
          <w:szCs w:val="22"/>
        </w:rPr>
        <w:t>is often not</w:t>
      </w:r>
      <w:r w:rsidRPr="003258A3">
        <w:rPr>
          <w:rFonts w:asciiTheme="minorHAnsi" w:hAnsiTheme="minorHAnsi" w:cs="Arial"/>
          <w:sz w:val="22"/>
          <w:szCs w:val="22"/>
        </w:rPr>
        <w:t xml:space="preserve"> </w:t>
      </w:r>
      <w:r w:rsidR="00D51E19">
        <w:rPr>
          <w:rFonts w:asciiTheme="minorHAnsi" w:hAnsiTheme="minorHAnsi" w:cs="Arial"/>
          <w:sz w:val="22"/>
          <w:szCs w:val="22"/>
        </w:rPr>
        <w:t>readily</w:t>
      </w:r>
      <w:r w:rsidR="00D51E19" w:rsidRPr="003258A3">
        <w:rPr>
          <w:rFonts w:asciiTheme="minorHAnsi" w:hAnsiTheme="minorHAnsi" w:cs="Arial"/>
          <w:sz w:val="22"/>
          <w:szCs w:val="22"/>
        </w:rPr>
        <w:t xml:space="preserve"> </w:t>
      </w:r>
      <w:r w:rsidR="00BA19CC" w:rsidRPr="003258A3">
        <w:rPr>
          <w:rFonts w:asciiTheme="minorHAnsi" w:hAnsiTheme="minorHAnsi" w:cs="Arial"/>
          <w:sz w:val="22"/>
          <w:szCs w:val="22"/>
        </w:rPr>
        <w:t>available</w:t>
      </w:r>
      <w:r w:rsidRPr="003258A3">
        <w:rPr>
          <w:rFonts w:asciiTheme="minorHAnsi" w:hAnsiTheme="minorHAnsi" w:cs="Arial"/>
          <w:sz w:val="22"/>
          <w:szCs w:val="22"/>
        </w:rPr>
        <w:t xml:space="preserve"> (Stagoll et al. 2010)</w:t>
      </w:r>
      <w:r w:rsidR="00D51E19">
        <w:rPr>
          <w:rFonts w:asciiTheme="minorHAnsi" w:hAnsiTheme="minorHAnsi" w:cs="Arial"/>
          <w:sz w:val="22"/>
          <w:szCs w:val="22"/>
        </w:rPr>
        <w:t xml:space="preserve"> hindering </w:t>
      </w:r>
      <w:r w:rsidR="007D4462">
        <w:rPr>
          <w:rFonts w:asciiTheme="minorHAnsi" w:hAnsiTheme="minorHAnsi" w:cs="Arial"/>
          <w:sz w:val="22"/>
          <w:szCs w:val="22"/>
        </w:rPr>
        <w:t>species conservation efforts (Cherkaoui et al. 2017)</w:t>
      </w:r>
      <w:r w:rsidRPr="003258A3">
        <w:rPr>
          <w:rFonts w:asciiTheme="minorHAnsi" w:hAnsiTheme="minorHAnsi" w:cs="Arial"/>
          <w:sz w:val="22"/>
          <w:szCs w:val="22"/>
        </w:rPr>
        <w:t xml:space="preserve">. </w:t>
      </w:r>
      <w:r w:rsidR="006B3959">
        <w:rPr>
          <w:rFonts w:asciiTheme="minorHAnsi" w:hAnsiTheme="minorHAnsi" w:cs="Arial"/>
          <w:sz w:val="22"/>
          <w:szCs w:val="22"/>
        </w:rPr>
        <w:t>Furthermore, s</w:t>
      </w:r>
      <w:r w:rsidR="00A570B4">
        <w:rPr>
          <w:rFonts w:asciiTheme="minorHAnsi" w:hAnsiTheme="minorHAnsi" w:cs="Arial"/>
          <w:sz w:val="22"/>
          <w:szCs w:val="22"/>
        </w:rPr>
        <w:t xml:space="preserve">easonality significantly determines the presence of species in habitats especially across migratory corridors (Hurlbert and Haskell 2003). </w:t>
      </w:r>
      <w:r w:rsidRPr="003258A3">
        <w:rPr>
          <w:rFonts w:asciiTheme="minorHAnsi" w:hAnsiTheme="minorHAnsi" w:cs="Arial"/>
          <w:sz w:val="22"/>
          <w:szCs w:val="22"/>
        </w:rPr>
        <w:t>Thus, bird-habitat associations</w:t>
      </w:r>
      <w:r w:rsidR="006060C0">
        <w:rPr>
          <w:rFonts w:asciiTheme="minorHAnsi" w:hAnsiTheme="minorHAnsi" w:cs="Arial"/>
          <w:sz w:val="22"/>
          <w:szCs w:val="22"/>
        </w:rPr>
        <w:t>, especially on a seasonal basis</w:t>
      </w:r>
      <w:r w:rsidR="00A570B4">
        <w:rPr>
          <w:rFonts w:asciiTheme="minorHAnsi" w:hAnsiTheme="minorHAnsi" w:cs="Arial"/>
          <w:sz w:val="22"/>
          <w:szCs w:val="22"/>
        </w:rPr>
        <w:t>,</w:t>
      </w:r>
      <w:r w:rsidRPr="003258A3">
        <w:rPr>
          <w:rFonts w:asciiTheme="minorHAnsi" w:hAnsiTheme="minorHAnsi" w:cs="Arial"/>
          <w:sz w:val="22"/>
          <w:szCs w:val="22"/>
        </w:rPr>
        <w:t xml:space="preserve"> are important</w:t>
      </w:r>
      <w:r w:rsidR="00706CE4" w:rsidRPr="003258A3">
        <w:rPr>
          <w:rFonts w:asciiTheme="minorHAnsi" w:hAnsiTheme="minorHAnsi" w:cs="Arial"/>
          <w:sz w:val="22"/>
          <w:szCs w:val="22"/>
        </w:rPr>
        <w:t xml:space="preserve"> to </w:t>
      </w:r>
      <w:r w:rsidR="00706CE4" w:rsidRPr="003258A3">
        <w:rPr>
          <w:rFonts w:asciiTheme="minorHAnsi" w:hAnsiTheme="minorHAnsi" w:cs="Arial"/>
          <w:sz w:val="22"/>
          <w:szCs w:val="22"/>
          <w:lang w:val="en-US"/>
        </w:rPr>
        <w:t>inform</w:t>
      </w:r>
      <w:r w:rsidR="00706CE4" w:rsidRPr="003258A3">
        <w:rPr>
          <w:rFonts w:asciiTheme="minorHAnsi" w:hAnsiTheme="minorHAnsi" w:cs="Arial"/>
          <w:sz w:val="22"/>
          <w:szCs w:val="22"/>
        </w:rPr>
        <w:t xml:space="preserve"> </w:t>
      </w:r>
      <w:r w:rsidRPr="003258A3">
        <w:rPr>
          <w:rFonts w:asciiTheme="minorHAnsi" w:hAnsiTheme="minorHAnsi" w:cs="Arial"/>
          <w:sz w:val="22"/>
          <w:szCs w:val="22"/>
        </w:rPr>
        <w:t>the decision</w:t>
      </w:r>
      <w:r w:rsidR="00D51E19">
        <w:rPr>
          <w:rFonts w:asciiTheme="minorHAnsi" w:hAnsiTheme="minorHAnsi" w:cs="Arial"/>
          <w:sz w:val="22"/>
          <w:szCs w:val="22"/>
        </w:rPr>
        <w:t>-</w:t>
      </w:r>
      <w:r w:rsidRPr="003258A3">
        <w:rPr>
          <w:rFonts w:asciiTheme="minorHAnsi" w:hAnsiTheme="minorHAnsi" w:cs="Arial"/>
          <w:sz w:val="22"/>
          <w:szCs w:val="22"/>
        </w:rPr>
        <w:t xml:space="preserve">making process, and </w:t>
      </w:r>
      <w:r w:rsidR="006F1DA3">
        <w:rPr>
          <w:rFonts w:asciiTheme="minorHAnsi" w:hAnsiTheme="minorHAnsi" w:cs="Arial"/>
          <w:sz w:val="22"/>
          <w:szCs w:val="22"/>
        </w:rPr>
        <w:t xml:space="preserve">to </w:t>
      </w:r>
      <w:r w:rsidRPr="003258A3">
        <w:rPr>
          <w:rFonts w:asciiTheme="minorHAnsi" w:hAnsiTheme="minorHAnsi" w:cs="Arial"/>
          <w:sz w:val="22"/>
          <w:szCs w:val="22"/>
        </w:rPr>
        <w:t>provide managers with the necessary knowledge</w:t>
      </w:r>
      <w:r w:rsidR="00C13F4A">
        <w:rPr>
          <w:rFonts w:asciiTheme="minorHAnsi" w:hAnsiTheme="minorHAnsi" w:cs="Arial"/>
          <w:sz w:val="22"/>
          <w:szCs w:val="22"/>
        </w:rPr>
        <w:t xml:space="preserve"> to </w:t>
      </w:r>
      <w:r w:rsidR="006F1DA3">
        <w:rPr>
          <w:rFonts w:asciiTheme="minorHAnsi" w:hAnsiTheme="minorHAnsi" w:cs="Arial"/>
          <w:sz w:val="22"/>
          <w:szCs w:val="22"/>
        </w:rPr>
        <w:t xml:space="preserve">take </w:t>
      </w:r>
      <w:r w:rsidR="00C13F4A">
        <w:rPr>
          <w:rFonts w:asciiTheme="minorHAnsi" w:hAnsiTheme="minorHAnsi" w:cs="Arial"/>
          <w:sz w:val="22"/>
          <w:szCs w:val="22"/>
        </w:rPr>
        <w:t>informed decisions</w:t>
      </w:r>
      <w:r w:rsidR="006060C0">
        <w:rPr>
          <w:rFonts w:asciiTheme="minorHAnsi" w:hAnsiTheme="minorHAnsi" w:cs="Arial"/>
          <w:sz w:val="22"/>
          <w:szCs w:val="22"/>
        </w:rPr>
        <w:t xml:space="preserve"> (</w:t>
      </w:r>
      <w:r w:rsidR="00A41F85">
        <w:rPr>
          <w:rFonts w:asciiTheme="minorHAnsi" w:hAnsiTheme="minorHAnsi" w:cs="Arial"/>
          <w:sz w:val="22"/>
          <w:szCs w:val="22"/>
        </w:rPr>
        <w:t xml:space="preserve">Hovick et al 2014; </w:t>
      </w:r>
      <w:r w:rsidR="006060C0">
        <w:rPr>
          <w:rFonts w:asciiTheme="minorHAnsi" w:hAnsiTheme="minorHAnsi" w:cs="Arial"/>
          <w:sz w:val="22"/>
          <w:szCs w:val="22"/>
        </w:rPr>
        <w:t>Girma et al 2016)</w:t>
      </w:r>
      <w:r w:rsidRPr="003258A3">
        <w:rPr>
          <w:rFonts w:asciiTheme="minorHAnsi" w:hAnsiTheme="minorHAnsi" w:cs="Arial"/>
          <w:sz w:val="22"/>
          <w:szCs w:val="22"/>
        </w:rPr>
        <w:t xml:space="preserve">. </w:t>
      </w:r>
      <w:r w:rsidR="00EA0CF3">
        <w:rPr>
          <w:rFonts w:asciiTheme="minorHAnsi" w:hAnsiTheme="minorHAnsi" w:cs="Arial"/>
          <w:sz w:val="22"/>
          <w:szCs w:val="22"/>
        </w:rPr>
        <w:t>Nevertheless, in relatively small areas such as the Akrotiri Peninsula, species distribution</w:t>
      </w:r>
      <w:r w:rsidR="0000016F">
        <w:rPr>
          <w:rFonts w:asciiTheme="minorHAnsi" w:hAnsiTheme="minorHAnsi" w:cs="Arial"/>
          <w:sz w:val="22"/>
          <w:szCs w:val="22"/>
        </w:rPr>
        <w:t>s</w:t>
      </w:r>
      <w:r w:rsidR="00EA0CF3">
        <w:rPr>
          <w:rFonts w:asciiTheme="minorHAnsi" w:hAnsiTheme="minorHAnsi" w:cs="Arial"/>
          <w:sz w:val="22"/>
          <w:szCs w:val="22"/>
        </w:rPr>
        <w:t xml:space="preserve"> may overlap </w:t>
      </w:r>
      <w:r w:rsidR="007E640C">
        <w:rPr>
          <w:rFonts w:asciiTheme="minorHAnsi" w:hAnsiTheme="minorHAnsi" w:cs="Arial"/>
          <w:sz w:val="22"/>
          <w:szCs w:val="22"/>
        </w:rPr>
        <w:t>habitats</w:t>
      </w:r>
      <w:r w:rsidR="00A570B4">
        <w:rPr>
          <w:rFonts w:asciiTheme="minorHAnsi" w:hAnsiTheme="minorHAnsi" w:cs="Arial"/>
          <w:sz w:val="22"/>
          <w:szCs w:val="22"/>
        </w:rPr>
        <w:t xml:space="preserve">, </w:t>
      </w:r>
      <w:r w:rsidR="00EA0CF3">
        <w:rPr>
          <w:rFonts w:asciiTheme="minorHAnsi" w:hAnsiTheme="minorHAnsi" w:cs="Arial"/>
          <w:sz w:val="22"/>
          <w:szCs w:val="22"/>
        </w:rPr>
        <w:t>emphasizing</w:t>
      </w:r>
      <w:r w:rsidR="007E640C">
        <w:rPr>
          <w:rFonts w:asciiTheme="minorHAnsi" w:hAnsiTheme="minorHAnsi" w:cs="Arial"/>
          <w:sz w:val="22"/>
          <w:szCs w:val="22"/>
        </w:rPr>
        <w:t xml:space="preserve"> </w:t>
      </w:r>
      <w:r w:rsidR="00D51E19">
        <w:rPr>
          <w:rFonts w:asciiTheme="minorHAnsi" w:hAnsiTheme="minorHAnsi" w:cs="Arial"/>
          <w:sz w:val="22"/>
          <w:szCs w:val="22"/>
        </w:rPr>
        <w:t xml:space="preserve">the importance of landscape scale </w:t>
      </w:r>
      <w:r w:rsidR="007E640C">
        <w:rPr>
          <w:rFonts w:asciiTheme="minorHAnsi" w:hAnsiTheme="minorHAnsi" w:cs="Arial"/>
          <w:sz w:val="22"/>
          <w:szCs w:val="22"/>
        </w:rPr>
        <w:t xml:space="preserve">conservation efforts </w:t>
      </w:r>
      <w:r w:rsidR="00D51E19">
        <w:rPr>
          <w:rFonts w:asciiTheme="minorHAnsi" w:hAnsiTheme="minorHAnsi" w:cs="Arial"/>
          <w:sz w:val="22"/>
          <w:szCs w:val="22"/>
        </w:rPr>
        <w:t xml:space="preserve">over </w:t>
      </w:r>
      <w:r w:rsidR="007E640C">
        <w:rPr>
          <w:rFonts w:asciiTheme="minorHAnsi" w:hAnsiTheme="minorHAnsi" w:cs="Arial"/>
          <w:sz w:val="22"/>
          <w:szCs w:val="22"/>
        </w:rPr>
        <w:t>individual habitat type</w:t>
      </w:r>
      <w:r w:rsidR="00D51E19">
        <w:rPr>
          <w:rFonts w:asciiTheme="minorHAnsi" w:hAnsiTheme="minorHAnsi" w:cs="Arial"/>
          <w:sz w:val="22"/>
          <w:szCs w:val="22"/>
        </w:rPr>
        <w:t xml:space="preserve"> conservation</w:t>
      </w:r>
      <w:r w:rsidR="007E640C">
        <w:rPr>
          <w:rFonts w:asciiTheme="minorHAnsi" w:hAnsiTheme="minorHAnsi" w:cs="Arial"/>
          <w:sz w:val="22"/>
          <w:szCs w:val="22"/>
        </w:rPr>
        <w:t xml:space="preserve">. </w:t>
      </w:r>
    </w:p>
    <w:p w14:paraId="678D3E43" w14:textId="77777777" w:rsidR="008739C0" w:rsidRDefault="008739C0" w:rsidP="008739C0">
      <w:pPr>
        <w:spacing w:line="480" w:lineRule="auto"/>
        <w:rPr>
          <w:rFonts w:asciiTheme="minorHAnsi" w:hAnsiTheme="minorHAnsi" w:cs="Arial"/>
          <w:sz w:val="22"/>
          <w:szCs w:val="22"/>
        </w:rPr>
      </w:pPr>
    </w:p>
    <w:p w14:paraId="472356C6" w14:textId="77777777" w:rsidR="00A96E18" w:rsidRDefault="00A96E18" w:rsidP="008739C0">
      <w:pPr>
        <w:spacing w:line="480" w:lineRule="auto"/>
        <w:rPr>
          <w:rFonts w:asciiTheme="minorHAnsi" w:hAnsiTheme="minorHAnsi" w:cs="Arial"/>
          <w:b/>
          <w:sz w:val="22"/>
          <w:szCs w:val="22"/>
        </w:rPr>
      </w:pPr>
    </w:p>
    <w:p w14:paraId="4B691AF9" w14:textId="77777777" w:rsidR="00A96E18" w:rsidRDefault="00A96E18" w:rsidP="008739C0">
      <w:pPr>
        <w:spacing w:line="480" w:lineRule="auto"/>
        <w:rPr>
          <w:rFonts w:asciiTheme="minorHAnsi" w:hAnsiTheme="minorHAnsi" w:cs="Arial"/>
          <w:b/>
          <w:sz w:val="22"/>
          <w:szCs w:val="22"/>
        </w:rPr>
      </w:pPr>
    </w:p>
    <w:p w14:paraId="5932C531" w14:textId="77777777" w:rsidR="00A96E18" w:rsidRDefault="00A96E18" w:rsidP="008739C0">
      <w:pPr>
        <w:spacing w:line="480" w:lineRule="auto"/>
        <w:rPr>
          <w:rFonts w:asciiTheme="minorHAnsi" w:hAnsiTheme="minorHAnsi" w:cs="Arial"/>
          <w:b/>
          <w:sz w:val="22"/>
          <w:szCs w:val="22"/>
        </w:rPr>
      </w:pPr>
    </w:p>
    <w:p w14:paraId="70FFE04B" w14:textId="5C5A74E3" w:rsidR="00A96E18" w:rsidDel="003E1CFE" w:rsidRDefault="00A96E18" w:rsidP="008739C0">
      <w:pPr>
        <w:spacing w:line="480" w:lineRule="auto"/>
        <w:rPr>
          <w:del w:id="307" w:author="Microsoft account" w:date="2021-09-13T09:22:00Z"/>
          <w:rFonts w:asciiTheme="minorHAnsi" w:hAnsiTheme="minorHAnsi" w:cs="Arial"/>
          <w:b/>
          <w:sz w:val="22"/>
          <w:szCs w:val="22"/>
        </w:rPr>
      </w:pPr>
    </w:p>
    <w:p w14:paraId="25F3D27F" w14:textId="7E3351F3" w:rsidR="00A96E18" w:rsidDel="003E1CFE" w:rsidRDefault="00A96E18" w:rsidP="008739C0">
      <w:pPr>
        <w:spacing w:line="480" w:lineRule="auto"/>
        <w:rPr>
          <w:del w:id="308" w:author="Microsoft account" w:date="2021-09-13T09:22:00Z"/>
          <w:rFonts w:asciiTheme="minorHAnsi" w:hAnsiTheme="minorHAnsi" w:cs="Arial"/>
          <w:b/>
          <w:sz w:val="22"/>
          <w:szCs w:val="22"/>
        </w:rPr>
      </w:pPr>
    </w:p>
    <w:p w14:paraId="6E664F79" w14:textId="0E316E6D" w:rsidR="00A96E18" w:rsidDel="003E1CFE" w:rsidRDefault="00A96E18" w:rsidP="008739C0">
      <w:pPr>
        <w:spacing w:line="480" w:lineRule="auto"/>
        <w:rPr>
          <w:del w:id="309" w:author="Microsoft account" w:date="2021-09-13T09:22:00Z"/>
          <w:rFonts w:asciiTheme="minorHAnsi" w:hAnsiTheme="minorHAnsi" w:cs="Arial"/>
          <w:b/>
          <w:sz w:val="22"/>
          <w:szCs w:val="22"/>
        </w:rPr>
      </w:pPr>
    </w:p>
    <w:p w14:paraId="40358207" w14:textId="4AB96C25" w:rsidR="00A96E18" w:rsidDel="003E1CFE" w:rsidRDefault="00A96E18" w:rsidP="008739C0">
      <w:pPr>
        <w:spacing w:line="480" w:lineRule="auto"/>
        <w:rPr>
          <w:del w:id="310" w:author="Microsoft account" w:date="2021-09-13T09:22:00Z"/>
          <w:rFonts w:asciiTheme="minorHAnsi" w:hAnsiTheme="minorHAnsi" w:cs="Arial"/>
          <w:b/>
          <w:sz w:val="22"/>
          <w:szCs w:val="22"/>
        </w:rPr>
      </w:pPr>
    </w:p>
    <w:p w14:paraId="112FFC89" w14:textId="10AE1F08" w:rsidR="00A96E18" w:rsidDel="003E1CFE" w:rsidRDefault="00A96E18" w:rsidP="008739C0">
      <w:pPr>
        <w:spacing w:line="480" w:lineRule="auto"/>
        <w:rPr>
          <w:del w:id="311" w:author="Microsoft account" w:date="2021-09-13T09:22:00Z"/>
          <w:rFonts w:asciiTheme="minorHAnsi" w:hAnsiTheme="minorHAnsi" w:cs="Arial"/>
          <w:b/>
          <w:sz w:val="22"/>
          <w:szCs w:val="22"/>
        </w:rPr>
      </w:pPr>
    </w:p>
    <w:p w14:paraId="5EBDE246" w14:textId="77264D96" w:rsidR="00A96E18" w:rsidDel="003E1CFE" w:rsidRDefault="00A96E18" w:rsidP="008739C0">
      <w:pPr>
        <w:spacing w:line="480" w:lineRule="auto"/>
        <w:rPr>
          <w:del w:id="312" w:author="Microsoft account" w:date="2021-09-13T09:22:00Z"/>
          <w:rFonts w:asciiTheme="minorHAnsi" w:hAnsiTheme="minorHAnsi" w:cs="Arial"/>
          <w:b/>
          <w:sz w:val="22"/>
          <w:szCs w:val="22"/>
        </w:rPr>
      </w:pPr>
    </w:p>
    <w:p w14:paraId="7B222EEC" w14:textId="7433DDB6" w:rsidR="00A96E18" w:rsidDel="003E1CFE" w:rsidRDefault="00A96E18" w:rsidP="008739C0">
      <w:pPr>
        <w:spacing w:line="480" w:lineRule="auto"/>
        <w:rPr>
          <w:del w:id="313" w:author="Microsoft account" w:date="2021-09-13T09:22:00Z"/>
          <w:rFonts w:asciiTheme="minorHAnsi" w:hAnsiTheme="minorHAnsi" w:cs="Arial"/>
          <w:b/>
          <w:sz w:val="22"/>
          <w:szCs w:val="22"/>
        </w:rPr>
      </w:pPr>
    </w:p>
    <w:p w14:paraId="14804A76" w14:textId="189A76BB" w:rsidR="00A96E18" w:rsidDel="003E1CFE" w:rsidRDefault="00A96E18" w:rsidP="008739C0">
      <w:pPr>
        <w:spacing w:line="480" w:lineRule="auto"/>
        <w:rPr>
          <w:del w:id="314" w:author="Microsoft account" w:date="2021-09-13T09:22:00Z"/>
          <w:rFonts w:asciiTheme="minorHAnsi" w:hAnsiTheme="minorHAnsi" w:cs="Arial"/>
          <w:b/>
          <w:sz w:val="22"/>
          <w:szCs w:val="22"/>
        </w:rPr>
      </w:pPr>
    </w:p>
    <w:p w14:paraId="6A1BB722" w14:textId="6773316A" w:rsidR="00A96E18" w:rsidDel="003E1CFE" w:rsidRDefault="00A96E18" w:rsidP="008739C0">
      <w:pPr>
        <w:spacing w:line="480" w:lineRule="auto"/>
        <w:rPr>
          <w:del w:id="315" w:author="Microsoft account" w:date="2021-09-13T09:22:00Z"/>
          <w:rFonts w:asciiTheme="minorHAnsi" w:hAnsiTheme="minorHAnsi" w:cs="Arial"/>
          <w:b/>
          <w:sz w:val="22"/>
          <w:szCs w:val="22"/>
        </w:rPr>
      </w:pPr>
    </w:p>
    <w:p w14:paraId="7A787BF5" w14:textId="67B2198E" w:rsidR="00A96E18" w:rsidDel="003E1CFE" w:rsidRDefault="00A96E18" w:rsidP="008739C0">
      <w:pPr>
        <w:spacing w:line="480" w:lineRule="auto"/>
        <w:rPr>
          <w:del w:id="316" w:author="Microsoft account" w:date="2021-09-13T09:22:00Z"/>
          <w:rFonts w:asciiTheme="minorHAnsi" w:hAnsiTheme="minorHAnsi" w:cs="Arial"/>
          <w:b/>
          <w:sz w:val="22"/>
          <w:szCs w:val="22"/>
        </w:rPr>
      </w:pPr>
    </w:p>
    <w:p w14:paraId="3CDE8F7C" w14:textId="612C8910" w:rsidR="00A96E18" w:rsidDel="003E1CFE" w:rsidRDefault="00A96E18" w:rsidP="008739C0">
      <w:pPr>
        <w:spacing w:line="480" w:lineRule="auto"/>
        <w:rPr>
          <w:del w:id="317" w:author="Microsoft account" w:date="2021-09-13T09:22:00Z"/>
          <w:rFonts w:asciiTheme="minorHAnsi" w:hAnsiTheme="minorHAnsi" w:cs="Arial"/>
          <w:b/>
          <w:sz w:val="22"/>
          <w:szCs w:val="22"/>
        </w:rPr>
      </w:pPr>
    </w:p>
    <w:p w14:paraId="2112DC7F" w14:textId="1BBDC54E" w:rsidR="00A96E18" w:rsidDel="003E1CFE" w:rsidRDefault="00A96E18" w:rsidP="008739C0">
      <w:pPr>
        <w:spacing w:line="480" w:lineRule="auto"/>
        <w:rPr>
          <w:del w:id="318" w:author="Microsoft account" w:date="2021-09-13T09:22:00Z"/>
          <w:rFonts w:asciiTheme="minorHAnsi" w:hAnsiTheme="minorHAnsi" w:cs="Arial"/>
          <w:b/>
          <w:sz w:val="22"/>
          <w:szCs w:val="22"/>
        </w:rPr>
      </w:pPr>
    </w:p>
    <w:p w14:paraId="4EFFBA5E" w14:textId="5D14A9AC" w:rsidR="00A96E18" w:rsidDel="003E1CFE" w:rsidRDefault="00A96E18" w:rsidP="008739C0">
      <w:pPr>
        <w:spacing w:line="480" w:lineRule="auto"/>
        <w:rPr>
          <w:del w:id="319" w:author="Microsoft account" w:date="2021-09-13T09:22:00Z"/>
          <w:rFonts w:asciiTheme="minorHAnsi" w:hAnsiTheme="minorHAnsi" w:cs="Arial"/>
          <w:b/>
          <w:sz w:val="22"/>
          <w:szCs w:val="22"/>
        </w:rPr>
      </w:pPr>
    </w:p>
    <w:p w14:paraId="7698FA14" w14:textId="3A45AAEC" w:rsidR="00A96E18" w:rsidDel="003E1CFE" w:rsidRDefault="00A96E18" w:rsidP="008739C0">
      <w:pPr>
        <w:spacing w:line="480" w:lineRule="auto"/>
        <w:rPr>
          <w:del w:id="320" w:author="Microsoft account" w:date="2021-09-13T09:22:00Z"/>
          <w:rFonts w:asciiTheme="minorHAnsi" w:hAnsiTheme="minorHAnsi" w:cs="Arial"/>
          <w:b/>
          <w:sz w:val="22"/>
          <w:szCs w:val="22"/>
        </w:rPr>
      </w:pPr>
    </w:p>
    <w:p w14:paraId="62EB3941" w14:textId="079CC661" w:rsidR="00A96E18" w:rsidDel="003E1CFE" w:rsidRDefault="00A96E18" w:rsidP="008739C0">
      <w:pPr>
        <w:spacing w:line="480" w:lineRule="auto"/>
        <w:rPr>
          <w:del w:id="321" w:author="Microsoft account" w:date="2021-09-13T09:22:00Z"/>
          <w:rFonts w:asciiTheme="minorHAnsi" w:hAnsiTheme="minorHAnsi" w:cs="Arial"/>
          <w:b/>
          <w:sz w:val="22"/>
          <w:szCs w:val="22"/>
        </w:rPr>
      </w:pPr>
    </w:p>
    <w:p w14:paraId="4FCC90E6" w14:textId="5293FE6B" w:rsidR="00A96E18" w:rsidDel="003E1CFE" w:rsidRDefault="00A96E18" w:rsidP="008739C0">
      <w:pPr>
        <w:spacing w:line="480" w:lineRule="auto"/>
        <w:rPr>
          <w:del w:id="322" w:author="Microsoft account" w:date="2021-09-13T09:22:00Z"/>
          <w:rFonts w:asciiTheme="minorHAnsi" w:hAnsiTheme="minorHAnsi" w:cs="Arial"/>
          <w:b/>
          <w:sz w:val="22"/>
          <w:szCs w:val="22"/>
        </w:rPr>
      </w:pPr>
    </w:p>
    <w:p w14:paraId="2A8E284A" w14:textId="38C7170E" w:rsidR="00A96E18" w:rsidDel="003E1CFE" w:rsidRDefault="00A96E18" w:rsidP="008739C0">
      <w:pPr>
        <w:spacing w:line="480" w:lineRule="auto"/>
        <w:rPr>
          <w:del w:id="323" w:author="Microsoft account" w:date="2021-09-13T09:22:00Z"/>
          <w:rFonts w:asciiTheme="minorHAnsi" w:hAnsiTheme="minorHAnsi" w:cs="Arial"/>
          <w:b/>
          <w:sz w:val="22"/>
          <w:szCs w:val="22"/>
        </w:rPr>
      </w:pPr>
    </w:p>
    <w:p w14:paraId="02CBA688" w14:textId="24F1AB7B" w:rsidR="00A96E18" w:rsidDel="003E1CFE" w:rsidRDefault="00A96E18" w:rsidP="008739C0">
      <w:pPr>
        <w:spacing w:line="480" w:lineRule="auto"/>
        <w:rPr>
          <w:del w:id="324" w:author="Microsoft account" w:date="2021-09-13T09:22:00Z"/>
          <w:rFonts w:asciiTheme="minorHAnsi" w:hAnsiTheme="minorHAnsi" w:cs="Arial"/>
          <w:b/>
          <w:sz w:val="22"/>
          <w:szCs w:val="22"/>
        </w:rPr>
      </w:pPr>
    </w:p>
    <w:p w14:paraId="54E2E1B1" w14:textId="77777777" w:rsidR="009F1829" w:rsidRDefault="008520AF" w:rsidP="008739C0">
      <w:pPr>
        <w:spacing w:line="480" w:lineRule="auto"/>
        <w:rPr>
          <w:rFonts w:asciiTheme="minorHAnsi" w:hAnsiTheme="minorHAnsi" w:cs="Arial"/>
          <w:b/>
          <w:sz w:val="22"/>
          <w:szCs w:val="22"/>
        </w:rPr>
      </w:pPr>
      <w:r w:rsidRPr="008520AF">
        <w:rPr>
          <w:rFonts w:asciiTheme="minorHAnsi" w:hAnsiTheme="minorHAnsi" w:cs="Arial"/>
          <w:b/>
          <w:sz w:val="22"/>
          <w:szCs w:val="22"/>
        </w:rPr>
        <w:t>REFERENCES</w:t>
      </w:r>
    </w:p>
    <w:p w14:paraId="1EF92F0D" w14:textId="77777777" w:rsidR="008520AF" w:rsidRPr="008520AF" w:rsidRDefault="008520AF" w:rsidP="008739C0">
      <w:pPr>
        <w:spacing w:line="480" w:lineRule="auto"/>
        <w:rPr>
          <w:rFonts w:asciiTheme="minorHAnsi" w:hAnsiTheme="minorHAnsi" w:cs="Arial"/>
          <w:b/>
          <w:sz w:val="22"/>
          <w:szCs w:val="22"/>
        </w:rPr>
      </w:pPr>
    </w:p>
    <w:p w14:paraId="4D3509B5" w14:textId="0D4CBCBD" w:rsidR="00015DC9" w:rsidRPr="00A051B0" w:rsidRDefault="001A05A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Alldredge</w:t>
      </w:r>
      <w:r w:rsidR="00015DC9" w:rsidRPr="00A051B0">
        <w:rPr>
          <w:rFonts w:asciiTheme="minorHAnsi" w:hAnsiTheme="minorHAnsi" w:cstheme="minorHAnsi"/>
          <w:sz w:val="22"/>
          <w:szCs w:val="22"/>
        </w:rPr>
        <w:t xml:space="preserve"> MW, Simons TR</w:t>
      </w:r>
      <w:r w:rsidRPr="00A051B0">
        <w:rPr>
          <w:rFonts w:asciiTheme="minorHAnsi" w:hAnsiTheme="minorHAnsi" w:cstheme="minorHAnsi"/>
          <w:sz w:val="22"/>
          <w:szCs w:val="22"/>
        </w:rPr>
        <w:t>,</w:t>
      </w:r>
      <w:r w:rsidR="00015DC9" w:rsidRPr="00A051B0">
        <w:rPr>
          <w:rFonts w:asciiTheme="minorHAnsi" w:hAnsiTheme="minorHAnsi" w:cstheme="minorHAnsi"/>
          <w:sz w:val="22"/>
          <w:szCs w:val="22"/>
        </w:rPr>
        <w:t xml:space="preserve"> Pollock KH </w:t>
      </w:r>
      <w:r w:rsidRPr="00A051B0">
        <w:rPr>
          <w:rFonts w:asciiTheme="minorHAnsi" w:hAnsiTheme="minorHAnsi" w:cstheme="minorHAnsi"/>
          <w:sz w:val="22"/>
          <w:szCs w:val="22"/>
        </w:rPr>
        <w:t>(</w:t>
      </w:r>
      <w:r w:rsidR="00015DC9" w:rsidRPr="00A051B0">
        <w:rPr>
          <w:rFonts w:asciiTheme="minorHAnsi" w:hAnsiTheme="minorHAnsi" w:cstheme="minorHAnsi"/>
          <w:sz w:val="22"/>
          <w:szCs w:val="22"/>
        </w:rPr>
        <w:t>2007</w:t>
      </w:r>
      <w:r w:rsidRPr="00A051B0">
        <w:rPr>
          <w:rFonts w:asciiTheme="minorHAnsi" w:hAnsiTheme="minorHAnsi" w:cstheme="minorHAnsi"/>
          <w:sz w:val="22"/>
          <w:szCs w:val="22"/>
        </w:rPr>
        <w:t>)</w:t>
      </w:r>
      <w:r w:rsidR="00015DC9" w:rsidRPr="00A051B0">
        <w:rPr>
          <w:rFonts w:asciiTheme="minorHAnsi" w:hAnsiTheme="minorHAnsi" w:cstheme="minorHAnsi"/>
          <w:sz w:val="22"/>
          <w:szCs w:val="22"/>
        </w:rPr>
        <w:t xml:space="preserve"> A field evaluation of distance measurement error in auditory avian point count survey. J</w:t>
      </w:r>
      <w:r w:rsidR="00B221DA" w:rsidRPr="00A051B0">
        <w:rPr>
          <w:rFonts w:asciiTheme="minorHAnsi" w:hAnsiTheme="minorHAnsi" w:cstheme="minorHAnsi"/>
          <w:sz w:val="22"/>
          <w:szCs w:val="22"/>
        </w:rPr>
        <w:t xml:space="preserve"> </w:t>
      </w:r>
      <w:r w:rsidR="00015DC9" w:rsidRPr="00A051B0">
        <w:rPr>
          <w:rFonts w:asciiTheme="minorHAnsi" w:hAnsiTheme="minorHAnsi" w:cstheme="minorHAnsi"/>
          <w:sz w:val="22"/>
          <w:szCs w:val="22"/>
        </w:rPr>
        <w:t xml:space="preserve">Wildlife Manage </w:t>
      </w:r>
      <w:r w:rsidR="00696ACA" w:rsidRPr="00A051B0">
        <w:rPr>
          <w:rFonts w:asciiTheme="minorHAnsi" w:hAnsiTheme="minorHAnsi" w:cstheme="minorHAnsi"/>
          <w:sz w:val="22"/>
          <w:szCs w:val="22"/>
        </w:rPr>
        <w:t>71:2759-2766</w:t>
      </w:r>
      <w:r w:rsidR="001A0096" w:rsidRPr="00A051B0">
        <w:rPr>
          <w:rFonts w:asciiTheme="minorHAnsi" w:hAnsiTheme="minorHAnsi" w:cstheme="minorHAnsi"/>
          <w:sz w:val="22"/>
          <w:szCs w:val="22"/>
        </w:rPr>
        <w:t xml:space="preserve">. </w:t>
      </w:r>
      <w:hyperlink r:id="rId8" w:history="1">
        <w:r w:rsidR="001A0096" w:rsidRPr="00A051B0">
          <w:rPr>
            <w:rStyle w:val="Hyperlink"/>
            <w:rFonts w:asciiTheme="minorHAnsi" w:hAnsiTheme="minorHAnsi" w:cstheme="minorHAnsi"/>
            <w:bCs/>
            <w:color w:val="auto"/>
            <w:sz w:val="22"/>
            <w:szCs w:val="22"/>
            <w:u w:val="none"/>
            <w:shd w:val="clear" w:color="auto" w:fill="FFFFFF"/>
          </w:rPr>
          <w:t>https://doi.org/10.2193/2006-161</w:t>
        </w:r>
      </w:hyperlink>
    </w:p>
    <w:p w14:paraId="588ECF3A" w14:textId="6D93ECB2" w:rsidR="005F3FA4" w:rsidRPr="00A051B0" w:rsidRDefault="005F3FA4"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Alonso JA, Metz MR, Fine PVA </w:t>
      </w:r>
      <w:r w:rsidR="001A05A3" w:rsidRPr="00A051B0">
        <w:rPr>
          <w:rFonts w:asciiTheme="minorHAnsi" w:hAnsiTheme="minorHAnsi" w:cstheme="minorHAnsi"/>
          <w:sz w:val="22"/>
          <w:szCs w:val="22"/>
        </w:rPr>
        <w:t>(</w:t>
      </w:r>
      <w:r w:rsidRPr="00A051B0">
        <w:rPr>
          <w:rFonts w:asciiTheme="minorHAnsi" w:hAnsiTheme="minorHAnsi" w:cstheme="minorHAnsi"/>
          <w:sz w:val="22"/>
          <w:szCs w:val="22"/>
        </w:rPr>
        <w:t>201</w:t>
      </w:r>
      <w:r w:rsidR="00015DC9" w:rsidRPr="00A051B0">
        <w:rPr>
          <w:rFonts w:asciiTheme="minorHAnsi" w:hAnsiTheme="minorHAnsi" w:cstheme="minorHAnsi"/>
          <w:sz w:val="22"/>
          <w:szCs w:val="22"/>
        </w:rPr>
        <w:t>3</w:t>
      </w:r>
      <w:r w:rsidR="001A05A3" w:rsidRPr="00A051B0">
        <w:rPr>
          <w:rFonts w:asciiTheme="minorHAnsi" w:hAnsiTheme="minorHAnsi" w:cstheme="minorHAnsi"/>
          <w:sz w:val="22"/>
          <w:szCs w:val="22"/>
        </w:rPr>
        <w:t>)</w:t>
      </w:r>
      <w:r w:rsidRPr="00A051B0">
        <w:rPr>
          <w:rFonts w:asciiTheme="minorHAnsi" w:hAnsiTheme="minorHAnsi" w:cstheme="minorHAnsi"/>
          <w:sz w:val="22"/>
          <w:szCs w:val="22"/>
        </w:rPr>
        <w:t xml:space="preserve"> </w:t>
      </w:r>
      <w:r w:rsidR="00AA7797" w:rsidRPr="00A051B0">
        <w:rPr>
          <w:rFonts w:asciiTheme="minorHAnsi" w:hAnsiTheme="minorHAnsi" w:cstheme="minorHAnsi"/>
          <w:sz w:val="22"/>
          <w:szCs w:val="22"/>
        </w:rPr>
        <w:t xml:space="preserve">Habitat </w:t>
      </w:r>
      <w:r w:rsidRPr="00A051B0">
        <w:rPr>
          <w:rFonts w:asciiTheme="minorHAnsi" w:hAnsiTheme="minorHAnsi" w:cstheme="minorHAnsi"/>
          <w:sz w:val="22"/>
          <w:szCs w:val="22"/>
        </w:rPr>
        <w:t>specialization by birds in western Amazonian White-sand forests. Biotr</w:t>
      </w:r>
      <w:r w:rsidR="00AA7797" w:rsidRPr="00A051B0">
        <w:rPr>
          <w:rFonts w:asciiTheme="minorHAnsi" w:hAnsiTheme="minorHAnsi" w:cstheme="minorHAnsi"/>
          <w:sz w:val="22"/>
          <w:szCs w:val="22"/>
        </w:rPr>
        <w:t>o</w:t>
      </w:r>
      <w:r w:rsidRPr="00A051B0">
        <w:rPr>
          <w:rFonts w:asciiTheme="minorHAnsi" w:hAnsiTheme="minorHAnsi" w:cstheme="minorHAnsi"/>
          <w:sz w:val="22"/>
          <w:szCs w:val="22"/>
        </w:rPr>
        <w:t>pica 45:365-372</w:t>
      </w:r>
      <w:r w:rsidR="001A0096" w:rsidRPr="00A051B0">
        <w:rPr>
          <w:rFonts w:asciiTheme="minorHAnsi" w:hAnsiTheme="minorHAnsi" w:cstheme="minorHAnsi"/>
          <w:sz w:val="22"/>
          <w:szCs w:val="22"/>
        </w:rPr>
        <w:t xml:space="preserve">. </w:t>
      </w:r>
      <w:hyperlink r:id="rId9" w:history="1">
        <w:r w:rsidR="001A0096" w:rsidRPr="00A051B0">
          <w:rPr>
            <w:rStyle w:val="Hyperlink"/>
            <w:rFonts w:asciiTheme="minorHAnsi" w:hAnsiTheme="minorHAnsi" w:cstheme="minorHAnsi"/>
            <w:bCs/>
            <w:color w:val="auto"/>
            <w:sz w:val="22"/>
            <w:szCs w:val="22"/>
            <w:u w:val="none"/>
            <w:shd w:val="clear" w:color="auto" w:fill="FFFFFF"/>
          </w:rPr>
          <w:t>https://doi.org/10.1111/btp.12020</w:t>
        </w:r>
      </w:hyperlink>
    </w:p>
    <w:p w14:paraId="0D8938C6" w14:textId="372EB5B3" w:rsidR="00D675CF" w:rsidRPr="00A051B0" w:rsidRDefault="00D675CF"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Azpiroz AB</w:t>
      </w:r>
      <w:r w:rsidR="008A5538" w:rsidRPr="00A051B0">
        <w:rPr>
          <w:rFonts w:asciiTheme="minorHAnsi" w:hAnsiTheme="minorHAnsi" w:cstheme="minorHAnsi"/>
          <w:sz w:val="22"/>
          <w:szCs w:val="22"/>
        </w:rPr>
        <w:t xml:space="preserve">, </w:t>
      </w:r>
      <w:r w:rsidRPr="00A051B0">
        <w:rPr>
          <w:rFonts w:asciiTheme="minorHAnsi" w:hAnsiTheme="minorHAnsi" w:cstheme="minorHAnsi"/>
          <w:sz w:val="22"/>
          <w:szCs w:val="22"/>
        </w:rPr>
        <w:t>Bl</w:t>
      </w:r>
      <w:r w:rsidR="005B6062" w:rsidRPr="00A051B0">
        <w:rPr>
          <w:rFonts w:asciiTheme="minorHAnsi" w:hAnsiTheme="minorHAnsi" w:cstheme="minorHAnsi"/>
          <w:sz w:val="22"/>
          <w:szCs w:val="22"/>
        </w:rPr>
        <w:t>a</w:t>
      </w:r>
      <w:r w:rsidRPr="00A051B0">
        <w:rPr>
          <w:rFonts w:asciiTheme="minorHAnsi" w:hAnsiTheme="minorHAnsi" w:cstheme="minorHAnsi"/>
          <w:sz w:val="22"/>
          <w:szCs w:val="22"/>
        </w:rPr>
        <w:t>ke</w:t>
      </w:r>
      <w:r w:rsidR="008A5538"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JK </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2016</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Associations of grassland birds with vegetation structure in the </w:t>
      </w:r>
      <w:r w:rsidR="001852D7" w:rsidRPr="00A051B0">
        <w:rPr>
          <w:rFonts w:asciiTheme="minorHAnsi" w:hAnsiTheme="minorHAnsi" w:cstheme="minorHAnsi"/>
          <w:sz w:val="22"/>
          <w:szCs w:val="22"/>
        </w:rPr>
        <w:t>N</w:t>
      </w:r>
      <w:r w:rsidRPr="00A051B0">
        <w:rPr>
          <w:rFonts w:asciiTheme="minorHAnsi" w:hAnsiTheme="minorHAnsi" w:cstheme="minorHAnsi"/>
          <w:sz w:val="22"/>
          <w:szCs w:val="22"/>
        </w:rPr>
        <w:t xml:space="preserve">orthern </w:t>
      </w:r>
      <w:r w:rsidR="001852D7" w:rsidRPr="00A051B0">
        <w:rPr>
          <w:rFonts w:asciiTheme="minorHAnsi" w:hAnsiTheme="minorHAnsi" w:cstheme="minorHAnsi"/>
          <w:sz w:val="22"/>
          <w:szCs w:val="22"/>
        </w:rPr>
        <w:t xml:space="preserve">Campos of Uruguay. </w:t>
      </w:r>
      <w:r w:rsidR="00B221DA" w:rsidRPr="00A051B0">
        <w:rPr>
          <w:rFonts w:asciiTheme="minorHAnsi" w:hAnsiTheme="minorHAnsi" w:cstheme="minorHAnsi"/>
          <w:sz w:val="22"/>
          <w:szCs w:val="22"/>
        </w:rPr>
        <w:t>C</w:t>
      </w:r>
      <w:r w:rsidR="001852D7" w:rsidRPr="00A051B0">
        <w:rPr>
          <w:rFonts w:asciiTheme="minorHAnsi" w:hAnsiTheme="minorHAnsi" w:cstheme="minorHAnsi"/>
          <w:sz w:val="22"/>
          <w:szCs w:val="22"/>
        </w:rPr>
        <w:t>ondor 118:12-23</w:t>
      </w:r>
      <w:r w:rsidR="001A0096" w:rsidRPr="00A051B0">
        <w:rPr>
          <w:rFonts w:asciiTheme="minorHAnsi" w:hAnsiTheme="minorHAnsi" w:cstheme="minorHAnsi"/>
          <w:sz w:val="22"/>
          <w:szCs w:val="22"/>
        </w:rPr>
        <w:t xml:space="preserve">. </w:t>
      </w:r>
      <w:hyperlink r:id="rId10" w:history="1">
        <w:r w:rsidR="001A0096" w:rsidRPr="00A051B0">
          <w:rPr>
            <w:rStyle w:val="Hyperlink"/>
            <w:rFonts w:asciiTheme="minorHAnsi" w:hAnsiTheme="minorHAnsi" w:cstheme="minorHAnsi"/>
            <w:color w:val="auto"/>
            <w:sz w:val="22"/>
            <w:szCs w:val="22"/>
            <w:u w:val="none"/>
            <w:bdr w:val="none" w:sz="0" w:space="0" w:color="auto" w:frame="1"/>
            <w:shd w:val="clear" w:color="auto" w:fill="FFFFFF"/>
          </w:rPr>
          <w:t>https://doi.org/10.1650/CONDOR-15-49.1</w:t>
        </w:r>
      </w:hyperlink>
    </w:p>
    <w:p w14:paraId="7DF73CB0" w14:textId="523F493F" w:rsidR="008371AB" w:rsidRPr="00A051B0" w:rsidRDefault="008371AB"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Bergner A, Avci M, Eryiğit H, Jansson N, Niklasson M, Westerberg L</w:t>
      </w:r>
      <w:r w:rsidR="008A5538"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Milberg P </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2015</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Influences of forest type and habitat structure on bird assemblages of oak (Quercus spp.) and Pine (Pinus spp.) stands in southwestern Turkey. Forest Ecol</w:t>
      </w:r>
      <w:r w:rsidR="00B221DA" w:rsidRPr="00A051B0">
        <w:rPr>
          <w:rFonts w:asciiTheme="minorHAnsi" w:hAnsiTheme="minorHAnsi" w:cstheme="minorHAnsi"/>
          <w:sz w:val="22"/>
          <w:szCs w:val="22"/>
        </w:rPr>
        <w:t xml:space="preserve"> </w:t>
      </w:r>
      <w:r w:rsidRPr="00A051B0">
        <w:rPr>
          <w:rFonts w:asciiTheme="minorHAnsi" w:hAnsiTheme="minorHAnsi" w:cstheme="minorHAnsi"/>
          <w:sz w:val="22"/>
          <w:szCs w:val="22"/>
        </w:rPr>
        <w:t>Manag 336:137-147</w:t>
      </w:r>
      <w:r w:rsidR="001A0096" w:rsidRPr="00A051B0">
        <w:rPr>
          <w:rFonts w:asciiTheme="minorHAnsi" w:hAnsiTheme="minorHAnsi" w:cstheme="minorHAnsi"/>
          <w:sz w:val="22"/>
          <w:szCs w:val="22"/>
        </w:rPr>
        <w:t xml:space="preserve">. </w:t>
      </w:r>
      <w:hyperlink r:id="rId11" w:tgtFrame="_blank" w:tooltip="Persistent link using digital object identifier" w:history="1">
        <w:r w:rsidR="001A0096" w:rsidRPr="00A051B0">
          <w:rPr>
            <w:rStyle w:val="Hyperlink"/>
            <w:rFonts w:asciiTheme="minorHAnsi" w:hAnsiTheme="minorHAnsi" w:cstheme="minorHAnsi"/>
            <w:color w:val="auto"/>
            <w:sz w:val="22"/>
            <w:szCs w:val="22"/>
            <w:u w:val="none"/>
          </w:rPr>
          <w:t>https://doi.org/10.1016/j.foreco.2014.10.025</w:t>
        </w:r>
      </w:hyperlink>
    </w:p>
    <w:p w14:paraId="00DC8BEB" w14:textId="3555F813" w:rsidR="00B10B43" w:rsidRPr="00A051B0" w:rsidRDefault="00B10B4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Bibby CJ, Burgess ND, Hill DA</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Mustoe SH </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2000</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Bird </w:t>
      </w:r>
      <w:r w:rsidR="00943630" w:rsidRPr="00A051B0">
        <w:rPr>
          <w:rFonts w:asciiTheme="minorHAnsi" w:hAnsiTheme="minorHAnsi" w:cstheme="minorHAnsi"/>
          <w:sz w:val="22"/>
          <w:szCs w:val="22"/>
        </w:rPr>
        <w:t>c</w:t>
      </w:r>
      <w:r w:rsidRPr="00A051B0">
        <w:rPr>
          <w:rFonts w:asciiTheme="minorHAnsi" w:hAnsiTheme="minorHAnsi" w:cstheme="minorHAnsi"/>
          <w:sz w:val="22"/>
          <w:szCs w:val="22"/>
        </w:rPr>
        <w:t>en</w:t>
      </w:r>
      <w:r w:rsidR="00EC2B68" w:rsidRPr="00A051B0">
        <w:rPr>
          <w:rFonts w:asciiTheme="minorHAnsi" w:hAnsiTheme="minorHAnsi" w:cstheme="minorHAnsi"/>
          <w:sz w:val="22"/>
          <w:szCs w:val="22"/>
        </w:rPr>
        <w:t xml:space="preserve">sus </w:t>
      </w:r>
      <w:r w:rsidR="00943630" w:rsidRPr="00A051B0">
        <w:rPr>
          <w:rFonts w:asciiTheme="minorHAnsi" w:hAnsiTheme="minorHAnsi" w:cstheme="minorHAnsi"/>
          <w:sz w:val="22"/>
          <w:szCs w:val="22"/>
        </w:rPr>
        <w:t>t</w:t>
      </w:r>
      <w:r w:rsidR="00EC2B68" w:rsidRPr="00A051B0">
        <w:rPr>
          <w:rFonts w:asciiTheme="minorHAnsi" w:hAnsiTheme="minorHAnsi" w:cstheme="minorHAnsi"/>
          <w:sz w:val="22"/>
          <w:szCs w:val="22"/>
        </w:rPr>
        <w:t>echniques (</w:t>
      </w:r>
      <w:r w:rsidR="00943630" w:rsidRPr="00A051B0">
        <w:rPr>
          <w:rFonts w:asciiTheme="minorHAnsi" w:hAnsiTheme="minorHAnsi" w:cstheme="minorHAnsi"/>
          <w:sz w:val="22"/>
          <w:szCs w:val="22"/>
        </w:rPr>
        <w:t>2</w:t>
      </w:r>
      <w:r w:rsidR="00943630" w:rsidRPr="00A051B0">
        <w:rPr>
          <w:rFonts w:asciiTheme="minorHAnsi" w:hAnsiTheme="minorHAnsi" w:cstheme="minorHAnsi"/>
          <w:sz w:val="22"/>
          <w:szCs w:val="22"/>
          <w:vertAlign w:val="superscript"/>
        </w:rPr>
        <w:t>nd</w:t>
      </w:r>
      <w:r w:rsidR="00943630" w:rsidRPr="00A051B0">
        <w:rPr>
          <w:rFonts w:asciiTheme="minorHAnsi" w:hAnsiTheme="minorHAnsi" w:cstheme="minorHAnsi"/>
          <w:sz w:val="22"/>
          <w:szCs w:val="22"/>
        </w:rPr>
        <w:t xml:space="preserve"> edition</w:t>
      </w:r>
      <w:r w:rsidR="00EC2B68" w:rsidRPr="00A051B0">
        <w:rPr>
          <w:rFonts w:asciiTheme="minorHAnsi" w:hAnsiTheme="minorHAnsi" w:cstheme="minorHAnsi"/>
          <w:sz w:val="22"/>
          <w:szCs w:val="22"/>
        </w:rPr>
        <w:t>)</w:t>
      </w:r>
      <w:r w:rsidR="006044D5" w:rsidRPr="00A051B0">
        <w:rPr>
          <w:rFonts w:asciiTheme="minorHAnsi" w:hAnsiTheme="minorHAnsi" w:cstheme="minorHAnsi"/>
          <w:sz w:val="22"/>
          <w:szCs w:val="22"/>
        </w:rPr>
        <w:t xml:space="preserve">. </w:t>
      </w:r>
      <w:r w:rsidR="00EC2B68" w:rsidRPr="00A051B0">
        <w:rPr>
          <w:rFonts w:asciiTheme="minorHAnsi" w:hAnsiTheme="minorHAnsi" w:cstheme="minorHAnsi"/>
          <w:sz w:val="22"/>
          <w:szCs w:val="22"/>
        </w:rPr>
        <w:t>Academic Press</w:t>
      </w:r>
      <w:r w:rsidR="006044D5" w:rsidRPr="00A051B0">
        <w:rPr>
          <w:rFonts w:asciiTheme="minorHAnsi" w:hAnsiTheme="minorHAnsi" w:cstheme="minorHAnsi"/>
          <w:sz w:val="22"/>
          <w:szCs w:val="22"/>
        </w:rPr>
        <w:t>, London</w:t>
      </w:r>
      <w:r w:rsidR="00943630" w:rsidRPr="00A051B0">
        <w:rPr>
          <w:rFonts w:asciiTheme="minorHAnsi" w:hAnsiTheme="minorHAnsi" w:cstheme="minorHAnsi"/>
          <w:sz w:val="22"/>
          <w:szCs w:val="22"/>
        </w:rPr>
        <w:t>.</w:t>
      </w:r>
    </w:p>
    <w:p w14:paraId="797991F8" w14:textId="60814DAA" w:rsidR="001A05A3" w:rsidRPr="00A051B0" w:rsidRDefault="001A05A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Billerman SM, Keeney BK, Rodewald PG</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Schulenberg TS </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2020</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Bi</w:t>
      </w:r>
      <w:r w:rsidR="00943630" w:rsidRPr="00A051B0">
        <w:rPr>
          <w:rFonts w:asciiTheme="minorHAnsi" w:hAnsiTheme="minorHAnsi" w:cstheme="minorHAnsi"/>
          <w:sz w:val="22"/>
          <w:szCs w:val="22"/>
        </w:rPr>
        <w:t>rds of the W</w:t>
      </w:r>
      <w:r w:rsidR="00F27DDF" w:rsidRPr="00A051B0">
        <w:rPr>
          <w:rFonts w:asciiTheme="minorHAnsi" w:hAnsiTheme="minorHAnsi" w:cstheme="minorHAnsi"/>
          <w:sz w:val="22"/>
          <w:szCs w:val="22"/>
        </w:rPr>
        <w:t>orld. Cornell Lab</w:t>
      </w:r>
      <w:r w:rsidRPr="00A051B0">
        <w:rPr>
          <w:rFonts w:asciiTheme="minorHAnsi" w:hAnsiTheme="minorHAnsi" w:cstheme="minorHAnsi"/>
          <w:sz w:val="22"/>
          <w:szCs w:val="22"/>
        </w:rPr>
        <w:t xml:space="preserve"> of Ornith</w:t>
      </w:r>
      <w:r w:rsidR="00696ACA" w:rsidRPr="00A051B0">
        <w:rPr>
          <w:rFonts w:asciiTheme="minorHAnsi" w:hAnsiTheme="minorHAnsi" w:cstheme="minorHAnsi"/>
          <w:sz w:val="22"/>
          <w:szCs w:val="22"/>
        </w:rPr>
        <w:t>ology, Ithaca</w:t>
      </w:r>
    </w:p>
    <w:p w14:paraId="4D27DADC" w14:textId="4D5C6FF9" w:rsidR="006044D5" w:rsidRPr="003E1CFE" w:rsidRDefault="006044D5" w:rsidP="00A051B0">
      <w:pPr>
        <w:spacing w:after="240" w:line="480" w:lineRule="auto"/>
        <w:rPr>
          <w:rFonts w:asciiTheme="minorHAnsi" w:hAnsiTheme="minorHAnsi" w:cstheme="minorHAnsi"/>
          <w:sz w:val="22"/>
          <w:szCs w:val="22"/>
        </w:rPr>
      </w:pPr>
      <w:r w:rsidRPr="003E1CFE">
        <w:rPr>
          <w:rFonts w:asciiTheme="minorHAnsi" w:hAnsiTheme="minorHAnsi" w:cstheme="minorHAnsi"/>
          <w:sz w:val="22"/>
          <w:szCs w:val="22"/>
        </w:rPr>
        <w:t xml:space="preserve">BirdLife Cyprus </w:t>
      </w:r>
      <w:r w:rsidR="008A5538" w:rsidRPr="003E1CFE">
        <w:rPr>
          <w:rFonts w:asciiTheme="minorHAnsi" w:hAnsiTheme="minorHAnsi" w:cstheme="minorHAnsi"/>
          <w:sz w:val="22"/>
          <w:szCs w:val="22"/>
        </w:rPr>
        <w:t>(</w:t>
      </w:r>
      <w:r w:rsidRPr="003E1CFE">
        <w:rPr>
          <w:rFonts w:asciiTheme="minorHAnsi" w:hAnsiTheme="minorHAnsi" w:cstheme="minorHAnsi"/>
          <w:sz w:val="22"/>
          <w:szCs w:val="22"/>
        </w:rPr>
        <w:t>201</w:t>
      </w:r>
      <w:ins w:id="325" w:author="Thomas Hadjikyriakou" w:date="2021-09-04T11:56:00Z">
        <w:r w:rsidR="00BB536B">
          <w:rPr>
            <w:rFonts w:asciiTheme="minorHAnsi" w:hAnsiTheme="minorHAnsi" w:cstheme="minorHAnsi"/>
            <w:sz w:val="22"/>
            <w:szCs w:val="22"/>
          </w:rPr>
          <w:t>21</w:t>
        </w:r>
      </w:ins>
      <w:del w:id="326" w:author="Thomas Hadjikyriakou" w:date="2021-09-04T11:56:00Z">
        <w:r w:rsidRPr="003E1CFE" w:rsidDel="000C6CBD">
          <w:rPr>
            <w:rFonts w:asciiTheme="minorHAnsi" w:hAnsiTheme="minorHAnsi" w:cstheme="minorHAnsi"/>
            <w:sz w:val="22"/>
            <w:szCs w:val="22"/>
          </w:rPr>
          <w:delText>1</w:delText>
        </w:r>
      </w:del>
      <w:r w:rsidR="008A5538" w:rsidRPr="003E1CFE">
        <w:rPr>
          <w:rFonts w:asciiTheme="minorHAnsi" w:hAnsiTheme="minorHAnsi" w:cstheme="minorHAnsi"/>
          <w:sz w:val="22"/>
          <w:szCs w:val="22"/>
        </w:rPr>
        <w:t>)</w:t>
      </w:r>
      <w:r w:rsidRPr="003E1CFE">
        <w:rPr>
          <w:rFonts w:asciiTheme="minorHAnsi" w:hAnsiTheme="minorHAnsi" w:cstheme="minorHAnsi"/>
          <w:sz w:val="22"/>
          <w:szCs w:val="22"/>
        </w:rPr>
        <w:t xml:space="preserve"> </w:t>
      </w:r>
      <w:ins w:id="327" w:author="Thomas Hadjikyriakou" w:date="2021-09-14T08:01:00Z">
        <w:r w:rsidR="00BB536B">
          <w:rPr>
            <w:rFonts w:asciiTheme="minorHAnsi" w:hAnsiTheme="minorHAnsi" w:cstheme="minorHAnsi"/>
            <w:sz w:val="22"/>
            <w:szCs w:val="22"/>
          </w:rPr>
          <w:t>Birds of Cyprus c</w:t>
        </w:r>
      </w:ins>
      <w:del w:id="328" w:author="Thomas Hadjikyriakou" w:date="2021-09-14T08:01:00Z">
        <w:r w:rsidRPr="003E1CFE" w:rsidDel="00BB536B">
          <w:rPr>
            <w:rFonts w:asciiTheme="minorHAnsi" w:hAnsiTheme="minorHAnsi" w:cstheme="minorHAnsi"/>
            <w:sz w:val="22"/>
            <w:szCs w:val="22"/>
          </w:rPr>
          <w:delText>C</w:delText>
        </w:r>
      </w:del>
      <w:r w:rsidRPr="003E1CFE">
        <w:rPr>
          <w:rFonts w:asciiTheme="minorHAnsi" w:hAnsiTheme="minorHAnsi" w:cstheme="minorHAnsi"/>
          <w:sz w:val="22"/>
          <w:szCs w:val="22"/>
        </w:rPr>
        <w:t>hecklist</w:t>
      </w:r>
      <w:ins w:id="329" w:author="Thomas Hadjikyriakou" w:date="2021-09-14T08:01:00Z">
        <w:r w:rsidR="00BB536B">
          <w:rPr>
            <w:rFonts w:asciiTheme="minorHAnsi" w:hAnsiTheme="minorHAnsi" w:cstheme="minorHAnsi"/>
            <w:sz w:val="22"/>
            <w:szCs w:val="22"/>
          </w:rPr>
          <w:t xml:space="preserve">, monthly sightings and yearly </w:t>
        </w:r>
      </w:ins>
      <w:ins w:id="330" w:author="Thomas Hadjikyriakou" w:date="2021-09-14T08:02:00Z">
        <w:r w:rsidR="00BB536B">
          <w:rPr>
            <w:rFonts w:asciiTheme="minorHAnsi" w:hAnsiTheme="minorHAnsi" w:cstheme="minorHAnsi"/>
            <w:sz w:val="22"/>
            <w:szCs w:val="22"/>
          </w:rPr>
          <w:t xml:space="preserve">occurrences 2016 – 2020. </w:t>
        </w:r>
      </w:ins>
      <w:ins w:id="331" w:author="Thomas Hadjikyriakou" w:date="2021-09-14T08:03:00Z">
        <w:r w:rsidR="00BB536B">
          <w:rPr>
            <w:rFonts w:asciiTheme="minorHAnsi" w:hAnsiTheme="minorHAnsi" w:cstheme="minorHAnsi"/>
            <w:sz w:val="22"/>
            <w:szCs w:val="22"/>
          </w:rPr>
          <w:t>BirdLife Cyprus, Nicosia</w:t>
        </w:r>
      </w:ins>
      <w:del w:id="332" w:author="Thomas Hadjikyriakou" w:date="2021-09-14T08:03:00Z">
        <w:r w:rsidRPr="003E1CFE" w:rsidDel="00BB536B">
          <w:rPr>
            <w:rFonts w:asciiTheme="minorHAnsi" w:hAnsiTheme="minorHAnsi" w:cstheme="minorHAnsi"/>
            <w:sz w:val="22"/>
            <w:szCs w:val="22"/>
          </w:rPr>
          <w:delText xml:space="preserve"> of Cyprus Birds</w:delText>
        </w:r>
        <w:r w:rsidR="00CB7C19" w:rsidRPr="003E1CFE" w:rsidDel="00BB536B">
          <w:rPr>
            <w:rFonts w:asciiTheme="minorHAnsi" w:hAnsiTheme="minorHAnsi" w:cstheme="minorHAnsi"/>
            <w:sz w:val="22"/>
            <w:szCs w:val="22"/>
          </w:rPr>
          <w:delText xml:space="preserve">. http://www.birdlifecyprus.org. </w:delText>
        </w:r>
        <w:r w:rsidRPr="003E1CFE" w:rsidDel="00BB536B">
          <w:rPr>
            <w:rFonts w:asciiTheme="minorHAnsi" w:hAnsiTheme="minorHAnsi" w:cstheme="minorHAnsi"/>
            <w:sz w:val="22"/>
            <w:szCs w:val="22"/>
          </w:rPr>
          <w:delText>Accessed 17 October 2011</w:delText>
        </w:r>
      </w:del>
    </w:p>
    <w:p w14:paraId="7C916408" w14:textId="1855C4C3" w:rsidR="00ED0E06" w:rsidRPr="00A051B0" w:rsidRDefault="00ED0E0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Brooks ME</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Kristensen K, van Benthem KJ, Magnusson A, Berg CW, Nielsen A, Skaug HJ, Maechler M, Bolker BM </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2017</w:t>
      </w:r>
      <w:r w:rsidR="008A5538" w:rsidRPr="00A051B0">
        <w:rPr>
          <w:rFonts w:asciiTheme="minorHAnsi" w:hAnsiTheme="minorHAnsi" w:cstheme="minorHAnsi"/>
          <w:sz w:val="22"/>
          <w:szCs w:val="22"/>
        </w:rPr>
        <w:t>)</w:t>
      </w:r>
      <w:r w:rsidRPr="00A051B0">
        <w:rPr>
          <w:rFonts w:asciiTheme="minorHAnsi" w:hAnsiTheme="minorHAnsi" w:cstheme="minorHAnsi"/>
          <w:sz w:val="22"/>
          <w:szCs w:val="22"/>
        </w:rPr>
        <w:t xml:space="preserve"> glmmTMB balances speed and flexibility among packages for zero-inflated generalized linear mixed modelling. </w:t>
      </w:r>
      <w:r w:rsidR="00FA1DCA" w:rsidRPr="00A051B0">
        <w:rPr>
          <w:rFonts w:asciiTheme="minorHAnsi" w:hAnsiTheme="minorHAnsi" w:cstheme="minorHAnsi"/>
          <w:sz w:val="22"/>
          <w:szCs w:val="22"/>
        </w:rPr>
        <w:t>R J 9:378-400</w:t>
      </w:r>
    </w:p>
    <w:p w14:paraId="19C9D9BD" w14:textId="272CAD72" w:rsidR="00696ACA" w:rsidRPr="00A051B0" w:rsidRDefault="009137BF"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Charilaou P, Perdiou A, Hadjistyllis C, Hadjikyr</w:t>
      </w:r>
      <w:r w:rsidR="006044D5" w:rsidRPr="00A051B0">
        <w:rPr>
          <w:rFonts w:asciiTheme="minorHAnsi" w:hAnsiTheme="minorHAnsi" w:cstheme="minorHAnsi"/>
          <w:sz w:val="22"/>
          <w:szCs w:val="22"/>
        </w:rPr>
        <w:t>iakou T</w:t>
      </w:r>
      <w:r w:rsidR="008A5538" w:rsidRPr="00A051B0">
        <w:rPr>
          <w:rFonts w:asciiTheme="minorHAnsi" w:hAnsiTheme="minorHAnsi" w:cstheme="minorHAnsi"/>
          <w:sz w:val="22"/>
          <w:szCs w:val="22"/>
        </w:rPr>
        <w:t xml:space="preserve">, </w:t>
      </w:r>
      <w:r w:rsidR="006044D5" w:rsidRPr="00A051B0">
        <w:rPr>
          <w:rFonts w:asciiTheme="minorHAnsi" w:hAnsiTheme="minorHAnsi" w:cstheme="minorHAnsi"/>
          <w:sz w:val="22"/>
          <w:szCs w:val="22"/>
        </w:rPr>
        <w:t xml:space="preserve">Colvill M </w:t>
      </w:r>
      <w:r w:rsidR="008A5538" w:rsidRPr="00A051B0">
        <w:rPr>
          <w:rFonts w:asciiTheme="minorHAnsi" w:hAnsiTheme="minorHAnsi" w:cstheme="minorHAnsi"/>
          <w:sz w:val="22"/>
          <w:szCs w:val="22"/>
        </w:rPr>
        <w:t>(</w:t>
      </w:r>
      <w:r w:rsidR="005A1E7A" w:rsidRPr="00A051B0">
        <w:rPr>
          <w:rFonts w:asciiTheme="minorHAnsi" w:hAnsiTheme="minorHAnsi" w:cstheme="minorHAnsi"/>
          <w:sz w:val="22"/>
          <w:szCs w:val="22"/>
        </w:rPr>
        <w:t>2012</w:t>
      </w:r>
      <w:r w:rsidR="008A5538" w:rsidRPr="00A051B0">
        <w:rPr>
          <w:rFonts w:asciiTheme="minorHAnsi" w:hAnsiTheme="minorHAnsi" w:cstheme="minorHAnsi"/>
          <w:sz w:val="22"/>
          <w:szCs w:val="22"/>
        </w:rPr>
        <w:t>)</w:t>
      </w:r>
      <w:r w:rsidR="006044D5"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Akrotiri Peninsula </w:t>
      </w:r>
      <w:r w:rsidR="00943630" w:rsidRPr="00A051B0">
        <w:rPr>
          <w:rFonts w:asciiTheme="minorHAnsi" w:hAnsiTheme="minorHAnsi" w:cstheme="minorHAnsi"/>
          <w:sz w:val="22"/>
          <w:szCs w:val="22"/>
        </w:rPr>
        <w:t>e</w:t>
      </w:r>
      <w:r w:rsidRPr="00A051B0">
        <w:rPr>
          <w:rFonts w:asciiTheme="minorHAnsi" w:hAnsiTheme="minorHAnsi" w:cstheme="minorHAnsi"/>
          <w:sz w:val="22"/>
          <w:szCs w:val="22"/>
        </w:rPr>
        <w:t>nvironme</w:t>
      </w:r>
      <w:r w:rsidR="005A1E7A" w:rsidRPr="00A051B0">
        <w:rPr>
          <w:rFonts w:asciiTheme="minorHAnsi" w:hAnsiTheme="minorHAnsi" w:cstheme="minorHAnsi"/>
          <w:sz w:val="22"/>
          <w:szCs w:val="22"/>
        </w:rPr>
        <w:t xml:space="preserve">ntal </w:t>
      </w:r>
      <w:r w:rsidR="00943630" w:rsidRPr="00A051B0">
        <w:rPr>
          <w:rFonts w:asciiTheme="minorHAnsi" w:hAnsiTheme="minorHAnsi" w:cstheme="minorHAnsi"/>
          <w:sz w:val="22"/>
          <w:szCs w:val="22"/>
        </w:rPr>
        <w:t>m</w:t>
      </w:r>
      <w:r w:rsidR="005A1E7A" w:rsidRPr="00A051B0">
        <w:rPr>
          <w:rFonts w:asciiTheme="minorHAnsi" w:hAnsiTheme="minorHAnsi" w:cstheme="minorHAnsi"/>
          <w:sz w:val="22"/>
          <w:szCs w:val="22"/>
        </w:rPr>
        <w:t xml:space="preserve">anagement </w:t>
      </w:r>
      <w:r w:rsidR="00943630" w:rsidRPr="00A051B0">
        <w:rPr>
          <w:rFonts w:asciiTheme="minorHAnsi" w:hAnsiTheme="minorHAnsi" w:cstheme="minorHAnsi"/>
          <w:sz w:val="22"/>
          <w:szCs w:val="22"/>
        </w:rPr>
        <w:t>p</w:t>
      </w:r>
      <w:r w:rsidR="005A1E7A" w:rsidRPr="00A051B0">
        <w:rPr>
          <w:rFonts w:asciiTheme="minorHAnsi" w:hAnsiTheme="minorHAnsi" w:cstheme="minorHAnsi"/>
          <w:sz w:val="22"/>
          <w:szCs w:val="22"/>
        </w:rPr>
        <w:t>lan Ver</w:t>
      </w:r>
      <w:r w:rsidR="00943630" w:rsidRPr="00A051B0">
        <w:rPr>
          <w:rFonts w:asciiTheme="minorHAnsi" w:hAnsiTheme="minorHAnsi" w:cstheme="minorHAnsi"/>
          <w:sz w:val="22"/>
          <w:szCs w:val="22"/>
        </w:rPr>
        <w:t>.</w:t>
      </w:r>
      <w:r w:rsidR="005A1E7A" w:rsidRPr="00A051B0">
        <w:rPr>
          <w:rFonts w:asciiTheme="minorHAnsi" w:hAnsiTheme="minorHAnsi" w:cstheme="minorHAnsi"/>
          <w:sz w:val="22"/>
          <w:szCs w:val="22"/>
        </w:rPr>
        <w:t xml:space="preserve"> 2.0</w:t>
      </w:r>
      <w:r w:rsidRPr="00A051B0">
        <w:rPr>
          <w:rFonts w:asciiTheme="minorHAnsi" w:hAnsiTheme="minorHAnsi" w:cstheme="minorHAnsi"/>
          <w:sz w:val="22"/>
          <w:szCs w:val="22"/>
        </w:rPr>
        <w:t>.</w:t>
      </w:r>
      <w:r w:rsidR="006044D5" w:rsidRPr="00A051B0">
        <w:rPr>
          <w:rFonts w:asciiTheme="minorHAnsi" w:hAnsiTheme="minorHAnsi" w:cstheme="minorHAnsi"/>
          <w:sz w:val="22"/>
          <w:szCs w:val="22"/>
        </w:rPr>
        <w:t xml:space="preserve"> SBAA,</w:t>
      </w:r>
      <w:r w:rsidRPr="00A051B0">
        <w:rPr>
          <w:rFonts w:asciiTheme="minorHAnsi" w:hAnsiTheme="minorHAnsi" w:cstheme="minorHAnsi"/>
          <w:sz w:val="22"/>
          <w:szCs w:val="22"/>
        </w:rPr>
        <w:t xml:space="preserve"> </w:t>
      </w:r>
      <w:r w:rsidR="006044D5" w:rsidRPr="00A051B0">
        <w:rPr>
          <w:rFonts w:asciiTheme="minorHAnsi" w:hAnsiTheme="minorHAnsi" w:cstheme="minorHAnsi"/>
          <w:sz w:val="22"/>
          <w:szCs w:val="22"/>
        </w:rPr>
        <w:t>Episkopi</w:t>
      </w:r>
    </w:p>
    <w:p w14:paraId="4E2A2357" w14:textId="61468226" w:rsidR="00AA7797" w:rsidRPr="00A051B0" w:rsidRDefault="00AA7797"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 xml:space="preserve">Cherkaoui SI, Selmi S, Hanane S </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2017</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Ecological factors affecting wetland occupancy by breeding Anatidae in the southwestern Mediterranean. Ecol Res</w:t>
      </w:r>
      <w:r w:rsidR="00B221DA"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32:259-269</w:t>
      </w:r>
      <w:r w:rsidR="001A0096" w:rsidRPr="00A051B0">
        <w:rPr>
          <w:rFonts w:asciiTheme="minorHAnsi" w:hAnsiTheme="minorHAnsi" w:cstheme="minorHAnsi"/>
          <w:sz w:val="22"/>
          <w:szCs w:val="22"/>
          <w:lang w:val="en-US"/>
        </w:rPr>
        <w:t>. https://doi.org/</w:t>
      </w:r>
      <w:r w:rsidR="001A0096" w:rsidRPr="00A051B0">
        <w:rPr>
          <w:rFonts w:asciiTheme="minorHAnsi" w:hAnsiTheme="minorHAnsi" w:cstheme="minorHAnsi"/>
          <w:sz w:val="22"/>
          <w:szCs w:val="22"/>
        </w:rPr>
        <w:t>10.1007/s11284-017-1436-5</w:t>
      </w:r>
    </w:p>
    <w:p w14:paraId="282B39D0" w14:textId="286D3DF3" w:rsidR="002517C0" w:rsidRPr="00A051B0" w:rsidRDefault="002517C0"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Cody ML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1985</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An introduction to habit</w:t>
      </w:r>
      <w:r w:rsidR="00EC6DC9">
        <w:rPr>
          <w:rFonts w:asciiTheme="minorHAnsi" w:hAnsiTheme="minorHAnsi" w:cstheme="minorHAnsi"/>
          <w:sz w:val="22"/>
          <w:szCs w:val="22"/>
        </w:rPr>
        <w:t>at selection in birds. In: Cody</w:t>
      </w:r>
      <w:r w:rsidRPr="00A051B0">
        <w:rPr>
          <w:rFonts w:asciiTheme="minorHAnsi" w:hAnsiTheme="minorHAnsi" w:cstheme="minorHAnsi"/>
          <w:sz w:val="22"/>
          <w:szCs w:val="22"/>
        </w:rPr>
        <w:t xml:space="preserve"> ML (ed) Habitat </w:t>
      </w:r>
      <w:r w:rsidR="00943630" w:rsidRPr="00A051B0">
        <w:rPr>
          <w:rFonts w:asciiTheme="minorHAnsi" w:hAnsiTheme="minorHAnsi" w:cstheme="minorHAnsi"/>
          <w:sz w:val="22"/>
          <w:szCs w:val="22"/>
        </w:rPr>
        <w:t>s</w:t>
      </w:r>
      <w:r w:rsidRPr="00A051B0">
        <w:rPr>
          <w:rFonts w:asciiTheme="minorHAnsi" w:hAnsiTheme="minorHAnsi" w:cstheme="minorHAnsi"/>
          <w:sz w:val="22"/>
          <w:szCs w:val="22"/>
        </w:rPr>
        <w:t xml:space="preserve">election in </w:t>
      </w:r>
      <w:r w:rsidR="00943630" w:rsidRPr="00A051B0">
        <w:rPr>
          <w:rFonts w:asciiTheme="minorHAnsi" w:hAnsiTheme="minorHAnsi" w:cstheme="minorHAnsi"/>
          <w:sz w:val="22"/>
          <w:szCs w:val="22"/>
        </w:rPr>
        <w:t>b</w:t>
      </w:r>
      <w:r w:rsidRPr="00A051B0">
        <w:rPr>
          <w:rFonts w:asciiTheme="minorHAnsi" w:hAnsiTheme="minorHAnsi" w:cstheme="minorHAnsi"/>
          <w:sz w:val="22"/>
          <w:szCs w:val="22"/>
        </w:rPr>
        <w:t>irds. Academic Press, California</w:t>
      </w:r>
      <w:r w:rsidR="005E133A">
        <w:rPr>
          <w:rFonts w:asciiTheme="minorHAnsi" w:hAnsiTheme="minorHAnsi" w:cstheme="minorHAnsi"/>
          <w:sz w:val="22"/>
          <w:szCs w:val="22"/>
        </w:rPr>
        <w:t>, pp 3-56</w:t>
      </w:r>
    </w:p>
    <w:p w14:paraId="77C6ADAC" w14:textId="2A1BA5C9" w:rsidR="009206E6" w:rsidRPr="00A051B0" w:rsidRDefault="009206E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Cox J, Byfield A, Davison-Watts D</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King D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2009</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Botanical </w:t>
      </w:r>
      <w:r w:rsidR="00943630" w:rsidRPr="00A051B0">
        <w:rPr>
          <w:rFonts w:asciiTheme="minorHAnsi" w:hAnsiTheme="minorHAnsi" w:cstheme="minorHAnsi"/>
          <w:sz w:val="22"/>
          <w:szCs w:val="22"/>
        </w:rPr>
        <w:t>s</w:t>
      </w:r>
      <w:r w:rsidRPr="00A051B0">
        <w:rPr>
          <w:rFonts w:asciiTheme="minorHAnsi" w:hAnsiTheme="minorHAnsi" w:cstheme="minorHAnsi"/>
          <w:sz w:val="22"/>
          <w:szCs w:val="22"/>
        </w:rPr>
        <w:t xml:space="preserve">urveys of Natura 2000 </w:t>
      </w:r>
      <w:r w:rsidR="00943630" w:rsidRPr="00A051B0">
        <w:rPr>
          <w:rFonts w:asciiTheme="minorHAnsi" w:hAnsiTheme="minorHAnsi" w:cstheme="minorHAnsi"/>
          <w:sz w:val="22"/>
          <w:szCs w:val="22"/>
        </w:rPr>
        <w:t>s</w:t>
      </w:r>
      <w:r w:rsidRPr="00A051B0">
        <w:rPr>
          <w:rFonts w:asciiTheme="minorHAnsi" w:hAnsiTheme="minorHAnsi" w:cstheme="minorHAnsi"/>
          <w:sz w:val="22"/>
          <w:szCs w:val="22"/>
        </w:rPr>
        <w:t xml:space="preserve">ites </w:t>
      </w:r>
      <w:r w:rsidR="00295A4B" w:rsidRPr="00A051B0">
        <w:rPr>
          <w:rFonts w:asciiTheme="minorHAnsi" w:hAnsiTheme="minorHAnsi" w:cstheme="minorHAnsi"/>
          <w:sz w:val="22"/>
          <w:szCs w:val="22"/>
        </w:rPr>
        <w:t>in Cyprus: Volume One: Akrotiri</w:t>
      </w:r>
      <w:r w:rsidR="006044D5" w:rsidRPr="00A051B0">
        <w:rPr>
          <w:rFonts w:asciiTheme="minorHAnsi" w:hAnsiTheme="minorHAnsi" w:cstheme="minorHAnsi"/>
          <w:sz w:val="22"/>
          <w:szCs w:val="22"/>
        </w:rPr>
        <w:t>.</w:t>
      </w:r>
      <w:r w:rsidR="00295A4B" w:rsidRPr="00A051B0">
        <w:rPr>
          <w:rFonts w:asciiTheme="minorHAnsi" w:hAnsiTheme="minorHAnsi" w:cstheme="minorHAnsi"/>
          <w:sz w:val="22"/>
          <w:szCs w:val="22"/>
        </w:rPr>
        <w:t xml:space="preserve"> </w:t>
      </w:r>
      <w:r w:rsidRPr="00A051B0">
        <w:rPr>
          <w:rFonts w:asciiTheme="minorHAnsi" w:hAnsiTheme="minorHAnsi" w:cstheme="minorHAnsi"/>
          <w:sz w:val="22"/>
          <w:szCs w:val="22"/>
        </w:rPr>
        <w:t>Jon</w:t>
      </w:r>
      <w:r w:rsidR="006044D5" w:rsidRPr="00A051B0">
        <w:rPr>
          <w:rFonts w:asciiTheme="minorHAnsi" w:hAnsiTheme="minorHAnsi" w:cstheme="minorHAnsi"/>
          <w:sz w:val="22"/>
          <w:szCs w:val="22"/>
        </w:rPr>
        <w:t>athan Cox Associates, Hampshire</w:t>
      </w:r>
    </w:p>
    <w:p w14:paraId="19B3BAFD" w14:textId="7DD87767" w:rsidR="00352BFE" w:rsidRPr="00A051B0" w:rsidRDefault="003344C2" w:rsidP="00A051B0">
      <w:pPr>
        <w:spacing w:after="240" w:line="480" w:lineRule="auto"/>
        <w:jc w:val="both"/>
        <w:rPr>
          <w:rFonts w:asciiTheme="minorHAnsi" w:hAnsiTheme="minorHAnsi" w:cstheme="minorHAnsi"/>
          <w:sz w:val="22"/>
          <w:szCs w:val="22"/>
        </w:rPr>
      </w:pPr>
      <w:r w:rsidRPr="00A051B0">
        <w:rPr>
          <w:rFonts w:asciiTheme="minorHAnsi" w:hAnsiTheme="minorHAnsi" w:cstheme="minorHAnsi"/>
          <w:sz w:val="22"/>
          <w:szCs w:val="22"/>
        </w:rPr>
        <w:t xml:space="preserve">DigitalGlobe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2011</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Satellite image of Akrotiri Peninsula, Cyprus. DigitalGlobe Incorporated, Logmont</w:t>
      </w:r>
    </w:p>
    <w:p w14:paraId="7BC79C42" w14:textId="75D1D11A" w:rsidR="00751A03" w:rsidRPr="00A051B0" w:rsidRDefault="00751A03" w:rsidP="00A051B0">
      <w:pPr>
        <w:spacing w:after="240" w:line="480" w:lineRule="auto"/>
        <w:jc w:val="both"/>
        <w:rPr>
          <w:rFonts w:asciiTheme="minorHAnsi" w:hAnsiTheme="minorHAnsi" w:cstheme="minorHAnsi"/>
          <w:sz w:val="22"/>
          <w:szCs w:val="22"/>
        </w:rPr>
      </w:pPr>
      <w:r w:rsidRPr="00A051B0">
        <w:rPr>
          <w:rFonts w:asciiTheme="minorHAnsi" w:hAnsiTheme="minorHAnsi" w:cstheme="minorHAnsi"/>
          <w:sz w:val="22"/>
          <w:szCs w:val="22"/>
        </w:rPr>
        <w:t>Elsen PR, Farwell LS, Pidgeon AM</w:t>
      </w:r>
      <w:r w:rsidR="00BC6D9F"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Radeloff VC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2021</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Contrasting seasonal patterns of relative temperature and thermal heterogeneity and their influence on breeding and winter bird richness patterns across the conterminous United States. Ecography 44:1-13</w:t>
      </w:r>
      <w:r w:rsidR="001A0096" w:rsidRPr="00A051B0">
        <w:rPr>
          <w:rFonts w:asciiTheme="minorHAnsi" w:hAnsiTheme="minorHAnsi" w:cstheme="minorHAnsi"/>
          <w:sz w:val="22"/>
          <w:szCs w:val="22"/>
        </w:rPr>
        <w:t xml:space="preserve">. </w:t>
      </w:r>
      <w:hyperlink r:id="rId12" w:history="1">
        <w:r w:rsidR="001A0096" w:rsidRPr="00A051B0">
          <w:rPr>
            <w:rStyle w:val="Hyperlink"/>
            <w:rFonts w:asciiTheme="minorHAnsi" w:hAnsiTheme="minorHAnsi" w:cstheme="minorHAnsi"/>
            <w:bCs/>
            <w:color w:val="auto"/>
            <w:sz w:val="22"/>
            <w:szCs w:val="22"/>
            <w:u w:val="none"/>
            <w:shd w:val="clear" w:color="auto" w:fill="FFFFFF"/>
          </w:rPr>
          <w:t>https://doi.org/10.1111/ecog.05520</w:t>
        </w:r>
      </w:hyperlink>
    </w:p>
    <w:p w14:paraId="1F194139" w14:textId="7DBDEC79" w:rsidR="00ED011C" w:rsidRPr="00A051B0" w:rsidRDefault="003344C2" w:rsidP="00A051B0">
      <w:pPr>
        <w:pStyle w:val="NormalWeb"/>
        <w:spacing w:after="240" w:afterAutospacing="0" w:line="480" w:lineRule="auto"/>
        <w:rPr>
          <w:rFonts w:asciiTheme="minorHAnsi" w:hAnsiTheme="minorHAnsi" w:cstheme="minorHAnsi"/>
          <w:sz w:val="22"/>
          <w:szCs w:val="22"/>
        </w:rPr>
      </w:pPr>
      <w:r w:rsidRPr="00A051B0">
        <w:rPr>
          <w:rFonts w:asciiTheme="minorHAnsi" w:hAnsiTheme="minorHAnsi" w:cstheme="minorHAnsi"/>
          <w:sz w:val="22"/>
          <w:szCs w:val="22"/>
        </w:rPr>
        <w:t>ESRI (201</w:t>
      </w:r>
      <w:r w:rsidR="00D8142D" w:rsidRPr="00A051B0">
        <w:rPr>
          <w:rFonts w:asciiTheme="minorHAnsi" w:hAnsiTheme="minorHAnsi" w:cstheme="minorHAnsi"/>
          <w:sz w:val="22"/>
          <w:szCs w:val="22"/>
        </w:rPr>
        <w:t>4</w:t>
      </w:r>
      <w:r w:rsidRPr="00A051B0">
        <w:rPr>
          <w:rFonts w:asciiTheme="minorHAnsi" w:hAnsiTheme="minorHAnsi" w:cstheme="minorHAnsi"/>
          <w:sz w:val="22"/>
          <w:szCs w:val="22"/>
        </w:rPr>
        <w:t xml:space="preserve">) ArcGIS, </w:t>
      </w:r>
      <w:r w:rsidR="00943630" w:rsidRPr="00A051B0">
        <w:rPr>
          <w:rFonts w:asciiTheme="minorHAnsi" w:hAnsiTheme="minorHAnsi" w:cstheme="minorHAnsi"/>
          <w:sz w:val="22"/>
          <w:szCs w:val="22"/>
        </w:rPr>
        <w:t>v</w:t>
      </w:r>
      <w:r w:rsidRPr="00A051B0">
        <w:rPr>
          <w:rFonts w:asciiTheme="minorHAnsi" w:hAnsiTheme="minorHAnsi" w:cstheme="minorHAnsi"/>
          <w:sz w:val="22"/>
          <w:szCs w:val="22"/>
        </w:rPr>
        <w:t>ersion 10.</w:t>
      </w:r>
      <w:r w:rsidR="00D8142D" w:rsidRPr="00A051B0">
        <w:rPr>
          <w:rFonts w:asciiTheme="minorHAnsi" w:hAnsiTheme="minorHAnsi" w:cstheme="minorHAnsi"/>
          <w:sz w:val="22"/>
          <w:szCs w:val="22"/>
        </w:rPr>
        <w:t>3</w:t>
      </w:r>
      <w:r w:rsidRPr="00A051B0">
        <w:rPr>
          <w:rFonts w:asciiTheme="minorHAnsi" w:hAnsiTheme="minorHAnsi" w:cstheme="minorHAnsi"/>
          <w:sz w:val="22"/>
          <w:szCs w:val="22"/>
        </w:rPr>
        <w:t>. ESRI Inc</w:t>
      </w:r>
      <w:r w:rsidR="00D8142D" w:rsidRPr="00A051B0">
        <w:rPr>
          <w:rFonts w:asciiTheme="minorHAnsi" w:hAnsiTheme="minorHAnsi" w:cstheme="minorHAnsi"/>
          <w:sz w:val="22"/>
          <w:szCs w:val="22"/>
        </w:rPr>
        <w:t>.</w:t>
      </w:r>
      <w:r w:rsidRPr="00A051B0">
        <w:rPr>
          <w:rFonts w:asciiTheme="minorHAnsi" w:hAnsiTheme="minorHAnsi" w:cstheme="minorHAnsi"/>
          <w:sz w:val="22"/>
          <w:szCs w:val="22"/>
        </w:rPr>
        <w:t>,</w:t>
      </w:r>
      <w:r w:rsidR="00ED011C" w:rsidRPr="00A051B0">
        <w:rPr>
          <w:rFonts w:asciiTheme="minorHAnsi" w:hAnsiTheme="minorHAnsi" w:cstheme="minorHAnsi"/>
          <w:sz w:val="22"/>
          <w:szCs w:val="22"/>
        </w:rPr>
        <w:t xml:space="preserve"> Redlands</w:t>
      </w:r>
    </w:p>
    <w:p w14:paraId="26E7DBDC" w14:textId="142970EE" w:rsidR="001C652C" w:rsidRPr="00A051B0" w:rsidRDefault="009015C9"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E</w:t>
      </w:r>
      <w:r w:rsidR="006044D5" w:rsidRPr="00A051B0">
        <w:rPr>
          <w:rFonts w:asciiTheme="minorHAnsi" w:hAnsiTheme="minorHAnsi" w:cstheme="minorHAnsi"/>
          <w:sz w:val="22"/>
          <w:szCs w:val="22"/>
        </w:rPr>
        <w:t xml:space="preserve">uropean Environment Agency </w:t>
      </w:r>
      <w:r w:rsidR="00BC6D9F" w:rsidRPr="00A051B0">
        <w:rPr>
          <w:rFonts w:asciiTheme="minorHAnsi" w:hAnsiTheme="minorHAnsi" w:cstheme="minorHAnsi"/>
          <w:sz w:val="22"/>
          <w:szCs w:val="22"/>
        </w:rPr>
        <w:t>(</w:t>
      </w:r>
      <w:r w:rsidR="001C652C" w:rsidRPr="00A051B0">
        <w:rPr>
          <w:rFonts w:asciiTheme="minorHAnsi" w:hAnsiTheme="minorHAnsi" w:cstheme="minorHAnsi"/>
          <w:sz w:val="22"/>
          <w:szCs w:val="22"/>
        </w:rPr>
        <w:t>2010</w:t>
      </w:r>
      <w:r w:rsidR="00BC6D9F" w:rsidRPr="00A051B0">
        <w:rPr>
          <w:rFonts w:asciiTheme="minorHAnsi" w:hAnsiTheme="minorHAnsi" w:cstheme="minorHAnsi"/>
          <w:sz w:val="22"/>
          <w:szCs w:val="22"/>
        </w:rPr>
        <w:t>)</w:t>
      </w:r>
      <w:r w:rsidR="001C652C" w:rsidRPr="00A051B0">
        <w:rPr>
          <w:rFonts w:asciiTheme="minorHAnsi" w:hAnsiTheme="minorHAnsi" w:cstheme="minorHAnsi"/>
          <w:sz w:val="22"/>
          <w:szCs w:val="22"/>
        </w:rPr>
        <w:t xml:space="preserve"> </w:t>
      </w:r>
      <w:r w:rsidR="00C025E6" w:rsidRPr="00A051B0">
        <w:rPr>
          <w:rFonts w:asciiTheme="minorHAnsi" w:hAnsiTheme="minorHAnsi" w:cstheme="minorHAnsi"/>
          <w:sz w:val="22"/>
          <w:szCs w:val="22"/>
        </w:rPr>
        <w:t xml:space="preserve">EUNIS </w:t>
      </w:r>
      <w:r w:rsidR="00943630" w:rsidRPr="00A051B0">
        <w:rPr>
          <w:rFonts w:asciiTheme="minorHAnsi" w:hAnsiTheme="minorHAnsi" w:cstheme="minorHAnsi"/>
          <w:sz w:val="22"/>
          <w:szCs w:val="22"/>
        </w:rPr>
        <w:t>b</w:t>
      </w:r>
      <w:r w:rsidR="00295A4B" w:rsidRPr="00A051B0">
        <w:rPr>
          <w:rFonts w:asciiTheme="minorHAnsi" w:hAnsiTheme="minorHAnsi" w:cstheme="minorHAnsi"/>
          <w:sz w:val="22"/>
          <w:szCs w:val="22"/>
        </w:rPr>
        <w:t xml:space="preserve">iodiversity </w:t>
      </w:r>
      <w:r w:rsidR="00943630" w:rsidRPr="00A051B0">
        <w:rPr>
          <w:rFonts w:asciiTheme="minorHAnsi" w:hAnsiTheme="minorHAnsi" w:cstheme="minorHAnsi"/>
          <w:sz w:val="22"/>
          <w:szCs w:val="22"/>
        </w:rPr>
        <w:t>d</w:t>
      </w:r>
      <w:r w:rsidR="00295A4B" w:rsidRPr="00A051B0">
        <w:rPr>
          <w:rFonts w:asciiTheme="minorHAnsi" w:hAnsiTheme="minorHAnsi" w:cstheme="minorHAnsi"/>
          <w:sz w:val="22"/>
          <w:szCs w:val="22"/>
        </w:rPr>
        <w:t>atabase</w:t>
      </w:r>
      <w:r w:rsidR="00B878A8" w:rsidRPr="00A051B0">
        <w:rPr>
          <w:rFonts w:asciiTheme="minorHAnsi" w:hAnsiTheme="minorHAnsi" w:cstheme="minorHAnsi"/>
          <w:sz w:val="22"/>
          <w:szCs w:val="22"/>
        </w:rPr>
        <w:t xml:space="preserve"> http://eunis.eea.europa.eu/index.jsp. </w:t>
      </w:r>
      <w:r w:rsidR="00295A4B" w:rsidRPr="00A051B0">
        <w:rPr>
          <w:rFonts w:asciiTheme="minorHAnsi" w:hAnsiTheme="minorHAnsi" w:cstheme="minorHAnsi"/>
          <w:sz w:val="22"/>
          <w:szCs w:val="22"/>
        </w:rPr>
        <w:t>A</w:t>
      </w:r>
      <w:r w:rsidR="001C652C" w:rsidRPr="00A051B0">
        <w:rPr>
          <w:rFonts w:asciiTheme="minorHAnsi" w:hAnsiTheme="minorHAnsi" w:cstheme="minorHAnsi"/>
          <w:sz w:val="22"/>
          <w:szCs w:val="22"/>
        </w:rPr>
        <w:t>ccessed 17 March 2010</w:t>
      </w:r>
    </w:p>
    <w:p w14:paraId="27EA4A95" w14:textId="21D7BB20" w:rsidR="00ED011C" w:rsidRPr="00A051B0" w:rsidRDefault="00ED011C" w:rsidP="00A051B0">
      <w:pPr>
        <w:pStyle w:val="NormalWeb"/>
        <w:spacing w:after="240" w:afterAutospacing="0" w:line="480" w:lineRule="auto"/>
        <w:rPr>
          <w:rFonts w:asciiTheme="minorHAnsi" w:hAnsiTheme="minorHAnsi" w:cstheme="minorHAnsi"/>
          <w:sz w:val="22"/>
          <w:szCs w:val="22"/>
        </w:rPr>
      </w:pPr>
      <w:r w:rsidRPr="00A051B0">
        <w:rPr>
          <w:rFonts w:asciiTheme="minorHAnsi" w:hAnsiTheme="minorHAnsi" w:cstheme="minorHAnsi"/>
          <w:sz w:val="22"/>
          <w:szCs w:val="22"/>
        </w:rPr>
        <w:t xml:space="preserve">Eurostat (2015) Administrative units. European Commission. </w:t>
      </w:r>
      <w:r w:rsidR="00B878A8" w:rsidRPr="00A051B0">
        <w:rPr>
          <w:rFonts w:asciiTheme="minorHAnsi" w:hAnsiTheme="minorHAnsi" w:cstheme="minorHAnsi"/>
          <w:sz w:val="22"/>
          <w:szCs w:val="22"/>
        </w:rPr>
        <w:t>http://ec.europa.eu/eurostat/web/gisco/geodata/reference-data/administrative-units-statistical-units/countries#countries14</w:t>
      </w:r>
      <w:r w:rsidR="00416F25">
        <w:rPr>
          <w:rFonts w:asciiTheme="minorHAnsi" w:hAnsiTheme="minorHAnsi" w:cstheme="minorHAnsi"/>
          <w:sz w:val="22"/>
          <w:szCs w:val="22"/>
        </w:rPr>
        <w:t>.</w:t>
      </w:r>
      <w:r w:rsidR="00B878A8" w:rsidRPr="00A051B0">
        <w:rPr>
          <w:rFonts w:asciiTheme="minorHAnsi" w:hAnsiTheme="minorHAnsi" w:cstheme="minorHAnsi"/>
          <w:sz w:val="22"/>
          <w:szCs w:val="22"/>
        </w:rPr>
        <w:t xml:space="preserve"> Accessed 15 December 2015</w:t>
      </w:r>
    </w:p>
    <w:p w14:paraId="4DD5BB64" w14:textId="352209AF" w:rsidR="00F150E6" w:rsidRPr="00A051B0" w:rsidRDefault="00F150E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Flaspohler DJ, Giardina CP, Asner GP, Hart P, Price J, Lyons CK</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Castaneda X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2010</w:t>
      </w:r>
      <w:r w:rsidR="00BC6D9F" w:rsidRPr="00A051B0">
        <w:rPr>
          <w:rFonts w:asciiTheme="minorHAnsi" w:hAnsiTheme="minorHAnsi" w:cstheme="minorHAnsi"/>
          <w:sz w:val="22"/>
          <w:szCs w:val="22"/>
        </w:rPr>
        <w:t>)</w:t>
      </w:r>
      <w:r w:rsidR="00295A4B" w:rsidRPr="00A051B0">
        <w:rPr>
          <w:rFonts w:asciiTheme="minorHAnsi" w:hAnsiTheme="minorHAnsi" w:cstheme="minorHAnsi"/>
          <w:sz w:val="22"/>
          <w:szCs w:val="22"/>
        </w:rPr>
        <w:t xml:space="preserve"> </w:t>
      </w:r>
      <w:r w:rsidRPr="00A051B0">
        <w:rPr>
          <w:rFonts w:asciiTheme="minorHAnsi" w:hAnsiTheme="minorHAnsi" w:cstheme="minorHAnsi"/>
          <w:sz w:val="22"/>
          <w:szCs w:val="22"/>
        </w:rPr>
        <w:t>Long-term effects of fragmentation and fragment properties on bird species richness in Hawa</w:t>
      </w:r>
      <w:r w:rsidR="006044D5" w:rsidRPr="00A051B0">
        <w:rPr>
          <w:rFonts w:asciiTheme="minorHAnsi" w:hAnsiTheme="minorHAnsi" w:cstheme="minorHAnsi"/>
          <w:sz w:val="22"/>
          <w:szCs w:val="22"/>
        </w:rPr>
        <w:t>iian forests.</w:t>
      </w:r>
      <w:r w:rsidRPr="00A051B0">
        <w:rPr>
          <w:rFonts w:asciiTheme="minorHAnsi" w:hAnsiTheme="minorHAnsi" w:cstheme="minorHAnsi"/>
          <w:sz w:val="22"/>
          <w:szCs w:val="22"/>
        </w:rPr>
        <w:t xml:space="preserve"> Biol Conserv </w:t>
      </w:r>
      <w:r w:rsidR="00295A4B" w:rsidRPr="00A051B0">
        <w:rPr>
          <w:rFonts w:asciiTheme="minorHAnsi" w:hAnsiTheme="minorHAnsi" w:cstheme="minorHAnsi"/>
          <w:sz w:val="22"/>
          <w:szCs w:val="22"/>
        </w:rPr>
        <w:t>143</w:t>
      </w:r>
      <w:r w:rsidR="006044D5" w:rsidRPr="00A051B0">
        <w:rPr>
          <w:rFonts w:asciiTheme="minorHAnsi" w:hAnsiTheme="minorHAnsi" w:cstheme="minorHAnsi"/>
          <w:sz w:val="22"/>
          <w:szCs w:val="22"/>
        </w:rPr>
        <w:t>:</w:t>
      </w:r>
      <w:r w:rsidR="00C359B6" w:rsidRPr="00A051B0">
        <w:rPr>
          <w:rFonts w:asciiTheme="minorHAnsi" w:hAnsiTheme="minorHAnsi" w:cstheme="minorHAnsi"/>
          <w:sz w:val="22"/>
          <w:szCs w:val="22"/>
        </w:rPr>
        <w:t>280-288</w:t>
      </w:r>
      <w:r w:rsidR="001A0096" w:rsidRPr="00A051B0">
        <w:rPr>
          <w:rFonts w:asciiTheme="minorHAnsi" w:hAnsiTheme="minorHAnsi" w:cstheme="minorHAnsi"/>
          <w:sz w:val="22"/>
          <w:szCs w:val="22"/>
        </w:rPr>
        <w:t xml:space="preserve">. </w:t>
      </w:r>
      <w:hyperlink r:id="rId13" w:tgtFrame="_blank" w:tooltip="Persistent link using digital object identifier" w:history="1">
        <w:r w:rsidR="001A0096" w:rsidRPr="00A051B0">
          <w:rPr>
            <w:rStyle w:val="Hyperlink"/>
            <w:rFonts w:asciiTheme="minorHAnsi" w:hAnsiTheme="minorHAnsi" w:cstheme="minorHAnsi"/>
            <w:color w:val="auto"/>
            <w:sz w:val="22"/>
            <w:szCs w:val="22"/>
            <w:u w:val="none"/>
          </w:rPr>
          <w:t>https://doi.org/10.1016/j.biocon.2009.10.009</w:t>
        </w:r>
      </w:hyperlink>
    </w:p>
    <w:p w14:paraId="01B3613B" w14:textId="56D6FBDA" w:rsidR="00C92093" w:rsidRPr="00A051B0" w:rsidRDefault="00C9209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Fuller RM, Devereux </w:t>
      </w:r>
      <w:r w:rsidR="00BC6D9F" w:rsidRPr="00A051B0">
        <w:rPr>
          <w:rFonts w:asciiTheme="minorHAnsi" w:hAnsiTheme="minorHAnsi" w:cstheme="minorHAnsi"/>
          <w:sz w:val="22"/>
          <w:szCs w:val="22"/>
        </w:rPr>
        <w:t>B</w:t>
      </w:r>
      <w:r w:rsidRPr="00A051B0">
        <w:rPr>
          <w:rFonts w:asciiTheme="minorHAnsi" w:hAnsiTheme="minorHAnsi" w:cstheme="minorHAnsi"/>
          <w:sz w:val="22"/>
          <w:szCs w:val="22"/>
        </w:rPr>
        <w:t>J, Gillings S, Hill RA</w:t>
      </w:r>
      <w:r w:rsidR="00BC6D9F"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Amable GS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2007</w:t>
      </w:r>
      <w:r w:rsidR="00BC6D9F" w:rsidRPr="00A051B0">
        <w:rPr>
          <w:rFonts w:asciiTheme="minorHAnsi" w:hAnsiTheme="minorHAnsi" w:cstheme="minorHAnsi"/>
          <w:sz w:val="22"/>
          <w:szCs w:val="22"/>
        </w:rPr>
        <w:t>)</w:t>
      </w:r>
      <w:r w:rsidR="00C025E6" w:rsidRPr="00A051B0">
        <w:rPr>
          <w:rFonts w:asciiTheme="minorHAnsi" w:hAnsiTheme="minorHAnsi" w:cstheme="minorHAnsi"/>
          <w:sz w:val="22"/>
          <w:szCs w:val="22"/>
        </w:rPr>
        <w:t xml:space="preserve"> </w:t>
      </w:r>
      <w:r w:rsidRPr="00A051B0">
        <w:rPr>
          <w:rFonts w:asciiTheme="minorHAnsi" w:hAnsiTheme="minorHAnsi" w:cstheme="minorHAnsi"/>
          <w:sz w:val="22"/>
          <w:szCs w:val="22"/>
        </w:rPr>
        <w:t>Bird distributions relative to remotely sensed habitats in Great Britain: Towards a f</w:t>
      </w:r>
      <w:r w:rsidR="00C025E6" w:rsidRPr="00A051B0">
        <w:rPr>
          <w:rFonts w:asciiTheme="minorHAnsi" w:hAnsiTheme="minorHAnsi" w:cstheme="minorHAnsi"/>
          <w:sz w:val="22"/>
          <w:szCs w:val="22"/>
        </w:rPr>
        <w:t>ramework for national modelling</w:t>
      </w:r>
      <w:r w:rsidR="006044D5" w:rsidRPr="00A051B0">
        <w:rPr>
          <w:rFonts w:asciiTheme="minorHAnsi" w:hAnsiTheme="minorHAnsi" w:cstheme="minorHAnsi"/>
          <w:sz w:val="22"/>
          <w:szCs w:val="22"/>
        </w:rPr>
        <w:t xml:space="preserve">. </w:t>
      </w:r>
      <w:r w:rsidRPr="00A051B0">
        <w:rPr>
          <w:rFonts w:asciiTheme="minorHAnsi" w:hAnsiTheme="minorHAnsi" w:cstheme="minorHAnsi"/>
          <w:sz w:val="22"/>
          <w:szCs w:val="22"/>
        </w:rPr>
        <w:t>J</w:t>
      </w:r>
      <w:r w:rsidR="00B221DA" w:rsidRPr="00A051B0">
        <w:rPr>
          <w:rFonts w:asciiTheme="minorHAnsi" w:hAnsiTheme="minorHAnsi" w:cstheme="minorHAnsi"/>
          <w:sz w:val="22"/>
          <w:szCs w:val="22"/>
        </w:rPr>
        <w:t xml:space="preserve"> </w:t>
      </w:r>
      <w:r w:rsidR="00C025E6" w:rsidRPr="00A051B0">
        <w:rPr>
          <w:rFonts w:asciiTheme="minorHAnsi" w:hAnsiTheme="minorHAnsi" w:cstheme="minorHAnsi"/>
          <w:sz w:val="22"/>
          <w:szCs w:val="22"/>
        </w:rPr>
        <w:t>Environ Manage</w:t>
      </w:r>
      <w:r w:rsidRPr="00A051B0">
        <w:rPr>
          <w:rFonts w:asciiTheme="minorHAnsi" w:hAnsiTheme="minorHAnsi" w:cstheme="minorHAnsi"/>
          <w:sz w:val="22"/>
          <w:szCs w:val="22"/>
        </w:rPr>
        <w:t xml:space="preserve"> </w:t>
      </w:r>
      <w:r w:rsidR="00C025E6" w:rsidRPr="00A051B0">
        <w:rPr>
          <w:rFonts w:asciiTheme="minorHAnsi" w:hAnsiTheme="minorHAnsi" w:cstheme="minorHAnsi"/>
          <w:sz w:val="22"/>
          <w:szCs w:val="22"/>
        </w:rPr>
        <w:t>84</w:t>
      </w:r>
      <w:r w:rsidR="006044D5" w:rsidRPr="00A051B0">
        <w:rPr>
          <w:rFonts w:asciiTheme="minorHAnsi" w:hAnsiTheme="minorHAnsi" w:cstheme="minorHAnsi"/>
          <w:sz w:val="22"/>
          <w:szCs w:val="22"/>
        </w:rPr>
        <w:t>:</w:t>
      </w:r>
      <w:r w:rsidRPr="00A051B0">
        <w:rPr>
          <w:rFonts w:asciiTheme="minorHAnsi" w:hAnsiTheme="minorHAnsi" w:cstheme="minorHAnsi"/>
          <w:sz w:val="22"/>
          <w:szCs w:val="22"/>
        </w:rPr>
        <w:t>586-605</w:t>
      </w:r>
      <w:r w:rsidR="001A0096" w:rsidRPr="00A051B0">
        <w:rPr>
          <w:rFonts w:asciiTheme="minorHAnsi" w:hAnsiTheme="minorHAnsi" w:cstheme="minorHAnsi"/>
          <w:sz w:val="22"/>
          <w:szCs w:val="22"/>
        </w:rPr>
        <w:t xml:space="preserve">. </w:t>
      </w:r>
      <w:hyperlink r:id="rId14" w:tgtFrame="_blank" w:tooltip="Persistent link using digital object identifier" w:history="1">
        <w:r w:rsidR="001A0096" w:rsidRPr="00A051B0">
          <w:rPr>
            <w:rStyle w:val="Hyperlink"/>
            <w:rFonts w:asciiTheme="minorHAnsi" w:hAnsiTheme="minorHAnsi" w:cstheme="minorHAnsi"/>
            <w:color w:val="auto"/>
            <w:sz w:val="22"/>
            <w:szCs w:val="22"/>
            <w:u w:val="none"/>
          </w:rPr>
          <w:t>https://doi.org/10.1016/j.jenvman.2006.07.001</w:t>
        </w:r>
      </w:hyperlink>
    </w:p>
    <w:p w14:paraId="0E5649B4" w14:textId="367BDBDB" w:rsidR="00506547" w:rsidRPr="00A051B0" w:rsidRDefault="00506547"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Giosa E, Mammides C</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Zotos S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2018</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xml:space="preserve"> The importance of artificial wetlands for birds: A case study from Cyprus. PLoS ONE</w:t>
      </w:r>
      <w:r w:rsidR="00235861" w:rsidRPr="00A051B0">
        <w:rPr>
          <w:rFonts w:asciiTheme="minorHAnsi" w:hAnsiTheme="minorHAnsi" w:cstheme="minorHAnsi"/>
          <w:sz w:val="22"/>
          <w:szCs w:val="22"/>
        </w:rPr>
        <w:t xml:space="preserve"> 13:e0197286</w:t>
      </w:r>
      <w:r w:rsidR="001A0096" w:rsidRPr="00A051B0">
        <w:rPr>
          <w:rFonts w:asciiTheme="minorHAnsi" w:hAnsiTheme="minorHAnsi" w:cstheme="minorHAnsi"/>
          <w:sz w:val="22"/>
          <w:szCs w:val="22"/>
        </w:rPr>
        <w:t>. h</w:t>
      </w:r>
      <w:hyperlink r:id="rId15" w:history="1">
        <w:r w:rsidR="001A0096" w:rsidRPr="00A051B0">
          <w:rPr>
            <w:rStyle w:val="Hyperlink"/>
            <w:rFonts w:asciiTheme="minorHAnsi" w:hAnsiTheme="minorHAnsi" w:cstheme="minorHAnsi"/>
            <w:color w:val="auto"/>
            <w:sz w:val="22"/>
            <w:szCs w:val="22"/>
            <w:u w:val="none"/>
            <w:shd w:val="clear" w:color="auto" w:fill="FFFFFF"/>
          </w:rPr>
          <w:t>ttps://doi.org/10.1371/journal.pone.0197286</w:t>
        </w:r>
      </w:hyperlink>
    </w:p>
    <w:p w14:paraId="1F9BD1AC" w14:textId="400CE313" w:rsidR="00751A03" w:rsidRPr="00A051B0" w:rsidRDefault="00751A0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Girma Z, Mamo Y, Mrngesha G, Verma A</w:t>
      </w:r>
      <w:r w:rsidR="00BC6D9F"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Asfaw T </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2016</w:t>
      </w:r>
      <w:r w:rsidR="00BC6D9F" w:rsidRPr="00A051B0">
        <w:rPr>
          <w:rFonts w:asciiTheme="minorHAnsi" w:hAnsiTheme="minorHAnsi" w:cstheme="minorHAnsi"/>
          <w:sz w:val="22"/>
          <w:szCs w:val="22"/>
        </w:rPr>
        <w:t>)</w:t>
      </w:r>
      <w:r w:rsidRPr="00A051B0">
        <w:rPr>
          <w:rFonts w:asciiTheme="minorHAnsi" w:hAnsiTheme="minorHAnsi" w:cstheme="minorHAnsi"/>
          <w:sz w:val="22"/>
          <w:szCs w:val="22"/>
        </w:rPr>
        <w:t>. Seasonal abundance and habitat use of bird species in and around Wondo Genet Forest, south-central Ethiopia. Ecol</w:t>
      </w:r>
      <w:r w:rsidR="00B221DA"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Evol </w:t>
      </w:r>
      <w:r w:rsidR="00696ACA" w:rsidRPr="00A051B0">
        <w:rPr>
          <w:rFonts w:asciiTheme="minorHAnsi" w:hAnsiTheme="minorHAnsi" w:cstheme="minorHAnsi"/>
          <w:sz w:val="22"/>
          <w:szCs w:val="22"/>
        </w:rPr>
        <w:t>7:3397-3405</w:t>
      </w:r>
      <w:r w:rsidR="001A0096" w:rsidRPr="00A051B0">
        <w:rPr>
          <w:rFonts w:asciiTheme="minorHAnsi" w:hAnsiTheme="minorHAnsi" w:cstheme="minorHAnsi"/>
          <w:sz w:val="22"/>
          <w:szCs w:val="22"/>
        </w:rPr>
        <w:t xml:space="preserve">. </w:t>
      </w:r>
      <w:hyperlink r:id="rId16" w:history="1">
        <w:r w:rsidR="001A0096" w:rsidRPr="00A051B0">
          <w:rPr>
            <w:rStyle w:val="Hyperlink"/>
            <w:rFonts w:asciiTheme="minorHAnsi" w:hAnsiTheme="minorHAnsi" w:cstheme="minorHAnsi"/>
            <w:bCs/>
            <w:color w:val="auto"/>
            <w:sz w:val="22"/>
            <w:szCs w:val="22"/>
            <w:u w:val="none"/>
            <w:shd w:val="clear" w:color="auto" w:fill="FFFFFF"/>
          </w:rPr>
          <w:t>https://doi.org/10.1002/ece3.2926</w:t>
        </w:r>
      </w:hyperlink>
    </w:p>
    <w:p w14:paraId="29B91237" w14:textId="2913F8CF" w:rsidR="000201F4" w:rsidRPr="00A051B0" w:rsidRDefault="000201F4"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 xml:space="preserve">Hadjikyriakou T </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2021</w:t>
      </w:r>
      <w:r w:rsidR="00BC6D9F" w:rsidRPr="00A051B0">
        <w:rPr>
          <w:rFonts w:asciiTheme="minorHAnsi" w:hAnsiTheme="minorHAnsi" w:cstheme="minorHAnsi"/>
          <w:sz w:val="22"/>
          <w:szCs w:val="22"/>
          <w:lang w:val="en-US"/>
        </w:rPr>
        <w:t>)</w:t>
      </w:r>
      <w:r w:rsidR="00943630" w:rsidRPr="00A051B0">
        <w:rPr>
          <w:rFonts w:asciiTheme="minorHAnsi" w:hAnsiTheme="minorHAnsi" w:cstheme="minorHAnsi"/>
          <w:sz w:val="22"/>
          <w:szCs w:val="22"/>
          <w:lang w:val="en-US"/>
        </w:rPr>
        <w:t xml:space="preserve"> Spatio-temporal Akrotiri b</w:t>
      </w:r>
      <w:r w:rsidRPr="00A051B0">
        <w:rPr>
          <w:rFonts w:asciiTheme="minorHAnsi" w:hAnsiTheme="minorHAnsi" w:cstheme="minorHAnsi"/>
          <w:sz w:val="22"/>
          <w:szCs w:val="22"/>
          <w:lang w:val="en-US"/>
        </w:rPr>
        <w:t>i</w:t>
      </w:r>
      <w:r w:rsidR="00943630" w:rsidRPr="00A051B0">
        <w:rPr>
          <w:rFonts w:asciiTheme="minorHAnsi" w:hAnsiTheme="minorHAnsi" w:cstheme="minorHAnsi"/>
          <w:sz w:val="22"/>
          <w:szCs w:val="22"/>
          <w:lang w:val="en-US"/>
        </w:rPr>
        <w:t>rd c</w:t>
      </w:r>
      <w:r w:rsidRPr="00A051B0">
        <w:rPr>
          <w:rFonts w:asciiTheme="minorHAnsi" w:hAnsiTheme="minorHAnsi" w:cstheme="minorHAnsi"/>
          <w:sz w:val="22"/>
          <w:szCs w:val="22"/>
          <w:lang w:val="en-US"/>
        </w:rPr>
        <w:t xml:space="preserve">hecklist (SPABC). Akrotiri Environmental Education Centre, </w:t>
      </w:r>
      <w:r w:rsidR="00F27DDF" w:rsidRPr="00A051B0">
        <w:rPr>
          <w:rFonts w:asciiTheme="minorHAnsi" w:hAnsiTheme="minorHAnsi" w:cstheme="minorHAnsi"/>
          <w:sz w:val="22"/>
          <w:szCs w:val="22"/>
          <w:lang w:val="en-US"/>
        </w:rPr>
        <w:t>Akrotiri</w:t>
      </w:r>
    </w:p>
    <w:p w14:paraId="7EEC5F46" w14:textId="2C740D0C" w:rsidR="0046694D" w:rsidRPr="00A051B0" w:rsidRDefault="00A15DA0"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Hadjikyriakou</w:t>
      </w:r>
      <w:r w:rsidR="0033247E" w:rsidRPr="00A051B0">
        <w:rPr>
          <w:rFonts w:asciiTheme="minorHAnsi" w:hAnsiTheme="minorHAnsi" w:cstheme="minorHAnsi"/>
          <w:sz w:val="22"/>
          <w:szCs w:val="22"/>
          <w:lang w:val="en-US"/>
        </w:rPr>
        <w:t xml:space="preserve"> TG</w:t>
      </w:r>
      <w:r w:rsidR="00BC6D9F" w:rsidRPr="00A051B0">
        <w:rPr>
          <w:rFonts w:asciiTheme="minorHAnsi" w:hAnsiTheme="minorHAnsi" w:cstheme="minorHAnsi"/>
          <w:sz w:val="22"/>
          <w:szCs w:val="22"/>
          <w:lang w:val="en-US"/>
        </w:rPr>
        <w:t>, K</w:t>
      </w:r>
      <w:r w:rsidR="0033247E" w:rsidRPr="00A051B0">
        <w:rPr>
          <w:rFonts w:asciiTheme="minorHAnsi" w:hAnsiTheme="minorHAnsi" w:cstheme="minorHAnsi"/>
          <w:sz w:val="22"/>
          <w:szCs w:val="22"/>
          <w:lang w:val="en-US"/>
        </w:rPr>
        <w:t xml:space="preserve">irschel ANG </w:t>
      </w:r>
      <w:r w:rsidR="00BC6D9F" w:rsidRPr="00A051B0">
        <w:rPr>
          <w:rFonts w:asciiTheme="minorHAnsi" w:hAnsiTheme="minorHAnsi" w:cstheme="minorHAnsi"/>
          <w:sz w:val="22"/>
          <w:szCs w:val="22"/>
          <w:lang w:val="en-US"/>
        </w:rPr>
        <w:t>(</w:t>
      </w:r>
      <w:r w:rsidR="0033247E" w:rsidRPr="00A051B0">
        <w:rPr>
          <w:rFonts w:asciiTheme="minorHAnsi" w:hAnsiTheme="minorHAnsi" w:cstheme="minorHAnsi"/>
          <w:sz w:val="22"/>
          <w:szCs w:val="22"/>
          <w:lang w:val="en-US"/>
        </w:rPr>
        <w:t>2016</w:t>
      </w:r>
      <w:r w:rsidR="00BC6D9F" w:rsidRPr="00A051B0">
        <w:rPr>
          <w:rFonts w:asciiTheme="minorHAnsi" w:hAnsiTheme="minorHAnsi" w:cstheme="minorHAnsi"/>
          <w:sz w:val="22"/>
          <w:szCs w:val="22"/>
          <w:lang w:val="en-US"/>
        </w:rPr>
        <w:t>)</w:t>
      </w:r>
      <w:r w:rsidR="0033247E" w:rsidRPr="00A051B0">
        <w:rPr>
          <w:rFonts w:asciiTheme="minorHAnsi" w:hAnsiTheme="minorHAnsi" w:cstheme="minorHAnsi"/>
          <w:sz w:val="22"/>
          <w:szCs w:val="22"/>
          <w:lang w:val="en-US"/>
        </w:rPr>
        <w:t xml:space="preserve"> Video evidence confirms cannibalism in Eleonora’s falcon. J Raptor Res </w:t>
      </w:r>
      <w:r w:rsidR="00696ACA" w:rsidRPr="00A051B0">
        <w:rPr>
          <w:rFonts w:asciiTheme="minorHAnsi" w:hAnsiTheme="minorHAnsi" w:cstheme="minorHAnsi"/>
          <w:sz w:val="22"/>
          <w:szCs w:val="22"/>
          <w:lang w:val="en-US"/>
        </w:rPr>
        <w:t>50:220-223</w:t>
      </w:r>
      <w:r w:rsidR="001A0096" w:rsidRPr="00A051B0">
        <w:rPr>
          <w:rFonts w:asciiTheme="minorHAnsi" w:hAnsiTheme="minorHAnsi" w:cstheme="minorHAnsi"/>
          <w:sz w:val="22"/>
          <w:szCs w:val="22"/>
          <w:lang w:val="en-US"/>
        </w:rPr>
        <w:t xml:space="preserve">. </w:t>
      </w:r>
      <w:hyperlink r:id="rId17" w:tgtFrame="_blank" w:history="1">
        <w:r w:rsidR="001A0096" w:rsidRPr="00A051B0">
          <w:rPr>
            <w:rStyle w:val="Hyperlink"/>
            <w:rFonts w:asciiTheme="minorHAnsi" w:hAnsiTheme="minorHAnsi" w:cstheme="minorHAnsi"/>
            <w:bCs/>
            <w:color w:val="auto"/>
            <w:sz w:val="22"/>
            <w:szCs w:val="22"/>
            <w:u w:val="none"/>
            <w:bdr w:val="none" w:sz="0" w:space="0" w:color="auto" w:frame="1"/>
            <w:shd w:val="clear" w:color="auto" w:fill="FFFFFF"/>
          </w:rPr>
          <w:t>https://doi.org/10.3356/0892-1016-50.2.220</w:t>
        </w:r>
      </w:hyperlink>
    </w:p>
    <w:p w14:paraId="59F0B866" w14:textId="6AB813FC" w:rsidR="0033247E" w:rsidRPr="00A051B0" w:rsidRDefault="0033247E"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Hadjikyriakou TG, Kassinis N</w:t>
      </w:r>
      <w:r w:rsidR="00BC6D9F" w:rsidRPr="00A051B0">
        <w:rPr>
          <w:rFonts w:asciiTheme="minorHAnsi" w:hAnsiTheme="minorHAnsi" w:cstheme="minorHAnsi"/>
          <w:sz w:val="22"/>
          <w:szCs w:val="22"/>
          <w:lang w:val="en-US"/>
        </w:rPr>
        <w:t xml:space="preserve">, Skarlatos </w:t>
      </w:r>
      <w:r w:rsidRPr="00A051B0">
        <w:rPr>
          <w:rFonts w:asciiTheme="minorHAnsi" w:hAnsiTheme="minorHAnsi" w:cstheme="minorHAnsi"/>
          <w:sz w:val="22"/>
          <w:szCs w:val="22"/>
          <w:lang w:val="en-US"/>
        </w:rPr>
        <w:t>D, Charilaou P</w:t>
      </w:r>
      <w:r w:rsidR="00BC6D9F"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Kirschel ANG </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2020</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Breeding success of Eleonora’s falcon in Cyprus revisited using survey techniques for cliff-nesting species. Condor</w:t>
      </w:r>
      <w:r w:rsidR="00A53584" w:rsidRPr="00A051B0">
        <w:rPr>
          <w:rFonts w:asciiTheme="minorHAnsi" w:hAnsiTheme="minorHAnsi" w:cstheme="minorHAnsi"/>
          <w:sz w:val="22"/>
          <w:szCs w:val="22"/>
          <w:lang w:val="en-US"/>
        </w:rPr>
        <w:t xml:space="preserve"> 122:duaa045. </w:t>
      </w:r>
      <w:r w:rsidR="00F27DDF" w:rsidRPr="00A051B0">
        <w:rPr>
          <w:rFonts w:asciiTheme="minorHAnsi" w:hAnsiTheme="minorHAnsi" w:cstheme="minorHAnsi"/>
          <w:sz w:val="22"/>
          <w:szCs w:val="22"/>
          <w:lang w:val="en-US"/>
        </w:rPr>
        <w:t>https://doi.org/</w:t>
      </w:r>
      <w:r w:rsidR="00696ACA" w:rsidRPr="00A051B0">
        <w:rPr>
          <w:rFonts w:asciiTheme="minorHAnsi" w:hAnsiTheme="minorHAnsi" w:cstheme="minorHAnsi"/>
          <w:sz w:val="22"/>
          <w:szCs w:val="22"/>
          <w:lang w:val="en-US"/>
        </w:rPr>
        <w:t>10.1093/condor/duaa045</w:t>
      </w:r>
    </w:p>
    <w:p w14:paraId="2D663CFF" w14:textId="488805B1" w:rsidR="008A5A44" w:rsidRPr="00A051B0" w:rsidRDefault="008A5A44"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 xml:space="preserve">Harting F </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2019</w:t>
      </w:r>
      <w:r w:rsidR="00BC6D9F"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DHARMa: residual diagnostics for hierarchical (multi-level / mixed) regression models. </w:t>
      </w:r>
      <w:r w:rsidRPr="00A051B0">
        <w:rPr>
          <w:rFonts w:asciiTheme="minorHAnsi" w:hAnsiTheme="minorHAnsi" w:cstheme="minorHAnsi"/>
          <w:noProof/>
          <w:sz w:val="22"/>
          <w:szCs w:val="22"/>
        </w:rPr>
        <w:t>https://CR</w:t>
      </w:r>
      <w:r w:rsidR="00696ACA" w:rsidRPr="00A051B0">
        <w:rPr>
          <w:rFonts w:asciiTheme="minorHAnsi" w:hAnsiTheme="minorHAnsi" w:cstheme="minorHAnsi"/>
          <w:noProof/>
          <w:sz w:val="22"/>
          <w:szCs w:val="22"/>
        </w:rPr>
        <w:t>AN.R-project.org/package=DHARMa</w:t>
      </w:r>
      <w:r w:rsidR="00B878A8" w:rsidRPr="00A051B0">
        <w:rPr>
          <w:rFonts w:asciiTheme="minorHAnsi" w:hAnsiTheme="minorHAnsi" w:cstheme="minorHAnsi"/>
          <w:noProof/>
          <w:sz w:val="22"/>
          <w:szCs w:val="22"/>
        </w:rPr>
        <w:t>. Accessed 10 May 2021</w:t>
      </w:r>
    </w:p>
    <w:p w14:paraId="5C19C4BA" w14:textId="475D3EDA" w:rsidR="00520A14" w:rsidRPr="00A051B0" w:rsidRDefault="0011467E"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lastRenderedPageBreak/>
        <w:t>Hellicar M</w:t>
      </w:r>
      <w:r w:rsidR="002D03BE" w:rsidRPr="00A051B0">
        <w:rPr>
          <w:rFonts w:asciiTheme="minorHAnsi" w:hAnsiTheme="minorHAnsi" w:cstheme="minorHAnsi"/>
          <w:sz w:val="22"/>
          <w:szCs w:val="22"/>
          <w:lang w:val="en-US"/>
        </w:rPr>
        <w:t>, Honold J</w:t>
      </w:r>
      <w:r w:rsidR="00F11C9E" w:rsidRPr="00A051B0">
        <w:rPr>
          <w:rFonts w:asciiTheme="minorHAnsi" w:hAnsiTheme="minorHAnsi" w:cstheme="minorHAnsi"/>
          <w:sz w:val="22"/>
          <w:szCs w:val="22"/>
          <w:lang w:val="en-US"/>
        </w:rPr>
        <w:t xml:space="preserve">, </w:t>
      </w:r>
      <w:r w:rsidR="002D03BE" w:rsidRPr="00A051B0">
        <w:rPr>
          <w:rFonts w:asciiTheme="minorHAnsi" w:hAnsiTheme="minorHAnsi" w:cstheme="minorHAnsi"/>
          <w:sz w:val="22"/>
          <w:szCs w:val="22"/>
          <w:lang w:val="en-US"/>
        </w:rPr>
        <w:t xml:space="preserve">Kirschel ANG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w:t>
      </w:r>
      <w:r w:rsidR="002D03BE" w:rsidRPr="00A051B0">
        <w:rPr>
          <w:rFonts w:asciiTheme="minorHAnsi" w:hAnsiTheme="minorHAnsi" w:cstheme="minorHAnsi"/>
          <w:sz w:val="22"/>
          <w:szCs w:val="22"/>
          <w:lang w:val="en-US"/>
        </w:rPr>
        <w:t>19</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w:t>
      </w:r>
      <w:r w:rsidR="002D03BE" w:rsidRPr="00A051B0">
        <w:rPr>
          <w:rFonts w:asciiTheme="minorHAnsi" w:hAnsiTheme="minorHAnsi" w:cstheme="minorHAnsi"/>
          <w:sz w:val="22"/>
          <w:szCs w:val="22"/>
          <w:lang w:eastAsia="en-GB"/>
        </w:rPr>
        <w:t>Comparison of land cover and farming intensity</w:t>
      </w:r>
      <w:r w:rsidR="001B3942" w:rsidRPr="00A051B0">
        <w:rPr>
          <w:rFonts w:asciiTheme="minorHAnsi" w:hAnsiTheme="minorHAnsi" w:cstheme="minorHAnsi"/>
          <w:sz w:val="22"/>
          <w:szCs w:val="22"/>
          <w:lang w:eastAsia="en-GB"/>
        </w:rPr>
        <w:t>-</w:t>
      </w:r>
      <w:r w:rsidR="002D03BE" w:rsidRPr="00A051B0">
        <w:rPr>
          <w:rFonts w:asciiTheme="minorHAnsi" w:hAnsiTheme="minorHAnsi" w:cstheme="minorHAnsi"/>
          <w:sz w:val="22"/>
          <w:szCs w:val="22"/>
          <w:lang w:eastAsia="en-GB"/>
        </w:rPr>
        <w:t>based models for mapping High Nature Value farmland in Cyprus</w:t>
      </w:r>
      <w:r w:rsidR="002D03BE" w:rsidRPr="00A051B0">
        <w:rPr>
          <w:rFonts w:asciiTheme="minorHAnsi" w:hAnsiTheme="minorHAnsi" w:cstheme="minorHAnsi"/>
          <w:sz w:val="22"/>
          <w:szCs w:val="22"/>
        </w:rPr>
        <w:t xml:space="preserve">. </w:t>
      </w:r>
      <w:r w:rsidR="002D03BE" w:rsidRPr="00A051B0">
        <w:rPr>
          <w:rFonts w:asciiTheme="minorHAnsi" w:hAnsiTheme="minorHAnsi" w:cstheme="minorHAnsi"/>
          <w:iCs/>
          <w:sz w:val="22"/>
          <w:szCs w:val="22"/>
        </w:rPr>
        <w:t>Bird Study</w:t>
      </w:r>
      <w:r w:rsidR="002D03BE" w:rsidRPr="00A051B0">
        <w:rPr>
          <w:rFonts w:asciiTheme="minorHAnsi" w:hAnsiTheme="minorHAnsi" w:cstheme="minorHAnsi"/>
          <w:sz w:val="22"/>
          <w:szCs w:val="22"/>
        </w:rPr>
        <w:t xml:space="preserve"> 66:317-328</w:t>
      </w:r>
      <w:r w:rsidR="001A0096" w:rsidRPr="00A051B0">
        <w:rPr>
          <w:rFonts w:asciiTheme="minorHAnsi" w:hAnsiTheme="minorHAnsi" w:cstheme="minorHAnsi"/>
          <w:sz w:val="22"/>
          <w:szCs w:val="22"/>
        </w:rPr>
        <w:t>. https://doi.org/10.1080/00063657.2019.1684875</w:t>
      </w:r>
    </w:p>
    <w:p w14:paraId="191586BF" w14:textId="2D0ECD3B" w:rsidR="00434CC5" w:rsidRPr="00A051B0" w:rsidRDefault="00434CC5"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 xml:space="preserve">Herkert JR </w:t>
      </w:r>
      <w:r w:rsidR="00F11C9E" w:rsidRPr="00A051B0">
        <w:rPr>
          <w:rFonts w:asciiTheme="minorHAnsi" w:hAnsiTheme="minorHAnsi" w:cstheme="minorHAnsi"/>
          <w:sz w:val="22"/>
          <w:szCs w:val="22"/>
          <w:lang w:val="en-US"/>
        </w:rPr>
        <w:t>(</w:t>
      </w:r>
      <w:r w:rsidR="0011467E" w:rsidRPr="00A051B0">
        <w:rPr>
          <w:rFonts w:asciiTheme="minorHAnsi" w:hAnsiTheme="minorHAnsi" w:cstheme="minorHAnsi"/>
          <w:sz w:val="22"/>
          <w:szCs w:val="22"/>
          <w:lang w:val="en-US"/>
        </w:rPr>
        <w:t>1994</w:t>
      </w:r>
      <w:r w:rsidR="00F11C9E" w:rsidRPr="00A051B0">
        <w:rPr>
          <w:rFonts w:asciiTheme="minorHAnsi" w:hAnsiTheme="minorHAnsi" w:cstheme="minorHAnsi"/>
          <w:sz w:val="22"/>
          <w:szCs w:val="22"/>
          <w:lang w:val="en-US"/>
        </w:rPr>
        <w:t>)</w:t>
      </w:r>
      <w:r w:rsidR="00C025E6"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The effects of habitat fragmentation on </w:t>
      </w:r>
      <w:r w:rsidR="00986997" w:rsidRPr="00A051B0">
        <w:rPr>
          <w:rFonts w:asciiTheme="minorHAnsi" w:hAnsiTheme="minorHAnsi" w:cstheme="minorHAnsi"/>
          <w:sz w:val="22"/>
          <w:szCs w:val="22"/>
          <w:lang w:val="en-US"/>
        </w:rPr>
        <w:t>Midwestern</w:t>
      </w:r>
      <w:r w:rsidR="0011467E" w:rsidRPr="00A051B0">
        <w:rPr>
          <w:rFonts w:asciiTheme="minorHAnsi" w:hAnsiTheme="minorHAnsi" w:cstheme="minorHAnsi"/>
          <w:sz w:val="22"/>
          <w:szCs w:val="22"/>
          <w:lang w:val="en-US"/>
        </w:rPr>
        <w:t xml:space="preserve"> grassland bird communities.</w:t>
      </w:r>
      <w:r w:rsidRPr="00A051B0">
        <w:rPr>
          <w:rFonts w:asciiTheme="minorHAnsi" w:hAnsiTheme="minorHAnsi" w:cstheme="minorHAnsi"/>
          <w:sz w:val="22"/>
          <w:szCs w:val="22"/>
          <w:lang w:val="en-US"/>
        </w:rPr>
        <w:t xml:space="preserve"> Ecol Appl </w:t>
      </w:r>
      <w:r w:rsidR="00F77E59" w:rsidRPr="00A051B0">
        <w:rPr>
          <w:rFonts w:asciiTheme="minorHAnsi" w:hAnsiTheme="minorHAnsi" w:cstheme="minorHAnsi"/>
          <w:sz w:val="22"/>
          <w:szCs w:val="22"/>
          <w:lang w:val="en-US"/>
        </w:rPr>
        <w:t>4</w:t>
      </w:r>
      <w:r w:rsidR="0011467E" w:rsidRPr="00A051B0">
        <w:rPr>
          <w:rFonts w:asciiTheme="minorHAnsi" w:hAnsiTheme="minorHAnsi" w:cstheme="minorHAnsi"/>
          <w:sz w:val="22"/>
          <w:szCs w:val="22"/>
          <w:lang w:val="en-US"/>
        </w:rPr>
        <w:t>:</w:t>
      </w:r>
      <w:r w:rsidR="00F77E59" w:rsidRPr="00A051B0">
        <w:rPr>
          <w:rFonts w:asciiTheme="minorHAnsi" w:hAnsiTheme="minorHAnsi" w:cstheme="minorHAnsi"/>
          <w:sz w:val="22"/>
          <w:szCs w:val="22"/>
          <w:lang w:val="en-US"/>
        </w:rPr>
        <w:t>461-471</w:t>
      </w:r>
      <w:r w:rsidR="001A0096" w:rsidRPr="00A051B0">
        <w:rPr>
          <w:rFonts w:asciiTheme="minorHAnsi" w:hAnsiTheme="minorHAnsi" w:cstheme="minorHAnsi"/>
          <w:sz w:val="22"/>
          <w:szCs w:val="22"/>
          <w:lang w:val="en-US"/>
        </w:rPr>
        <w:t xml:space="preserve">. </w:t>
      </w:r>
      <w:hyperlink r:id="rId18" w:history="1">
        <w:r w:rsidR="001A0096" w:rsidRPr="00A051B0">
          <w:rPr>
            <w:rStyle w:val="Hyperlink"/>
            <w:rFonts w:asciiTheme="minorHAnsi" w:hAnsiTheme="minorHAnsi" w:cstheme="minorHAnsi"/>
            <w:bCs/>
            <w:color w:val="auto"/>
            <w:sz w:val="22"/>
            <w:szCs w:val="22"/>
            <w:u w:val="none"/>
            <w:shd w:val="clear" w:color="auto" w:fill="FFFFFF"/>
          </w:rPr>
          <w:t>https://doi.org/10.2307/1941950</w:t>
        </w:r>
      </w:hyperlink>
    </w:p>
    <w:p w14:paraId="5074449E" w14:textId="1C6FCA15" w:rsidR="00540226" w:rsidRPr="00A051B0" w:rsidRDefault="00540226"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Hogg JR</w:t>
      </w:r>
      <w:r w:rsidR="00F11C9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Nilon CH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2015</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Habitat associations of birds of prey in urban business parks. </w:t>
      </w:r>
      <w:r w:rsidR="00B221DA" w:rsidRPr="00A051B0">
        <w:rPr>
          <w:rFonts w:asciiTheme="minorHAnsi" w:hAnsiTheme="minorHAnsi" w:cstheme="minorHAnsi"/>
          <w:sz w:val="22"/>
          <w:szCs w:val="22"/>
          <w:lang w:val="en-US"/>
        </w:rPr>
        <w:t>Urban Ecosyst</w:t>
      </w:r>
      <w:r w:rsidR="00A41F85" w:rsidRPr="00A051B0">
        <w:rPr>
          <w:rFonts w:asciiTheme="minorHAnsi" w:hAnsiTheme="minorHAnsi" w:cstheme="minorHAnsi"/>
          <w:sz w:val="22"/>
          <w:szCs w:val="22"/>
          <w:lang w:val="en-US"/>
        </w:rPr>
        <w:t xml:space="preserve"> 18:267-284</w:t>
      </w:r>
      <w:r w:rsidR="00382CD1" w:rsidRPr="00A051B0">
        <w:rPr>
          <w:rFonts w:asciiTheme="minorHAnsi" w:hAnsiTheme="minorHAnsi" w:cstheme="minorHAnsi"/>
          <w:sz w:val="22"/>
          <w:szCs w:val="22"/>
          <w:lang w:val="en-US"/>
        </w:rPr>
        <w:t xml:space="preserve">. </w:t>
      </w:r>
      <w:hyperlink r:id="rId19" w:history="1">
        <w:r w:rsidR="00382CD1" w:rsidRPr="00A051B0">
          <w:rPr>
            <w:rStyle w:val="Hyperlink"/>
            <w:rFonts w:asciiTheme="minorHAnsi" w:hAnsiTheme="minorHAnsi" w:cstheme="minorHAnsi"/>
            <w:color w:val="auto"/>
            <w:sz w:val="22"/>
            <w:szCs w:val="22"/>
            <w:u w:val="none"/>
            <w:shd w:val="clear" w:color="auto" w:fill="FCFCFC"/>
          </w:rPr>
          <w:t>https://doi.org/10.1007/s11252-014-0394-8</w:t>
        </w:r>
      </w:hyperlink>
    </w:p>
    <w:p w14:paraId="2D3098F0" w14:textId="681BF761" w:rsidR="00B66B9B" w:rsidRPr="00A051B0" w:rsidRDefault="00B66B9B"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Hostetler ME</w:t>
      </w:r>
      <w:r w:rsidR="00F11C9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Main MB </w:t>
      </w:r>
      <w:r w:rsidR="00F11C9E" w:rsidRPr="00A051B0">
        <w:rPr>
          <w:rFonts w:asciiTheme="minorHAnsi" w:hAnsiTheme="minorHAnsi" w:cstheme="minorHAnsi"/>
          <w:sz w:val="22"/>
          <w:szCs w:val="22"/>
          <w:lang w:val="en-US"/>
        </w:rPr>
        <w:t>(</w:t>
      </w:r>
      <w:r w:rsidR="0011467E" w:rsidRPr="00A051B0">
        <w:rPr>
          <w:rFonts w:asciiTheme="minorHAnsi" w:hAnsiTheme="minorHAnsi" w:cstheme="minorHAnsi"/>
          <w:sz w:val="22"/>
          <w:szCs w:val="22"/>
          <w:lang w:val="en-US"/>
        </w:rPr>
        <w:t>2008</w:t>
      </w:r>
      <w:r w:rsidR="00F11C9E" w:rsidRPr="00A051B0">
        <w:rPr>
          <w:rFonts w:asciiTheme="minorHAnsi" w:hAnsiTheme="minorHAnsi" w:cstheme="minorHAnsi"/>
          <w:sz w:val="22"/>
          <w:szCs w:val="22"/>
          <w:lang w:val="en-US"/>
        </w:rPr>
        <w:t>)</w:t>
      </w:r>
      <w:r w:rsidR="0011467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Florida </w:t>
      </w:r>
      <w:r w:rsidR="00943630" w:rsidRPr="00A051B0">
        <w:rPr>
          <w:rFonts w:asciiTheme="minorHAnsi" w:hAnsiTheme="minorHAnsi" w:cstheme="minorHAnsi"/>
          <w:sz w:val="22"/>
          <w:szCs w:val="22"/>
          <w:lang w:val="en-US"/>
        </w:rPr>
        <w:t>m</w:t>
      </w:r>
      <w:r w:rsidRPr="00A051B0">
        <w:rPr>
          <w:rFonts w:asciiTheme="minorHAnsi" w:hAnsiTheme="minorHAnsi" w:cstheme="minorHAnsi"/>
          <w:sz w:val="22"/>
          <w:szCs w:val="22"/>
          <w:lang w:val="en-US"/>
        </w:rPr>
        <w:t xml:space="preserve">onitoring </w:t>
      </w:r>
      <w:r w:rsidR="00943630" w:rsidRPr="00A051B0">
        <w:rPr>
          <w:rFonts w:asciiTheme="minorHAnsi" w:hAnsiTheme="minorHAnsi" w:cstheme="minorHAnsi"/>
          <w:sz w:val="22"/>
          <w:szCs w:val="22"/>
          <w:lang w:val="en-US"/>
        </w:rPr>
        <w:t>p</w:t>
      </w:r>
      <w:r w:rsidRPr="00A051B0">
        <w:rPr>
          <w:rFonts w:asciiTheme="minorHAnsi" w:hAnsiTheme="minorHAnsi" w:cstheme="minorHAnsi"/>
          <w:sz w:val="22"/>
          <w:szCs w:val="22"/>
          <w:lang w:val="en-US"/>
        </w:rPr>
        <w:t xml:space="preserve">rogram: Point </w:t>
      </w:r>
      <w:r w:rsidR="00943630" w:rsidRPr="00A051B0">
        <w:rPr>
          <w:rFonts w:asciiTheme="minorHAnsi" w:hAnsiTheme="minorHAnsi" w:cstheme="minorHAnsi"/>
          <w:sz w:val="22"/>
          <w:szCs w:val="22"/>
          <w:lang w:val="en-US"/>
        </w:rPr>
        <w:t>c</w:t>
      </w:r>
      <w:r w:rsidRPr="00A051B0">
        <w:rPr>
          <w:rFonts w:asciiTheme="minorHAnsi" w:hAnsiTheme="minorHAnsi" w:cstheme="minorHAnsi"/>
          <w:sz w:val="22"/>
          <w:szCs w:val="22"/>
          <w:lang w:val="en-US"/>
        </w:rPr>
        <w:t xml:space="preserve">ount </w:t>
      </w:r>
      <w:r w:rsidR="00943630" w:rsidRPr="00A051B0">
        <w:rPr>
          <w:rFonts w:asciiTheme="minorHAnsi" w:hAnsiTheme="minorHAnsi" w:cstheme="minorHAnsi"/>
          <w:sz w:val="22"/>
          <w:szCs w:val="22"/>
          <w:lang w:val="en-US"/>
        </w:rPr>
        <w:t>m</w:t>
      </w:r>
      <w:r w:rsidRPr="00A051B0">
        <w:rPr>
          <w:rFonts w:asciiTheme="minorHAnsi" w:hAnsiTheme="minorHAnsi" w:cstheme="minorHAnsi"/>
          <w:sz w:val="22"/>
          <w:szCs w:val="22"/>
          <w:lang w:val="en-US"/>
        </w:rPr>
        <w:t xml:space="preserve">ethod to </w:t>
      </w:r>
      <w:r w:rsidR="00943630" w:rsidRPr="00A051B0">
        <w:rPr>
          <w:rFonts w:asciiTheme="minorHAnsi" w:hAnsiTheme="minorHAnsi" w:cstheme="minorHAnsi"/>
          <w:sz w:val="22"/>
          <w:szCs w:val="22"/>
          <w:lang w:val="en-US"/>
        </w:rPr>
        <w:t>s</w:t>
      </w:r>
      <w:r w:rsidRPr="00A051B0">
        <w:rPr>
          <w:rFonts w:asciiTheme="minorHAnsi" w:hAnsiTheme="minorHAnsi" w:cstheme="minorHAnsi"/>
          <w:sz w:val="22"/>
          <w:szCs w:val="22"/>
          <w:lang w:val="en-US"/>
        </w:rPr>
        <w:t xml:space="preserve">urvey </w:t>
      </w:r>
      <w:r w:rsidR="00943630" w:rsidRPr="00A051B0">
        <w:rPr>
          <w:rFonts w:asciiTheme="minorHAnsi" w:hAnsiTheme="minorHAnsi" w:cstheme="minorHAnsi"/>
          <w:sz w:val="22"/>
          <w:szCs w:val="22"/>
          <w:lang w:val="en-US"/>
        </w:rPr>
        <w:t>b</w:t>
      </w:r>
      <w:r w:rsidRPr="00A051B0">
        <w:rPr>
          <w:rFonts w:asciiTheme="minorHAnsi" w:hAnsiTheme="minorHAnsi" w:cstheme="minorHAnsi"/>
          <w:sz w:val="22"/>
          <w:szCs w:val="22"/>
          <w:lang w:val="en-US"/>
        </w:rPr>
        <w:t>irds.</w:t>
      </w:r>
      <w:r w:rsidR="0011467E" w:rsidRPr="00A051B0">
        <w:rPr>
          <w:rFonts w:asciiTheme="minorHAnsi" w:hAnsiTheme="minorHAnsi" w:cstheme="minorHAnsi"/>
          <w:sz w:val="22"/>
          <w:szCs w:val="22"/>
          <w:lang w:val="en-US"/>
        </w:rPr>
        <w:t xml:space="preserve"> University of Florida, Florida</w:t>
      </w:r>
    </w:p>
    <w:p w14:paraId="7D6BAC01" w14:textId="113DB1FE" w:rsidR="00340C2F" w:rsidRPr="00A051B0" w:rsidRDefault="00340C2F"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 xml:space="preserve">Hovick TJ, Elmore RD, Fuhlendorf SD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2014</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Structural </w:t>
      </w:r>
      <w:r w:rsidR="00382CD1" w:rsidRPr="00A051B0">
        <w:rPr>
          <w:rFonts w:asciiTheme="minorHAnsi" w:hAnsiTheme="minorHAnsi" w:cstheme="minorHAnsi"/>
          <w:sz w:val="22"/>
          <w:szCs w:val="22"/>
          <w:lang w:val="en-US"/>
        </w:rPr>
        <w:t>heterogeneity</w:t>
      </w:r>
      <w:r w:rsidRPr="00A051B0">
        <w:rPr>
          <w:rFonts w:asciiTheme="minorHAnsi" w:hAnsiTheme="minorHAnsi" w:cstheme="minorHAnsi"/>
          <w:sz w:val="22"/>
          <w:szCs w:val="22"/>
          <w:lang w:val="en-US"/>
        </w:rPr>
        <w:t xml:space="preserve"> increases diversity of non-breeding grassland birds. Ecosphere 5:1-13</w:t>
      </w:r>
      <w:r w:rsidR="00382CD1" w:rsidRPr="00A051B0">
        <w:rPr>
          <w:rFonts w:asciiTheme="minorHAnsi" w:hAnsiTheme="minorHAnsi" w:cstheme="minorHAnsi"/>
          <w:sz w:val="22"/>
          <w:szCs w:val="22"/>
          <w:lang w:val="en-US"/>
        </w:rPr>
        <w:t xml:space="preserve">. </w:t>
      </w:r>
      <w:hyperlink r:id="rId20" w:history="1">
        <w:r w:rsidR="00382CD1" w:rsidRPr="00A051B0">
          <w:rPr>
            <w:rStyle w:val="Hyperlink"/>
            <w:rFonts w:asciiTheme="minorHAnsi" w:hAnsiTheme="minorHAnsi" w:cstheme="minorHAnsi"/>
            <w:bCs/>
            <w:color w:val="auto"/>
            <w:sz w:val="22"/>
            <w:szCs w:val="22"/>
            <w:u w:val="none"/>
            <w:shd w:val="clear" w:color="auto" w:fill="FFFFFF"/>
          </w:rPr>
          <w:t>https://doi.org/10.1890/ES14-00062.1</w:t>
        </w:r>
      </w:hyperlink>
    </w:p>
    <w:p w14:paraId="4C527A3E" w14:textId="637721A5" w:rsidR="001A05A3" w:rsidRPr="00A051B0" w:rsidRDefault="001A05A3"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Huff MH, Bettinger KA, Ferguson HL, Brown MJ</w:t>
      </w:r>
      <w:r w:rsidR="00F11C9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Altman B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2000</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A habitat-based point-count protocol for terrestrial birds, emphasizing Washington and Oregon. Gen. Tech, Repo. PNW-GTR-501. US Department of Agriculture, Forest Service, Pacific Northwest Research Station, Portland</w:t>
      </w:r>
    </w:p>
    <w:p w14:paraId="52B5EDB8" w14:textId="52097071" w:rsidR="00EC6451" w:rsidRPr="00A051B0" w:rsidRDefault="00EC6451"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Hurlbert AH</w:t>
      </w:r>
      <w:r w:rsidR="00F11C9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Haskell JP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2003</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 xml:space="preserve"> The effect of energy and seasonality on avian species richness and community composition. Am Nat 161:83-97</w:t>
      </w:r>
    </w:p>
    <w:p w14:paraId="2EE7008A" w14:textId="6D1FF162" w:rsidR="001B3942" w:rsidRPr="00A051B0" w:rsidRDefault="001B3942" w:rsidP="00A051B0">
      <w:pPr>
        <w:spacing w:after="240" w:line="480" w:lineRule="auto"/>
        <w:rPr>
          <w:rFonts w:asciiTheme="minorHAnsi" w:hAnsiTheme="minorHAnsi" w:cstheme="minorHAnsi"/>
          <w:sz w:val="22"/>
          <w:szCs w:val="22"/>
          <w:lang w:val="en-US"/>
        </w:rPr>
      </w:pPr>
      <w:r w:rsidRPr="00A051B0">
        <w:rPr>
          <w:rFonts w:asciiTheme="minorHAnsi" w:hAnsiTheme="minorHAnsi" w:cstheme="minorHAnsi"/>
          <w:sz w:val="22"/>
          <w:szCs w:val="22"/>
          <w:lang w:val="en-US"/>
        </w:rPr>
        <w:t>Ieronymidou C, Collar NJ</w:t>
      </w:r>
      <w:r w:rsidR="00F11C9E" w:rsidRPr="00A051B0">
        <w:rPr>
          <w:rFonts w:asciiTheme="minorHAnsi" w:hAnsiTheme="minorHAnsi" w:cstheme="minorHAnsi"/>
          <w:sz w:val="22"/>
          <w:szCs w:val="22"/>
          <w:lang w:val="en-US"/>
        </w:rPr>
        <w:t xml:space="preserve">, </w:t>
      </w:r>
      <w:r w:rsidRPr="00A051B0">
        <w:rPr>
          <w:rFonts w:asciiTheme="minorHAnsi" w:hAnsiTheme="minorHAnsi" w:cstheme="minorHAnsi"/>
          <w:sz w:val="22"/>
          <w:szCs w:val="22"/>
          <w:lang w:val="en-US"/>
        </w:rPr>
        <w:t xml:space="preserve">Dolman PM </w:t>
      </w:r>
      <w:r w:rsidR="00F11C9E" w:rsidRPr="00A051B0">
        <w:rPr>
          <w:rFonts w:asciiTheme="minorHAnsi" w:hAnsiTheme="minorHAnsi" w:cstheme="minorHAnsi"/>
          <w:sz w:val="22"/>
          <w:szCs w:val="22"/>
          <w:lang w:val="en-US"/>
        </w:rPr>
        <w:t>(</w:t>
      </w:r>
      <w:r w:rsidRPr="00A051B0">
        <w:rPr>
          <w:rFonts w:asciiTheme="minorHAnsi" w:hAnsiTheme="minorHAnsi" w:cstheme="minorHAnsi"/>
          <w:sz w:val="22"/>
          <w:szCs w:val="22"/>
          <w:lang w:val="en-US"/>
        </w:rPr>
        <w:t>2012</w:t>
      </w:r>
      <w:r w:rsidR="00F11C9E" w:rsidRPr="00A051B0">
        <w:rPr>
          <w:rFonts w:asciiTheme="minorHAnsi" w:hAnsiTheme="minorHAnsi" w:cstheme="minorHAnsi"/>
          <w:sz w:val="22"/>
          <w:szCs w:val="22"/>
          <w:lang w:val="en-US"/>
        </w:rPr>
        <w:t>)</w:t>
      </w:r>
      <w:r w:rsidR="00943630" w:rsidRPr="00A051B0">
        <w:rPr>
          <w:rFonts w:asciiTheme="minorHAnsi" w:hAnsiTheme="minorHAnsi" w:cstheme="minorHAnsi"/>
          <w:sz w:val="22"/>
          <w:szCs w:val="22"/>
          <w:lang w:val="en-US"/>
        </w:rPr>
        <w:t xml:space="preserve"> Endemic Cyprus w</w:t>
      </w:r>
      <w:r w:rsidRPr="00A051B0">
        <w:rPr>
          <w:rFonts w:asciiTheme="minorHAnsi" w:hAnsiTheme="minorHAnsi" w:cstheme="minorHAnsi"/>
          <w:sz w:val="22"/>
          <w:szCs w:val="22"/>
          <w:lang w:val="en-US"/>
        </w:rPr>
        <w:t xml:space="preserve">arbler </w:t>
      </w:r>
      <w:r w:rsidRPr="00A051B0">
        <w:rPr>
          <w:rFonts w:asciiTheme="minorHAnsi" w:hAnsiTheme="minorHAnsi" w:cstheme="minorHAnsi"/>
          <w:i/>
          <w:sz w:val="22"/>
          <w:szCs w:val="22"/>
          <w:lang w:val="en-US"/>
        </w:rPr>
        <w:t>Sylvia melanothorax</w:t>
      </w:r>
      <w:r w:rsidRPr="00A051B0">
        <w:rPr>
          <w:rFonts w:asciiTheme="minorHAnsi" w:hAnsiTheme="minorHAnsi" w:cstheme="minorHAnsi"/>
          <w:sz w:val="22"/>
          <w:szCs w:val="22"/>
          <w:lang w:val="en-US"/>
        </w:rPr>
        <w:t xml:space="preserve"> and colonizing Sardinian </w:t>
      </w:r>
      <w:r w:rsidRPr="00A051B0">
        <w:rPr>
          <w:rFonts w:asciiTheme="minorHAnsi" w:hAnsiTheme="minorHAnsi" w:cstheme="minorHAnsi"/>
          <w:i/>
          <w:sz w:val="22"/>
          <w:szCs w:val="22"/>
          <w:lang w:val="en-US"/>
        </w:rPr>
        <w:t xml:space="preserve">warbler </w:t>
      </w:r>
      <w:r w:rsidR="00331F27" w:rsidRPr="00A051B0">
        <w:rPr>
          <w:rFonts w:asciiTheme="minorHAnsi" w:hAnsiTheme="minorHAnsi" w:cstheme="minorHAnsi"/>
          <w:i/>
          <w:sz w:val="22"/>
          <w:szCs w:val="22"/>
          <w:lang w:val="en-US"/>
        </w:rPr>
        <w:t>Sylvia mela</w:t>
      </w:r>
      <w:r w:rsidRPr="00A051B0">
        <w:rPr>
          <w:rFonts w:asciiTheme="minorHAnsi" w:hAnsiTheme="minorHAnsi" w:cstheme="minorHAnsi"/>
          <w:i/>
          <w:sz w:val="22"/>
          <w:szCs w:val="22"/>
          <w:lang w:val="en-US"/>
        </w:rPr>
        <w:t>nocephala</w:t>
      </w:r>
      <w:r w:rsidRPr="00A051B0">
        <w:rPr>
          <w:rFonts w:asciiTheme="minorHAnsi" w:hAnsiTheme="minorHAnsi" w:cstheme="minorHAnsi"/>
          <w:sz w:val="22"/>
          <w:szCs w:val="22"/>
          <w:lang w:val="en-US"/>
        </w:rPr>
        <w:t xml:space="preserve"> show differential habitat associations. Ibis. </w:t>
      </w:r>
      <w:r w:rsidR="00F27DDF" w:rsidRPr="00A051B0">
        <w:rPr>
          <w:rFonts w:asciiTheme="minorHAnsi" w:hAnsiTheme="minorHAnsi" w:cstheme="minorHAnsi"/>
          <w:sz w:val="22"/>
          <w:szCs w:val="22"/>
          <w:lang w:val="en-US"/>
        </w:rPr>
        <w:t>https://doi.org/</w:t>
      </w:r>
      <w:r w:rsidRPr="00A051B0">
        <w:rPr>
          <w:rFonts w:asciiTheme="minorHAnsi" w:hAnsiTheme="minorHAnsi" w:cstheme="minorHAnsi"/>
          <w:sz w:val="22"/>
          <w:szCs w:val="22"/>
          <w:lang w:val="en-US"/>
        </w:rPr>
        <w:t>10.1111/j.1474-919x.2011.01211.x</w:t>
      </w:r>
    </w:p>
    <w:p w14:paraId="71026274" w14:textId="27FDD977" w:rsidR="00886C56" w:rsidRPr="00A051B0" w:rsidRDefault="00886C5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Isacch JP, Maceira NO, Bo MS, Demaria MR</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Peluc S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2005</w:t>
      </w:r>
      <w:r w:rsidR="00F11C9E" w:rsidRPr="00A051B0">
        <w:rPr>
          <w:rFonts w:asciiTheme="minorHAnsi" w:hAnsiTheme="minorHAnsi" w:cstheme="minorHAnsi"/>
          <w:sz w:val="22"/>
          <w:szCs w:val="22"/>
        </w:rPr>
        <w:t>)</w:t>
      </w:r>
      <w:r w:rsidR="0011467E" w:rsidRPr="00A051B0">
        <w:rPr>
          <w:rFonts w:asciiTheme="minorHAnsi" w:hAnsiTheme="minorHAnsi" w:cstheme="minorHAnsi"/>
          <w:sz w:val="22"/>
          <w:szCs w:val="22"/>
        </w:rPr>
        <w:t xml:space="preserve"> </w:t>
      </w:r>
      <w:r w:rsidRPr="00A051B0">
        <w:rPr>
          <w:rFonts w:asciiTheme="minorHAnsi" w:hAnsiTheme="minorHAnsi" w:cstheme="minorHAnsi"/>
          <w:sz w:val="22"/>
          <w:szCs w:val="22"/>
        </w:rPr>
        <w:t>Bird-habitat relationship in semi-arid natural grasslands and exotic pastures in t</w:t>
      </w:r>
      <w:r w:rsidR="00C025E6" w:rsidRPr="00A051B0">
        <w:rPr>
          <w:rFonts w:asciiTheme="minorHAnsi" w:hAnsiTheme="minorHAnsi" w:cstheme="minorHAnsi"/>
          <w:sz w:val="22"/>
          <w:szCs w:val="22"/>
        </w:rPr>
        <w:t xml:space="preserve">he west pampas of </w:t>
      </w:r>
      <w:r w:rsidR="00986997" w:rsidRPr="00A051B0">
        <w:rPr>
          <w:rFonts w:asciiTheme="minorHAnsi" w:hAnsiTheme="minorHAnsi" w:cstheme="minorHAnsi"/>
          <w:sz w:val="22"/>
          <w:szCs w:val="22"/>
        </w:rPr>
        <w:t>Argentina</w:t>
      </w:r>
      <w:r w:rsidR="0011467E" w:rsidRPr="00A051B0">
        <w:rPr>
          <w:rFonts w:asciiTheme="minorHAnsi" w:hAnsiTheme="minorHAnsi" w:cstheme="minorHAnsi"/>
          <w:sz w:val="22"/>
          <w:szCs w:val="22"/>
        </w:rPr>
        <w:t>.</w:t>
      </w:r>
      <w:r w:rsidRPr="00A051B0">
        <w:rPr>
          <w:rFonts w:asciiTheme="minorHAnsi" w:hAnsiTheme="minorHAnsi" w:cstheme="minorHAnsi"/>
          <w:sz w:val="22"/>
          <w:szCs w:val="22"/>
        </w:rPr>
        <w:t xml:space="preserve"> J Arid </w:t>
      </w:r>
      <w:r w:rsidR="00986997" w:rsidRPr="00A051B0">
        <w:rPr>
          <w:rFonts w:asciiTheme="minorHAnsi" w:hAnsiTheme="minorHAnsi" w:cstheme="minorHAnsi"/>
          <w:sz w:val="22"/>
          <w:szCs w:val="22"/>
        </w:rPr>
        <w:t>Environ</w:t>
      </w:r>
      <w:r w:rsidR="00696ACA" w:rsidRPr="00A051B0">
        <w:rPr>
          <w:rFonts w:asciiTheme="minorHAnsi" w:hAnsiTheme="minorHAnsi" w:cstheme="minorHAnsi"/>
          <w:sz w:val="22"/>
          <w:szCs w:val="22"/>
        </w:rPr>
        <w:t xml:space="preserve"> </w:t>
      </w:r>
      <w:r w:rsidR="00C025E6" w:rsidRPr="00A051B0">
        <w:rPr>
          <w:rFonts w:asciiTheme="minorHAnsi" w:hAnsiTheme="minorHAnsi" w:cstheme="minorHAnsi"/>
          <w:sz w:val="22"/>
          <w:szCs w:val="22"/>
        </w:rPr>
        <w:t>65</w:t>
      </w:r>
      <w:r w:rsidR="0011467E" w:rsidRPr="00A051B0">
        <w:rPr>
          <w:rFonts w:asciiTheme="minorHAnsi" w:hAnsiTheme="minorHAnsi" w:cstheme="minorHAnsi"/>
          <w:sz w:val="22"/>
          <w:szCs w:val="22"/>
        </w:rPr>
        <w:t>:</w:t>
      </w:r>
      <w:r w:rsidRPr="00A051B0">
        <w:rPr>
          <w:rFonts w:asciiTheme="minorHAnsi" w:hAnsiTheme="minorHAnsi" w:cstheme="minorHAnsi"/>
          <w:sz w:val="22"/>
          <w:szCs w:val="22"/>
        </w:rPr>
        <w:t>267-283</w:t>
      </w:r>
      <w:r w:rsidR="00382CD1" w:rsidRPr="00A051B0">
        <w:rPr>
          <w:rFonts w:asciiTheme="minorHAnsi" w:hAnsiTheme="minorHAnsi" w:cstheme="minorHAnsi"/>
          <w:sz w:val="22"/>
          <w:szCs w:val="22"/>
        </w:rPr>
        <w:t xml:space="preserve">. </w:t>
      </w:r>
      <w:hyperlink r:id="rId21"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https://doi.org/10.1016/j.jaridenv.2004.11.008</w:t>
        </w:r>
      </w:hyperlink>
    </w:p>
    <w:p w14:paraId="2CEA3FCC" w14:textId="2B65B922" w:rsidR="00E2674C" w:rsidRPr="00A051B0" w:rsidRDefault="00E2674C"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Jarrett C, Smith TB, Claire TT, Ferreira DF, Tchoumbou M, Elikwo MNF, Wolfe J, Brzeski K, Welch AJ, Hanna R</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Powell LL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2020</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Bird communities in African cocoa agroforestry are diverse but luck specialized insectivores. J</w:t>
      </w:r>
      <w:r w:rsidR="007F2C3B" w:rsidRPr="00A051B0">
        <w:rPr>
          <w:rFonts w:asciiTheme="minorHAnsi" w:hAnsiTheme="minorHAnsi" w:cstheme="minorHAnsi"/>
          <w:sz w:val="22"/>
          <w:szCs w:val="22"/>
        </w:rPr>
        <w:t xml:space="preserve"> </w:t>
      </w:r>
      <w:r w:rsidRPr="00A051B0">
        <w:rPr>
          <w:rFonts w:asciiTheme="minorHAnsi" w:hAnsiTheme="minorHAnsi" w:cstheme="minorHAnsi"/>
          <w:sz w:val="22"/>
          <w:szCs w:val="22"/>
        </w:rPr>
        <w:t>Appl</w:t>
      </w:r>
      <w:r w:rsidR="007F2C3B" w:rsidRPr="00A051B0">
        <w:rPr>
          <w:rFonts w:asciiTheme="minorHAnsi" w:hAnsiTheme="minorHAnsi" w:cstheme="minorHAnsi"/>
          <w:sz w:val="22"/>
          <w:szCs w:val="22"/>
        </w:rPr>
        <w:t xml:space="preserve"> </w:t>
      </w:r>
      <w:r w:rsidRPr="00A051B0">
        <w:rPr>
          <w:rFonts w:asciiTheme="minorHAnsi" w:hAnsiTheme="minorHAnsi" w:cstheme="minorHAnsi"/>
          <w:sz w:val="22"/>
          <w:szCs w:val="22"/>
        </w:rPr>
        <w:t>Ecol</w:t>
      </w:r>
      <w:r w:rsidR="00F27DDF" w:rsidRPr="00A051B0">
        <w:rPr>
          <w:rFonts w:asciiTheme="minorHAnsi" w:hAnsiTheme="minorHAnsi" w:cstheme="minorHAnsi"/>
          <w:sz w:val="22"/>
          <w:szCs w:val="22"/>
        </w:rPr>
        <w:t>. https://doi.org/</w:t>
      </w:r>
      <w:r w:rsidRPr="00A051B0">
        <w:rPr>
          <w:rFonts w:asciiTheme="minorHAnsi" w:hAnsiTheme="minorHAnsi" w:cstheme="minorHAnsi"/>
          <w:sz w:val="22"/>
          <w:szCs w:val="22"/>
        </w:rPr>
        <w:t>10.1111/1365-2664.13864</w:t>
      </w:r>
    </w:p>
    <w:p w14:paraId="1258D42F" w14:textId="33FD4530" w:rsidR="00201D6E" w:rsidRPr="00A051B0" w:rsidRDefault="0011467E"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Kailis MK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2002</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w:t>
      </w:r>
      <w:r w:rsidR="00201D6E" w:rsidRPr="00A051B0">
        <w:rPr>
          <w:rFonts w:asciiTheme="minorHAnsi" w:hAnsiTheme="minorHAnsi" w:cstheme="minorHAnsi"/>
          <w:sz w:val="22"/>
          <w:szCs w:val="22"/>
        </w:rPr>
        <w:t xml:space="preserve">The </w:t>
      </w:r>
      <w:r w:rsidR="00943630" w:rsidRPr="00A051B0">
        <w:rPr>
          <w:rFonts w:asciiTheme="minorHAnsi" w:hAnsiTheme="minorHAnsi" w:cstheme="minorHAnsi"/>
          <w:sz w:val="22"/>
          <w:szCs w:val="22"/>
        </w:rPr>
        <w:t>e</w:t>
      </w:r>
      <w:r w:rsidR="00201D6E" w:rsidRPr="00A051B0">
        <w:rPr>
          <w:rFonts w:asciiTheme="minorHAnsi" w:hAnsiTheme="minorHAnsi" w:cstheme="minorHAnsi"/>
          <w:sz w:val="22"/>
          <w:szCs w:val="22"/>
        </w:rPr>
        <w:t xml:space="preserve">ffects of </w:t>
      </w:r>
      <w:r w:rsidR="00943630" w:rsidRPr="00A051B0">
        <w:rPr>
          <w:rFonts w:asciiTheme="minorHAnsi" w:hAnsiTheme="minorHAnsi" w:cstheme="minorHAnsi"/>
          <w:sz w:val="22"/>
          <w:szCs w:val="22"/>
        </w:rPr>
        <w:t>e</w:t>
      </w:r>
      <w:r w:rsidR="00201D6E" w:rsidRPr="00A051B0">
        <w:rPr>
          <w:rFonts w:asciiTheme="minorHAnsi" w:hAnsiTheme="minorHAnsi" w:cstheme="minorHAnsi"/>
          <w:sz w:val="22"/>
          <w:szCs w:val="22"/>
        </w:rPr>
        <w:t xml:space="preserve">ucalyptus </w:t>
      </w:r>
      <w:r w:rsidR="00943630" w:rsidRPr="00A051B0">
        <w:rPr>
          <w:rFonts w:asciiTheme="minorHAnsi" w:hAnsiTheme="minorHAnsi" w:cstheme="minorHAnsi"/>
          <w:sz w:val="22"/>
          <w:szCs w:val="22"/>
        </w:rPr>
        <w:t>p</w:t>
      </w:r>
      <w:r w:rsidR="00201D6E" w:rsidRPr="00A051B0">
        <w:rPr>
          <w:rFonts w:asciiTheme="minorHAnsi" w:hAnsiTheme="minorHAnsi" w:cstheme="minorHAnsi"/>
          <w:sz w:val="22"/>
          <w:szCs w:val="22"/>
        </w:rPr>
        <w:t xml:space="preserve">lantations on the </w:t>
      </w:r>
      <w:r w:rsidR="00943630" w:rsidRPr="00A051B0">
        <w:rPr>
          <w:rFonts w:asciiTheme="minorHAnsi" w:hAnsiTheme="minorHAnsi" w:cstheme="minorHAnsi"/>
          <w:sz w:val="22"/>
          <w:szCs w:val="22"/>
        </w:rPr>
        <w:t>s</w:t>
      </w:r>
      <w:r w:rsidR="00201D6E" w:rsidRPr="00A051B0">
        <w:rPr>
          <w:rFonts w:asciiTheme="minorHAnsi" w:hAnsiTheme="minorHAnsi" w:cstheme="minorHAnsi"/>
          <w:sz w:val="22"/>
          <w:szCs w:val="22"/>
        </w:rPr>
        <w:t xml:space="preserve">ongbird </w:t>
      </w:r>
      <w:r w:rsidR="00943630" w:rsidRPr="00A051B0">
        <w:rPr>
          <w:rFonts w:asciiTheme="minorHAnsi" w:hAnsiTheme="minorHAnsi" w:cstheme="minorHAnsi"/>
          <w:sz w:val="22"/>
          <w:szCs w:val="22"/>
        </w:rPr>
        <w:t>b</w:t>
      </w:r>
      <w:r w:rsidR="00201D6E" w:rsidRPr="00A051B0">
        <w:rPr>
          <w:rFonts w:asciiTheme="minorHAnsi" w:hAnsiTheme="minorHAnsi" w:cstheme="minorHAnsi"/>
          <w:sz w:val="22"/>
          <w:szCs w:val="22"/>
        </w:rPr>
        <w:t xml:space="preserve">iodiversity of Akrotiri </w:t>
      </w:r>
      <w:r w:rsidR="00943630" w:rsidRPr="00A051B0">
        <w:rPr>
          <w:rFonts w:asciiTheme="minorHAnsi" w:hAnsiTheme="minorHAnsi" w:cstheme="minorHAnsi"/>
          <w:sz w:val="22"/>
          <w:szCs w:val="22"/>
        </w:rPr>
        <w:t>f</w:t>
      </w:r>
      <w:r w:rsidR="00201D6E" w:rsidRPr="00A051B0">
        <w:rPr>
          <w:rFonts w:asciiTheme="minorHAnsi" w:hAnsiTheme="minorHAnsi" w:cstheme="minorHAnsi"/>
          <w:sz w:val="22"/>
          <w:szCs w:val="22"/>
        </w:rPr>
        <w:t>orest, Cyprus</w:t>
      </w:r>
      <w:r w:rsidRPr="00A051B0">
        <w:rPr>
          <w:rFonts w:asciiTheme="minorHAnsi" w:hAnsiTheme="minorHAnsi" w:cstheme="minorHAnsi"/>
          <w:sz w:val="22"/>
          <w:szCs w:val="22"/>
        </w:rPr>
        <w:t>.</w:t>
      </w:r>
      <w:r w:rsidR="00201D6E" w:rsidRPr="00A051B0">
        <w:rPr>
          <w:rFonts w:asciiTheme="minorHAnsi" w:hAnsiTheme="minorHAnsi" w:cstheme="minorHAnsi"/>
          <w:sz w:val="22"/>
          <w:szCs w:val="22"/>
        </w:rPr>
        <w:t xml:space="preserve"> </w:t>
      </w:r>
      <w:r w:rsidR="00B878A8" w:rsidRPr="00A051B0">
        <w:rPr>
          <w:rFonts w:asciiTheme="minorHAnsi" w:hAnsiTheme="minorHAnsi" w:cstheme="minorHAnsi"/>
          <w:sz w:val="22"/>
          <w:szCs w:val="22"/>
        </w:rPr>
        <w:t xml:space="preserve">Dissertation, </w:t>
      </w:r>
      <w:r w:rsidR="00201D6E" w:rsidRPr="00A051B0">
        <w:rPr>
          <w:rFonts w:asciiTheme="minorHAnsi" w:hAnsiTheme="minorHAnsi" w:cstheme="minorHAnsi"/>
          <w:sz w:val="22"/>
          <w:szCs w:val="22"/>
        </w:rPr>
        <w:t>University of Central Lancashire</w:t>
      </w:r>
    </w:p>
    <w:p w14:paraId="0AE0A913" w14:textId="12325501" w:rsidR="004C536D" w:rsidRPr="00A051B0" w:rsidRDefault="004C536D"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Karl JW, Heglund PJ, Garton EO, Scott JM, Wright NM</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Hutto RL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2000</w:t>
      </w:r>
      <w:r w:rsidR="00F11C9E" w:rsidRPr="00A051B0">
        <w:rPr>
          <w:rFonts w:asciiTheme="minorHAnsi" w:hAnsiTheme="minorHAnsi" w:cstheme="minorHAnsi"/>
          <w:sz w:val="22"/>
          <w:szCs w:val="22"/>
        </w:rPr>
        <w:t>)</w:t>
      </w:r>
      <w:r w:rsidR="0011467E"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Sensitivity of species habitat-relationship model </w:t>
      </w:r>
      <w:r w:rsidR="0011467E" w:rsidRPr="00A051B0">
        <w:rPr>
          <w:rFonts w:asciiTheme="minorHAnsi" w:hAnsiTheme="minorHAnsi" w:cstheme="minorHAnsi"/>
          <w:sz w:val="22"/>
          <w:szCs w:val="22"/>
        </w:rPr>
        <w:t xml:space="preserve">performance to factors of scale. </w:t>
      </w:r>
      <w:r w:rsidR="00986997" w:rsidRPr="00A051B0">
        <w:rPr>
          <w:rFonts w:asciiTheme="minorHAnsi" w:hAnsiTheme="minorHAnsi" w:cstheme="minorHAnsi"/>
          <w:sz w:val="22"/>
          <w:szCs w:val="22"/>
        </w:rPr>
        <w:t>Ecol</w:t>
      </w:r>
      <w:r w:rsidRPr="00A051B0">
        <w:rPr>
          <w:rFonts w:asciiTheme="minorHAnsi" w:hAnsiTheme="minorHAnsi" w:cstheme="minorHAnsi"/>
          <w:sz w:val="22"/>
          <w:szCs w:val="22"/>
        </w:rPr>
        <w:t xml:space="preserve"> Appl </w:t>
      </w:r>
      <w:r w:rsidR="00C025E6" w:rsidRPr="00A051B0">
        <w:rPr>
          <w:rFonts w:asciiTheme="minorHAnsi" w:hAnsiTheme="minorHAnsi" w:cstheme="minorHAnsi"/>
          <w:sz w:val="22"/>
          <w:szCs w:val="22"/>
        </w:rPr>
        <w:t>1</w:t>
      </w:r>
      <w:r w:rsidR="00696ACA" w:rsidRPr="00A051B0">
        <w:rPr>
          <w:rFonts w:asciiTheme="minorHAnsi" w:hAnsiTheme="minorHAnsi" w:cstheme="minorHAnsi"/>
          <w:sz w:val="22"/>
          <w:szCs w:val="22"/>
        </w:rPr>
        <w:t>0</w:t>
      </w:r>
      <w:r w:rsidR="0011467E" w:rsidRPr="00A051B0">
        <w:rPr>
          <w:rFonts w:asciiTheme="minorHAnsi" w:hAnsiTheme="minorHAnsi" w:cstheme="minorHAnsi"/>
          <w:sz w:val="22"/>
          <w:szCs w:val="22"/>
        </w:rPr>
        <w:t>:</w:t>
      </w:r>
      <w:r w:rsidRPr="00A051B0">
        <w:rPr>
          <w:rFonts w:asciiTheme="minorHAnsi" w:hAnsiTheme="minorHAnsi" w:cstheme="minorHAnsi"/>
          <w:sz w:val="22"/>
          <w:szCs w:val="22"/>
        </w:rPr>
        <w:t>1690-1705</w:t>
      </w:r>
    </w:p>
    <w:p w14:paraId="344852D4" w14:textId="5FEE714A" w:rsidR="0097742E" w:rsidRPr="00A051B0" w:rsidRDefault="0097742E"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Katsimanis N, Dretakis M, Akriotis T</w:t>
      </w:r>
      <w:r w:rsidR="00F11C9E"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Mylonas M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2006</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Breeding bird </w:t>
      </w:r>
      <w:r w:rsidR="00C36C7C" w:rsidRPr="00A051B0">
        <w:rPr>
          <w:rFonts w:asciiTheme="minorHAnsi" w:hAnsiTheme="minorHAnsi" w:cstheme="minorHAnsi"/>
          <w:sz w:val="22"/>
          <w:szCs w:val="22"/>
        </w:rPr>
        <w:t xml:space="preserve">assemblages </w:t>
      </w:r>
      <w:r w:rsidRPr="00A051B0">
        <w:rPr>
          <w:rFonts w:asciiTheme="minorHAnsi" w:hAnsiTheme="minorHAnsi" w:cstheme="minorHAnsi"/>
          <w:sz w:val="22"/>
          <w:szCs w:val="22"/>
        </w:rPr>
        <w:t>of eastern Mediterranean shrublands: composition, organisation and patterns of diversity. J</w:t>
      </w:r>
      <w:r w:rsidR="007F2C3B" w:rsidRPr="00A051B0">
        <w:rPr>
          <w:rFonts w:asciiTheme="minorHAnsi" w:hAnsiTheme="minorHAnsi" w:cstheme="minorHAnsi"/>
          <w:sz w:val="22"/>
          <w:szCs w:val="22"/>
        </w:rPr>
        <w:t xml:space="preserve"> </w:t>
      </w:r>
      <w:r w:rsidRPr="00A051B0">
        <w:rPr>
          <w:rFonts w:asciiTheme="minorHAnsi" w:hAnsiTheme="minorHAnsi" w:cstheme="minorHAnsi"/>
          <w:sz w:val="22"/>
          <w:szCs w:val="22"/>
        </w:rPr>
        <w:t>Ornithol 147:419-427</w:t>
      </w:r>
      <w:r w:rsidR="00382CD1" w:rsidRPr="00A051B0">
        <w:rPr>
          <w:rFonts w:asciiTheme="minorHAnsi" w:hAnsiTheme="minorHAnsi" w:cstheme="minorHAnsi"/>
          <w:sz w:val="22"/>
          <w:szCs w:val="22"/>
        </w:rPr>
        <w:t>. https://doi.org/10.1007/s10336-005-0024-6</w:t>
      </w:r>
    </w:p>
    <w:p w14:paraId="0DD6B098" w14:textId="390630DA" w:rsidR="00BC5685" w:rsidRPr="00A051B0" w:rsidRDefault="00BC5685"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László E, György K, Zoltán B, Bence K, Csaba N, János KP</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Csaba T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2018</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Habitat heterogeneity as a key to high conservation value in forest-grassland mosaics. Biol Conserv </w:t>
      </w:r>
      <w:r w:rsidR="00696ACA" w:rsidRPr="00A051B0">
        <w:rPr>
          <w:rFonts w:asciiTheme="minorHAnsi" w:hAnsiTheme="minorHAnsi" w:cstheme="minorHAnsi"/>
          <w:sz w:val="22"/>
          <w:szCs w:val="22"/>
        </w:rPr>
        <w:t>226:72-80</w:t>
      </w:r>
      <w:r w:rsidR="00382CD1" w:rsidRPr="00A051B0">
        <w:rPr>
          <w:rFonts w:asciiTheme="minorHAnsi" w:hAnsiTheme="minorHAnsi" w:cstheme="minorHAnsi"/>
          <w:sz w:val="22"/>
          <w:szCs w:val="22"/>
        </w:rPr>
        <w:t xml:space="preserve">. </w:t>
      </w:r>
      <w:hyperlink r:id="rId22"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https://doi.org/10.1016/j.biocon.2018.07.029</w:t>
        </w:r>
      </w:hyperlink>
    </w:p>
    <w:p w14:paraId="70AB9E7C" w14:textId="50205C5D" w:rsidR="000C16D0" w:rsidRPr="00A051B0" w:rsidRDefault="000C16D0"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Leveau LM, Isla FI</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Bellocq MI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2018</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Predicting the seasonal dynamics of bird communities along an urban-rural gradient using NDVI. Landscape Urban Plan </w:t>
      </w:r>
      <w:r w:rsidR="00696ACA" w:rsidRPr="00A051B0">
        <w:rPr>
          <w:rFonts w:asciiTheme="minorHAnsi" w:hAnsiTheme="minorHAnsi" w:cstheme="minorHAnsi"/>
          <w:sz w:val="22"/>
          <w:szCs w:val="22"/>
        </w:rPr>
        <w:t>177:103-113</w:t>
      </w:r>
      <w:r w:rsidR="00382CD1" w:rsidRPr="00A051B0">
        <w:rPr>
          <w:rFonts w:asciiTheme="minorHAnsi" w:hAnsiTheme="minorHAnsi" w:cstheme="minorHAnsi"/>
          <w:sz w:val="22"/>
          <w:szCs w:val="22"/>
        </w:rPr>
        <w:t xml:space="preserve">. </w:t>
      </w:r>
      <w:hyperlink r:id="rId23"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https://doi.org/10.1016/j.landurbplan.2018.04.007</w:t>
        </w:r>
      </w:hyperlink>
    </w:p>
    <w:p w14:paraId="6F459D9A" w14:textId="2F130218" w:rsidR="000F77BE" w:rsidRPr="00A051B0" w:rsidRDefault="000F77BE"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Loke LHL, Ladle RJ, Bouma TJ</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Todd PA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2015</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Creating complex habitats for restoration and reconciliation. Ecol</w:t>
      </w:r>
      <w:r w:rsidR="007F2C3B" w:rsidRPr="00A051B0">
        <w:rPr>
          <w:rFonts w:asciiTheme="minorHAnsi" w:hAnsiTheme="minorHAnsi" w:cstheme="minorHAnsi"/>
          <w:sz w:val="22"/>
          <w:szCs w:val="22"/>
        </w:rPr>
        <w:t xml:space="preserve"> Eng</w:t>
      </w:r>
      <w:r w:rsidRPr="00A051B0">
        <w:rPr>
          <w:rFonts w:asciiTheme="minorHAnsi" w:hAnsiTheme="minorHAnsi" w:cstheme="minorHAnsi"/>
          <w:sz w:val="22"/>
          <w:szCs w:val="22"/>
        </w:rPr>
        <w:t xml:space="preserve"> 77:307-313</w:t>
      </w:r>
      <w:r w:rsidR="00382CD1" w:rsidRPr="00A051B0">
        <w:rPr>
          <w:rFonts w:asciiTheme="minorHAnsi" w:hAnsiTheme="minorHAnsi" w:cstheme="minorHAnsi"/>
          <w:sz w:val="22"/>
          <w:szCs w:val="22"/>
        </w:rPr>
        <w:t xml:space="preserve">. </w:t>
      </w:r>
      <w:hyperlink r:id="rId24"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https://doi.org/10.1016/j.ecoleng.2015.01.037</w:t>
        </w:r>
      </w:hyperlink>
    </w:p>
    <w:p w14:paraId="6E43F822" w14:textId="69A0A757" w:rsidR="0070322D" w:rsidRPr="00A051B0" w:rsidRDefault="0070322D"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 xml:space="preserve">Malavasi R, Battisti C, Carpaneto GM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2009</w:t>
      </w:r>
      <w:r w:rsidR="00F11C9E" w:rsidRPr="00A051B0">
        <w:rPr>
          <w:rFonts w:asciiTheme="minorHAnsi" w:hAnsiTheme="minorHAnsi" w:cstheme="minorHAnsi"/>
          <w:sz w:val="22"/>
          <w:szCs w:val="22"/>
        </w:rPr>
        <w:t xml:space="preserve">) </w:t>
      </w:r>
      <w:r w:rsidRPr="00A051B0">
        <w:rPr>
          <w:rFonts w:asciiTheme="minorHAnsi" w:hAnsiTheme="minorHAnsi" w:cstheme="minorHAnsi"/>
          <w:sz w:val="22"/>
          <w:szCs w:val="22"/>
        </w:rPr>
        <w:t>Seasonal bird assemblages in a Mediterranean patchy wetland: corroborating the intermediate disturbance hypothesis. Pol J Ecol 57:171-179</w:t>
      </w:r>
    </w:p>
    <w:p w14:paraId="581F23C4" w14:textId="474D315B" w:rsidR="008A5A44" w:rsidRPr="00A051B0" w:rsidRDefault="008A5A44"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Oksanen J, Guillaume Blanchet F, Friendly M, Kindt R, Legendre P, McGlinn D, Minchin PR, O’Hara RB</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Simpson GL, Solymos P, Henry M, Stevens H, Szoecs E</w:t>
      </w:r>
      <w:r w:rsidR="00F11C9E"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Wagner H </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2020</w:t>
      </w:r>
      <w:r w:rsidR="00F11C9E" w:rsidRPr="00A051B0">
        <w:rPr>
          <w:rFonts w:asciiTheme="minorHAnsi" w:hAnsiTheme="minorHAnsi" w:cstheme="minorHAnsi"/>
          <w:sz w:val="22"/>
          <w:szCs w:val="22"/>
        </w:rPr>
        <w:t>)</w:t>
      </w:r>
      <w:r w:rsidRPr="00A051B0">
        <w:rPr>
          <w:rFonts w:asciiTheme="minorHAnsi" w:hAnsiTheme="minorHAnsi" w:cstheme="minorHAnsi"/>
          <w:sz w:val="22"/>
          <w:szCs w:val="22"/>
        </w:rPr>
        <w:t xml:space="preserve"> Community ecology package: ordination, diversity and dissimilarities – vegan-package. </w:t>
      </w:r>
      <w:r w:rsidR="00B878A8" w:rsidRPr="00A051B0">
        <w:rPr>
          <w:rFonts w:asciiTheme="minorHAnsi" w:hAnsiTheme="minorHAnsi" w:cstheme="minorHAnsi"/>
          <w:sz w:val="22"/>
          <w:szCs w:val="22"/>
        </w:rPr>
        <w:t>https://github.com/vegandevs/vegan. Accessed 10 May 2021</w:t>
      </w:r>
    </w:p>
    <w:p w14:paraId="1ED6CA88" w14:textId="660E7278" w:rsidR="00D37DB9" w:rsidRPr="00A051B0" w:rsidRDefault="002A4ADE"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Oneal A</w:t>
      </w:r>
      <w:r w:rsidR="00204F18" w:rsidRPr="00A051B0">
        <w:rPr>
          <w:rFonts w:asciiTheme="minorHAnsi" w:hAnsiTheme="minorHAnsi" w:cstheme="minorHAnsi"/>
          <w:sz w:val="22"/>
          <w:szCs w:val="22"/>
        </w:rPr>
        <w:t>S</w:t>
      </w:r>
      <w:r w:rsidR="00F11C9E" w:rsidRPr="00A051B0">
        <w:rPr>
          <w:rFonts w:asciiTheme="minorHAnsi" w:hAnsiTheme="minorHAnsi" w:cstheme="minorHAnsi"/>
          <w:sz w:val="22"/>
          <w:szCs w:val="22"/>
        </w:rPr>
        <w:t xml:space="preserve">, </w:t>
      </w:r>
      <w:r w:rsidR="00204F18" w:rsidRPr="00A051B0">
        <w:rPr>
          <w:rFonts w:asciiTheme="minorHAnsi" w:hAnsiTheme="minorHAnsi" w:cstheme="minorHAnsi"/>
          <w:sz w:val="22"/>
          <w:szCs w:val="22"/>
        </w:rPr>
        <w:t xml:space="preserve">Rotenberry JT </w:t>
      </w:r>
      <w:r w:rsidR="00F11C9E" w:rsidRPr="00A051B0">
        <w:rPr>
          <w:rFonts w:asciiTheme="minorHAnsi" w:hAnsiTheme="minorHAnsi" w:cstheme="minorHAnsi"/>
          <w:sz w:val="22"/>
          <w:szCs w:val="22"/>
        </w:rPr>
        <w:t>(</w:t>
      </w:r>
      <w:r w:rsidR="00204F18" w:rsidRPr="00A051B0">
        <w:rPr>
          <w:rFonts w:asciiTheme="minorHAnsi" w:hAnsiTheme="minorHAnsi" w:cstheme="minorHAnsi"/>
          <w:sz w:val="22"/>
          <w:szCs w:val="22"/>
        </w:rPr>
        <w:t>2009</w:t>
      </w:r>
      <w:r w:rsidR="00F11C9E" w:rsidRPr="00A051B0">
        <w:rPr>
          <w:rFonts w:asciiTheme="minorHAnsi" w:hAnsiTheme="minorHAnsi" w:cstheme="minorHAnsi"/>
          <w:sz w:val="22"/>
          <w:szCs w:val="22"/>
        </w:rPr>
        <w:t>)</w:t>
      </w:r>
      <w:r w:rsidR="0011467E" w:rsidRPr="00A051B0">
        <w:rPr>
          <w:rFonts w:asciiTheme="minorHAnsi" w:hAnsiTheme="minorHAnsi" w:cstheme="minorHAnsi"/>
          <w:sz w:val="22"/>
          <w:szCs w:val="22"/>
        </w:rPr>
        <w:t xml:space="preserve"> </w:t>
      </w:r>
      <w:r w:rsidR="00204F18" w:rsidRPr="00A051B0">
        <w:rPr>
          <w:rFonts w:asciiTheme="minorHAnsi" w:hAnsiTheme="minorHAnsi" w:cstheme="minorHAnsi"/>
          <w:sz w:val="22"/>
          <w:szCs w:val="22"/>
        </w:rPr>
        <w:t>Scale-dependent habitat relations of birds in riparian corri</w:t>
      </w:r>
      <w:r w:rsidR="0011467E" w:rsidRPr="00A051B0">
        <w:rPr>
          <w:rFonts w:asciiTheme="minorHAnsi" w:hAnsiTheme="minorHAnsi" w:cstheme="minorHAnsi"/>
          <w:sz w:val="22"/>
          <w:szCs w:val="22"/>
        </w:rPr>
        <w:t>dors in an urbanizing landscape.</w:t>
      </w:r>
      <w:r w:rsidR="00204F18" w:rsidRPr="00A051B0">
        <w:rPr>
          <w:rFonts w:asciiTheme="minorHAnsi" w:hAnsiTheme="minorHAnsi" w:cstheme="minorHAnsi"/>
          <w:sz w:val="22"/>
          <w:szCs w:val="22"/>
        </w:rPr>
        <w:t xml:space="preserve"> </w:t>
      </w:r>
      <w:r w:rsidR="0011467E" w:rsidRPr="00A051B0">
        <w:rPr>
          <w:rFonts w:asciiTheme="minorHAnsi" w:hAnsiTheme="minorHAnsi" w:cstheme="minorHAnsi"/>
          <w:sz w:val="22"/>
          <w:szCs w:val="22"/>
        </w:rPr>
        <w:t>Landscape Urban Plan</w:t>
      </w:r>
      <w:r w:rsidR="00204F18" w:rsidRPr="00A051B0">
        <w:rPr>
          <w:rFonts w:asciiTheme="minorHAnsi" w:hAnsiTheme="minorHAnsi" w:cstheme="minorHAnsi"/>
          <w:sz w:val="22"/>
          <w:szCs w:val="22"/>
        </w:rPr>
        <w:t xml:space="preserve"> </w:t>
      </w:r>
      <w:r w:rsidR="00A17714" w:rsidRPr="00A051B0">
        <w:rPr>
          <w:rFonts w:asciiTheme="minorHAnsi" w:hAnsiTheme="minorHAnsi" w:cstheme="minorHAnsi"/>
          <w:sz w:val="22"/>
          <w:szCs w:val="22"/>
        </w:rPr>
        <w:t>92</w:t>
      </w:r>
      <w:r w:rsidR="0011467E" w:rsidRPr="00A051B0">
        <w:rPr>
          <w:rFonts w:asciiTheme="minorHAnsi" w:hAnsiTheme="minorHAnsi" w:cstheme="minorHAnsi"/>
          <w:sz w:val="22"/>
          <w:szCs w:val="22"/>
        </w:rPr>
        <w:t>:</w:t>
      </w:r>
      <w:r w:rsidR="00204F18" w:rsidRPr="00A051B0">
        <w:rPr>
          <w:rFonts w:asciiTheme="minorHAnsi" w:hAnsiTheme="minorHAnsi" w:cstheme="minorHAnsi"/>
          <w:sz w:val="22"/>
          <w:szCs w:val="22"/>
        </w:rPr>
        <w:t>264-275</w:t>
      </w:r>
      <w:r w:rsidR="00382CD1" w:rsidRPr="00A051B0">
        <w:rPr>
          <w:rFonts w:asciiTheme="minorHAnsi" w:hAnsiTheme="minorHAnsi" w:cstheme="minorHAnsi"/>
          <w:sz w:val="22"/>
          <w:szCs w:val="22"/>
        </w:rPr>
        <w:t xml:space="preserve">. </w:t>
      </w:r>
      <w:hyperlink r:id="rId25"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https://doi.org/10.1016/j.landurbplan.2009.05.005</w:t>
        </w:r>
      </w:hyperlink>
    </w:p>
    <w:p w14:paraId="30032A68" w14:textId="592CA3D8" w:rsidR="007A6DEF" w:rsidRPr="00A051B0" w:rsidRDefault="007A6DEF" w:rsidP="00A051B0">
      <w:pPr>
        <w:autoSpaceDE w:val="0"/>
        <w:autoSpaceDN w:val="0"/>
        <w:adjustRightInd w:val="0"/>
        <w:spacing w:after="240" w:line="480" w:lineRule="auto"/>
        <w:rPr>
          <w:rFonts w:asciiTheme="minorHAnsi" w:hAnsiTheme="minorHAnsi" w:cstheme="minorHAnsi"/>
          <w:sz w:val="22"/>
          <w:szCs w:val="22"/>
          <w:lang w:eastAsia="en-US"/>
        </w:rPr>
      </w:pPr>
      <w:r w:rsidRPr="00A051B0">
        <w:rPr>
          <w:rFonts w:asciiTheme="minorHAnsi" w:hAnsiTheme="minorHAnsi" w:cstheme="minorHAnsi"/>
          <w:sz w:val="22"/>
          <w:szCs w:val="22"/>
          <w:lang w:eastAsia="en-US"/>
        </w:rPr>
        <w:t>Panda BP, Das AK, Jena SK, Mahapatra B, Dash A</w:t>
      </w:r>
      <w:r w:rsidR="00946D29" w:rsidRPr="00A051B0">
        <w:rPr>
          <w:rFonts w:asciiTheme="minorHAnsi" w:hAnsiTheme="minorHAnsi" w:cstheme="minorHAnsi"/>
          <w:sz w:val="22"/>
          <w:szCs w:val="22"/>
          <w:lang w:eastAsia="en-US"/>
        </w:rPr>
        <w:t>K</w:t>
      </w:r>
      <w:r w:rsidRPr="00A051B0">
        <w:rPr>
          <w:rFonts w:asciiTheme="minorHAnsi" w:hAnsiTheme="minorHAnsi" w:cstheme="minorHAnsi"/>
          <w:sz w:val="22"/>
          <w:szCs w:val="22"/>
          <w:lang w:eastAsia="en-US"/>
        </w:rPr>
        <w:t>, Pradhan A</w:t>
      </w:r>
      <w:r w:rsidR="00946D29" w:rsidRPr="00A051B0">
        <w:rPr>
          <w:rFonts w:asciiTheme="minorHAnsi" w:hAnsiTheme="minorHAnsi" w:cstheme="minorHAnsi"/>
          <w:sz w:val="22"/>
          <w:szCs w:val="22"/>
          <w:lang w:eastAsia="en-US"/>
        </w:rPr>
        <w:t xml:space="preserve">, </w:t>
      </w:r>
      <w:r w:rsidRPr="00A051B0">
        <w:rPr>
          <w:rFonts w:asciiTheme="minorHAnsi" w:hAnsiTheme="minorHAnsi" w:cstheme="minorHAnsi"/>
          <w:sz w:val="22"/>
          <w:szCs w:val="22"/>
          <w:lang w:eastAsia="en-US"/>
        </w:rPr>
        <w:t xml:space="preserve">Parida SP </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2021</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 xml:space="preserve"> Habitat heterogeneity and seasonal variations influencing avian community structure in wetlands. J</w:t>
      </w:r>
      <w:r w:rsidR="007F2C3B" w:rsidRPr="00A051B0">
        <w:rPr>
          <w:rFonts w:asciiTheme="minorHAnsi" w:hAnsiTheme="minorHAnsi" w:cstheme="minorHAnsi"/>
          <w:sz w:val="22"/>
          <w:szCs w:val="22"/>
          <w:lang w:eastAsia="en-US"/>
        </w:rPr>
        <w:t xml:space="preserve"> Asia</w:t>
      </w:r>
      <w:r w:rsidRPr="00A051B0">
        <w:rPr>
          <w:rFonts w:asciiTheme="minorHAnsi" w:hAnsiTheme="minorHAnsi" w:cstheme="minorHAnsi"/>
          <w:sz w:val="22"/>
          <w:szCs w:val="22"/>
          <w:lang w:eastAsia="en-US"/>
        </w:rPr>
        <w:t xml:space="preserve">-Pac Biodiversity </w:t>
      </w:r>
      <w:r w:rsidR="00696ACA" w:rsidRPr="00A051B0">
        <w:rPr>
          <w:rFonts w:asciiTheme="minorHAnsi" w:hAnsiTheme="minorHAnsi" w:cstheme="minorHAnsi"/>
          <w:sz w:val="22"/>
          <w:szCs w:val="22"/>
          <w:lang w:eastAsia="en-US"/>
        </w:rPr>
        <w:t>14:23-32</w:t>
      </w:r>
      <w:r w:rsidR="00382CD1" w:rsidRPr="00A051B0">
        <w:rPr>
          <w:rFonts w:asciiTheme="minorHAnsi" w:hAnsiTheme="minorHAnsi" w:cstheme="minorHAnsi"/>
          <w:sz w:val="22"/>
          <w:szCs w:val="22"/>
          <w:lang w:eastAsia="en-US"/>
        </w:rPr>
        <w:t xml:space="preserve">. </w:t>
      </w:r>
      <w:hyperlink r:id="rId26" w:tgtFrame="_blank" w:tooltip="Persistent link using digital object identifier" w:history="1">
        <w:r w:rsidR="00382CD1" w:rsidRPr="00A051B0">
          <w:rPr>
            <w:rStyle w:val="Hyperlink"/>
            <w:rFonts w:asciiTheme="minorHAnsi" w:hAnsiTheme="minorHAnsi" w:cstheme="minorHAnsi"/>
            <w:color w:val="auto"/>
            <w:sz w:val="22"/>
            <w:szCs w:val="22"/>
            <w:u w:val="none"/>
          </w:rPr>
          <w:t>https://doi.org/10.1016/j.japb.2020.10.001</w:t>
        </w:r>
      </w:hyperlink>
    </w:p>
    <w:p w14:paraId="4275DF85" w14:textId="709C05B2" w:rsidR="007A6DEF" w:rsidRPr="00A051B0" w:rsidRDefault="007A6DEF" w:rsidP="00A051B0">
      <w:pPr>
        <w:autoSpaceDE w:val="0"/>
        <w:autoSpaceDN w:val="0"/>
        <w:adjustRightInd w:val="0"/>
        <w:spacing w:after="240" w:line="480" w:lineRule="auto"/>
        <w:rPr>
          <w:rFonts w:asciiTheme="minorHAnsi" w:hAnsiTheme="minorHAnsi" w:cstheme="minorHAnsi"/>
          <w:sz w:val="22"/>
          <w:szCs w:val="22"/>
        </w:rPr>
      </w:pPr>
      <w:r w:rsidRPr="00A051B0">
        <w:rPr>
          <w:rFonts w:asciiTheme="minorHAnsi" w:hAnsiTheme="minorHAnsi" w:cstheme="minorHAnsi"/>
          <w:sz w:val="22"/>
          <w:szCs w:val="22"/>
          <w:lang w:eastAsia="en-US"/>
        </w:rPr>
        <w:t>Papanikolas N, Hadjikyriakou TG, Sebastianelli M</w:t>
      </w:r>
      <w:r w:rsidR="00946D29" w:rsidRPr="00A051B0">
        <w:rPr>
          <w:rFonts w:asciiTheme="minorHAnsi" w:hAnsiTheme="minorHAnsi" w:cstheme="minorHAnsi"/>
          <w:sz w:val="22"/>
          <w:szCs w:val="22"/>
          <w:lang w:eastAsia="en-US"/>
        </w:rPr>
        <w:t xml:space="preserve">, </w:t>
      </w:r>
      <w:r w:rsidRPr="00A051B0">
        <w:rPr>
          <w:rFonts w:asciiTheme="minorHAnsi" w:hAnsiTheme="minorHAnsi" w:cstheme="minorHAnsi"/>
          <w:sz w:val="22"/>
          <w:szCs w:val="22"/>
          <w:lang w:eastAsia="en-US"/>
        </w:rPr>
        <w:t xml:space="preserve"> Kirschel ANG </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2021</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 xml:space="preserve"> Habitat selection and inte</w:t>
      </w:r>
      <w:r w:rsidR="00015DC9" w:rsidRPr="00A051B0">
        <w:rPr>
          <w:rFonts w:asciiTheme="minorHAnsi" w:hAnsiTheme="minorHAnsi" w:cstheme="minorHAnsi"/>
          <w:sz w:val="22"/>
          <w:szCs w:val="22"/>
          <w:lang w:eastAsia="en-US"/>
        </w:rPr>
        <w:t>r</w:t>
      </w:r>
      <w:r w:rsidRPr="00A051B0">
        <w:rPr>
          <w:rFonts w:asciiTheme="minorHAnsi" w:hAnsiTheme="minorHAnsi" w:cstheme="minorHAnsi"/>
          <w:sz w:val="22"/>
          <w:szCs w:val="22"/>
          <w:lang w:eastAsia="en-US"/>
        </w:rPr>
        <w:t xml:space="preserve">specific </w:t>
      </w:r>
      <w:r w:rsidR="00015DC9" w:rsidRPr="00A051B0">
        <w:rPr>
          <w:rFonts w:asciiTheme="minorHAnsi" w:hAnsiTheme="minorHAnsi" w:cstheme="minorHAnsi"/>
          <w:sz w:val="22"/>
          <w:szCs w:val="22"/>
          <w:lang w:eastAsia="en-US"/>
        </w:rPr>
        <w:t xml:space="preserve">competition between Sylvia Warblers in Cyprus following the rapid expansion of a recent colonizer. Avian Cons Ecol </w:t>
      </w:r>
      <w:ins w:id="333" w:author="Thomas Hadjikyriakou" w:date="2021-09-04T11:20:00Z">
        <w:r w:rsidR="001B2EB1">
          <w:rPr>
            <w:rFonts w:asciiTheme="minorHAnsi" w:hAnsiTheme="minorHAnsi" w:cstheme="minorHAnsi"/>
            <w:sz w:val="22"/>
            <w:szCs w:val="22"/>
            <w:lang w:eastAsia="en-US"/>
          </w:rPr>
          <w:t>16:</w:t>
        </w:r>
        <w:r w:rsidR="00385759">
          <w:rPr>
            <w:rFonts w:asciiTheme="minorHAnsi" w:hAnsiTheme="minorHAnsi" w:cstheme="minorHAnsi"/>
            <w:sz w:val="22"/>
            <w:szCs w:val="22"/>
            <w:lang w:eastAsia="en-US"/>
          </w:rPr>
          <w:t xml:space="preserve">11. </w:t>
        </w:r>
      </w:ins>
      <w:ins w:id="334" w:author="Thomas Hadjikyriakou" w:date="2021-09-04T11:21:00Z">
        <w:r w:rsidR="00385759">
          <w:rPr>
            <w:rFonts w:asciiTheme="minorHAnsi" w:hAnsiTheme="minorHAnsi" w:cstheme="minorHAnsi"/>
            <w:sz w:val="22"/>
            <w:szCs w:val="22"/>
            <w:lang w:eastAsia="en-US"/>
          </w:rPr>
          <w:t>https://doi.org/10</w:t>
        </w:r>
      </w:ins>
      <w:ins w:id="335" w:author="Thomas Hadjikyriakou" w:date="2021-09-04T11:22:00Z">
        <w:r w:rsidR="00385759">
          <w:rPr>
            <w:rFonts w:asciiTheme="minorHAnsi" w:hAnsiTheme="minorHAnsi" w:cstheme="minorHAnsi"/>
            <w:sz w:val="22"/>
            <w:szCs w:val="22"/>
            <w:lang w:eastAsia="en-US"/>
          </w:rPr>
          <w:t>.5751/ACE-01937-160211.</w:t>
        </w:r>
      </w:ins>
      <w:del w:id="336" w:author="Thomas Hadjikyriakou" w:date="2021-09-04T11:20:00Z">
        <w:r w:rsidR="00C545CD" w:rsidRPr="00A051B0" w:rsidDel="001B2EB1">
          <w:rPr>
            <w:rFonts w:asciiTheme="minorHAnsi" w:hAnsiTheme="minorHAnsi" w:cstheme="minorHAnsi"/>
            <w:sz w:val="22"/>
            <w:szCs w:val="22"/>
            <w:lang w:eastAsia="en-US"/>
          </w:rPr>
          <w:delText>Accepted</w:delText>
        </w:r>
        <w:r w:rsidR="00696ACA" w:rsidRPr="00A051B0" w:rsidDel="001B2EB1">
          <w:rPr>
            <w:rFonts w:asciiTheme="minorHAnsi" w:hAnsiTheme="minorHAnsi" w:cstheme="minorHAnsi"/>
            <w:sz w:val="22"/>
            <w:szCs w:val="22"/>
            <w:lang w:eastAsia="en-US"/>
          </w:rPr>
          <w:delText xml:space="preserve"> manuscript</w:delText>
        </w:r>
      </w:del>
    </w:p>
    <w:p w14:paraId="61F10B3E" w14:textId="7E8222E6" w:rsidR="00340C2F" w:rsidRPr="00A051B0" w:rsidRDefault="00340C2F" w:rsidP="00A051B0">
      <w:pPr>
        <w:autoSpaceDE w:val="0"/>
        <w:autoSpaceDN w:val="0"/>
        <w:adjustRightInd w:val="0"/>
        <w:spacing w:after="240" w:line="480" w:lineRule="auto"/>
        <w:rPr>
          <w:rFonts w:asciiTheme="minorHAnsi" w:hAnsiTheme="minorHAnsi" w:cstheme="minorHAnsi"/>
          <w:sz w:val="22"/>
          <w:szCs w:val="22"/>
          <w:lang w:eastAsia="en-US"/>
        </w:rPr>
      </w:pPr>
      <w:r w:rsidRPr="00A051B0">
        <w:rPr>
          <w:rFonts w:asciiTheme="minorHAnsi" w:hAnsiTheme="minorHAnsi" w:cstheme="minorHAnsi"/>
          <w:sz w:val="22"/>
          <w:szCs w:val="22"/>
          <w:lang w:eastAsia="en-US"/>
        </w:rPr>
        <w:t>Pillsbury FC, Miller</w:t>
      </w:r>
      <w:r w:rsidR="00946D29" w:rsidRPr="00A051B0">
        <w:rPr>
          <w:rFonts w:asciiTheme="minorHAnsi" w:hAnsiTheme="minorHAnsi" w:cstheme="minorHAnsi"/>
          <w:sz w:val="22"/>
          <w:szCs w:val="22"/>
          <w:lang w:eastAsia="en-US"/>
        </w:rPr>
        <w:t xml:space="preserve"> JR</w:t>
      </w:r>
      <w:r w:rsidRPr="00A051B0">
        <w:rPr>
          <w:rFonts w:asciiTheme="minorHAnsi" w:hAnsiTheme="minorHAnsi" w:cstheme="minorHAnsi"/>
          <w:sz w:val="22"/>
          <w:szCs w:val="22"/>
          <w:lang w:eastAsia="en-US"/>
        </w:rPr>
        <w:t>, Debinski</w:t>
      </w:r>
      <w:r w:rsidR="00946D29" w:rsidRPr="00A051B0">
        <w:rPr>
          <w:rFonts w:asciiTheme="minorHAnsi" w:hAnsiTheme="minorHAnsi" w:cstheme="minorHAnsi"/>
          <w:sz w:val="22"/>
          <w:szCs w:val="22"/>
          <w:lang w:eastAsia="en-US"/>
        </w:rPr>
        <w:t xml:space="preserve"> DM</w:t>
      </w:r>
      <w:r w:rsidRPr="00A051B0">
        <w:rPr>
          <w:rFonts w:asciiTheme="minorHAnsi" w:hAnsiTheme="minorHAnsi" w:cstheme="minorHAnsi"/>
          <w:sz w:val="22"/>
          <w:szCs w:val="22"/>
          <w:lang w:eastAsia="en-US"/>
        </w:rPr>
        <w:t xml:space="preserve">, </w:t>
      </w:r>
      <w:r w:rsidR="006F4B9E" w:rsidRPr="00A051B0">
        <w:rPr>
          <w:rFonts w:asciiTheme="minorHAnsi" w:hAnsiTheme="minorHAnsi" w:cstheme="minorHAnsi"/>
          <w:sz w:val="22"/>
          <w:szCs w:val="22"/>
          <w:lang w:eastAsia="en-US"/>
        </w:rPr>
        <w:t>Engle</w:t>
      </w:r>
      <w:r w:rsidR="00946D29" w:rsidRPr="00A051B0">
        <w:rPr>
          <w:rFonts w:asciiTheme="minorHAnsi" w:hAnsiTheme="minorHAnsi" w:cstheme="minorHAnsi"/>
          <w:sz w:val="22"/>
          <w:szCs w:val="22"/>
          <w:lang w:eastAsia="en-US"/>
        </w:rPr>
        <w:t xml:space="preserve"> DM</w:t>
      </w:r>
      <w:r w:rsidRPr="00A051B0">
        <w:rPr>
          <w:rFonts w:asciiTheme="minorHAnsi" w:hAnsiTheme="minorHAnsi" w:cstheme="minorHAnsi"/>
          <w:sz w:val="22"/>
          <w:szCs w:val="22"/>
          <w:lang w:eastAsia="en-US"/>
        </w:rPr>
        <w:t xml:space="preserve"> </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2011</w:t>
      </w:r>
      <w:r w:rsidR="00946D29"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 xml:space="preserve"> Another tool in the toolbox? Using fire</w:t>
      </w:r>
      <w:r w:rsidR="006F4B9E" w:rsidRPr="00A051B0">
        <w:rPr>
          <w:rFonts w:asciiTheme="minorHAnsi" w:hAnsiTheme="minorHAnsi" w:cstheme="minorHAnsi"/>
          <w:sz w:val="22"/>
          <w:szCs w:val="22"/>
          <w:lang w:eastAsia="en-US"/>
        </w:rPr>
        <w:t xml:space="preserve"> </w:t>
      </w:r>
      <w:r w:rsidRPr="00A051B0">
        <w:rPr>
          <w:rFonts w:asciiTheme="minorHAnsi" w:hAnsiTheme="minorHAnsi" w:cstheme="minorHAnsi"/>
          <w:sz w:val="22"/>
          <w:szCs w:val="22"/>
          <w:lang w:eastAsia="en-US"/>
        </w:rPr>
        <w:t>and grazing to promote bird diversity in highly</w:t>
      </w:r>
      <w:r w:rsidR="006F4B9E" w:rsidRPr="00A051B0">
        <w:rPr>
          <w:rFonts w:asciiTheme="minorHAnsi" w:hAnsiTheme="minorHAnsi" w:cstheme="minorHAnsi"/>
          <w:sz w:val="22"/>
          <w:szCs w:val="22"/>
          <w:lang w:eastAsia="en-US"/>
        </w:rPr>
        <w:t xml:space="preserve"> </w:t>
      </w:r>
      <w:r w:rsidRPr="00A051B0">
        <w:rPr>
          <w:rFonts w:asciiTheme="minorHAnsi" w:hAnsiTheme="minorHAnsi" w:cstheme="minorHAnsi"/>
          <w:sz w:val="22"/>
          <w:szCs w:val="22"/>
          <w:lang w:eastAsia="en-US"/>
        </w:rPr>
        <w:t>fragmented landscapes. Ecosphere 2:1</w:t>
      </w:r>
      <w:r w:rsidR="00696ACA" w:rsidRPr="00A051B0">
        <w:rPr>
          <w:rFonts w:asciiTheme="minorHAnsi" w:hAnsiTheme="minorHAnsi" w:cstheme="minorHAnsi"/>
          <w:sz w:val="22"/>
          <w:szCs w:val="22"/>
          <w:lang w:eastAsia="en-US"/>
        </w:rPr>
        <w:t>-</w:t>
      </w:r>
      <w:r w:rsidRPr="00A051B0">
        <w:rPr>
          <w:rFonts w:asciiTheme="minorHAnsi" w:hAnsiTheme="minorHAnsi" w:cstheme="minorHAnsi"/>
          <w:sz w:val="22"/>
          <w:szCs w:val="22"/>
          <w:lang w:eastAsia="en-US"/>
        </w:rPr>
        <w:t>14</w:t>
      </w:r>
      <w:r w:rsidR="00C545CD" w:rsidRPr="00A051B0">
        <w:rPr>
          <w:rFonts w:asciiTheme="minorHAnsi" w:hAnsiTheme="minorHAnsi" w:cstheme="minorHAnsi"/>
          <w:sz w:val="22"/>
          <w:szCs w:val="22"/>
          <w:lang w:eastAsia="en-US"/>
        </w:rPr>
        <w:t xml:space="preserve">. </w:t>
      </w:r>
      <w:hyperlink r:id="rId27" w:history="1">
        <w:r w:rsidR="00C545CD" w:rsidRPr="00A051B0">
          <w:rPr>
            <w:rStyle w:val="Hyperlink"/>
            <w:rFonts w:asciiTheme="minorHAnsi" w:hAnsiTheme="minorHAnsi" w:cstheme="minorHAnsi"/>
            <w:bCs/>
            <w:color w:val="auto"/>
            <w:sz w:val="22"/>
            <w:szCs w:val="22"/>
            <w:u w:val="none"/>
            <w:shd w:val="clear" w:color="auto" w:fill="FFFFFF"/>
          </w:rPr>
          <w:t>https://doi.org/10.1890/ES10-00154.1</w:t>
        </w:r>
      </w:hyperlink>
    </w:p>
    <w:p w14:paraId="77492F20" w14:textId="785AC8B5" w:rsidR="00340C2F" w:rsidRPr="00A051B0" w:rsidRDefault="00340C2F" w:rsidP="00A051B0">
      <w:pPr>
        <w:pStyle w:val="NormalWeb"/>
        <w:spacing w:after="240" w:afterAutospacing="0" w:line="480" w:lineRule="auto"/>
        <w:rPr>
          <w:rFonts w:asciiTheme="minorHAnsi" w:hAnsiTheme="minorHAnsi" w:cstheme="minorHAnsi"/>
          <w:sz w:val="22"/>
          <w:szCs w:val="22"/>
        </w:rPr>
      </w:pPr>
      <w:r w:rsidRPr="00A051B0">
        <w:rPr>
          <w:rFonts w:asciiTheme="minorHAnsi" w:hAnsiTheme="minorHAnsi" w:cstheme="minorHAnsi"/>
          <w:sz w:val="22"/>
          <w:szCs w:val="22"/>
        </w:rPr>
        <w:t xml:space="preserve">R Core Team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w:t>
      </w:r>
      <w:r w:rsidR="00F27A62" w:rsidRPr="00A051B0">
        <w:rPr>
          <w:rFonts w:asciiTheme="minorHAnsi" w:hAnsiTheme="minorHAnsi" w:cstheme="minorHAnsi"/>
          <w:sz w:val="22"/>
          <w:szCs w:val="22"/>
        </w:rPr>
        <w:t>20</w:t>
      </w:r>
      <w:r w:rsidR="00946D29" w:rsidRPr="00A051B0">
        <w:rPr>
          <w:rFonts w:asciiTheme="minorHAnsi" w:hAnsiTheme="minorHAnsi" w:cstheme="minorHAnsi"/>
          <w:sz w:val="22"/>
          <w:szCs w:val="22"/>
        </w:rPr>
        <w:t>)</w:t>
      </w:r>
      <w:r w:rsidRPr="00A051B0">
        <w:rPr>
          <w:rFonts w:asciiTheme="minorHAnsi" w:hAnsiTheme="minorHAnsi" w:cstheme="minorHAnsi"/>
          <w:iCs/>
          <w:sz w:val="22"/>
          <w:szCs w:val="22"/>
        </w:rPr>
        <w:t xml:space="preserve"> R: a language and environment for statistical computing</w:t>
      </w:r>
      <w:r w:rsidR="00C13F4A" w:rsidRPr="00A051B0">
        <w:rPr>
          <w:rFonts w:asciiTheme="minorHAnsi" w:hAnsiTheme="minorHAnsi" w:cstheme="minorHAnsi"/>
          <w:iCs/>
          <w:sz w:val="22"/>
          <w:szCs w:val="22"/>
        </w:rPr>
        <w:t xml:space="preserve">, computer </w:t>
      </w:r>
      <w:r w:rsidRPr="00A051B0">
        <w:rPr>
          <w:rFonts w:asciiTheme="minorHAnsi" w:hAnsiTheme="minorHAnsi" w:cstheme="minorHAnsi"/>
          <w:iCs/>
          <w:sz w:val="22"/>
          <w:szCs w:val="22"/>
        </w:rPr>
        <w:t xml:space="preserve">program, ver.  </w:t>
      </w:r>
      <w:r w:rsidR="00F27A62" w:rsidRPr="00A051B0">
        <w:rPr>
          <w:rFonts w:asciiTheme="minorHAnsi" w:hAnsiTheme="minorHAnsi" w:cstheme="minorHAnsi"/>
          <w:iCs/>
          <w:sz w:val="22"/>
          <w:szCs w:val="22"/>
        </w:rPr>
        <w:t>4.0.1</w:t>
      </w:r>
      <w:r w:rsidRPr="00A051B0">
        <w:rPr>
          <w:rFonts w:asciiTheme="minorHAnsi" w:hAnsiTheme="minorHAnsi" w:cstheme="minorHAnsi"/>
          <w:sz w:val="22"/>
          <w:szCs w:val="22"/>
        </w:rPr>
        <w:t xml:space="preserve"> – R Foundation for Statistical Computing</w:t>
      </w:r>
      <w:r w:rsidR="00B878A8" w:rsidRPr="00A051B0">
        <w:rPr>
          <w:rFonts w:asciiTheme="minorHAnsi" w:hAnsiTheme="minorHAnsi" w:cstheme="minorHAnsi"/>
          <w:sz w:val="22"/>
          <w:szCs w:val="22"/>
        </w:rPr>
        <w:t>, Vienna. https://www.r-project.org. Accessed 23 December 2020</w:t>
      </w:r>
    </w:p>
    <w:p w14:paraId="55B2A41F" w14:textId="2C277AAD" w:rsidR="00FC3E68" w:rsidRPr="00A051B0" w:rsidRDefault="00FC3E68"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Ralph CJ</w:t>
      </w:r>
      <w:r w:rsidR="0011467E" w:rsidRPr="00A051B0">
        <w:rPr>
          <w:rFonts w:asciiTheme="minorHAnsi" w:hAnsiTheme="minorHAnsi" w:cstheme="minorHAnsi"/>
          <w:sz w:val="22"/>
          <w:szCs w:val="22"/>
        </w:rPr>
        <w:t>, Droege S</w:t>
      </w:r>
      <w:r w:rsidR="00946D29" w:rsidRPr="00A051B0">
        <w:rPr>
          <w:rFonts w:asciiTheme="minorHAnsi" w:hAnsiTheme="minorHAnsi" w:cstheme="minorHAnsi"/>
          <w:sz w:val="22"/>
          <w:szCs w:val="22"/>
        </w:rPr>
        <w:t xml:space="preserve">, </w:t>
      </w:r>
      <w:r w:rsidR="0011467E" w:rsidRPr="00A051B0">
        <w:rPr>
          <w:rFonts w:asciiTheme="minorHAnsi" w:hAnsiTheme="minorHAnsi" w:cstheme="minorHAnsi"/>
          <w:sz w:val="22"/>
          <w:szCs w:val="22"/>
        </w:rPr>
        <w:t xml:space="preserve">Sauer JR </w:t>
      </w:r>
      <w:r w:rsidR="00946D29" w:rsidRPr="00A051B0">
        <w:rPr>
          <w:rFonts w:asciiTheme="minorHAnsi" w:hAnsiTheme="minorHAnsi" w:cstheme="minorHAnsi"/>
          <w:sz w:val="22"/>
          <w:szCs w:val="22"/>
        </w:rPr>
        <w:t>(</w:t>
      </w:r>
      <w:r w:rsidR="0011467E" w:rsidRPr="00A051B0">
        <w:rPr>
          <w:rFonts w:asciiTheme="minorHAnsi" w:hAnsiTheme="minorHAnsi" w:cstheme="minorHAnsi"/>
          <w:sz w:val="22"/>
          <w:szCs w:val="22"/>
        </w:rPr>
        <w:t>1995</w:t>
      </w:r>
      <w:r w:rsidR="00946D29" w:rsidRPr="00A051B0">
        <w:rPr>
          <w:rFonts w:asciiTheme="minorHAnsi" w:hAnsiTheme="minorHAnsi" w:cstheme="minorHAnsi"/>
          <w:sz w:val="22"/>
          <w:szCs w:val="22"/>
        </w:rPr>
        <w:t>)</w:t>
      </w:r>
      <w:r w:rsidR="0011467E" w:rsidRPr="00A051B0">
        <w:rPr>
          <w:rFonts w:asciiTheme="minorHAnsi" w:hAnsiTheme="minorHAnsi" w:cstheme="minorHAnsi"/>
          <w:sz w:val="22"/>
          <w:szCs w:val="22"/>
        </w:rPr>
        <w:t xml:space="preserve"> </w:t>
      </w:r>
      <w:r w:rsidRPr="00A051B0">
        <w:rPr>
          <w:rFonts w:asciiTheme="minorHAnsi" w:hAnsiTheme="minorHAnsi" w:cstheme="minorHAnsi"/>
          <w:sz w:val="22"/>
          <w:szCs w:val="22"/>
        </w:rPr>
        <w:t>Managing and monitoring birds using point counts: Standards and applications</w:t>
      </w:r>
      <w:r w:rsidR="0011467E" w:rsidRPr="00A051B0">
        <w:rPr>
          <w:rFonts w:asciiTheme="minorHAnsi" w:hAnsiTheme="minorHAnsi" w:cstheme="minorHAnsi"/>
          <w:sz w:val="22"/>
          <w:szCs w:val="22"/>
        </w:rPr>
        <w:t>.</w:t>
      </w:r>
      <w:r w:rsidRPr="00A051B0">
        <w:rPr>
          <w:rFonts w:asciiTheme="minorHAnsi" w:hAnsiTheme="minorHAnsi" w:cstheme="minorHAnsi"/>
          <w:sz w:val="22"/>
          <w:szCs w:val="22"/>
        </w:rPr>
        <w:t xml:space="preserve"> </w:t>
      </w:r>
      <w:r w:rsidR="002F7EB4" w:rsidRPr="00A051B0">
        <w:rPr>
          <w:rFonts w:asciiTheme="minorHAnsi" w:hAnsiTheme="minorHAnsi" w:cstheme="minorHAnsi"/>
          <w:sz w:val="22"/>
          <w:szCs w:val="22"/>
        </w:rPr>
        <w:t>In: Ralph CJ, Sauer JR, Droege S (eds) Monitoring bird populations by point counts G</w:t>
      </w:r>
      <w:r w:rsidR="0011467E" w:rsidRPr="00A051B0">
        <w:rPr>
          <w:rFonts w:asciiTheme="minorHAnsi" w:hAnsiTheme="minorHAnsi" w:cstheme="minorHAnsi"/>
          <w:sz w:val="22"/>
          <w:szCs w:val="22"/>
        </w:rPr>
        <w:t>en. Tech, Rep. PSW-GTR-149</w:t>
      </w:r>
      <w:r w:rsidR="002F7EB4" w:rsidRPr="00A051B0">
        <w:rPr>
          <w:rFonts w:asciiTheme="minorHAnsi" w:hAnsiTheme="minorHAnsi" w:cstheme="minorHAnsi"/>
          <w:sz w:val="22"/>
          <w:szCs w:val="22"/>
        </w:rPr>
        <w:t>, USDA, Albany, pp 161-169</w:t>
      </w:r>
    </w:p>
    <w:p w14:paraId="564C9CFF" w14:textId="7E5751A5" w:rsidR="00235861" w:rsidRPr="00A051B0" w:rsidRDefault="00235861"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Ramírez F, Rodríguez C, Seoane J, Figuerola J</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Bustamande J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2018</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How will climate change affect endangered Mediterranean waterbirds? PLoS ONE 13:e0192702</w:t>
      </w:r>
      <w:r w:rsidR="00C545CD" w:rsidRPr="00A051B0">
        <w:rPr>
          <w:rFonts w:asciiTheme="minorHAnsi" w:hAnsiTheme="minorHAnsi" w:cstheme="minorHAnsi"/>
          <w:sz w:val="22"/>
          <w:szCs w:val="22"/>
        </w:rPr>
        <w:t>. h</w:t>
      </w:r>
      <w:hyperlink r:id="rId28" w:history="1">
        <w:r w:rsidR="00C545CD" w:rsidRPr="00A051B0">
          <w:rPr>
            <w:rStyle w:val="Hyperlink"/>
            <w:rFonts w:asciiTheme="minorHAnsi" w:hAnsiTheme="minorHAnsi" w:cstheme="minorHAnsi"/>
            <w:color w:val="auto"/>
            <w:sz w:val="22"/>
            <w:szCs w:val="22"/>
            <w:u w:val="none"/>
            <w:shd w:val="clear" w:color="auto" w:fill="FFFFFF"/>
          </w:rPr>
          <w:t>ttps://doi.org/10.1371/journal.pone.0192702</w:t>
        </w:r>
      </w:hyperlink>
    </w:p>
    <w:p w14:paraId="1243569F" w14:textId="0B7A2C5B" w:rsidR="00DA56B0" w:rsidRPr="00A051B0" w:rsidRDefault="00DA56B0"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Ramsar Convention on Wetlands </w:t>
      </w:r>
      <w:r w:rsidR="00946D29" w:rsidRPr="00A051B0">
        <w:rPr>
          <w:rFonts w:asciiTheme="minorHAnsi" w:hAnsiTheme="minorHAnsi" w:cstheme="minorHAnsi"/>
          <w:sz w:val="22"/>
          <w:szCs w:val="22"/>
        </w:rPr>
        <w:t>(</w:t>
      </w:r>
      <w:r w:rsidR="008D0B78" w:rsidRPr="00A051B0">
        <w:rPr>
          <w:rFonts w:asciiTheme="minorHAnsi" w:hAnsiTheme="minorHAnsi" w:cstheme="minorHAnsi"/>
          <w:sz w:val="22"/>
          <w:szCs w:val="22"/>
        </w:rPr>
        <w:t>2010</w:t>
      </w:r>
      <w:r w:rsidR="00946D29" w:rsidRPr="00A051B0">
        <w:rPr>
          <w:rFonts w:asciiTheme="minorHAnsi" w:hAnsiTheme="minorHAnsi" w:cstheme="minorHAnsi"/>
          <w:sz w:val="22"/>
          <w:szCs w:val="22"/>
        </w:rPr>
        <w:t>)</w:t>
      </w:r>
      <w:r w:rsidR="0011467E" w:rsidRPr="00A051B0">
        <w:rPr>
          <w:rFonts w:asciiTheme="minorHAnsi" w:hAnsiTheme="minorHAnsi" w:cstheme="minorHAnsi"/>
          <w:sz w:val="22"/>
          <w:szCs w:val="22"/>
        </w:rPr>
        <w:t xml:space="preserve"> </w:t>
      </w:r>
      <w:r w:rsidR="00A17714" w:rsidRPr="00A051B0">
        <w:rPr>
          <w:rFonts w:asciiTheme="minorHAnsi" w:hAnsiTheme="minorHAnsi" w:cstheme="minorHAnsi"/>
          <w:sz w:val="22"/>
          <w:szCs w:val="22"/>
        </w:rPr>
        <w:t xml:space="preserve">List of Ramsar </w:t>
      </w:r>
      <w:r w:rsidR="00943630" w:rsidRPr="00A051B0">
        <w:rPr>
          <w:rFonts w:asciiTheme="minorHAnsi" w:hAnsiTheme="minorHAnsi" w:cstheme="minorHAnsi"/>
          <w:sz w:val="22"/>
          <w:szCs w:val="22"/>
        </w:rPr>
        <w:t>s</w:t>
      </w:r>
      <w:r w:rsidR="00A17714" w:rsidRPr="00A051B0">
        <w:rPr>
          <w:rFonts w:asciiTheme="minorHAnsi" w:hAnsiTheme="minorHAnsi" w:cstheme="minorHAnsi"/>
          <w:sz w:val="22"/>
          <w:szCs w:val="22"/>
        </w:rPr>
        <w:t>ites</w:t>
      </w:r>
      <w:r w:rsidR="00B878A8" w:rsidRPr="00A051B0">
        <w:rPr>
          <w:rFonts w:asciiTheme="minorHAnsi" w:hAnsiTheme="minorHAnsi" w:cstheme="minorHAnsi"/>
          <w:sz w:val="22"/>
          <w:szCs w:val="22"/>
        </w:rPr>
        <w:t xml:space="preserve">. http://www.ramsar.org/pdf/sitelist.pdf. </w:t>
      </w:r>
      <w:r w:rsidR="00A17714" w:rsidRPr="00A051B0">
        <w:rPr>
          <w:rFonts w:asciiTheme="minorHAnsi" w:hAnsiTheme="minorHAnsi" w:cstheme="minorHAnsi"/>
          <w:sz w:val="22"/>
          <w:szCs w:val="22"/>
        </w:rPr>
        <w:t>A</w:t>
      </w:r>
      <w:r w:rsidRPr="00A051B0">
        <w:rPr>
          <w:rFonts w:asciiTheme="minorHAnsi" w:hAnsiTheme="minorHAnsi" w:cstheme="minorHAnsi"/>
          <w:sz w:val="22"/>
          <w:szCs w:val="22"/>
        </w:rPr>
        <w:t>ccessed 11 May 2010</w:t>
      </w:r>
    </w:p>
    <w:p w14:paraId="626EE4A6" w14:textId="026F5CAB" w:rsidR="00011262" w:rsidRPr="00A051B0" w:rsidRDefault="00BA3AB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Robledano F, E</w:t>
      </w:r>
      <w:r w:rsidR="00011262" w:rsidRPr="00A051B0">
        <w:rPr>
          <w:rFonts w:asciiTheme="minorHAnsi" w:hAnsiTheme="minorHAnsi" w:cstheme="minorHAnsi"/>
          <w:sz w:val="22"/>
          <w:szCs w:val="22"/>
        </w:rPr>
        <w:t>steve MA, Farinos P, Carreno MF</w:t>
      </w:r>
      <w:r w:rsidR="00946D29" w:rsidRPr="00A051B0">
        <w:rPr>
          <w:rFonts w:asciiTheme="minorHAnsi" w:hAnsiTheme="minorHAnsi" w:cstheme="minorHAnsi"/>
          <w:sz w:val="22"/>
          <w:szCs w:val="22"/>
        </w:rPr>
        <w:t xml:space="preserve">, </w:t>
      </w:r>
      <w:r w:rsidR="00011262" w:rsidRPr="00A051B0">
        <w:rPr>
          <w:rFonts w:asciiTheme="minorHAnsi" w:hAnsiTheme="minorHAnsi" w:cstheme="minorHAnsi"/>
          <w:sz w:val="22"/>
          <w:szCs w:val="22"/>
        </w:rPr>
        <w:t xml:space="preserve">Martinez-Fernandez J </w:t>
      </w:r>
      <w:r w:rsidR="00946D29" w:rsidRPr="00A051B0">
        <w:rPr>
          <w:rFonts w:asciiTheme="minorHAnsi" w:hAnsiTheme="minorHAnsi" w:cstheme="minorHAnsi"/>
          <w:sz w:val="22"/>
          <w:szCs w:val="22"/>
        </w:rPr>
        <w:t>(</w:t>
      </w:r>
      <w:r w:rsidR="00011262" w:rsidRPr="00A051B0">
        <w:rPr>
          <w:rFonts w:asciiTheme="minorHAnsi" w:hAnsiTheme="minorHAnsi" w:cstheme="minorHAnsi"/>
          <w:sz w:val="22"/>
          <w:szCs w:val="22"/>
        </w:rPr>
        <w:t>2010</w:t>
      </w:r>
      <w:r w:rsidR="00946D29" w:rsidRPr="00A051B0">
        <w:rPr>
          <w:rFonts w:asciiTheme="minorHAnsi" w:hAnsiTheme="minorHAnsi" w:cstheme="minorHAnsi"/>
          <w:sz w:val="22"/>
          <w:szCs w:val="22"/>
        </w:rPr>
        <w:t>)</w:t>
      </w:r>
      <w:r w:rsidR="00FF2064" w:rsidRPr="00A051B0">
        <w:rPr>
          <w:rFonts w:asciiTheme="minorHAnsi" w:hAnsiTheme="minorHAnsi" w:cstheme="minorHAnsi"/>
          <w:sz w:val="22"/>
          <w:szCs w:val="22"/>
        </w:rPr>
        <w:t xml:space="preserve"> </w:t>
      </w:r>
      <w:r w:rsidR="00011262" w:rsidRPr="00A051B0">
        <w:rPr>
          <w:rFonts w:asciiTheme="minorHAnsi" w:hAnsiTheme="minorHAnsi" w:cstheme="minorHAnsi"/>
          <w:sz w:val="22"/>
          <w:szCs w:val="22"/>
        </w:rPr>
        <w:t xml:space="preserve">Terrestrial birds as indicators of agricultural-indiced changes and associated loss in conservation </w:t>
      </w:r>
      <w:r w:rsidR="00A17714" w:rsidRPr="00A051B0">
        <w:rPr>
          <w:rFonts w:asciiTheme="minorHAnsi" w:hAnsiTheme="minorHAnsi" w:cstheme="minorHAnsi"/>
          <w:sz w:val="22"/>
          <w:szCs w:val="22"/>
        </w:rPr>
        <w:t>v</w:t>
      </w:r>
      <w:r w:rsidR="00FF2064" w:rsidRPr="00A051B0">
        <w:rPr>
          <w:rFonts w:asciiTheme="minorHAnsi" w:hAnsiTheme="minorHAnsi" w:cstheme="minorHAnsi"/>
          <w:sz w:val="22"/>
          <w:szCs w:val="22"/>
        </w:rPr>
        <w:t>alues of Mediterranean wetlands</w:t>
      </w:r>
      <w:r w:rsidR="00011262" w:rsidRPr="00A051B0">
        <w:rPr>
          <w:rFonts w:asciiTheme="minorHAnsi" w:hAnsiTheme="minorHAnsi" w:cstheme="minorHAnsi"/>
          <w:sz w:val="22"/>
          <w:szCs w:val="22"/>
        </w:rPr>
        <w:t>.</w:t>
      </w:r>
      <w:r w:rsidR="00A17714" w:rsidRPr="00A051B0">
        <w:rPr>
          <w:rFonts w:asciiTheme="minorHAnsi" w:hAnsiTheme="minorHAnsi" w:cstheme="minorHAnsi"/>
          <w:sz w:val="22"/>
          <w:szCs w:val="22"/>
        </w:rPr>
        <w:t xml:space="preserve"> </w:t>
      </w:r>
      <w:r w:rsidR="00986997" w:rsidRPr="00A051B0">
        <w:rPr>
          <w:rFonts w:asciiTheme="minorHAnsi" w:hAnsiTheme="minorHAnsi" w:cstheme="minorHAnsi"/>
          <w:sz w:val="22"/>
          <w:szCs w:val="22"/>
        </w:rPr>
        <w:t>Ecol</w:t>
      </w:r>
      <w:r w:rsidR="00A17714" w:rsidRPr="00A051B0">
        <w:rPr>
          <w:rFonts w:asciiTheme="minorHAnsi" w:hAnsiTheme="minorHAnsi" w:cstheme="minorHAnsi"/>
          <w:sz w:val="22"/>
          <w:szCs w:val="22"/>
        </w:rPr>
        <w:t xml:space="preserve"> Indic 10</w:t>
      </w:r>
      <w:r w:rsidR="00FF2064" w:rsidRPr="00A051B0">
        <w:rPr>
          <w:rFonts w:asciiTheme="minorHAnsi" w:hAnsiTheme="minorHAnsi" w:cstheme="minorHAnsi"/>
          <w:sz w:val="22"/>
          <w:szCs w:val="22"/>
        </w:rPr>
        <w:t>:</w:t>
      </w:r>
      <w:r w:rsidR="00011262" w:rsidRPr="00A051B0">
        <w:rPr>
          <w:rFonts w:asciiTheme="minorHAnsi" w:hAnsiTheme="minorHAnsi" w:cstheme="minorHAnsi"/>
          <w:sz w:val="22"/>
          <w:szCs w:val="22"/>
        </w:rPr>
        <w:t xml:space="preserve"> 274-286</w:t>
      </w:r>
      <w:r w:rsidR="00C545CD" w:rsidRPr="00A051B0">
        <w:rPr>
          <w:rFonts w:asciiTheme="minorHAnsi" w:hAnsiTheme="minorHAnsi" w:cstheme="minorHAnsi"/>
          <w:sz w:val="22"/>
          <w:szCs w:val="22"/>
        </w:rPr>
        <w:t xml:space="preserve">. </w:t>
      </w:r>
      <w:hyperlink r:id="rId29" w:tgtFrame="_blank" w:tooltip="Persistent link using digital object identifier" w:history="1">
        <w:r w:rsidR="00C545CD" w:rsidRPr="00A051B0">
          <w:rPr>
            <w:rStyle w:val="Hyperlink"/>
            <w:rFonts w:asciiTheme="minorHAnsi" w:hAnsiTheme="minorHAnsi" w:cstheme="minorHAnsi"/>
            <w:color w:val="auto"/>
            <w:sz w:val="22"/>
            <w:szCs w:val="22"/>
            <w:u w:val="none"/>
          </w:rPr>
          <w:t>https://doi.org/10.1016/j.ecolind.2009.05.006</w:t>
        </w:r>
      </w:hyperlink>
    </w:p>
    <w:p w14:paraId="07F9C80E" w14:textId="6191776B" w:rsidR="0047690F" w:rsidRPr="00A051B0" w:rsidRDefault="00FF2064" w:rsidP="00A051B0">
      <w:pPr>
        <w:pStyle w:val="NormalWeb"/>
        <w:spacing w:after="240" w:afterAutospacing="0" w:line="480" w:lineRule="auto"/>
        <w:rPr>
          <w:rFonts w:asciiTheme="minorHAnsi" w:hAnsiTheme="minorHAnsi" w:cstheme="minorHAnsi"/>
          <w:bCs/>
          <w:sz w:val="22"/>
          <w:szCs w:val="22"/>
        </w:rPr>
      </w:pPr>
      <w:r w:rsidRPr="00A051B0">
        <w:rPr>
          <w:rFonts w:asciiTheme="minorHAnsi" w:hAnsiTheme="minorHAnsi" w:cstheme="minorHAnsi"/>
          <w:sz w:val="22"/>
          <w:szCs w:val="22"/>
        </w:rPr>
        <w:t xml:space="preserve">SBAA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2010</w:t>
      </w:r>
      <w:r w:rsidR="00946D29" w:rsidRPr="00A051B0">
        <w:rPr>
          <w:rFonts w:asciiTheme="minorHAnsi" w:hAnsiTheme="minorHAnsi" w:cstheme="minorHAnsi"/>
          <w:sz w:val="22"/>
          <w:szCs w:val="22"/>
        </w:rPr>
        <w:t>)</w:t>
      </w:r>
      <w:r w:rsidR="002F44B5" w:rsidRPr="00A051B0">
        <w:rPr>
          <w:rFonts w:asciiTheme="minorHAnsi" w:hAnsiTheme="minorHAnsi" w:cstheme="minorHAnsi"/>
          <w:sz w:val="22"/>
          <w:szCs w:val="22"/>
        </w:rPr>
        <w:t xml:space="preserve"> Game and </w:t>
      </w:r>
      <w:r w:rsidR="00943630" w:rsidRPr="00A051B0">
        <w:rPr>
          <w:rFonts w:asciiTheme="minorHAnsi" w:hAnsiTheme="minorHAnsi" w:cstheme="minorHAnsi"/>
          <w:sz w:val="22"/>
          <w:szCs w:val="22"/>
        </w:rPr>
        <w:t>w</w:t>
      </w:r>
      <w:r w:rsidR="002F44B5" w:rsidRPr="00A051B0">
        <w:rPr>
          <w:rFonts w:asciiTheme="minorHAnsi" w:hAnsiTheme="minorHAnsi" w:cstheme="minorHAnsi"/>
          <w:sz w:val="22"/>
          <w:szCs w:val="22"/>
        </w:rPr>
        <w:t xml:space="preserve">ild </w:t>
      </w:r>
      <w:r w:rsidR="00943630" w:rsidRPr="00A051B0">
        <w:rPr>
          <w:rFonts w:asciiTheme="minorHAnsi" w:hAnsiTheme="minorHAnsi" w:cstheme="minorHAnsi"/>
          <w:sz w:val="22"/>
          <w:szCs w:val="22"/>
        </w:rPr>
        <w:t>b</w:t>
      </w:r>
      <w:r w:rsidR="002F44B5" w:rsidRPr="00A051B0">
        <w:rPr>
          <w:rFonts w:asciiTheme="minorHAnsi" w:hAnsiTheme="minorHAnsi" w:cstheme="minorHAnsi"/>
          <w:sz w:val="22"/>
          <w:szCs w:val="22"/>
        </w:rPr>
        <w:t>irds (Special Protection Areas) Order 2010</w:t>
      </w:r>
      <w:r w:rsidRPr="00A051B0">
        <w:rPr>
          <w:rFonts w:asciiTheme="minorHAnsi" w:hAnsiTheme="minorHAnsi" w:cstheme="minorHAnsi"/>
          <w:sz w:val="22"/>
          <w:szCs w:val="22"/>
        </w:rPr>
        <w:t>.</w:t>
      </w:r>
      <w:r w:rsidR="00A17714" w:rsidRPr="00A051B0">
        <w:rPr>
          <w:rFonts w:asciiTheme="minorHAnsi" w:hAnsiTheme="minorHAnsi" w:cstheme="minorHAnsi"/>
          <w:sz w:val="22"/>
          <w:szCs w:val="22"/>
        </w:rPr>
        <w:t xml:space="preserve"> </w:t>
      </w:r>
      <w:r w:rsidR="002F44B5" w:rsidRPr="00A051B0">
        <w:rPr>
          <w:rFonts w:asciiTheme="minorHAnsi" w:hAnsiTheme="minorHAnsi" w:cstheme="minorHAnsi"/>
          <w:sz w:val="22"/>
          <w:szCs w:val="22"/>
        </w:rPr>
        <w:t>Gazette No. 1578</w:t>
      </w:r>
      <w:r w:rsidR="00F27DDF" w:rsidRPr="00A051B0">
        <w:rPr>
          <w:rFonts w:asciiTheme="minorHAnsi" w:hAnsiTheme="minorHAnsi" w:cstheme="minorHAnsi"/>
          <w:sz w:val="22"/>
          <w:szCs w:val="22"/>
        </w:rPr>
        <w:t>. Sovereign Base Areas Administration,</w:t>
      </w:r>
      <w:r w:rsidR="00A17714" w:rsidRPr="00A051B0">
        <w:rPr>
          <w:rFonts w:asciiTheme="minorHAnsi" w:hAnsiTheme="minorHAnsi" w:cstheme="minorHAnsi"/>
          <w:sz w:val="22"/>
          <w:szCs w:val="22"/>
        </w:rPr>
        <w:t xml:space="preserve"> Episkopi</w:t>
      </w:r>
    </w:p>
    <w:p w14:paraId="147C6BF3" w14:textId="7DBD108D" w:rsidR="0047690F" w:rsidRPr="00A051B0" w:rsidRDefault="0047690F" w:rsidP="00A051B0">
      <w:pPr>
        <w:pStyle w:val="NormalWeb"/>
        <w:spacing w:after="240" w:afterAutospacing="0" w:line="480" w:lineRule="auto"/>
        <w:rPr>
          <w:rFonts w:asciiTheme="minorHAnsi" w:hAnsiTheme="minorHAnsi" w:cstheme="minorHAnsi"/>
          <w:bCs/>
          <w:sz w:val="22"/>
          <w:szCs w:val="22"/>
          <w:lang w:val="en-GB"/>
        </w:rPr>
      </w:pPr>
      <w:r w:rsidRPr="00A051B0">
        <w:rPr>
          <w:rFonts w:asciiTheme="minorHAnsi" w:hAnsiTheme="minorHAnsi" w:cstheme="minorHAnsi"/>
          <w:bCs/>
          <w:sz w:val="22"/>
          <w:szCs w:val="22"/>
          <w:lang w:val="en-GB"/>
        </w:rPr>
        <w:t xml:space="preserve">SBAA </w:t>
      </w:r>
      <w:r w:rsidR="00946D29" w:rsidRPr="00A051B0">
        <w:rPr>
          <w:rFonts w:asciiTheme="minorHAnsi" w:hAnsiTheme="minorHAnsi" w:cstheme="minorHAnsi"/>
          <w:bCs/>
          <w:sz w:val="22"/>
          <w:szCs w:val="22"/>
          <w:lang w:val="en-GB"/>
        </w:rPr>
        <w:t>(</w:t>
      </w:r>
      <w:r w:rsidRPr="00A051B0">
        <w:rPr>
          <w:rFonts w:asciiTheme="minorHAnsi" w:hAnsiTheme="minorHAnsi" w:cstheme="minorHAnsi"/>
          <w:bCs/>
          <w:sz w:val="22"/>
          <w:szCs w:val="22"/>
          <w:lang w:val="en-GB"/>
        </w:rPr>
        <w:t>2015</w:t>
      </w:r>
      <w:r w:rsidR="00946D29" w:rsidRPr="00A051B0">
        <w:rPr>
          <w:rFonts w:asciiTheme="minorHAnsi" w:hAnsiTheme="minorHAnsi" w:cstheme="minorHAnsi"/>
          <w:bCs/>
          <w:sz w:val="22"/>
          <w:szCs w:val="22"/>
          <w:lang w:val="en-GB"/>
        </w:rPr>
        <w:t>)</w:t>
      </w:r>
      <w:r w:rsidRPr="00A051B0">
        <w:rPr>
          <w:rFonts w:asciiTheme="minorHAnsi" w:hAnsiTheme="minorHAnsi" w:cstheme="minorHAnsi"/>
          <w:bCs/>
          <w:iCs/>
          <w:sz w:val="22"/>
          <w:szCs w:val="22"/>
          <w:lang w:val="en-GB"/>
        </w:rPr>
        <w:t xml:space="preserve"> Protection and </w:t>
      </w:r>
      <w:r w:rsidR="00943630" w:rsidRPr="00A051B0">
        <w:rPr>
          <w:rFonts w:asciiTheme="minorHAnsi" w:hAnsiTheme="minorHAnsi" w:cstheme="minorHAnsi"/>
          <w:bCs/>
          <w:iCs/>
          <w:sz w:val="22"/>
          <w:szCs w:val="22"/>
          <w:lang w:val="en-GB"/>
        </w:rPr>
        <w:t>n</w:t>
      </w:r>
      <w:r w:rsidRPr="00A051B0">
        <w:rPr>
          <w:rFonts w:asciiTheme="minorHAnsi" w:hAnsiTheme="minorHAnsi" w:cstheme="minorHAnsi"/>
          <w:bCs/>
          <w:iCs/>
          <w:sz w:val="22"/>
          <w:szCs w:val="22"/>
          <w:lang w:val="en-GB"/>
        </w:rPr>
        <w:t xml:space="preserve">anagement of </w:t>
      </w:r>
      <w:r w:rsidR="00943630" w:rsidRPr="00A051B0">
        <w:rPr>
          <w:rFonts w:asciiTheme="minorHAnsi" w:hAnsiTheme="minorHAnsi" w:cstheme="minorHAnsi"/>
          <w:bCs/>
          <w:iCs/>
          <w:sz w:val="22"/>
          <w:szCs w:val="22"/>
          <w:lang w:val="en-GB"/>
        </w:rPr>
        <w:t>n</w:t>
      </w:r>
      <w:r w:rsidRPr="00A051B0">
        <w:rPr>
          <w:rFonts w:asciiTheme="minorHAnsi" w:hAnsiTheme="minorHAnsi" w:cstheme="minorHAnsi"/>
          <w:bCs/>
          <w:iCs/>
          <w:sz w:val="22"/>
          <w:szCs w:val="22"/>
          <w:lang w:val="en-GB"/>
        </w:rPr>
        <w:t xml:space="preserve">ature and </w:t>
      </w:r>
      <w:r w:rsidR="00943630" w:rsidRPr="00A051B0">
        <w:rPr>
          <w:rFonts w:asciiTheme="minorHAnsi" w:hAnsiTheme="minorHAnsi" w:cstheme="minorHAnsi"/>
          <w:bCs/>
          <w:iCs/>
          <w:sz w:val="22"/>
          <w:szCs w:val="22"/>
          <w:lang w:val="en-GB"/>
        </w:rPr>
        <w:t>w</w:t>
      </w:r>
      <w:r w:rsidRPr="00A051B0">
        <w:rPr>
          <w:rFonts w:asciiTheme="minorHAnsi" w:hAnsiTheme="minorHAnsi" w:cstheme="minorHAnsi"/>
          <w:bCs/>
          <w:iCs/>
          <w:sz w:val="22"/>
          <w:szCs w:val="22"/>
          <w:lang w:val="en-GB"/>
        </w:rPr>
        <w:t xml:space="preserve">ildlife (Special Areas of Conservation) Order 2015. </w:t>
      </w:r>
      <w:r w:rsidRPr="00A051B0">
        <w:rPr>
          <w:rFonts w:asciiTheme="minorHAnsi" w:hAnsiTheme="minorHAnsi" w:cstheme="minorHAnsi"/>
          <w:bCs/>
          <w:sz w:val="22"/>
          <w:szCs w:val="22"/>
          <w:lang w:val="en-GB"/>
        </w:rPr>
        <w:t>Gazette No. 1795</w:t>
      </w:r>
      <w:r w:rsidR="00943630" w:rsidRPr="00A051B0">
        <w:rPr>
          <w:rFonts w:asciiTheme="minorHAnsi" w:hAnsiTheme="minorHAnsi" w:cstheme="minorHAnsi"/>
          <w:bCs/>
          <w:sz w:val="22"/>
          <w:szCs w:val="22"/>
          <w:lang w:val="en-GB"/>
        </w:rPr>
        <w:t xml:space="preserve">. </w:t>
      </w:r>
      <w:r w:rsidR="00943630" w:rsidRPr="00A051B0">
        <w:rPr>
          <w:rFonts w:asciiTheme="minorHAnsi" w:hAnsiTheme="minorHAnsi" w:cstheme="minorHAnsi"/>
          <w:sz w:val="22"/>
          <w:szCs w:val="22"/>
        </w:rPr>
        <w:t>Sovereign Base Areas Administration, Episkopi</w:t>
      </w:r>
    </w:p>
    <w:p w14:paraId="4F13FB18" w14:textId="2664ED51" w:rsidR="0017624F" w:rsidRPr="00A051B0" w:rsidRDefault="0017624F"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Seoane J, Bustamante J</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Diaz-Delgado R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2004</w:t>
      </w:r>
      <w:r w:rsidR="00946D29" w:rsidRPr="00A051B0">
        <w:rPr>
          <w:rFonts w:asciiTheme="minorHAnsi" w:hAnsiTheme="minorHAnsi" w:cstheme="minorHAnsi"/>
          <w:sz w:val="22"/>
          <w:szCs w:val="22"/>
        </w:rPr>
        <w:t>)</w:t>
      </w:r>
      <w:r w:rsidR="00FF2064" w:rsidRPr="00A051B0">
        <w:rPr>
          <w:rFonts w:asciiTheme="minorHAnsi" w:hAnsiTheme="minorHAnsi" w:cstheme="minorHAnsi"/>
          <w:sz w:val="22"/>
          <w:szCs w:val="22"/>
        </w:rPr>
        <w:t xml:space="preserve"> </w:t>
      </w:r>
      <w:r w:rsidRPr="00A051B0">
        <w:rPr>
          <w:rFonts w:asciiTheme="minorHAnsi" w:hAnsiTheme="minorHAnsi" w:cstheme="minorHAnsi"/>
          <w:sz w:val="22"/>
          <w:szCs w:val="22"/>
        </w:rPr>
        <w:t>Are existing vegetation maps adequat</w:t>
      </w:r>
      <w:r w:rsidR="00FF2064" w:rsidRPr="00A051B0">
        <w:rPr>
          <w:rFonts w:asciiTheme="minorHAnsi" w:hAnsiTheme="minorHAnsi" w:cstheme="minorHAnsi"/>
          <w:sz w:val="22"/>
          <w:szCs w:val="22"/>
        </w:rPr>
        <w:t xml:space="preserve">e to predict bird </w:t>
      </w:r>
      <w:r w:rsidR="00F44188" w:rsidRPr="00A051B0">
        <w:rPr>
          <w:rFonts w:asciiTheme="minorHAnsi" w:hAnsiTheme="minorHAnsi" w:cstheme="minorHAnsi"/>
          <w:sz w:val="22"/>
          <w:szCs w:val="22"/>
        </w:rPr>
        <w:t>distributions?</w:t>
      </w:r>
      <w:r w:rsidRPr="00A051B0">
        <w:rPr>
          <w:rFonts w:asciiTheme="minorHAnsi" w:hAnsiTheme="minorHAnsi" w:cstheme="minorHAnsi"/>
          <w:sz w:val="22"/>
          <w:szCs w:val="22"/>
        </w:rPr>
        <w:t xml:space="preserve"> Ecol</w:t>
      </w:r>
      <w:r w:rsidR="00A17714" w:rsidRPr="00A051B0">
        <w:rPr>
          <w:rFonts w:asciiTheme="minorHAnsi" w:hAnsiTheme="minorHAnsi" w:cstheme="minorHAnsi"/>
          <w:sz w:val="22"/>
          <w:szCs w:val="22"/>
        </w:rPr>
        <w:t xml:space="preserve"> Model</w:t>
      </w:r>
      <w:r w:rsidRPr="00A051B0">
        <w:rPr>
          <w:rFonts w:asciiTheme="minorHAnsi" w:hAnsiTheme="minorHAnsi" w:cstheme="minorHAnsi"/>
          <w:sz w:val="22"/>
          <w:szCs w:val="22"/>
        </w:rPr>
        <w:t xml:space="preserve"> </w:t>
      </w:r>
      <w:r w:rsidR="00A17714" w:rsidRPr="00A051B0">
        <w:rPr>
          <w:rFonts w:asciiTheme="minorHAnsi" w:hAnsiTheme="minorHAnsi" w:cstheme="minorHAnsi"/>
          <w:sz w:val="22"/>
          <w:szCs w:val="22"/>
        </w:rPr>
        <w:t>175</w:t>
      </w:r>
      <w:r w:rsidR="00FF2064" w:rsidRPr="00A051B0">
        <w:rPr>
          <w:rFonts w:asciiTheme="minorHAnsi" w:hAnsiTheme="minorHAnsi" w:cstheme="minorHAnsi"/>
          <w:sz w:val="22"/>
          <w:szCs w:val="22"/>
        </w:rPr>
        <w:t>:</w:t>
      </w:r>
      <w:r w:rsidRPr="00A051B0">
        <w:rPr>
          <w:rFonts w:asciiTheme="minorHAnsi" w:hAnsiTheme="minorHAnsi" w:cstheme="minorHAnsi"/>
          <w:sz w:val="22"/>
          <w:szCs w:val="22"/>
        </w:rPr>
        <w:t>137-149</w:t>
      </w:r>
      <w:r w:rsidR="00C545CD" w:rsidRPr="00A051B0">
        <w:rPr>
          <w:rFonts w:asciiTheme="minorHAnsi" w:hAnsiTheme="minorHAnsi" w:cstheme="minorHAnsi"/>
          <w:sz w:val="22"/>
          <w:szCs w:val="22"/>
        </w:rPr>
        <w:t xml:space="preserve">. </w:t>
      </w:r>
      <w:hyperlink r:id="rId30" w:tgtFrame="_blank" w:tooltip="Persistent link using digital object identifier" w:history="1">
        <w:r w:rsidR="00C545CD" w:rsidRPr="00A051B0">
          <w:rPr>
            <w:rStyle w:val="Hyperlink"/>
            <w:rFonts w:asciiTheme="minorHAnsi" w:hAnsiTheme="minorHAnsi" w:cstheme="minorHAnsi"/>
            <w:color w:val="auto"/>
            <w:sz w:val="22"/>
            <w:szCs w:val="22"/>
            <w:u w:val="none"/>
          </w:rPr>
          <w:t>https://doi.org/10.1016/j.ecolmodel.2003.10.011</w:t>
        </w:r>
      </w:hyperlink>
    </w:p>
    <w:p w14:paraId="7E1D9013" w14:textId="7F3F121B" w:rsidR="00C46FEB" w:rsidRPr="00A051B0" w:rsidRDefault="00FF2064"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Shiu H</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Lee P</w:t>
      </w:r>
      <w:r w:rsidR="00946D29" w:rsidRPr="00A051B0">
        <w:rPr>
          <w:rFonts w:asciiTheme="minorHAnsi" w:hAnsiTheme="minorHAnsi" w:cstheme="minorHAnsi"/>
          <w:sz w:val="22"/>
          <w:szCs w:val="22"/>
        </w:rPr>
        <w:t xml:space="preserve"> (</w:t>
      </w:r>
      <w:r w:rsidR="00C46FEB" w:rsidRPr="00A051B0">
        <w:rPr>
          <w:rFonts w:asciiTheme="minorHAnsi" w:hAnsiTheme="minorHAnsi" w:cstheme="minorHAnsi"/>
          <w:sz w:val="22"/>
          <w:szCs w:val="22"/>
        </w:rPr>
        <w:t>2003</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w:t>
      </w:r>
      <w:r w:rsidR="00C46FEB" w:rsidRPr="00A051B0">
        <w:rPr>
          <w:rFonts w:asciiTheme="minorHAnsi" w:hAnsiTheme="minorHAnsi" w:cstheme="minorHAnsi"/>
          <w:sz w:val="22"/>
          <w:szCs w:val="22"/>
        </w:rPr>
        <w:t>Assessing avian point-count duration and sample size using species accumulation functions</w:t>
      </w:r>
      <w:r w:rsidRPr="00A051B0">
        <w:rPr>
          <w:rFonts w:asciiTheme="minorHAnsi" w:hAnsiTheme="minorHAnsi" w:cstheme="minorHAnsi"/>
          <w:sz w:val="22"/>
          <w:szCs w:val="22"/>
        </w:rPr>
        <w:t xml:space="preserve">. </w:t>
      </w:r>
      <w:r w:rsidR="00BB3F37" w:rsidRPr="00A051B0">
        <w:rPr>
          <w:rFonts w:asciiTheme="minorHAnsi" w:hAnsiTheme="minorHAnsi" w:cstheme="minorHAnsi"/>
          <w:sz w:val="22"/>
          <w:szCs w:val="22"/>
        </w:rPr>
        <w:t>Zool</w:t>
      </w:r>
      <w:r w:rsidR="00696ACA" w:rsidRPr="00A051B0">
        <w:rPr>
          <w:rFonts w:asciiTheme="minorHAnsi" w:hAnsiTheme="minorHAnsi" w:cstheme="minorHAnsi"/>
          <w:sz w:val="22"/>
          <w:szCs w:val="22"/>
        </w:rPr>
        <w:t xml:space="preserve"> S</w:t>
      </w:r>
      <w:r w:rsidR="00BB3F37" w:rsidRPr="00A051B0">
        <w:rPr>
          <w:rFonts w:asciiTheme="minorHAnsi" w:hAnsiTheme="minorHAnsi" w:cstheme="minorHAnsi"/>
          <w:sz w:val="22"/>
          <w:szCs w:val="22"/>
        </w:rPr>
        <w:t xml:space="preserve">tud </w:t>
      </w:r>
      <w:r w:rsidRPr="00A051B0">
        <w:rPr>
          <w:rFonts w:asciiTheme="minorHAnsi" w:hAnsiTheme="minorHAnsi" w:cstheme="minorHAnsi"/>
          <w:sz w:val="22"/>
          <w:szCs w:val="22"/>
        </w:rPr>
        <w:t>42:</w:t>
      </w:r>
      <w:r w:rsidR="00BB3F37" w:rsidRPr="00A051B0">
        <w:rPr>
          <w:rFonts w:asciiTheme="minorHAnsi" w:hAnsiTheme="minorHAnsi" w:cstheme="minorHAnsi"/>
          <w:sz w:val="22"/>
          <w:szCs w:val="22"/>
        </w:rPr>
        <w:t>357-367</w:t>
      </w:r>
    </w:p>
    <w:p w14:paraId="10137F37" w14:textId="0627491C" w:rsidR="00697FF3" w:rsidRPr="00A051B0" w:rsidRDefault="00697FF3"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lastRenderedPageBreak/>
        <w:t>Shwartz A, Shirley S</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Kark S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2008</w:t>
      </w:r>
      <w:r w:rsidR="00946D29" w:rsidRPr="00A051B0">
        <w:rPr>
          <w:rFonts w:asciiTheme="minorHAnsi" w:hAnsiTheme="minorHAnsi" w:cstheme="minorHAnsi"/>
          <w:sz w:val="22"/>
          <w:szCs w:val="22"/>
        </w:rPr>
        <w:t>)</w:t>
      </w:r>
      <w:r w:rsidR="00FF2064"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How do habitat variability and management regime shape the spatial heterogeneity of birds within a </w:t>
      </w:r>
      <w:r w:rsidR="00FF2064" w:rsidRPr="00A051B0">
        <w:rPr>
          <w:rFonts w:asciiTheme="minorHAnsi" w:hAnsiTheme="minorHAnsi" w:cstheme="minorHAnsi"/>
          <w:sz w:val="22"/>
          <w:szCs w:val="22"/>
        </w:rPr>
        <w:t>large Mediterranean urban park?</w:t>
      </w:r>
      <w:r w:rsidRPr="00A051B0">
        <w:rPr>
          <w:rFonts w:asciiTheme="minorHAnsi" w:hAnsiTheme="minorHAnsi" w:cstheme="minorHAnsi"/>
          <w:sz w:val="22"/>
          <w:szCs w:val="22"/>
        </w:rPr>
        <w:t xml:space="preserve"> </w:t>
      </w:r>
      <w:r w:rsidR="00696ACA" w:rsidRPr="00A051B0">
        <w:rPr>
          <w:rFonts w:asciiTheme="minorHAnsi" w:hAnsiTheme="minorHAnsi" w:cstheme="minorHAnsi"/>
          <w:sz w:val="22"/>
          <w:szCs w:val="22"/>
        </w:rPr>
        <w:t xml:space="preserve">Landscape Urban Plan </w:t>
      </w:r>
      <w:r w:rsidR="00A17714" w:rsidRPr="00A051B0">
        <w:rPr>
          <w:rFonts w:asciiTheme="minorHAnsi" w:hAnsiTheme="minorHAnsi" w:cstheme="minorHAnsi"/>
          <w:sz w:val="22"/>
          <w:szCs w:val="22"/>
        </w:rPr>
        <w:t>84</w:t>
      </w:r>
      <w:r w:rsidR="00FF2064" w:rsidRPr="00A051B0">
        <w:rPr>
          <w:rFonts w:asciiTheme="minorHAnsi" w:hAnsiTheme="minorHAnsi" w:cstheme="minorHAnsi"/>
          <w:sz w:val="22"/>
          <w:szCs w:val="22"/>
        </w:rPr>
        <w:t>:</w:t>
      </w:r>
      <w:r w:rsidRPr="00A051B0">
        <w:rPr>
          <w:rFonts w:asciiTheme="minorHAnsi" w:hAnsiTheme="minorHAnsi" w:cstheme="minorHAnsi"/>
          <w:sz w:val="22"/>
          <w:szCs w:val="22"/>
        </w:rPr>
        <w:t>219-229</w:t>
      </w:r>
      <w:r w:rsidR="00C545CD" w:rsidRPr="00A051B0">
        <w:rPr>
          <w:rFonts w:asciiTheme="minorHAnsi" w:hAnsiTheme="minorHAnsi" w:cstheme="minorHAnsi"/>
          <w:sz w:val="22"/>
          <w:szCs w:val="22"/>
        </w:rPr>
        <w:t xml:space="preserve">. </w:t>
      </w:r>
      <w:hyperlink r:id="rId31" w:tgtFrame="_blank" w:tooltip="Persistent link using digital object identifier" w:history="1">
        <w:r w:rsidR="00C545CD" w:rsidRPr="00A051B0">
          <w:rPr>
            <w:rStyle w:val="Hyperlink"/>
            <w:rFonts w:asciiTheme="minorHAnsi" w:hAnsiTheme="minorHAnsi" w:cstheme="minorHAnsi"/>
            <w:color w:val="auto"/>
            <w:sz w:val="22"/>
            <w:szCs w:val="22"/>
            <w:u w:val="none"/>
          </w:rPr>
          <w:t>https://doi.org/10.1016/j.landurbplan.2007.08.003</w:t>
        </w:r>
      </w:hyperlink>
    </w:p>
    <w:p w14:paraId="5318B819" w14:textId="53D1479E" w:rsidR="000D63A2" w:rsidRPr="00A051B0" w:rsidRDefault="000D63A2"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Stagoll K, Manning AD, Knight E, Fischer J</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Lindenmayer DB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2010</w:t>
      </w:r>
      <w:r w:rsidR="00946D29" w:rsidRPr="00A051B0">
        <w:rPr>
          <w:rFonts w:asciiTheme="minorHAnsi" w:hAnsiTheme="minorHAnsi" w:cstheme="minorHAnsi"/>
          <w:sz w:val="22"/>
          <w:szCs w:val="22"/>
        </w:rPr>
        <w:t>)</w:t>
      </w:r>
      <w:r w:rsidR="00FF2064" w:rsidRPr="00A051B0">
        <w:rPr>
          <w:rFonts w:asciiTheme="minorHAnsi" w:hAnsiTheme="minorHAnsi" w:cstheme="minorHAnsi"/>
          <w:sz w:val="22"/>
          <w:szCs w:val="22"/>
        </w:rPr>
        <w:t xml:space="preserve"> </w:t>
      </w:r>
      <w:r w:rsidRPr="00A051B0">
        <w:rPr>
          <w:rFonts w:asciiTheme="minorHAnsi" w:hAnsiTheme="minorHAnsi" w:cstheme="minorHAnsi"/>
          <w:sz w:val="22"/>
          <w:szCs w:val="22"/>
        </w:rPr>
        <w:t>Using bird-habitat relatio</w:t>
      </w:r>
      <w:r w:rsidR="00FF2064" w:rsidRPr="00A051B0">
        <w:rPr>
          <w:rFonts w:asciiTheme="minorHAnsi" w:hAnsiTheme="minorHAnsi" w:cstheme="minorHAnsi"/>
          <w:sz w:val="22"/>
          <w:szCs w:val="22"/>
        </w:rPr>
        <w:t>nships to inform urban planning.</w:t>
      </w:r>
      <w:r w:rsidRPr="00A051B0">
        <w:rPr>
          <w:rFonts w:asciiTheme="minorHAnsi" w:hAnsiTheme="minorHAnsi" w:cstheme="minorHAnsi"/>
          <w:sz w:val="22"/>
          <w:szCs w:val="22"/>
        </w:rPr>
        <w:t xml:space="preserve"> </w:t>
      </w:r>
      <w:r w:rsidR="00696ACA" w:rsidRPr="00A051B0">
        <w:rPr>
          <w:rFonts w:asciiTheme="minorHAnsi" w:hAnsiTheme="minorHAnsi" w:cstheme="minorHAnsi"/>
          <w:sz w:val="22"/>
          <w:szCs w:val="22"/>
        </w:rPr>
        <w:t xml:space="preserve">Landscape Urban Plan </w:t>
      </w:r>
      <w:r w:rsidR="00996CE3" w:rsidRPr="00A051B0">
        <w:rPr>
          <w:rFonts w:asciiTheme="minorHAnsi" w:hAnsiTheme="minorHAnsi" w:cstheme="minorHAnsi"/>
          <w:sz w:val="22"/>
          <w:szCs w:val="22"/>
        </w:rPr>
        <w:t>98</w:t>
      </w:r>
      <w:r w:rsidR="00FF2064" w:rsidRPr="00A051B0">
        <w:rPr>
          <w:rFonts w:asciiTheme="minorHAnsi" w:hAnsiTheme="minorHAnsi" w:cstheme="minorHAnsi"/>
          <w:sz w:val="22"/>
          <w:szCs w:val="22"/>
        </w:rPr>
        <w:t>:</w:t>
      </w:r>
      <w:r w:rsidRPr="00A051B0">
        <w:rPr>
          <w:rFonts w:asciiTheme="minorHAnsi" w:hAnsiTheme="minorHAnsi" w:cstheme="minorHAnsi"/>
          <w:sz w:val="22"/>
          <w:szCs w:val="22"/>
        </w:rPr>
        <w:t>13-25</w:t>
      </w:r>
      <w:r w:rsidR="00C545CD" w:rsidRPr="00A051B0">
        <w:rPr>
          <w:rFonts w:asciiTheme="minorHAnsi" w:hAnsiTheme="minorHAnsi" w:cstheme="minorHAnsi"/>
          <w:sz w:val="22"/>
          <w:szCs w:val="22"/>
        </w:rPr>
        <w:t xml:space="preserve">. </w:t>
      </w:r>
      <w:hyperlink r:id="rId32" w:tgtFrame="_blank" w:tooltip="Persistent link using digital object identifier" w:history="1">
        <w:r w:rsidR="00C545CD" w:rsidRPr="00A051B0">
          <w:rPr>
            <w:rStyle w:val="Hyperlink"/>
            <w:rFonts w:asciiTheme="minorHAnsi" w:hAnsiTheme="minorHAnsi" w:cstheme="minorHAnsi"/>
            <w:color w:val="auto"/>
            <w:sz w:val="22"/>
            <w:szCs w:val="22"/>
            <w:u w:val="none"/>
          </w:rPr>
          <w:t>https://doi.org/10.1016/j.landurbplan.2010.07.006</w:t>
        </w:r>
      </w:hyperlink>
    </w:p>
    <w:p w14:paraId="428503B8" w14:textId="6DEB3AA6" w:rsidR="00E520BD" w:rsidRPr="00A051B0" w:rsidRDefault="00E520BD"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Stirnemann IA, Ikin K, Gibbons P, Blanchard W</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Lindenmayer DB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2015</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Measuring habitat heterogeneity reveals new insights into bird community composition. Oecologia 177:733-746</w:t>
      </w:r>
      <w:r w:rsidR="00C545CD" w:rsidRPr="00A051B0">
        <w:rPr>
          <w:rFonts w:asciiTheme="minorHAnsi" w:hAnsiTheme="minorHAnsi" w:cstheme="minorHAnsi"/>
          <w:sz w:val="22"/>
          <w:szCs w:val="22"/>
        </w:rPr>
        <w:t>. https://doi.org/10.1007/s00442-014-3134-0</w:t>
      </w:r>
    </w:p>
    <w:p w14:paraId="2CAEC36B" w14:textId="696DA5BC" w:rsidR="00094150" w:rsidRPr="00A051B0" w:rsidRDefault="00571D61"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Suthe</w:t>
      </w:r>
      <w:r w:rsidR="0092704E" w:rsidRPr="00A051B0">
        <w:rPr>
          <w:rFonts w:asciiTheme="minorHAnsi" w:hAnsiTheme="minorHAnsi" w:cstheme="minorHAnsi"/>
          <w:sz w:val="22"/>
          <w:szCs w:val="22"/>
        </w:rPr>
        <w:t>r</w:t>
      </w:r>
      <w:r w:rsidRPr="00A051B0">
        <w:rPr>
          <w:rFonts w:asciiTheme="minorHAnsi" w:hAnsiTheme="minorHAnsi" w:cstheme="minorHAnsi"/>
          <w:sz w:val="22"/>
          <w:szCs w:val="22"/>
        </w:rPr>
        <w:t>land WJ, Newton I</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Green RE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2004</w:t>
      </w:r>
      <w:r w:rsidR="00946D29" w:rsidRPr="00A051B0">
        <w:rPr>
          <w:rFonts w:asciiTheme="minorHAnsi" w:hAnsiTheme="minorHAnsi" w:cstheme="minorHAnsi"/>
          <w:sz w:val="22"/>
          <w:szCs w:val="22"/>
        </w:rPr>
        <w:t>)</w:t>
      </w:r>
      <w:r w:rsidR="00295A4B"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Bird </w:t>
      </w:r>
      <w:r w:rsidR="00943630" w:rsidRPr="00A051B0">
        <w:rPr>
          <w:rFonts w:asciiTheme="minorHAnsi" w:hAnsiTheme="minorHAnsi" w:cstheme="minorHAnsi"/>
          <w:sz w:val="22"/>
          <w:szCs w:val="22"/>
        </w:rPr>
        <w:t>e</w:t>
      </w:r>
      <w:r w:rsidRPr="00A051B0">
        <w:rPr>
          <w:rFonts w:asciiTheme="minorHAnsi" w:hAnsiTheme="minorHAnsi" w:cstheme="minorHAnsi"/>
          <w:sz w:val="22"/>
          <w:szCs w:val="22"/>
        </w:rPr>
        <w:t xml:space="preserve">cology and </w:t>
      </w:r>
      <w:r w:rsidR="00943630" w:rsidRPr="00A051B0">
        <w:rPr>
          <w:rFonts w:asciiTheme="minorHAnsi" w:hAnsiTheme="minorHAnsi" w:cstheme="minorHAnsi"/>
          <w:sz w:val="22"/>
          <w:szCs w:val="22"/>
        </w:rPr>
        <w:t>c</w:t>
      </w:r>
      <w:r w:rsidRPr="00A051B0">
        <w:rPr>
          <w:rFonts w:asciiTheme="minorHAnsi" w:hAnsiTheme="minorHAnsi" w:cstheme="minorHAnsi"/>
          <w:sz w:val="22"/>
          <w:szCs w:val="22"/>
        </w:rPr>
        <w:t xml:space="preserve">onservation, a </w:t>
      </w:r>
      <w:r w:rsidR="00943630" w:rsidRPr="00A051B0">
        <w:rPr>
          <w:rFonts w:asciiTheme="minorHAnsi" w:hAnsiTheme="minorHAnsi" w:cstheme="minorHAnsi"/>
          <w:sz w:val="22"/>
          <w:szCs w:val="22"/>
        </w:rPr>
        <w:t>h</w:t>
      </w:r>
      <w:r w:rsidRPr="00A051B0">
        <w:rPr>
          <w:rFonts w:asciiTheme="minorHAnsi" w:hAnsiTheme="minorHAnsi" w:cstheme="minorHAnsi"/>
          <w:sz w:val="22"/>
          <w:szCs w:val="22"/>
        </w:rPr>
        <w:t xml:space="preserve">andbook of </w:t>
      </w:r>
      <w:r w:rsidR="00943630" w:rsidRPr="00A051B0">
        <w:rPr>
          <w:rFonts w:asciiTheme="minorHAnsi" w:hAnsiTheme="minorHAnsi" w:cstheme="minorHAnsi"/>
          <w:sz w:val="22"/>
          <w:szCs w:val="22"/>
        </w:rPr>
        <w:t>t</w:t>
      </w:r>
      <w:r w:rsidRPr="00A051B0">
        <w:rPr>
          <w:rFonts w:asciiTheme="minorHAnsi" w:hAnsiTheme="minorHAnsi" w:cstheme="minorHAnsi"/>
          <w:sz w:val="22"/>
          <w:szCs w:val="22"/>
        </w:rPr>
        <w:t>echniques</w:t>
      </w:r>
      <w:r w:rsidR="00FF2064" w:rsidRPr="00A051B0">
        <w:rPr>
          <w:rFonts w:asciiTheme="minorHAnsi" w:hAnsiTheme="minorHAnsi" w:cstheme="minorHAnsi"/>
          <w:sz w:val="22"/>
          <w:szCs w:val="22"/>
        </w:rPr>
        <w:t>. Oxford University Press, Oxford</w:t>
      </w:r>
    </w:p>
    <w:p w14:paraId="12165B32" w14:textId="6583D490" w:rsidR="00692B56" w:rsidRPr="00A051B0" w:rsidRDefault="00692B56"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Tews J, Brose U, Grimm V, Tielbörger K, Wichmann MC, Schwager M</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Jeltsch F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2004</w:t>
      </w:r>
      <w:r w:rsidR="00946D29" w:rsidRPr="00A051B0">
        <w:rPr>
          <w:rFonts w:asciiTheme="minorHAnsi" w:hAnsiTheme="minorHAnsi" w:cstheme="minorHAnsi"/>
          <w:sz w:val="22"/>
          <w:szCs w:val="22"/>
        </w:rPr>
        <w:t>)</w:t>
      </w:r>
      <w:r w:rsidR="00943630" w:rsidRPr="00A051B0">
        <w:rPr>
          <w:rFonts w:asciiTheme="minorHAnsi" w:hAnsiTheme="minorHAnsi" w:cstheme="minorHAnsi"/>
          <w:sz w:val="22"/>
          <w:szCs w:val="22"/>
        </w:rPr>
        <w:t xml:space="preserve"> Animal species diversity driven by habitat heterogeneity/diversity: the importance of keystone structures. </w:t>
      </w:r>
      <w:r w:rsidRPr="00A051B0">
        <w:rPr>
          <w:rFonts w:asciiTheme="minorHAnsi" w:hAnsiTheme="minorHAnsi" w:cstheme="minorHAnsi"/>
          <w:sz w:val="22"/>
          <w:szCs w:val="22"/>
        </w:rPr>
        <w:t>J</w:t>
      </w:r>
      <w:r w:rsidR="00696ACA" w:rsidRPr="00A051B0">
        <w:rPr>
          <w:rFonts w:asciiTheme="minorHAnsi" w:hAnsiTheme="minorHAnsi" w:cstheme="minorHAnsi"/>
          <w:sz w:val="22"/>
          <w:szCs w:val="22"/>
        </w:rPr>
        <w:t xml:space="preserve"> </w:t>
      </w:r>
      <w:r w:rsidRPr="00A051B0">
        <w:rPr>
          <w:rFonts w:asciiTheme="minorHAnsi" w:hAnsiTheme="minorHAnsi" w:cstheme="minorHAnsi"/>
          <w:sz w:val="22"/>
          <w:szCs w:val="22"/>
        </w:rPr>
        <w:t>Biogeogr 31:79-92</w:t>
      </w:r>
      <w:r w:rsidR="00C545CD" w:rsidRPr="00A051B0">
        <w:rPr>
          <w:rFonts w:asciiTheme="minorHAnsi" w:hAnsiTheme="minorHAnsi" w:cstheme="minorHAnsi"/>
          <w:sz w:val="22"/>
          <w:szCs w:val="22"/>
        </w:rPr>
        <w:t xml:space="preserve">. </w:t>
      </w:r>
      <w:hyperlink r:id="rId33" w:history="1">
        <w:r w:rsidR="00C545CD" w:rsidRPr="00A051B0">
          <w:rPr>
            <w:rStyle w:val="Hyperlink"/>
            <w:rFonts w:asciiTheme="minorHAnsi" w:hAnsiTheme="minorHAnsi" w:cstheme="minorHAnsi"/>
            <w:bCs/>
            <w:color w:val="auto"/>
            <w:sz w:val="22"/>
            <w:szCs w:val="22"/>
            <w:u w:val="none"/>
            <w:shd w:val="clear" w:color="auto" w:fill="FFFFFF"/>
          </w:rPr>
          <w:t>https://doi.org/10.1046/j.0305-0270.2003.00994.x</w:t>
        </w:r>
      </w:hyperlink>
    </w:p>
    <w:p w14:paraId="5277F9CB" w14:textId="321F1449" w:rsidR="00B403D7" w:rsidRPr="00A051B0" w:rsidRDefault="00B403D7"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Tuomisto H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2010</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A consistent terminology for quantifying species diversity? Yes, it does exist. Oecologia 164:853-860</w:t>
      </w:r>
      <w:r w:rsidR="00A051B0" w:rsidRPr="00A051B0">
        <w:rPr>
          <w:rFonts w:asciiTheme="minorHAnsi" w:hAnsiTheme="minorHAnsi" w:cstheme="minorHAnsi"/>
          <w:sz w:val="22"/>
          <w:szCs w:val="22"/>
        </w:rPr>
        <w:t>. https://doi.org/10.1007/s00442-010-1812-0</w:t>
      </w:r>
    </w:p>
    <w:p w14:paraId="0878DBEF" w14:textId="76E75774" w:rsidR="00605904" w:rsidRPr="00A051B0" w:rsidRDefault="00605904"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Veech JA</w:t>
      </w:r>
      <w:r w:rsidR="00946D29" w:rsidRPr="00A051B0">
        <w:rPr>
          <w:rFonts w:asciiTheme="minorHAnsi" w:hAnsiTheme="minorHAnsi" w:cstheme="minorHAnsi"/>
          <w:sz w:val="22"/>
          <w:szCs w:val="22"/>
        </w:rPr>
        <w:t xml:space="preserve">, </w:t>
      </w:r>
      <w:r w:rsidRPr="00A051B0">
        <w:rPr>
          <w:rFonts w:asciiTheme="minorHAnsi" w:hAnsiTheme="minorHAnsi" w:cstheme="minorHAnsi"/>
          <w:sz w:val="22"/>
          <w:szCs w:val="22"/>
        </w:rPr>
        <w:t xml:space="preserve">Crist TO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2007</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Habitat and climate heterogeneity maintain beta-diversity of birds among landscapes within ecoregions. Global Ecol Biogegr </w:t>
      </w:r>
      <w:r w:rsidR="00F27DDF" w:rsidRPr="00A051B0">
        <w:rPr>
          <w:rFonts w:asciiTheme="minorHAnsi" w:hAnsiTheme="minorHAnsi" w:cstheme="minorHAnsi"/>
          <w:sz w:val="22"/>
          <w:szCs w:val="22"/>
        </w:rPr>
        <w:t>16:650-656</w:t>
      </w:r>
      <w:r w:rsidR="00A051B0" w:rsidRPr="00A051B0">
        <w:rPr>
          <w:rFonts w:asciiTheme="minorHAnsi" w:hAnsiTheme="minorHAnsi" w:cstheme="minorHAnsi"/>
          <w:sz w:val="22"/>
          <w:szCs w:val="22"/>
        </w:rPr>
        <w:t xml:space="preserve">. </w:t>
      </w:r>
      <w:hyperlink r:id="rId34" w:history="1">
        <w:r w:rsidR="00A051B0" w:rsidRPr="00A051B0">
          <w:rPr>
            <w:rStyle w:val="Hyperlink"/>
            <w:rFonts w:asciiTheme="minorHAnsi" w:hAnsiTheme="minorHAnsi" w:cstheme="minorHAnsi"/>
            <w:bCs/>
            <w:color w:val="auto"/>
            <w:sz w:val="22"/>
            <w:szCs w:val="22"/>
            <w:u w:val="none"/>
            <w:shd w:val="clear" w:color="auto" w:fill="FFFFFF"/>
          </w:rPr>
          <w:t>https://doi.org/10.1111/j.1466-8238.2007.00315.x</w:t>
        </w:r>
      </w:hyperlink>
    </w:p>
    <w:p w14:paraId="3A41FB78" w14:textId="02DFDB94" w:rsidR="007B112F" w:rsidRPr="00A051B0" w:rsidRDefault="00EF1CB8" w:rsidP="00A051B0">
      <w:pPr>
        <w:spacing w:after="240" w:line="480" w:lineRule="auto"/>
        <w:rPr>
          <w:rFonts w:asciiTheme="minorHAnsi" w:hAnsiTheme="minorHAnsi" w:cstheme="minorHAnsi"/>
          <w:sz w:val="22"/>
          <w:szCs w:val="22"/>
        </w:rPr>
      </w:pPr>
      <w:r w:rsidRPr="00A051B0">
        <w:rPr>
          <w:rFonts w:asciiTheme="minorHAnsi" w:hAnsiTheme="minorHAnsi" w:cstheme="minorHAnsi"/>
          <w:sz w:val="22"/>
          <w:szCs w:val="22"/>
        </w:rPr>
        <w:t xml:space="preserve">Whittaker RH </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1960</w:t>
      </w:r>
      <w:r w:rsidR="00946D29" w:rsidRPr="00A051B0">
        <w:rPr>
          <w:rFonts w:asciiTheme="minorHAnsi" w:hAnsiTheme="minorHAnsi" w:cstheme="minorHAnsi"/>
          <w:sz w:val="22"/>
          <w:szCs w:val="22"/>
        </w:rPr>
        <w:t>)</w:t>
      </w:r>
      <w:r w:rsidRPr="00A051B0">
        <w:rPr>
          <w:rFonts w:asciiTheme="minorHAnsi" w:hAnsiTheme="minorHAnsi" w:cstheme="minorHAnsi"/>
          <w:sz w:val="22"/>
          <w:szCs w:val="22"/>
        </w:rPr>
        <w:t xml:space="preserve"> Vegetation of the Siskiyou Mountains, Oregon and California. Ecol Monogr 30:280-338</w:t>
      </w:r>
      <w:r w:rsidR="00A051B0" w:rsidRPr="00A051B0">
        <w:rPr>
          <w:rFonts w:asciiTheme="minorHAnsi" w:hAnsiTheme="minorHAnsi" w:cstheme="minorHAnsi"/>
          <w:sz w:val="22"/>
          <w:szCs w:val="22"/>
        </w:rPr>
        <w:t xml:space="preserve">. </w:t>
      </w:r>
      <w:hyperlink r:id="rId35" w:history="1">
        <w:r w:rsidR="00A051B0" w:rsidRPr="00A051B0">
          <w:rPr>
            <w:rStyle w:val="Hyperlink"/>
            <w:rFonts w:asciiTheme="minorHAnsi" w:hAnsiTheme="minorHAnsi" w:cstheme="minorHAnsi"/>
            <w:bCs/>
            <w:color w:val="auto"/>
            <w:sz w:val="22"/>
            <w:szCs w:val="22"/>
            <w:u w:val="none"/>
            <w:shd w:val="clear" w:color="auto" w:fill="FFFFFF"/>
          </w:rPr>
          <w:t>https://doi.org/10.2307/1943563</w:t>
        </w:r>
      </w:hyperlink>
    </w:p>
    <w:p w14:paraId="62B4EC45" w14:textId="77777777" w:rsidR="00ED011C" w:rsidRPr="008520AF" w:rsidRDefault="00081FA2" w:rsidP="008739C0">
      <w:pPr>
        <w:spacing w:line="480" w:lineRule="auto"/>
        <w:rPr>
          <w:rFonts w:asciiTheme="minorHAnsi" w:hAnsiTheme="minorHAnsi" w:cs="Arial"/>
          <w:sz w:val="22"/>
          <w:szCs w:val="22"/>
        </w:rPr>
      </w:pPr>
      <w:r>
        <w:rPr>
          <w:rFonts w:asciiTheme="minorHAnsi" w:hAnsiTheme="minorHAnsi" w:cs="Arial"/>
          <w:noProof/>
          <w:sz w:val="22"/>
          <w:szCs w:val="22"/>
          <w:lang w:eastAsia="en-GB"/>
        </w:rPr>
        <w:lastRenderedPageBreak/>
        <w:drawing>
          <wp:inline distT="0" distB="0" distL="0" distR="0" wp14:anchorId="4D1BB459" wp14:editId="3AE28915">
            <wp:extent cx="3355488" cy="4781550"/>
            <wp:effectExtent l="19050" t="19050" r="16362" b="19050"/>
            <wp:docPr id="1" name="Picture 0" descr="Study site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udy site small.jpg"/>
                    <pic:cNvPicPr/>
                  </pic:nvPicPr>
                  <pic:blipFill>
                    <a:blip r:embed="rId36"/>
                    <a:stretch>
                      <a:fillRect/>
                    </a:stretch>
                  </pic:blipFill>
                  <pic:spPr>
                    <a:xfrm>
                      <a:off x="0" y="0"/>
                      <a:ext cx="3356237" cy="4782617"/>
                    </a:xfrm>
                    <a:prstGeom prst="rect">
                      <a:avLst/>
                    </a:prstGeom>
                    <a:ln w="12700">
                      <a:solidFill>
                        <a:schemeClr val="tx1"/>
                      </a:solidFill>
                    </a:ln>
                  </pic:spPr>
                </pic:pic>
              </a:graphicData>
            </a:graphic>
          </wp:inline>
        </w:drawing>
      </w:r>
    </w:p>
    <w:p w14:paraId="167D48B7" w14:textId="1A030972" w:rsidR="0068251B" w:rsidRDefault="00857D85" w:rsidP="008739C0">
      <w:pPr>
        <w:spacing w:line="480" w:lineRule="auto"/>
        <w:rPr>
          <w:rFonts w:asciiTheme="minorHAnsi" w:hAnsiTheme="minorHAnsi" w:cs="Arial"/>
          <w:sz w:val="22"/>
          <w:szCs w:val="22"/>
        </w:rPr>
      </w:pPr>
      <w:r w:rsidRPr="00E524BA">
        <w:rPr>
          <w:rFonts w:asciiTheme="minorHAnsi" w:hAnsiTheme="minorHAnsi" w:cs="Arial"/>
          <w:b/>
          <w:sz w:val="22"/>
          <w:szCs w:val="22"/>
        </w:rPr>
        <w:t>Fig. 1</w:t>
      </w:r>
      <w:r w:rsidRPr="008520AF">
        <w:rPr>
          <w:rFonts w:asciiTheme="minorHAnsi" w:hAnsiTheme="minorHAnsi" w:cs="Arial"/>
          <w:sz w:val="22"/>
          <w:szCs w:val="22"/>
        </w:rPr>
        <w:t xml:space="preserve"> </w:t>
      </w:r>
      <w:r>
        <w:rPr>
          <w:rFonts w:asciiTheme="minorHAnsi" w:hAnsiTheme="minorHAnsi" w:cs="Arial"/>
          <w:sz w:val="22"/>
          <w:szCs w:val="22"/>
        </w:rPr>
        <w:t xml:space="preserve">Study site at </w:t>
      </w:r>
      <w:r w:rsidRPr="008520AF">
        <w:rPr>
          <w:rFonts w:asciiTheme="minorHAnsi" w:hAnsiTheme="minorHAnsi" w:cs="Arial"/>
          <w:sz w:val="22"/>
          <w:szCs w:val="22"/>
        </w:rPr>
        <w:t>Akrotiri Peninsula</w:t>
      </w:r>
      <w:r>
        <w:rPr>
          <w:rFonts w:asciiTheme="minorHAnsi" w:hAnsiTheme="minorHAnsi" w:cs="Arial"/>
          <w:sz w:val="22"/>
          <w:szCs w:val="22"/>
        </w:rPr>
        <w:t xml:space="preserve">, Cyprus </w:t>
      </w:r>
      <w:r>
        <w:rPr>
          <w:rFonts w:asciiTheme="minorHAnsi" w:hAnsiTheme="minorHAnsi"/>
          <w:sz w:val="22"/>
          <w:szCs w:val="22"/>
        </w:rPr>
        <w:t xml:space="preserve">(map outline </w:t>
      </w:r>
      <w:r w:rsidRPr="005726C2">
        <w:rPr>
          <w:rFonts w:asciiTheme="minorHAnsi" w:hAnsiTheme="minorHAnsi"/>
          <w:sz w:val="22"/>
          <w:szCs w:val="22"/>
        </w:rPr>
        <w:t xml:space="preserve">from </w:t>
      </w:r>
      <w:r w:rsidRPr="005726C2">
        <w:rPr>
          <w:rFonts w:asciiTheme="minorHAnsi" w:hAnsiTheme="minorHAnsi"/>
          <w:sz w:val="22"/>
          <w:szCs w:val="22"/>
        </w:rPr>
        <w:fldChar w:fldCharType="begin"/>
      </w:r>
      <w:r w:rsidRPr="005726C2">
        <w:rPr>
          <w:rFonts w:asciiTheme="minorHAnsi" w:hAnsiTheme="minorHAnsi"/>
          <w:sz w:val="22"/>
          <w:szCs w:val="22"/>
        </w:rPr>
        <w:instrText>ADDIN RW.CITE{{212 Eurostat 2015}}</w:instrText>
      </w:r>
      <w:r w:rsidRPr="005726C2">
        <w:rPr>
          <w:rFonts w:asciiTheme="minorHAnsi" w:hAnsiTheme="minorHAnsi"/>
          <w:sz w:val="22"/>
          <w:szCs w:val="22"/>
        </w:rPr>
        <w:fldChar w:fldCharType="separate"/>
      </w:r>
      <w:r>
        <w:rPr>
          <w:rFonts w:asciiTheme="minorHAnsi" w:hAnsiTheme="minorHAnsi"/>
          <w:sz w:val="22"/>
          <w:szCs w:val="22"/>
        </w:rPr>
        <w:t>Eurostat (2015)</w:t>
      </w:r>
      <w:r w:rsidRPr="005726C2">
        <w:rPr>
          <w:rFonts w:asciiTheme="minorHAnsi" w:hAnsiTheme="minorHAnsi"/>
          <w:sz w:val="22"/>
          <w:szCs w:val="22"/>
        </w:rPr>
        <w:fldChar w:fldCharType="end"/>
      </w:r>
      <w:r>
        <w:rPr>
          <w:rFonts w:asciiTheme="minorHAnsi" w:hAnsiTheme="minorHAnsi"/>
          <w:sz w:val="22"/>
          <w:szCs w:val="22"/>
        </w:rPr>
        <w:t xml:space="preserve">; image from ESRI </w:t>
      </w:r>
      <w:r w:rsidR="001309AF">
        <w:rPr>
          <w:rFonts w:asciiTheme="minorHAnsi" w:hAnsiTheme="minorHAnsi"/>
          <w:sz w:val="22"/>
          <w:szCs w:val="22"/>
        </w:rPr>
        <w:t>(</w:t>
      </w:r>
      <w:r>
        <w:rPr>
          <w:rFonts w:asciiTheme="minorHAnsi" w:hAnsiTheme="minorHAnsi"/>
          <w:sz w:val="22"/>
          <w:szCs w:val="22"/>
        </w:rPr>
        <w:t>2014)</w:t>
      </w:r>
    </w:p>
    <w:p w14:paraId="33D67E86" w14:textId="0FC3BD0D" w:rsidR="00F8642E" w:rsidRDefault="00F8642E" w:rsidP="008739C0">
      <w:pPr>
        <w:spacing w:line="480" w:lineRule="auto"/>
        <w:rPr>
          <w:rFonts w:asciiTheme="minorHAnsi" w:hAnsiTheme="minorHAnsi" w:cs="Arial"/>
          <w:sz w:val="22"/>
          <w:szCs w:val="22"/>
        </w:rPr>
      </w:pPr>
      <w:r w:rsidRPr="00F8642E">
        <w:rPr>
          <w:rFonts w:asciiTheme="minorHAnsi" w:hAnsiTheme="minorHAnsi" w:cs="Arial"/>
          <w:noProof/>
          <w:sz w:val="22"/>
          <w:szCs w:val="22"/>
          <w:lang w:eastAsia="en-GB"/>
        </w:rPr>
        <w:lastRenderedPageBreak/>
        <w:drawing>
          <wp:inline distT="0" distB="0" distL="0" distR="0" wp14:anchorId="1FB1C0CC" wp14:editId="013E279B">
            <wp:extent cx="5274310" cy="3369877"/>
            <wp:effectExtent l="19050" t="0" r="2540" b="0"/>
            <wp:docPr id="13" name="Picture 12" descr="Habitat types with points 0206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bitat types with points 020619.jpg"/>
                    <pic:cNvPicPr/>
                  </pic:nvPicPr>
                  <pic:blipFill>
                    <a:blip r:embed="rId37"/>
                    <a:stretch>
                      <a:fillRect/>
                    </a:stretch>
                  </pic:blipFill>
                  <pic:spPr>
                    <a:xfrm>
                      <a:off x="0" y="0"/>
                      <a:ext cx="5274310" cy="3369877"/>
                    </a:xfrm>
                    <a:prstGeom prst="rect">
                      <a:avLst/>
                    </a:prstGeom>
                  </pic:spPr>
                </pic:pic>
              </a:graphicData>
            </a:graphic>
          </wp:inline>
        </w:drawing>
      </w:r>
    </w:p>
    <w:p w14:paraId="722D2F3C" w14:textId="77777777" w:rsidR="00857D85" w:rsidRPr="005D0123" w:rsidRDefault="00857D85" w:rsidP="008739C0">
      <w:pPr>
        <w:spacing w:line="480" w:lineRule="auto"/>
        <w:rPr>
          <w:rFonts w:asciiTheme="minorHAnsi" w:hAnsiTheme="minorHAnsi" w:cs="Arial"/>
          <w:b/>
          <w:sz w:val="22"/>
          <w:szCs w:val="22"/>
        </w:rPr>
      </w:pPr>
      <w:r w:rsidRPr="00E524BA">
        <w:rPr>
          <w:rFonts w:asciiTheme="minorHAnsi" w:hAnsiTheme="minorHAnsi" w:cs="Arial"/>
          <w:b/>
          <w:sz w:val="22"/>
          <w:szCs w:val="22"/>
        </w:rPr>
        <w:t>Fig. 2</w:t>
      </w:r>
      <w:r w:rsidRPr="008520AF">
        <w:rPr>
          <w:rFonts w:asciiTheme="minorHAnsi" w:hAnsiTheme="minorHAnsi" w:cs="Arial"/>
          <w:sz w:val="22"/>
          <w:szCs w:val="22"/>
        </w:rPr>
        <w:t xml:space="preserve"> </w:t>
      </w:r>
      <w:r>
        <w:rPr>
          <w:rFonts w:asciiTheme="minorHAnsi" w:hAnsiTheme="minorHAnsi" w:cs="Arial"/>
          <w:sz w:val="22"/>
          <w:szCs w:val="22"/>
        </w:rPr>
        <w:t>Map of h</w:t>
      </w:r>
      <w:r w:rsidRPr="008520AF">
        <w:rPr>
          <w:rFonts w:asciiTheme="minorHAnsi" w:hAnsiTheme="minorHAnsi" w:cs="Arial"/>
          <w:sz w:val="22"/>
          <w:szCs w:val="22"/>
        </w:rPr>
        <w:t xml:space="preserve">abitat types </w:t>
      </w:r>
      <w:r>
        <w:rPr>
          <w:rFonts w:asciiTheme="minorHAnsi" w:hAnsiTheme="minorHAnsi" w:cs="Arial"/>
          <w:sz w:val="22"/>
          <w:szCs w:val="22"/>
        </w:rPr>
        <w:t>illustrating</w:t>
      </w:r>
      <w:r w:rsidRPr="008520AF">
        <w:rPr>
          <w:rFonts w:asciiTheme="minorHAnsi" w:hAnsiTheme="minorHAnsi" w:cs="Arial"/>
          <w:sz w:val="22"/>
          <w:szCs w:val="22"/>
        </w:rPr>
        <w:t xml:space="preserve"> the </w:t>
      </w:r>
      <w:r>
        <w:rPr>
          <w:rFonts w:asciiTheme="minorHAnsi" w:hAnsiTheme="minorHAnsi" w:cs="Arial"/>
          <w:sz w:val="22"/>
          <w:szCs w:val="22"/>
        </w:rPr>
        <w:t>location</w:t>
      </w:r>
      <w:r w:rsidRPr="008520AF">
        <w:rPr>
          <w:rFonts w:asciiTheme="minorHAnsi" w:hAnsiTheme="minorHAnsi" w:cs="Arial"/>
          <w:sz w:val="22"/>
          <w:szCs w:val="22"/>
        </w:rPr>
        <w:t xml:space="preserve"> of the </w:t>
      </w:r>
      <w:r>
        <w:rPr>
          <w:rFonts w:asciiTheme="minorHAnsi" w:hAnsiTheme="minorHAnsi" w:cs="Arial"/>
          <w:sz w:val="22"/>
          <w:szCs w:val="22"/>
        </w:rPr>
        <w:t xml:space="preserve">97 </w:t>
      </w:r>
      <w:r w:rsidRPr="008520AF">
        <w:rPr>
          <w:rFonts w:asciiTheme="minorHAnsi" w:hAnsiTheme="minorHAnsi" w:cs="Arial"/>
          <w:sz w:val="22"/>
          <w:szCs w:val="22"/>
        </w:rPr>
        <w:t>point counts</w:t>
      </w:r>
      <w:r>
        <w:rPr>
          <w:rFonts w:asciiTheme="minorHAnsi" w:hAnsiTheme="minorHAnsi" w:cs="Arial"/>
          <w:sz w:val="22"/>
          <w:szCs w:val="22"/>
        </w:rPr>
        <w:t xml:space="preserve"> (yellow dots)</w:t>
      </w:r>
    </w:p>
    <w:p w14:paraId="1ADD40A1" w14:textId="77777777" w:rsidR="00E5333C" w:rsidRDefault="00E5333C" w:rsidP="008739C0">
      <w:pPr>
        <w:spacing w:line="480" w:lineRule="auto"/>
        <w:rPr>
          <w:rFonts w:asciiTheme="minorHAnsi" w:hAnsiTheme="minorHAnsi" w:cs="Arial"/>
          <w:sz w:val="22"/>
          <w:szCs w:val="22"/>
        </w:rPr>
      </w:pPr>
    </w:p>
    <w:p w14:paraId="038AFC20" w14:textId="77777777" w:rsidR="007B112F" w:rsidRDefault="007B112F" w:rsidP="008739C0">
      <w:pPr>
        <w:spacing w:line="480" w:lineRule="auto"/>
        <w:rPr>
          <w:rFonts w:asciiTheme="minorHAnsi" w:hAnsiTheme="minorHAnsi" w:cs="Arial"/>
          <w:sz w:val="22"/>
          <w:szCs w:val="22"/>
        </w:rPr>
      </w:pPr>
    </w:p>
    <w:p w14:paraId="76EE9D16" w14:textId="77777777" w:rsidR="007B112F" w:rsidRDefault="007B112F" w:rsidP="008739C0">
      <w:pPr>
        <w:spacing w:line="480" w:lineRule="auto"/>
        <w:rPr>
          <w:rFonts w:asciiTheme="minorHAnsi" w:hAnsiTheme="minorHAnsi" w:cs="Arial"/>
          <w:sz w:val="22"/>
          <w:szCs w:val="22"/>
        </w:rPr>
      </w:pPr>
    </w:p>
    <w:p w14:paraId="17BF3785" w14:textId="77777777" w:rsidR="007B112F" w:rsidRDefault="007B112F" w:rsidP="008739C0">
      <w:pPr>
        <w:spacing w:line="480" w:lineRule="auto"/>
        <w:rPr>
          <w:rFonts w:asciiTheme="minorHAnsi" w:hAnsiTheme="minorHAnsi" w:cs="Arial"/>
          <w:sz w:val="22"/>
          <w:szCs w:val="22"/>
        </w:rPr>
      </w:pPr>
    </w:p>
    <w:p w14:paraId="660E115B" w14:textId="77777777" w:rsidR="007B112F" w:rsidRDefault="007B112F" w:rsidP="008739C0">
      <w:pPr>
        <w:spacing w:line="480" w:lineRule="auto"/>
        <w:rPr>
          <w:rFonts w:asciiTheme="minorHAnsi" w:hAnsiTheme="minorHAnsi" w:cs="Arial"/>
          <w:sz w:val="22"/>
          <w:szCs w:val="22"/>
        </w:rPr>
      </w:pPr>
    </w:p>
    <w:p w14:paraId="06AAD7EF" w14:textId="02A1F9D2" w:rsidR="001C78FD" w:rsidRDefault="00824808" w:rsidP="008739C0">
      <w:pPr>
        <w:spacing w:line="480" w:lineRule="auto"/>
        <w:rPr>
          <w:rFonts w:asciiTheme="minorHAnsi" w:hAnsiTheme="minorHAnsi" w:cs="Arial"/>
          <w:sz w:val="22"/>
          <w:szCs w:val="22"/>
        </w:rPr>
      </w:pPr>
      <w:del w:id="337" w:author="Thomas Hadjikyriakou" w:date="2021-09-04T12:33:00Z">
        <w:r w:rsidDel="006466E8">
          <w:rPr>
            <w:rFonts w:asciiTheme="minorHAnsi" w:hAnsiTheme="minorHAnsi" w:cs="Arial"/>
            <w:noProof/>
            <w:sz w:val="22"/>
            <w:szCs w:val="22"/>
            <w:lang w:eastAsia="en-GB"/>
          </w:rPr>
          <w:lastRenderedPageBreak/>
          <w:drawing>
            <wp:inline distT="0" distB="0" distL="0" distR="0" wp14:anchorId="755BD425" wp14:editId="21C25EEC">
              <wp:extent cx="5274310" cy="367665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ig_3.jpg"/>
                      <pic:cNvPicPr/>
                    </pic:nvPicPr>
                    <pic:blipFill>
                      <a:blip r:embed="rId38">
                        <a:extLst>
                          <a:ext uri="{28A0092B-C50C-407E-A947-70E740481C1C}">
                            <a14:useLocalDpi xmlns:a14="http://schemas.microsoft.com/office/drawing/2010/main" val="0"/>
                          </a:ext>
                        </a:extLst>
                      </a:blip>
                      <a:stretch>
                        <a:fillRect/>
                      </a:stretch>
                    </pic:blipFill>
                    <pic:spPr>
                      <a:xfrm>
                        <a:off x="0" y="0"/>
                        <a:ext cx="5274310" cy="3676650"/>
                      </a:xfrm>
                      <a:prstGeom prst="rect">
                        <a:avLst/>
                      </a:prstGeom>
                    </pic:spPr>
                  </pic:pic>
                </a:graphicData>
              </a:graphic>
            </wp:inline>
          </w:drawing>
        </w:r>
      </w:del>
      <w:ins w:id="338" w:author="Thomas Hadjikyriakou" w:date="2021-09-04T12:33:00Z">
        <w:r w:rsidR="006466E8">
          <w:rPr>
            <w:rFonts w:asciiTheme="minorHAnsi" w:hAnsiTheme="minorHAnsi" w:cs="Arial"/>
            <w:noProof/>
            <w:sz w:val="22"/>
            <w:szCs w:val="22"/>
            <w:lang w:eastAsia="en-GB"/>
          </w:rPr>
          <w:drawing>
            <wp:inline distT="0" distB="0" distL="0" distR="0" wp14:anchorId="1AF9AD35" wp14:editId="7B11CE23">
              <wp:extent cx="5274310" cy="383794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 3_040921B.jpg"/>
                      <pic:cNvPicPr/>
                    </pic:nvPicPr>
                    <pic:blipFill>
                      <a:blip r:embed="rId39">
                        <a:extLst>
                          <a:ext uri="{28A0092B-C50C-407E-A947-70E740481C1C}">
                            <a14:useLocalDpi xmlns:a14="http://schemas.microsoft.com/office/drawing/2010/main" val="0"/>
                          </a:ext>
                        </a:extLst>
                      </a:blip>
                      <a:stretch>
                        <a:fillRect/>
                      </a:stretch>
                    </pic:blipFill>
                    <pic:spPr>
                      <a:xfrm>
                        <a:off x="0" y="0"/>
                        <a:ext cx="5274310" cy="3837940"/>
                      </a:xfrm>
                      <a:prstGeom prst="rect">
                        <a:avLst/>
                      </a:prstGeom>
                    </pic:spPr>
                  </pic:pic>
                </a:graphicData>
              </a:graphic>
            </wp:inline>
          </w:drawing>
        </w:r>
      </w:ins>
    </w:p>
    <w:p w14:paraId="2346D4D1" w14:textId="47942714" w:rsidR="00847C65" w:rsidRDefault="00857D85" w:rsidP="008739C0">
      <w:pPr>
        <w:spacing w:line="480" w:lineRule="auto"/>
        <w:rPr>
          <w:rFonts w:asciiTheme="minorHAnsi" w:hAnsiTheme="minorHAnsi" w:cs="Arial"/>
          <w:sz w:val="22"/>
          <w:szCs w:val="22"/>
        </w:rPr>
      </w:pPr>
      <w:r w:rsidRPr="00E524BA">
        <w:rPr>
          <w:rFonts w:asciiTheme="minorHAnsi" w:hAnsiTheme="minorHAnsi" w:cs="Arial"/>
          <w:b/>
          <w:sz w:val="22"/>
          <w:szCs w:val="22"/>
        </w:rPr>
        <w:t>Fig. 3</w:t>
      </w:r>
      <w:r w:rsidRPr="008520AF">
        <w:rPr>
          <w:rFonts w:asciiTheme="minorHAnsi" w:hAnsiTheme="minorHAnsi" w:cs="Arial"/>
          <w:sz w:val="22"/>
          <w:szCs w:val="22"/>
        </w:rPr>
        <w:t xml:space="preserve"> </w:t>
      </w:r>
      <w:r>
        <w:rPr>
          <w:rFonts w:asciiTheme="minorHAnsi" w:hAnsiTheme="minorHAnsi" w:cs="Arial"/>
          <w:sz w:val="22"/>
          <w:szCs w:val="22"/>
        </w:rPr>
        <w:t>N</w:t>
      </w:r>
      <w:r w:rsidRPr="008520AF">
        <w:rPr>
          <w:rFonts w:asciiTheme="minorHAnsi" w:hAnsiTheme="minorHAnsi" w:cs="Arial"/>
          <w:sz w:val="22"/>
          <w:szCs w:val="22"/>
        </w:rPr>
        <w:t>umber of species</w:t>
      </w:r>
      <w:r>
        <w:rPr>
          <w:rFonts w:asciiTheme="minorHAnsi" w:hAnsiTheme="minorHAnsi" w:cs="Arial"/>
          <w:sz w:val="22"/>
          <w:szCs w:val="22"/>
        </w:rPr>
        <w:t xml:space="preserve"> overall</w:t>
      </w:r>
      <w:r w:rsidRPr="008520AF">
        <w:rPr>
          <w:rFonts w:asciiTheme="minorHAnsi" w:hAnsiTheme="minorHAnsi" w:cs="Arial"/>
          <w:sz w:val="22"/>
          <w:szCs w:val="22"/>
        </w:rPr>
        <w:t xml:space="preserve"> (</w:t>
      </w:r>
      <w:r w:rsidRPr="008520AF">
        <w:rPr>
          <w:rFonts w:asciiTheme="minorHAnsi" w:hAnsiTheme="minorHAnsi" w:cs="Arial"/>
          <w:sz w:val="22"/>
          <w:szCs w:val="22"/>
          <w:lang w:val="el-GR"/>
        </w:rPr>
        <w:t>α</w:t>
      </w:r>
      <w:r w:rsidRPr="008520AF">
        <w:rPr>
          <w:rFonts w:asciiTheme="minorHAnsi" w:hAnsiTheme="minorHAnsi" w:cs="Arial"/>
          <w:sz w:val="22"/>
          <w:szCs w:val="22"/>
        </w:rPr>
        <w:t>-diversity)</w:t>
      </w:r>
      <w:r>
        <w:rPr>
          <w:rFonts w:asciiTheme="minorHAnsi" w:hAnsiTheme="minorHAnsi" w:cs="Arial"/>
          <w:sz w:val="22"/>
          <w:szCs w:val="22"/>
        </w:rPr>
        <w:t>, number of breeding species</w:t>
      </w:r>
      <w:r w:rsidRPr="008520AF">
        <w:rPr>
          <w:rFonts w:asciiTheme="minorHAnsi" w:hAnsiTheme="minorHAnsi" w:cs="Arial"/>
          <w:sz w:val="22"/>
          <w:szCs w:val="22"/>
        </w:rPr>
        <w:t xml:space="preserve"> </w:t>
      </w:r>
      <w:r>
        <w:rPr>
          <w:rFonts w:asciiTheme="minorHAnsi" w:hAnsiTheme="minorHAnsi" w:cs="Arial"/>
          <w:sz w:val="22"/>
          <w:szCs w:val="22"/>
        </w:rPr>
        <w:t xml:space="preserve">(resident species and migrant breeders) per habitat type, </w:t>
      </w:r>
      <w:r w:rsidRPr="008520AF">
        <w:rPr>
          <w:rFonts w:asciiTheme="minorHAnsi" w:hAnsiTheme="minorHAnsi" w:cs="Arial"/>
          <w:sz w:val="22"/>
          <w:szCs w:val="22"/>
        </w:rPr>
        <w:t>a</w:t>
      </w:r>
      <w:r>
        <w:rPr>
          <w:rFonts w:asciiTheme="minorHAnsi" w:hAnsiTheme="minorHAnsi" w:cs="Arial"/>
          <w:sz w:val="22"/>
          <w:szCs w:val="22"/>
        </w:rPr>
        <w:t>nd mean</w:t>
      </w:r>
      <w:r w:rsidRPr="008520AF">
        <w:rPr>
          <w:rFonts w:asciiTheme="minorHAnsi" w:hAnsiTheme="minorHAnsi" w:cs="Arial"/>
          <w:sz w:val="22"/>
          <w:szCs w:val="22"/>
        </w:rPr>
        <w:t xml:space="preserve"> number of individuals per point count per visit</w:t>
      </w:r>
      <w:r>
        <w:rPr>
          <w:rFonts w:asciiTheme="minorHAnsi" w:hAnsiTheme="minorHAnsi" w:cs="Arial"/>
          <w:sz w:val="22"/>
          <w:szCs w:val="22"/>
        </w:rPr>
        <w:t xml:space="preserve"> per habitat as an </w:t>
      </w:r>
      <w:r w:rsidRPr="008520AF">
        <w:rPr>
          <w:rFonts w:asciiTheme="minorHAnsi" w:hAnsiTheme="minorHAnsi" w:cs="Arial"/>
          <w:sz w:val="22"/>
          <w:szCs w:val="22"/>
        </w:rPr>
        <w:t>indicator of bird abundance</w:t>
      </w:r>
    </w:p>
    <w:p w14:paraId="0D57F99D" w14:textId="39EAE647" w:rsidR="007B112F" w:rsidRDefault="00824808" w:rsidP="008739C0">
      <w:pPr>
        <w:spacing w:line="480" w:lineRule="auto"/>
        <w:rPr>
          <w:rFonts w:asciiTheme="minorHAnsi" w:hAnsiTheme="minorHAnsi" w:cs="Arial"/>
          <w:sz w:val="22"/>
          <w:szCs w:val="22"/>
        </w:rPr>
      </w:pPr>
      <w:r>
        <w:rPr>
          <w:rFonts w:asciiTheme="minorHAnsi" w:hAnsiTheme="minorHAnsi" w:cs="Arial"/>
          <w:b/>
          <w:noProof/>
          <w:sz w:val="22"/>
          <w:szCs w:val="22"/>
          <w:lang w:eastAsia="en-GB"/>
        </w:rPr>
        <w:lastRenderedPageBreak/>
        <w:drawing>
          <wp:inline distT="0" distB="0" distL="0" distR="0" wp14:anchorId="0390FC33" wp14:editId="05428DD1">
            <wp:extent cx="5274310" cy="3669030"/>
            <wp:effectExtent l="0" t="0" r="254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ig_4.jpg"/>
                    <pic:cNvPicPr/>
                  </pic:nvPicPr>
                  <pic:blipFill>
                    <a:blip r:embed="rId40">
                      <a:extLst>
                        <a:ext uri="{28A0092B-C50C-407E-A947-70E740481C1C}">
                          <a14:useLocalDpi xmlns:a14="http://schemas.microsoft.com/office/drawing/2010/main" val="0"/>
                        </a:ext>
                      </a:extLst>
                    </a:blip>
                    <a:stretch>
                      <a:fillRect/>
                    </a:stretch>
                  </pic:blipFill>
                  <pic:spPr>
                    <a:xfrm>
                      <a:off x="0" y="0"/>
                      <a:ext cx="5274310" cy="3669030"/>
                    </a:xfrm>
                    <a:prstGeom prst="rect">
                      <a:avLst/>
                    </a:prstGeom>
                  </pic:spPr>
                </pic:pic>
              </a:graphicData>
            </a:graphic>
          </wp:inline>
        </w:drawing>
      </w:r>
      <w:r w:rsidR="00857D85" w:rsidRPr="00857D85">
        <w:rPr>
          <w:rFonts w:asciiTheme="minorHAnsi" w:hAnsiTheme="minorHAnsi" w:cs="Arial"/>
          <w:b/>
          <w:sz w:val="22"/>
          <w:szCs w:val="22"/>
        </w:rPr>
        <w:t xml:space="preserve"> </w:t>
      </w:r>
      <w:r w:rsidR="00857D85" w:rsidRPr="00E524BA">
        <w:rPr>
          <w:rFonts w:asciiTheme="minorHAnsi" w:hAnsiTheme="minorHAnsi" w:cs="Arial"/>
          <w:b/>
          <w:sz w:val="22"/>
          <w:szCs w:val="22"/>
        </w:rPr>
        <w:t>Fig. 4</w:t>
      </w:r>
      <w:r w:rsidR="00857D85" w:rsidRPr="008520AF">
        <w:rPr>
          <w:rFonts w:asciiTheme="minorHAnsi" w:hAnsiTheme="minorHAnsi" w:cs="Arial"/>
          <w:sz w:val="22"/>
          <w:szCs w:val="22"/>
        </w:rPr>
        <w:t xml:space="preserve"> Number of individuals and number of species per season showing that species richness does not imply equivalent abundance</w:t>
      </w:r>
    </w:p>
    <w:p w14:paraId="1149BCB1" w14:textId="77777777" w:rsidR="007B112F" w:rsidRPr="007B112F" w:rsidRDefault="007B112F" w:rsidP="008739C0">
      <w:pPr>
        <w:spacing w:line="480" w:lineRule="auto"/>
        <w:rPr>
          <w:rFonts w:asciiTheme="minorHAnsi" w:hAnsiTheme="minorHAnsi" w:cs="Arial"/>
          <w:sz w:val="22"/>
          <w:szCs w:val="22"/>
        </w:rPr>
      </w:pPr>
    </w:p>
    <w:p w14:paraId="2303E10D" w14:textId="19EE590A" w:rsidR="00847C65" w:rsidRDefault="00C26DAD" w:rsidP="008739C0">
      <w:pPr>
        <w:spacing w:line="480" w:lineRule="auto"/>
        <w:rPr>
          <w:rFonts w:asciiTheme="minorHAnsi" w:hAnsiTheme="minorHAnsi" w:cs="Arial"/>
          <w:b/>
          <w:sz w:val="22"/>
          <w:szCs w:val="22"/>
        </w:rPr>
      </w:pPr>
      <w:r>
        <w:rPr>
          <w:rFonts w:asciiTheme="minorHAnsi" w:hAnsiTheme="minorHAnsi" w:cs="Arial"/>
          <w:b/>
          <w:noProof/>
          <w:sz w:val="22"/>
          <w:szCs w:val="22"/>
          <w:lang w:eastAsia="en-GB"/>
        </w:rPr>
        <w:lastRenderedPageBreak/>
        <w:drawing>
          <wp:inline distT="0" distB="0" distL="0" distR="0" wp14:anchorId="57DC7A91" wp14:editId="0F8EDC3F">
            <wp:extent cx="5481179" cy="4133850"/>
            <wp:effectExtent l="0" t="0" r="5715" b="0"/>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41"/>
                    <a:stretch>
                      <a:fillRect/>
                    </a:stretch>
                  </pic:blipFill>
                  <pic:spPr>
                    <a:xfrm>
                      <a:off x="0" y="0"/>
                      <a:ext cx="5482664" cy="4134970"/>
                    </a:xfrm>
                    <a:prstGeom prst="rect">
                      <a:avLst/>
                    </a:prstGeom>
                  </pic:spPr>
                </pic:pic>
              </a:graphicData>
            </a:graphic>
          </wp:inline>
        </w:drawing>
      </w:r>
    </w:p>
    <w:p w14:paraId="53EB7C2F" w14:textId="1D1DEB25" w:rsidR="0068251B" w:rsidRPr="0068251B" w:rsidRDefault="00857D85" w:rsidP="008739C0">
      <w:pPr>
        <w:spacing w:line="480" w:lineRule="auto"/>
        <w:rPr>
          <w:rFonts w:asciiTheme="minorHAnsi" w:hAnsiTheme="minorHAnsi" w:cs="Arial"/>
          <w:sz w:val="22"/>
          <w:szCs w:val="22"/>
        </w:rPr>
      </w:pPr>
      <w:r w:rsidRPr="00E524BA">
        <w:rPr>
          <w:rFonts w:asciiTheme="minorHAnsi" w:hAnsiTheme="minorHAnsi" w:cs="Arial"/>
          <w:b/>
          <w:sz w:val="22"/>
          <w:szCs w:val="22"/>
        </w:rPr>
        <w:t>Fig. 5</w:t>
      </w:r>
      <w:r>
        <w:rPr>
          <w:rFonts w:asciiTheme="minorHAnsi" w:hAnsiTheme="minorHAnsi" w:cs="Arial"/>
          <w:sz w:val="22"/>
          <w:szCs w:val="22"/>
        </w:rPr>
        <w:t xml:space="preserve"> </w:t>
      </w:r>
      <w:r w:rsidRPr="00D17B99">
        <w:rPr>
          <w:rFonts w:asciiTheme="minorHAnsi" w:hAnsiTheme="minorHAnsi" w:cs="Arial"/>
          <w:sz w:val="22"/>
          <w:szCs w:val="22"/>
        </w:rPr>
        <w:t>NMDS ordination illustrating species associations with habitat at Akrotiri for species with 3 or more records over the study period (stress value 0.2234086). Point count numbers not shown here for illustrative purposes; see instead Fig. S</w:t>
      </w:r>
      <w:r>
        <w:rPr>
          <w:rFonts w:asciiTheme="minorHAnsi" w:hAnsiTheme="minorHAnsi" w:cs="Arial"/>
          <w:sz w:val="22"/>
          <w:szCs w:val="22"/>
        </w:rPr>
        <w:t xml:space="preserve">11 in </w:t>
      </w:r>
      <w:r w:rsidR="0047778D">
        <w:rPr>
          <w:rFonts w:asciiTheme="minorHAnsi" w:hAnsiTheme="minorHAnsi" w:cs="Arial"/>
          <w:sz w:val="22"/>
          <w:szCs w:val="22"/>
        </w:rPr>
        <w:t>Online Resource 1</w:t>
      </w:r>
      <w:r w:rsidRPr="00D17B99">
        <w:rPr>
          <w:rFonts w:asciiTheme="minorHAnsi" w:hAnsiTheme="minorHAnsi" w:cs="Arial"/>
          <w:sz w:val="22"/>
          <w:szCs w:val="22"/>
        </w:rPr>
        <w:t>). There is much variation among point counts within habitats as well as between habitats, while some species are associated with multiple habitats. Bird illustrations courtesy of</w:t>
      </w:r>
      <w:r>
        <w:rPr>
          <w:rFonts w:asciiTheme="minorHAnsi" w:hAnsiTheme="minorHAnsi" w:cs="Arial"/>
          <w:sz w:val="22"/>
          <w:szCs w:val="22"/>
        </w:rPr>
        <w:t xml:space="preserve"> Billerman et al. (2020)</w:t>
      </w:r>
      <w:r w:rsidRPr="00D17B99">
        <w:rPr>
          <w:rFonts w:asciiTheme="minorHAnsi" w:hAnsiTheme="minorHAnsi" w:cs="Arial"/>
          <w:sz w:val="22"/>
          <w:szCs w:val="22"/>
        </w:rPr>
        <w:t>, for legend see Table S</w:t>
      </w:r>
      <w:r w:rsidRPr="002B6209">
        <w:rPr>
          <w:rFonts w:asciiTheme="minorHAnsi" w:hAnsiTheme="minorHAnsi" w:cs="Arial"/>
          <w:sz w:val="22"/>
          <w:szCs w:val="22"/>
        </w:rPr>
        <w:t>2</w:t>
      </w:r>
      <w:r>
        <w:rPr>
          <w:rFonts w:asciiTheme="minorHAnsi" w:hAnsiTheme="minorHAnsi" w:cs="Arial"/>
          <w:sz w:val="22"/>
          <w:szCs w:val="22"/>
        </w:rPr>
        <w:t xml:space="preserve"> in </w:t>
      </w:r>
      <w:r w:rsidR="0047778D">
        <w:rPr>
          <w:rFonts w:asciiTheme="minorHAnsi" w:hAnsiTheme="minorHAnsi" w:cs="Arial"/>
          <w:sz w:val="22"/>
          <w:szCs w:val="22"/>
        </w:rPr>
        <w:t>Online Resource 1</w:t>
      </w:r>
      <w:r>
        <w:rPr>
          <w:rFonts w:asciiTheme="minorHAnsi" w:hAnsiTheme="minorHAnsi" w:cs="Arial"/>
          <w:sz w:val="22"/>
          <w:szCs w:val="22"/>
        </w:rPr>
        <w:t>)</w:t>
      </w:r>
    </w:p>
    <w:p w14:paraId="6C11F42D" w14:textId="49C881E1" w:rsidR="009100B7" w:rsidRDefault="009100B7" w:rsidP="008739C0">
      <w:pPr>
        <w:spacing w:line="480" w:lineRule="auto"/>
        <w:rPr>
          <w:rFonts w:asciiTheme="minorHAnsi" w:hAnsiTheme="minorHAnsi" w:cs="Arial"/>
          <w:b/>
          <w:sz w:val="22"/>
          <w:szCs w:val="22"/>
        </w:rPr>
      </w:pPr>
      <w:r>
        <w:rPr>
          <w:rFonts w:asciiTheme="minorHAnsi" w:hAnsiTheme="minorHAnsi" w:cs="Arial"/>
          <w:noProof/>
          <w:sz w:val="22"/>
          <w:szCs w:val="22"/>
          <w:lang w:eastAsia="en-GB"/>
        </w:rPr>
        <w:lastRenderedPageBreak/>
        <w:drawing>
          <wp:inline distT="0" distB="0" distL="0" distR="0" wp14:anchorId="2C2B7BB1" wp14:editId="6F2421F8">
            <wp:extent cx="5172075" cy="532195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mds_4seasons-nos-nolegend 160321.png"/>
                    <pic:cNvPicPr/>
                  </pic:nvPicPr>
                  <pic:blipFill>
                    <a:blip r:embed="rId42">
                      <a:extLst>
                        <a:ext uri="{28A0092B-C50C-407E-A947-70E740481C1C}">
                          <a14:useLocalDpi xmlns:a14="http://schemas.microsoft.com/office/drawing/2010/main" val="0"/>
                        </a:ext>
                      </a:extLst>
                    </a:blip>
                    <a:stretch>
                      <a:fillRect/>
                    </a:stretch>
                  </pic:blipFill>
                  <pic:spPr>
                    <a:xfrm>
                      <a:off x="0" y="0"/>
                      <a:ext cx="5178506" cy="5328568"/>
                    </a:xfrm>
                    <a:prstGeom prst="rect">
                      <a:avLst/>
                    </a:prstGeom>
                  </pic:spPr>
                </pic:pic>
              </a:graphicData>
            </a:graphic>
          </wp:inline>
        </w:drawing>
      </w:r>
    </w:p>
    <w:p w14:paraId="16E3334D" w14:textId="233C7B4D" w:rsidR="00283B28" w:rsidRPr="00A75BBD" w:rsidRDefault="00283B28" w:rsidP="008739C0">
      <w:pPr>
        <w:spacing w:line="480" w:lineRule="auto"/>
        <w:rPr>
          <w:rFonts w:asciiTheme="minorHAnsi" w:hAnsiTheme="minorHAnsi" w:cs="Arial"/>
          <w:sz w:val="22"/>
          <w:szCs w:val="22"/>
        </w:rPr>
      </w:pPr>
      <w:r w:rsidRPr="00E524BA">
        <w:rPr>
          <w:rFonts w:asciiTheme="minorHAnsi" w:hAnsiTheme="minorHAnsi" w:cs="Arial"/>
          <w:b/>
          <w:sz w:val="22"/>
          <w:szCs w:val="22"/>
        </w:rPr>
        <w:t>Fig</w:t>
      </w:r>
      <w:r w:rsidR="006352DA">
        <w:rPr>
          <w:rFonts w:asciiTheme="minorHAnsi" w:hAnsiTheme="minorHAnsi" w:cs="Arial"/>
          <w:b/>
          <w:sz w:val="22"/>
          <w:szCs w:val="22"/>
        </w:rPr>
        <w:t>.</w:t>
      </w:r>
      <w:r w:rsidRPr="00E524BA">
        <w:rPr>
          <w:rFonts w:asciiTheme="minorHAnsi" w:hAnsiTheme="minorHAnsi" w:cs="Arial"/>
          <w:b/>
          <w:sz w:val="22"/>
          <w:szCs w:val="22"/>
        </w:rPr>
        <w:t xml:space="preserve"> 6</w:t>
      </w:r>
      <w:r>
        <w:rPr>
          <w:rFonts w:asciiTheme="minorHAnsi" w:hAnsiTheme="minorHAnsi" w:cs="Arial"/>
          <w:sz w:val="22"/>
          <w:szCs w:val="22"/>
        </w:rPr>
        <w:t xml:space="preserve"> </w:t>
      </w:r>
      <w:r w:rsidRPr="00A75BBD">
        <w:rPr>
          <w:rFonts w:asciiTheme="minorHAnsi" w:hAnsiTheme="minorHAnsi" w:cs="Arial"/>
          <w:sz w:val="22"/>
          <w:szCs w:val="22"/>
        </w:rPr>
        <w:t>NMDS ordination illustrating species associations with habitat at Akrotiri for species with 3 or more records over the study period</w:t>
      </w:r>
      <w:r w:rsidR="00EE64B2">
        <w:rPr>
          <w:rFonts w:asciiTheme="minorHAnsi" w:hAnsiTheme="minorHAnsi" w:cs="Arial"/>
          <w:sz w:val="22"/>
          <w:szCs w:val="22"/>
        </w:rPr>
        <w:t xml:space="preserve"> (arranged clockwise)</w:t>
      </w:r>
      <w:r>
        <w:rPr>
          <w:rFonts w:asciiTheme="minorHAnsi" w:hAnsiTheme="minorHAnsi" w:cs="Arial"/>
          <w:sz w:val="22"/>
          <w:szCs w:val="22"/>
        </w:rPr>
        <w:t xml:space="preserve">. a) Spring: no conclusive results could be obtained from the ordination </w:t>
      </w:r>
      <w:r w:rsidRPr="00A75BBD">
        <w:rPr>
          <w:rFonts w:asciiTheme="minorHAnsi" w:hAnsiTheme="minorHAnsi" w:cs="Arial"/>
          <w:sz w:val="22"/>
          <w:szCs w:val="22"/>
        </w:rPr>
        <w:t>(</w:t>
      </w:r>
      <w:r w:rsidRPr="00B14C1C">
        <w:rPr>
          <w:rFonts w:asciiTheme="minorHAnsi" w:hAnsiTheme="minorHAnsi" w:cs="Arial"/>
          <w:sz w:val="22"/>
          <w:szCs w:val="22"/>
        </w:rPr>
        <w:t>stress value 0.0001193228)</w:t>
      </w:r>
      <w:r>
        <w:rPr>
          <w:rFonts w:asciiTheme="minorHAnsi" w:hAnsiTheme="minorHAnsi" w:cs="Arial"/>
          <w:sz w:val="22"/>
          <w:szCs w:val="22"/>
        </w:rPr>
        <w:t xml:space="preserve">. b) Summer: some species were converging towards their preferred breeding habitats </w:t>
      </w:r>
      <w:r w:rsidRPr="00A75BBD">
        <w:rPr>
          <w:rFonts w:asciiTheme="minorHAnsi" w:hAnsiTheme="minorHAnsi" w:cs="Arial"/>
          <w:sz w:val="22"/>
          <w:szCs w:val="22"/>
        </w:rPr>
        <w:t>(</w:t>
      </w:r>
      <w:r w:rsidRPr="00B14C1C">
        <w:rPr>
          <w:rFonts w:asciiTheme="minorHAnsi" w:hAnsiTheme="minorHAnsi" w:cs="Arial"/>
          <w:sz w:val="22"/>
          <w:szCs w:val="22"/>
        </w:rPr>
        <w:t>stress value 8.843405e-05)</w:t>
      </w:r>
      <w:r>
        <w:rPr>
          <w:rFonts w:asciiTheme="minorHAnsi" w:hAnsiTheme="minorHAnsi" w:cs="Arial"/>
          <w:sz w:val="22"/>
          <w:szCs w:val="22"/>
        </w:rPr>
        <w:t xml:space="preserve">. c) Autumn: there was much variation among point counts within the same habitat </w:t>
      </w:r>
      <w:r w:rsidRPr="00A75BBD">
        <w:rPr>
          <w:rFonts w:asciiTheme="minorHAnsi" w:hAnsiTheme="minorHAnsi" w:cs="Arial"/>
          <w:sz w:val="22"/>
          <w:szCs w:val="22"/>
        </w:rPr>
        <w:t>(</w:t>
      </w:r>
      <w:r w:rsidRPr="00B14C1C">
        <w:rPr>
          <w:rFonts w:asciiTheme="minorHAnsi" w:hAnsiTheme="minorHAnsi" w:cs="Arial"/>
          <w:sz w:val="22"/>
          <w:szCs w:val="22"/>
        </w:rPr>
        <w:t>stress value 7.062331e-05)</w:t>
      </w:r>
      <w:r>
        <w:rPr>
          <w:rFonts w:asciiTheme="minorHAnsi" w:hAnsiTheme="minorHAnsi" w:cs="Arial"/>
          <w:sz w:val="22"/>
          <w:szCs w:val="22"/>
        </w:rPr>
        <w:t xml:space="preserve">. d) Winter: the ordination was more explanatory compared to the other seasons, with waterbirds assembling along inundated wetlands </w:t>
      </w:r>
      <w:r w:rsidRPr="00A75BBD">
        <w:rPr>
          <w:rFonts w:asciiTheme="minorHAnsi" w:hAnsiTheme="minorHAnsi" w:cs="Arial"/>
          <w:sz w:val="22"/>
          <w:szCs w:val="22"/>
        </w:rPr>
        <w:t>(</w:t>
      </w:r>
      <w:r w:rsidRPr="00B14C1C">
        <w:rPr>
          <w:rFonts w:asciiTheme="minorHAnsi" w:hAnsiTheme="minorHAnsi" w:cs="Arial"/>
          <w:sz w:val="22"/>
          <w:szCs w:val="22"/>
        </w:rPr>
        <w:t>stress value 0.06798791</w:t>
      </w:r>
      <w:r>
        <w:rPr>
          <w:rFonts w:asciiTheme="minorHAnsi" w:hAnsiTheme="minorHAnsi" w:cs="Arial"/>
          <w:sz w:val="22"/>
          <w:szCs w:val="22"/>
        </w:rPr>
        <w:t xml:space="preserve">. </w:t>
      </w:r>
      <w:r w:rsidRPr="00A75BBD">
        <w:rPr>
          <w:rFonts w:asciiTheme="minorHAnsi" w:hAnsiTheme="minorHAnsi" w:cs="Arial"/>
          <w:sz w:val="22"/>
          <w:szCs w:val="22"/>
        </w:rPr>
        <w:t>Point count numbers not shown here for illustrative purposes. Polygon shades according to legend in Fig</w:t>
      </w:r>
      <w:r>
        <w:rPr>
          <w:rFonts w:asciiTheme="minorHAnsi" w:hAnsiTheme="minorHAnsi" w:cs="Arial"/>
          <w:sz w:val="22"/>
          <w:szCs w:val="22"/>
        </w:rPr>
        <w:t>.</w:t>
      </w:r>
      <w:r w:rsidRPr="00A75BBD">
        <w:rPr>
          <w:rFonts w:asciiTheme="minorHAnsi" w:hAnsiTheme="minorHAnsi" w:cs="Arial"/>
          <w:sz w:val="22"/>
          <w:szCs w:val="22"/>
        </w:rPr>
        <w:t xml:space="preserve"> 5. Outliers illustrated in direction of location with </w:t>
      </w:r>
      <w:r w:rsidRPr="00A75BBD">
        <w:rPr>
          <w:rFonts w:asciiTheme="minorHAnsi" w:hAnsiTheme="minorHAnsi" w:cs="Arial"/>
          <w:sz w:val="22"/>
          <w:szCs w:val="22"/>
        </w:rPr>
        <w:lastRenderedPageBreak/>
        <w:t xml:space="preserve">accompanying NDMS coordinates of actual position in ordination. Bird illustrations courtesy of </w:t>
      </w:r>
      <w:r>
        <w:rPr>
          <w:rFonts w:asciiTheme="minorHAnsi" w:hAnsiTheme="minorHAnsi" w:cs="Arial"/>
          <w:sz w:val="22"/>
          <w:szCs w:val="22"/>
        </w:rPr>
        <w:t>Billerman et al. (2020), for legend see T</w:t>
      </w:r>
      <w:r w:rsidRPr="00D17B99">
        <w:rPr>
          <w:rFonts w:asciiTheme="minorHAnsi" w:hAnsiTheme="minorHAnsi" w:cs="Arial"/>
          <w:sz w:val="22"/>
          <w:szCs w:val="22"/>
        </w:rPr>
        <w:t>able S</w:t>
      </w:r>
      <w:r w:rsidRPr="002B6209">
        <w:rPr>
          <w:rFonts w:asciiTheme="minorHAnsi" w:hAnsiTheme="minorHAnsi" w:cs="Arial"/>
          <w:sz w:val="22"/>
          <w:szCs w:val="22"/>
        </w:rPr>
        <w:t>2</w:t>
      </w:r>
      <w:r>
        <w:rPr>
          <w:rFonts w:asciiTheme="minorHAnsi" w:hAnsiTheme="minorHAnsi" w:cs="Arial"/>
          <w:sz w:val="22"/>
          <w:szCs w:val="22"/>
        </w:rPr>
        <w:t xml:space="preserve"> in </w:t>
      </w:r>
      <w:r w:rsidR="0047778D">
        <w:rPr>
          <w:rFonts w:asciiTheme="minorHAnsi" w:hAnsiTheme="minorHAnsi" w:cs="Arial"/>
          <w:sz w:val="22"/>
          <w:szCs w:val="22"/>
        </w:rPr>
        <w:t>Online Resource 1</w:t>
      </w:r>
    </w:p>
    <w:p w14:paraId="167F7853" w14:textId="77777777" w:rsidR="00C138BD" w:rsidRDefault="00C138BD" w:rsidP="008739C0">
      <w:pPr>
        <w:spacing w:line="480" w:lineRule="auto"/>
        <w:rPr>
          <w:rFonts w:asciiTheme="minorHAnsi" w:hAnsiTheme="minorHAnsi" w:cs="Arial"/>
          <w:b/>
          <w:sz w:val="22"/>
          <w:szCs w:val="22"/>
        </w:rPr>
      </w:pPr>
    </w:p>
    <w:p w14:paraId="7B287C2D" w14:textId="77777777" w:rsidR="0068251B" w:rsidRDefault="0068251B" w:rsidP="008739C0">
      <w:pPr>
        <w:spacing w:line="480" w:lineRule="auto"/>
        <w:rPr>
          <w:rFonts w:asciiTheme="minorHAnsi" w:hAnsiTheme="minorHAnsi" w:cs="Arial"/>
          <w:b/>
          <w:sz w:val="22"/>
          <w:szCs w:val="22"/>
        </w:rPr>
      </w:pPr>
    </w:p>
    <w:p w14:paraId="33BCCDD8" w14:textId="77777777" w:rsidR="00C138BD" w:rsidRDefault="00C138BD" w:rsidP="008739C0">
      <w:pPr>
        <w:spacing w:line="480" w:lineRule="auto"/>
        <w:rPr>
          <w:rFonts w:asciiTheme="minorHAnsi" w:hAnsiTheme="minorHAnsi" w:cs="Arial"/>
          <w:b/>
          <w:sz w:val="22"/>
          <w:szCs w:val="22"/>
        </w:rPr>
      </w:pPr>
    </w:p>
    <w:p w14:paraId="3C0A0831" w14:textId="77777777" w:rsidR="00C138BD" w:rsidRDefault="00C138BD" w:rsidP="008739C0">
      <w:pPr>
        <w:spacing w:line="480" w:lineRule="auto"/>
        <w:rPr>
          <w:rFonts w:asciiTheme="minorHAnsi" w:hAnsiTheme="minorHAnsi" w:cs="Arial"/>
          <w:b/>
          <w:sz w:val="22"/>
          <w:szCs w:val="22"/>
        </w:rPr>
      </w:pPr>
    </w:p>
    <w:p w14:paraId="2B37E340" w14:textId="77777777" w:rsidR="00C138BD" w:rsidRDefault="00C138BD" w:rsidP="008739C0">
      <w:pPr>
        <w:spacing w:line="480" w:lineRule="auto"/>
        <w:rPr>
          <w:rFonts w:asciiTheme="minorHAnsi" w:hAnsiTheme="minorHAnsi" w:cs="Arial"/>
          <w:b/>
          <w:sz w:val="22"/>
          <w:szCs w:val="22"/>
        </w:rPr>
      </w:pPr>
    </w:p>
    <w:p w14:paraId="5C337BFA" w14:textId="77777777" w:rsidR="00C138BD" w:rsidRDefault="00C138BD" w:rsidP="008739C0">
      <w:pPr>
        <w:spacing w:line="480" w:lineRule="auto"/>
        <w:rPr>
          <w:rFonts w:asciiTheme="minorHAnsi" w:hAnsiTheme="minorHAnsi" w:cs="Arial"/>
          <w:b/>
          <w:sz w:val="22"/>
          <w:szCs w:val="22"/>
        </w:rPr>
      </w:pPr>
    </w:p>
    <w:p w14:paraId="2580F5EE" w14:textId="77777777" w:rsidR="00C138BD" w:rsidRDefault="00C138BD" w:rsidP="008739C0">
      <w:pPr>
        <w:spacing w:line="480" w:lineRule="auto"/>
        <w:rPr>
          <w:rFonts w:asciiTheme="minorHAnsi" w:hAnsiTheme="minorHAnsi" w:cs="Arial"/>
          <w:b/>
          <w:sz w:val="22"/>
          <w:szCs w:val="22"/>
        </w:rPr>
      </w:pPr>
    </w:p>
    <w:p w14:paraId="2C0AC13A" w14:textId="77777777" w:rsidR="00A771E4" w:rsidRDefault="00A771E4" w:rsidP="008739C0">
      <w:pPr>
        <w:spacing w:line="480" w:lineRule="auto"/>
        <w:rPr>
          <w:rFonts w:asciiTheme="minorHAnsi" w:hAnsiTheme="minorHAnsi" w:cs="Arial"/>
          <w:b/>
          <w:sz w:val="22"/>
          <w:szCs w:val="22"/>
        </w:rPr>
      </w:pPr>
    </w:p>
    <w:p w14:paraId="2ADDA71E" w14:textId="77777777" w:rsidR="007B112F" w:rsidRDefault="007B112F" w:rsidP="008739C0">
      <w:pPr>
        <w:spacing w:line="480" w:lineRule="auto"/>
        <w:rPr>
          <w:rFonts w:asciiTheme="minorHAnsi" w:hAnsiTheme="minorHAnsi" w:cs="Arial"/>
          <w:b/>
          <w:sz w:val="22"/>
          <w:szCs w:val="22"/>
        </w:rPr>
      </w:pPr>
    </w:p>
    <w:p w14:paraId="064C53FA" w14:textId="77777777" w:rsidR="007B112F" w:rsidRDefault="007B112F" w:rsidP="008739C0">
      <w:pPr>
        <w:spacing w:line="480" w:lineRule="auto"/>
        <w:rPr>
          <w:rFonts w:asciiTheme="minorHAnsi" w:hAnsiTheme="minorHAnsi" w:cs="Arial"/>
          <w:b/>
          <w:sz w:val="22"/>
          <w:szCs w:val="22"/>
        </w:rPr>
      </w:pPr>
    </w:p>
    <w:p w14:paraId="7FFC141C" w14:textId="77777777" w:rsidR="007B112F" w:rsidRDefault="007B112F" w:rsidP="008739C0">
      <w:pPr>
        <w:spacing w:line="480" w:lineRule="auto"/>
        <w:rPr>
          <w:rFonts w:asciiTheme="minorHAnsi" w:hAnsiTheme="minorHAnsi" w:cs="Arial"/>
          <w:b/>
          <w:sz w:val="22"/>
          <w:szCs w:val="22"/>
        </w:rPr>
      </w:pPr>
    </w:p>
    <w:p w14:paraId="65AEFAF5" w14:textId="77777777" w:rsidR="007B112F" w:rsidRDefault="007B112F" w:rsidP="008739C0">
      <w:pPr>
        <w:spacing w:line="480" w:lineRule="auto"/>
        <w:rPr>
          <w:rFonts w:asciiTheme="minorHAnsi" w:hAnsiTheme="minorHAnsi" w:cs="Arial"/>
          <w:b/>
          <w:sz w:val="22"/>
          <w:szCs w:val="22"/>
        </w:rPr>
      </w:pPr>
    </w:p>
    <w:p w14:paraId="1008132B" w14:textId="77777777" w:rsidR="007B112F" w:rsidRDefault="007B112F" w:rsidP="008739C0">
      <w:pPr>
        <w:spacing w:line="480" w:lineRule="auto"/>
        <w:rPr>
          <w:rFonts w:asciiTheme="minorHAnsi" w:hAnsiTheme="minorHAnsi" w:cs="Arial"/>
          <w:b/>
          <w:sz w:val="22"/>
          <w:szCs w:val="22"/>
        </w:rPr>
      </w:pPr>
    </w:p>
    <w:p w14:paraId="1276C0D5" w14:textId="77777777" w:rsidR="007B112F" w:rsidRDefault="007B112F" w:rsidP="008739C0">
      <w:pPr>
        <w:spacing w:line="480" w:lineRule="auto"/>
        <w:rPr>
          <w:rFonts w:asciiTheme="minorHAnsi" w:hAnsiTheme="minorHAnsi" w:cs="Arial"/>
          <w:b/>
          <w:sz w:val="22"/>
          <w:szCs w:val="22"/>
        </w:rPr>
      </w:pPr>
    </w:p>
    <w:p w14:paraId="4AC9E0E3" w14:textId="77777777" w:rsidR="007B112F" w:rsidRDefault="007B112F" w:rsidP="008739C0">
      <w:pPr>
        <w:spacing w:line="480" w:lineRule="auto"/>
        <w:rPr>
          <w:rFonts w:asciiTheme="minorHAnsi" w:hAnsiTheme="minorHAnsi" w:cs="Arial"/>
          <w:b/>
          <w:sz w:val="22"/>
          <w:szCs w:val="22"/>
        </w:rPr>
      </w:pPr>
    </w:p>
    <w:p w14:paraId="5E7A120C" w14:textId="77777777" w:rsidR="007B112F" w:rsidRDefault="007B112F" w:rsidP="008739C0">
      <w:pPr>
        <w:spacing w:line="480" w:lineRule="auto"/>
        <w:rPr>
          <w:rFonts w:asciiTheme="minorHAnsi" w:hAnsiTheme="minorHAnsi" w:cs="Arial"/>
          <w:b/>
          <w:sz w:val="22"/>
          <w:szCs w:val="22"/>
        </w:rPr>
      </w:pPr>
    </w:p>
    <w:p w14:paraId="3DA7E07F" w14:textId="77777777" w:rsidR="007B112F" w:rsidRDefault="007B112F" w:rsidP="008739C0">
      <w:pPr>
        <w:spacing w:line="480" w:lineRule="auto"/>
        <w:rPr>
          <w:rFonts w:asciiTheme="minorHAnsi" w:hAnsiTheme="minorHAnsi" w:cs="Arial"/>
          <w:b/>
          <w:sz w:val="22"/>
          <w:szCs w:val="22"/>
        </w:rPr>
      </w:pPr>
    </w:p>
    <w:p w14:paraId="44CAF559" w14:textId="77777777" w:rsidR="007B112F" w:rsidRDefault="007B112F" w:rsidP="008739C0">
      <w:pPr>
        <w:spacing w:line="480" w:lineRule="auto"/>
        <w:rPr>
          <w:rFonts w:asciiTheme="minorHAnsi" w:hAnsiTheme="minorHAnsi" w:cs="Arial"/>
          <w:b/>
          <w:sz w:val="22"/>
          <w:szCs w:val="22"/>
        </w:rPr>
      </w:pPr>
    </w:p>
    <w:p w14:paraId="00FB4B90" w14:textId="77777777" w:rsidR="007B112F" w:rsidRDefault="007B112F" w:rsidP="008739C0">
      <w:pPr>
        <w:spacing w:line="480" w:lineRule="auto"/>
        <w:rPr>
          <w:rFonts w:asciiTheme="minorHAnsi" w:hAnsiTheme="minorHAnsi" w:cs="Arial"/>
          <w:b/>
          <w:sz w:val="22"/>
          <w:szCs w:val="22"/>
        </w:rPr>
      </w:pPr>
    </w:p>
    <w:p w14:paraId="4E5D4B75" w14:textId="77777777" w:rsidR="007B112F" w:rsidRDefault="007B112F" w:rsidP="008739C0">
      <w:pPr>
        <w:spacing w:line="480" w:lineRule="auto"/>
        <w:rPr>
          <w:rFonts w:asciiTheme="minorHAnsi" w:hAnsiTheme="minorHAnsi" w:cs="Arial"/>
          <w:b/>
          <w:sz w:val="22"/>
          <w:szCs w:val="22"/>
        </w:rPr>
      </w:pPr>
    </w:p>
    <w:p w14:paraId="02033171" w14:textId="77777777" w:rsidR="007B112F" w:rsidRDefault="007B112F" w:rsidP="008739C0">
      <w:pPr>
        <w:spacing w:line="480" w:lineRule="auto"/>
        <w:rPr>
          <w:rFonts w:asciiTheme="minorHAnsi" w:hAnsiTheme="minorHAnsi" w:cs="Arial"/>
          <w:b/>
          <w:sz w:val="22"/>
          <w:szCs w:val="22"/>
        </w:rPr>
      </w:pPr>
    </w:p>
    <w:p w14:paraId="0AD7F269" w14:textId="77777777" w:rsidR="007B112F" w:rsidRDefault="007B112F" w:rsidP="008739C0">
      <w:pPr>
        <w:spacing w:line="480" w:lineRule="auto"/>
        <w:rPr>
          <w:rFonts w:asciiTheme="minorHAnsi" w:hAnsiTheme="minorHAnsi" w:cs="Arial"/>
          <w:b/>
          <w:sz w:val="22"/>
          <w:szCs w:val="22"/>
        </w:rPr>
      </w:pPr>
    </w:p>
    <w:p w14:paraId="11D966C2" w14:textId="77777777" w:rsidR="007B112F" w:rsidRDefault="007B112F" w:rsidP="008739C0">
      <w:pPr>
        <w:spacing w:line="480" w:lineRule="auto"/>
        <w:rPr>
          <w:rFonts w:asciiTheme="minorHAnsi" w:hAnsiTheme="minorHAnsi" w:cs="Arial"/>
          <w:b/>
          <w:sz w:val="22"/>
          <w:szCs w:val="22"/>
        </w:rPr>
      </w:pPr>
    </w:p>
    <w:p w14:paraId="339CC185" w14:textId="17AEC376" w:rsidR="005D0123" w:rsidRPr="008520AF" w:rsidRDefault="005D0123" w:rsidP="008739C0">
      <w:pPr>
        <w:spacing w:line="480" w:lineRule="auto"/>
        <w:rPr>
          <w:rFonts w:asciiTheme="minorHAnsi" w:hAnsiTheme="minorHAnsi" w:cs="Arial"/>
          <w:sz w:val="22"/>
          <w:szCs w:val="22"/>
        </w:rPr>
      </w:pPr>
      <w:r w:rsidRPr="00E524BA">
        <w:rPr>
          <w:rFonts w:asciiTheme="minorHAnsi" w:hAnsiTheme="minorHAnsi" w:cs="Arial"/>
          <w:b/>
          <w:sz w:val="22"/>
          <w:szCs w:val="22"/>
        </w:rPr>
        <w:lastRenderedPageBreak/>
        <w:t>Table 1</w:t>
      </w:r>
      <w:r w:rsidR="001658CA">
        <w:rPr>
          <w:rFonts w:asciiTheme="minorHAnsi" w:hAnsiTheme="minorHAnsi" w:cs="Arial"/>
          <w:sz w:val="22"/>
          <w:szCs w:val="22"/>
        </w:rPr>
        <w:t xml:space="preserve"> </w:t>
      </w:r>
      <w:r w:rsidRPr="008520AF">
        <w:rPr>
          <w:rFonts w:asciiTheme="minorHAnsi" w:hAnsiTheme="minorHAnsi" w:cs="Arial"/>
          <w:sz w:val="22"/>
          <w:szCs w:val="22"/>
        </w:rPr>
        <w:t>Habitat types with the area of each and the number of point counts selected (1 point count every 100 hectares with a minimum of 5 points for each habitat type)</w:t>
      </w:r>
      <w:r w:rsidR="00304C6E">
        <w:rPr>
          <w:rFonts w:asciiTheme="minorHAnsi" w:hAnsiTheme="minorHAnsi" w:cs="Arial"/>
          <w:sz w:val="22"/>
          <w:szCs w:val="22"/>
        </w:rPr>
        <w:t xml:space="preserve">. </w:t>
      </w:r>
      <w:r w:rsidR="00FC726C">
        <w:rPr>
          <w:rFonts w:asciiTheme="minorHAnsi" w:hAnsiTheme="minorHAnsi" w:cs="Arial"/>
          <w:sz w:val="22"/>
          <w:szCs w:val="22"/>
        </w:rPr>
        <w:t>Species richness and b</w:t>
      </w:r>
      <w:r w:rsidR="00304C6E">
        <w:rPr>
          <w:rFonts w:asciiTheme="minorHAnsi" w:hAnsiTheme="minorHAnsi" w:cs="Arial"/>
          <w:sz w:val="22"/>
          <w:szCs w:val="22"/>
        </w:rPr>
        <w:t>ird abundance index (mean</w:t>
      </w:r>
      <w:r w:rsidR="00304C6E" w:rsidRPr="008520AF">
        <w:rPr>
          <w:rFonts w:asciiTheme="minorHAnsi" w:hAnsiTheme="minorHAnsi" w:cs="Arial"/>
          <w:sz w:val="22"/>
          <w:szCs w:val="22"/>
        </w:rPr>
        <w:t xml:space="preserve"> number of individuals per point count per visit</w:t>
      </w:r>
      <w:r w:rsidR="00304C6E">
        <w:rPr>
          <w:rFonts w:asciiTheme="minorHAnsi" w:hAnsiTheme="minorHAnsi" w:cs="Arial"/>
          <w:sz w:val="22"/>
          <w:szCs w:val="22"/>
        </w:rPr>
        <w:t xml:space="preserve"> in each habitat) </w:t>
      </w:r>
      <w:r w:rsidR="00FC726C">
        <w:rPr>
          <w:rFonts w:asciiTheme="minorHAnsi" w:hAnsiTheme="minorHAnsi" w:cs="Arial"/>
          <w:sz w:val="22"/>
          <w:szCs w:val="22"/>
        </w:rPr>
        <w:t>are</w:t>
      </w:r>
      <w:r w:rsidR="00304C6E">
        <w:rPr>
          <w:rFonts w:asciiTheme="minorHAnsi" w:hAnsiTheme="minorHAnsi" w:cs="Arial"/>
          <w:sz w:val="22"/>
          <w:szCs w:val="22"/>
        </w:rPr>
        <w:t xml:space="preserve"> also presented here to illustrate that available habitat type area is not linearly related with </w:t>
      </w:r>
      <w:r w:rsidR="00FC726C">
        <w:rPr>
          <w:rFonts w:asciiTheme="minorHAnsi" w:hAnsiTheme="minorHAnsi" w:cs="Arial"/>
          <w:sz w:val="22"/>
          <w:szCs w:val="22"/>
        </w:rPr>
        <w:t xml:space="preserve">species richness and </w:t>
      </w:r>
      <w:r w:rsidR="00304C6E">
        <w:rPr>
          <w:rFonts w:asciiTheme="minorHAnsi" w:hAnsiTheme="minorHAnsi" w:cs="Arial"/>
          <w:sz w:val="22"/>
          <w:szCs w:val="22"/>
        </w:rPr>
        <w:t>bird abundance</w:t>
      </w:r>
    </w:p>
    <w:tbl>
      <w:tblPr>
        <w:tblpPr w:leftFromText="180" w:rightFromText="180" w:vertAnchor="text" w:horzAnchor="margin" w:tblpXSpec="center" w:tblpY="46"/>
        <w:tblW w:w="8306" w:type="dxa"/>
        <w:tblBorders>
          <w:top w:val="single" w:sz="4" w:space="0" w:color="auto"/>
          <w:bottom w:val="single" w:sz="4" w:space="0" w:color="auto"/>
        </w:tblBorders>
        <w:tblLook w:val="0000" w:firstRow="0" w:lastRow="0" w:firstColumn="0" w:lastColumn="0" w:noHBand="0" w:noVBand="0"/>
      </w:tblPr>
      <w:tblGrid>
        <w:gridCol w:w="523"/>
        <w:gridCol w:w="2304"/>
        <w:gridCol w:w="1157"/>
        <w:gridCol w:w="1105"/>
        <w:gridCol w:w="1007"/>
        <w:gridCol w:w="2210"/>
      </w:tblGrid>
      <w:tr w:rsidR="00B75584" w:rsidRPr="008520AF" w14:paraId="7B2C5DA6" w14:textId="77777777" w:rsidTr="00A53113">
        <w:trPr>
          <w:trHeight w:val="454"/>
        </w:trPr>
        <w:tc>
          <w:tcPr>
            <w:tcW w:w="523" w:type="dxa"/>
            <w:tcBorders>
              <w:top w:val="single" w:sz="4" w:space="0" w:color="auto"/>
              <w:bottom w:val="single" w:sz="4" w:space="0" w:color="auto"/>
            </w:tcBorders>
            <w:vAlign w:val="bottom"/>
          </w:tcPr>
          <w:p w14:paraId="1FB8D772"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p>
          <w:p w14:paraId="112DF8DF"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s/n</w:t>
            </w:r>
          </w:p>
        </w:tc>
        <w:tc>
          <w:tcPr>
            <w:tcW w:w="2304" w:type="dxa"/>
            <w:tcBorders>
              <w:top w:val="single" w:sz="4" w:space="0" w:color="auto"/>
              <w:bottom w:val="single" w:sz="4" w:space="0" w:color="auto"/>
            </w:tcBorders>
            <w:shd w:val="clear" w:color="auto" w:fill="auto"/>
            <w:noWrap/>
            <w:vAlign w:val="bottom"/>
          </w:tcPr>
          <w:p w14:paraId="2BB14F4A" w14:textId="77777777" w:rsidR="00B75584" w:rsidRPr="008520AF" w:rsidRDefault="00B75584" w:rsidP="008739C0">
            <w:pPr>
              <w:spacing w:line="480" w:lineRule="auto"/>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Habitat type</w:t>
            </w:r>
          </w:p>
        </w:tc>
        <w:tc>
          <w:tcPr>
            <w:tcW w:w="1157" w:type="dxa"/>
            <w:tcBorders>
              <w:top w:val="single" w:sz="4" w:space="0" w:color="auto"/>
              <w:bottom w:val="single" w:sz="4" w:space="0" w:color="auto"/>
            </w:tcBorders>
            <w:shd w:val="clear" w:color="auto" w:fill="auto"/>
            <w:noWrap/>
            <w:vAlign w:val="bottom"/>
          </w:tcPr>
          <w:p w14:paraId="4C3BA046"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Area</w:t>
            </w:r>
          </w:p>
          <w:p w14:paraId="268087D4"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(Hectares)</w:t>
            </w:r>
          </w:p>
        </w:tc>
        <w:tc>
          <w:tcPr>
            <w:tcW w:w="1105" w:type="dxa"/>
            <w:tcBorders>
              <w:top w:val="single" w:sz="4" w:space="0" w:color="auto"/>
              <w:bottom w:val="single" w:sz="4" w:space="0" w:color="auto"/>
            </w:tcBorders>
            <w:vAlign w:val="bottom"/>
          </w:tcPr>
          <w:p w14:paraId="2BE7A729" w14:textId="6891E55F"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Number of</w:t>
            </w:r>
          </w:p>
          <w:p w14:paraId="71048CE2"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point counts</w:t>
            </w:r>
          </w:p>
        </w:tc>
        <w:tc>
          <w:tcPr>
            <w:tcW w:w="1007" w:type="dxa"/>
            <w:tcBorders>
              <w:top w:val="single" w:sz="4" w:space="0" w:color="auto"/>
              <w:bottom w:val="single" w:sz="4" w:space="0" w:color="auto"/>
            </w:tcBorders>
            <w:vAlign w:val="bottom"/>
          </w:tcPr>
          <w:p w14:paraId="5EA90BCB" w14:textId="63838C50" w:rsidR="00B75584" w:rsidRDefault="00B75584" w:rsidP="008739C0">
            <w:pPr>
              <w:spacing w:line="480" w:lineRule="auto"/>
              <w:jc w:val="center"/>
              <w:rPr>
                <w:rFonts w:asciiTheme="minorHAnsi" w:eastAsia="Times New Roman" w:hAnsiTheme="minorHAnsi" w:cs="Arial"/>
                <w:b/>
                <w:bCs/>
                <w:sz w:val="22"/>
                <w:szCs w:val="22"/>
                <w:lang w:val="en-US" w:eastAsia="en-US"/>
              </w:rPr>
            </w:pPr>
            <w:r>
              <w:rPr>
                <w:rFonts w:asciiTheme="minorHAnsi" w:eastAsia="Times New Roman" w:hAnsiTheme="minorHAnsi" w:cs="Arial"/>
                <w:b/>
                <w:bCs/>
                <w:sz w:val="22"/>
                <w:szCs w:val="22"/>
                <w:lang w:val="en-US" w:eastAsia="en-US"/>
              </w:rPr>
              <w:t>Species richness</w:t>
            </w:r>
          </w:p>
        </w:tc>
        <w:tc>
          <w:tcPr>
            <w:tcW w:w="2210" w:type="dxa"/>
            <w:tcBorders>
              <w:top w:val="single" w:sz="4" w:space="0" w:color="auto"/>
              <w:bottom w:val="single" w:sz="4" w:space="0" w:color="auto"/>
            </w:tcBorders>
            <w:vAlign w:val="bottom"/>
          </w:tcPr>
          <w:p w14:paraId="569DB4C2" w14:textId="35ECF613"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Pr>
                <w:rFonts w:asciiTheme="minorHAnsi" w:eastAsia="Times New Roman" w:hAnsiTheme="minorHAnsi" w:cs="Arial"/>
                <w:b/>
                <w:bCs/>
                <w:sz w:val="22"/>
                <w:szCs w:val="22"/>
                <w:lang w:val="en-US" w:eastAsia="en-US"/>
              </w:rPr>
              <w:t>Bird abundance (Number of individuals per point count per visit)</w:t>
            </w:r>
          </w:p>
        </w:tc>
      </w:tr>
      <w:tr w:rsidR="00B75584" w:rsidRPr="008520AF" w14:paraId="007E05BF" w14:textId="77777777" w:rsidTr="00A53113">
        <w:trPr>
          <w:trHeight w:val="454"/>
        </w:trPr>
        <w:tc>
          <w:tcPr>
            <w:tcW w:w="523" w:type="dxa"/>
            <w:tcBorders>
              <w:top w:val="single" w:sz="4" w:space="0" w:color="auto"/>
            </w:tcBorders>
          </w:tcPr>
          <w:p w14:paraId="7011AE13"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tcBorders>
              <w:top w:val="single" w:sz="4" w:space="0" w:color="auto"/>
            </w:tcBorders>
            <w:shd w:val="clear" w:color="auto" w:fill="auto"/>
            <w:noWrap/>
            <w:vAlign w:val="bottom"/>
          </w:tcPr>
          <w:p w14:paraId="71500A02"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Acacia</w:t>
            </w:r>
          </w:p>
        </w:tc>
        <w:tc>
          <w:tcPr>
            <w:tcW w:w="1157" w:type="dxa"/>
            <w:tcBorders>
              <w:top w:val="single" w:sz="4" w:space="0" w:color="auto"/>
            </w:tcBorders>
            <w:shd w:val="clear" w:color="auto" w:fill="auto"/>
            <w:noWrap/>
            <w:vAlign w:val="bottom"/>
          </w:tcPr>
          <w:p w14:paraId="269CD95A"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82</w:t>
            </w:r>
          </w:p>
        </w:tc>
        <w:tc>
          <w:tcPr>
            <w:tcW w:w="1105" w:type="dxa"/>
            <w:tcBorders>
              <w:top w:val="single" w:sz="4" w:space="0" w:color="auto"/>
            </w:tcBorders>
          </w:tcPr>
          <w:p w14:paraId="6A4B1774"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Borders>
              <w:top w:val="single" w:sz="4" w:space="0" w:color="auto"/>
            </w:tcBorders>
          </w:tcPr>
          <w:p w14:paraId="3F89AB45" w14:textId="750D483F"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33</w:t>
            </w:r>
          </w:p>
        </w:tc>
        <w:tc>
          <w:tcPr>
            <w:tcW w:w="2210" w:type="dxa"/>
            <w:tcBorders>
              <w:top w:val="single" w:sz="4" w:space="0" w:color="auto"/>
            </w:tcBorders>
          </w:tcPr>
          <w:p w14:paraId="5DCF9B19" w14:textId="1636633C"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11.7</w:t>
            </w:r>
          </w:p>
        </w:tc>
      </w:tr>
      <w:tr w:rsidR="00B75584" w:rsidRPr="008520AF" w14:paraId="6BA1BB31" w14:textId="77777777" w:rsidTr="00A53113">
        <w:trPr>
          <w:trHeight w:val="454"/>
        </w:trPr>
        <w:tc>
          <w:tcPr>
            <w:tcW w:w="523" w:type="dxa"/>
          </w:tcPr>
          <w:p w14:paraId="7DAF26EE"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437581A8"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Built-up areas</w:t>
            </w:r>
          </w:p>
        </w:tc>
        <w:tc>
          <w:tcPr>
            <w:tcW w:w="1157" w:type="dxa"/>
            <w:shd w:val="clear" w:color="auto" w:fill="auto"/>
            <w:noWrap/>
            <w:vAlign w:val="bottom"/>
          </w:tcPr>
          <w:p w14:paraId="0DFBDF87"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772</w:t>
            </w:r>
          </w:p>
        </w:tc>
        <w:tc>
          <w:tcPr>
            <w:tcW w:w="1105" w:type="dxa"/>
          </w:tcPr>
          <w:p w14:paraId="12BAFB30"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8</w:t>
            </w:r>
          </w:p>
        </w:tc>
        <w:tc>
          <w:tcPr>
            <w:tcW w:w="1007" w:type="dxa"/>
          </w:tcPr>
          <w:p w14:paraId="7F5FE575" w14:textId="1999A0BC"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30</w:t>
            </w:r>
          </w:p>
        </w:tc>
        <w:tc>
          <w:tcPr>
            <w:tcW w:w="2210" w:type="dxa"/>
          </w:tcPr>
          <w:p w14:paraId="2A431C4F" w14:textId="1F7C51EE"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33.5</w:t>
            </w:r>
          </w:p>
        </w:tc>
      </w:tr>
      <w:tr w:rsidR="00B75584" w:rsidRPr="008520AF" w14:paraId="5112845B" w14:textId="77777777" w:rsidTr="00A53113">
        <w:trPr>
          <w:trHeight w:val="454"/>
        </w:trPr>
        <w:tc>
          <w:tcPr>
            <w:tcW w:w="523" w:type="dxa"/>
          </w:tcPr>
          <w:p w14:paraId="3697455B"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644C85F4"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Cultivations</w:t>
            </w:r>
          </w:p>
        </w:tc>
        <w:tc>
          <w:tcPr>
            <w:tcW w:w="1157" w:type="dxa"/>
            <w:shd w:val="clear" w:color="auto" w:fill="auto"/>
            <w:noWrap/>
            <w:vAlign w:val="bottom"/>
          </w:tcPr>
          <w:p w14:paraId="66BBCFEF"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1248</w:t>
            </w:r>
          </w:p>
        </w:tc>
        <w:tc>
          <w:tcPr>
            <w:tcW w:w="1105" w:type="dxa"/>
          </w:tcPr>
          <w:p w14:paraId="4E24EC0D"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12</w:t>
            </w:r>
          </w:p>
        </w:tc>
        <w:tc>
          <w:tcPr>
            <w:tcW w:w="1007" w:type="dxa"/>
          </w:tcPr>
          <w:p w14:paraId="274C809C" w14:textId="35B80BE9"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44</w:t>
            </w:r>
          </w:p>
        </w:tc>
        <w:tc>
          <w:tcPr>
            <w:tcW w:w="2210" w:type="dxa"/>
          </w:tcPr>
          <w:p w14:paraId="79807B99" w14:textId="1CF2BD15"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24.9</w:t>
            </w:r>
          </w:p>
        </w:tc>
      </w:tr>
      <w:tr w:rsidR="00B75584" w:rsidRPr="008520AF" w14:paraId="626E386D" w14:textId="77777777" w:rsidTr="00A53113">
        <w:trPr>
          <w:trHeight w:val="454"/>
        </w:trPr>
        <w:tc>
          <w:tcPr>
            <w:tcW w:w="523" w:type="dxa"/>
          </w:tcPr>
          <w:p w14:paraId="4E6C86ED"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34811335"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Eucalyptus</w:t>
            </w:r>
          </w:p>
        </w:tc>
        <w:tc>
          <w:tcPr>
            <w:tcW w:w="1157" w:type="dxa"/>
            <w:shd w:val="clear" w:color="auto" w:fill="auto"/>
            <w:noWrap/>
            <w:vAlign w:val="bottom"/>
          </w:tcPr>
          <w:p w14:paraId="56CA9B50"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87</w:t>
            </w:r>
          </w:p>
        </w:tc>
        <w:tc>
          <w:tcPr>
            <w:tcW w:w="1105" w:type="dxa"/>
          </w:tcPr>
          <w:p w14:paraId="35B53BB5"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Pr>
          <w:p w14:paraId="28995D43" w14:textId="2448486B"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25</w:t>
            </w:r>
          </w:p>
        </w:tc>
        <w:tc>
          <w:tcPr>
            <w:tcW w:w="2210" w:type="dxa"/>
          </w:tcPr>
          <w:p w14:paraId="04C05AF6" w14:textId="3CEE9A11"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12.8</w:t>
            </w:r>
          </w:p>
        </w:tc>
      </w:tr>
      <w:tr w:rsidR="00B75584" w:rsidRPr="008520AF" w14:paraId="64DAB9DE" w14:textId="77777777" w:rsidTr="00A53113">
        <w:trPr>
          <w:trHeight w:val="454"/>
        </w:trPr>
        <w:tc>
          <w:tcPr>
            <w:tcW w:w="523" w:type="dxa"/>
          </w:tcPr>
          <w:p w14:paraId="39779C1E"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3CAD01AA"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Freshwater</w:t>
            </w:r>
          </w:p>
        </w:tc>
        <w:tc>
          <w:tcPr>
            <w:tcW w:w="1157" w:type="dxa"/>
            <w:shd w:val="clear" w:color="auto" w:fill="auto"/>
            <w:noWrap/>
            <w:vAlign w:val="bottom"/>
          </w:tcPr>
          <w:p w14:paraId="5425BDA2"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17</w:t>
            </w:r>
          </w:p>
        </w:tc>
        <w:tc>
          <w:tcPr>
            <w:tcW w:w="1105" w:type="dxa"/>
          </w:tcPr>
          <w:p w14:paraId="46E8D8C0"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Pr>
          <w:p w14:paraId="5272905C" w14:textId="040EE493"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58</w:t>
            </w:r>
          </w:p>
        </w:tc>
        <w:tc>
          <w:tcPr>
            <w:tcW w:w="2210" w:type="dxa"/>
          </w:tcPr>
          <w:p w14:paraId="6DD022FA" w14:textId="1E9B9A13"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61.1</w:t>
            </w:r>
          </w:p>
        </w:tc>
      </w:tr>
      <w:tr w:rsidR="00B75584" w:rsidRPr="008520AF" w14:paraId="2FE4E7EB" w14:textId="77777777" w:rsidTr="00A53113">
        <w:trPr>
          <w:trHeight w:val="454"/>
        </w:trPr>
        <w:tc>
          <w:tcPr>
            <w:tcW w:w="523" w:type="dxa"/>
          </w:tcPr>
          <w:p w14:paraId="36196CF7"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0876081D"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Juniperus maquis</w:t>
            </w:r>
          </w:p>
        </w:tc>
        <w:tc>
          <w:tcPr>
            <w:tcW w:w="1157" w:type="dxa"/>
            <w:shd w:val="clear" w:color="auto" w:fill="auto"/>
            <w:noWrap/>
            <w:vAlign w:val="bottom"/>
          </w:tcPr>
          <w:p w14:paraId="332205D8"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874</w:t>
            </w:r>
          </w:p>
        </w:tc>
        <w:tc>
          <w:tcPr>
            <w:tcW w:w="1105" w:type="dxa"/>
          </w:tcPr>
          <w:p w14:paraId="3B4709FC"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9</w:t>
            </w:r>
          </w:p>
        </w:tc>
        <w:tc>
          <w:tcPr>
            <w:tcW w:w="1007" w:type="dxa"/>
          </w:tcPr>
          <w:p w14:paraId="2A69A9CB" w14:textId="4A639B9E"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33</w:t>
            </w:r>
          </w:p>
        </w:tc>
        <w:tc>
          <w:tcPr>
            <w:tcW w:w="2210" w:type="dxa"/>
          </w:tcPr>
          <w:p w14:paraId="2F56CC35" w14:textId="101901E0"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8.1</w:t>
            </w:r>
          </w:p>
        </w:tc>
      </w:tr>
      <w:tr w:rsidR="00B75584" w:rsidRPr="008520AF" w14:paraId="4E4D5B4A" w14:textId="77777777" w:rsidTr="00A53113">
        <w:trPr>
          <w:trHeight w:val="454"/>
        </w:trPr>
        <w:tc>
          <w:tcPr>
            <w:tcW w:w="523" w:type="dxa"/>
          </w:tcPr>
          <w:p w14:paraId="7BA1F3F7"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0F194385" w14:textId="206550C2"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Phryganas</w:t>
            </w:r>
            <w:r>
              <w:rPr>
                <w:rFonts w:asciiTheme="minorHAnsi" w:eastAsia="Times New Roman" w:hAnsiTheme="minorHAnsi" w:cs="Arial"/>
                <w:bCs/>
                <w:sz w:val="22"/>
                <w:szCs w:val="22"/>
                <w:lang w:val="en-US" w:eastAsia="en-US"/>
              </w:rPr>
              <w:t xml:space="preserve"> </w:t>
            </w:r>
            <w:r w:rsidRPr="008520AF">
              <w:rPr>
                <w:rFonts w:asciiTheme="minorHAnsi" w:eastAsia="Times New Roman" w:hAnsiTheme="minorHAnsi" w:cs="Arial"/>
                <w:bCs/>
                <w:sz w:val="22"/>
                <w:szCs w:val="22"/>
                <w:lang w:val="en-US" w:eastAsia="en-US"/>
              </w:rPr>
              <w:t>/</w:t>
            </w:r>
            <w:r>
              <w:rPr>
                <w:rFonts w:asciiTheme="minorHAnsi" w:eastAsia="Times New Roman" w:hAnsiTheme="minorHAnsi" w:cs="Arial"/>
                <w:bCs/>
                <w:sz w:val="22"/>
                <w:szCs w:val="22"/>
                <w:lang w:val="en-US" w:eastAsia="en-US"/>
              </w:rPr>
              <w:t xml:space="preserve"> </w:t>
            </w:r>
            <w:r w:rsidRPr="008520AF">
              <w:rPr>
                <w:rFonts w:asciiTheme="minorHAnsi" w:eastAsia="Times New Roman" w:hAnsiTheme="minorHAnsi" w:cs="Arial"/>
                <w:bCs/>
                <w:sz w:val="22"/>
                <w:szCs w:val="22"/>
                <w:lang w:val="en-US" w:eastAsia="en-US"/>
              </w:rPr>
              <w:t>grasslands</w:t>
            </w:r>
          </w:p>
        </w:tc>
        <w:tc>
          <w:tcPr>
            <w:tcW w:w="1157" w:type="dxa"/>
            <w:shd w:val="clear" w:color="auto" w:fill="auto"/>
            <w:noWrap/>
            <w:vAlign w:val="bottom"/>
          </w:tcPr>
          <w:p w14:paraId="573FF14C"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835</w:t>
            </w:r>
          </w:p>
        </w:tc>
        <w:tc>
          <w:tcPr>
            <w:tcW w:w="1105" w:type="dxa"/>
          </w:tcPr>
          <w:p w14:paraId="4B18E25A"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9</w:t>
            </w:r>
          </w:p>
        </w:tc>
        <w:tc>
          <w:tcPr>
            <w:tcW w:w="1007" w:type="dxa"/>
          </w:tcPr>
          <w:p w14:paraId="4C106B73" w14:textId="6A55C96C"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31</w:t>
            </w:r>
          </w:p>
        </w:tc>
        <w:tc>
          <w:tcPr>
            <w:tcW w:w="2210" w:type="dxa"/>
          </w:tcPr>
          <w:p w14:paraId="14B06632" w14:textId="32A3AC29"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5.9</w:t>
            </w:r>
          </w:p>
        </w:tc>
      </w:tr>
      <w:tr w:rsidR="00B75584" w:rsidRPr="008520AF" w14:paraId="2C76E226" w14:textId="77777777" w:rsidTr="00A53113">
        <w:trPr>
          <w:trHeight w:val="454"/>
        </w:trPr>
        <w:tc>
          <w:tcPr>
            <w:tcW w:w="523" w:type="dxa"/>
          </w:tcPr>
          <w:p w14:paraId="08B3F888"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7B523A4A"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Pine forest</w:t>
            </w:r>
          </w:p>
        </w:tc>
        <w:tc>
          <w:tcPr>
            <w:tcW w:w="1157" w:type="dxa"/>
            <w:shd w:val="clear" w:color="auto" w:fill="auto"/>
            <w:noWrap/>
            <w:vAlign w:val="bottom"/>
          </w:tcPr>
          <w:p w14:paraId="1C9334A0"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178</w:t>
            </w:r>
          </w:p>
        </w:tc>
        <w:tc>
          <w:tcPr>
            <w:tcW w:w="1105" w:type="dxa"/>
          </w:tcPr>
          <w:p w14:paraId="5656AED2"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Pr>
          <w:p w14:paraId="178954CA" w14:textId="781D29F2"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27</w:t>
            </w:r>
          </w:p>
        </w:tc>
        <w:tc>
          <w:tcPr>
            <w:tcW w:w="2210" w:type="dxa"/>
          </w:tcPr>
          <w:p w14:paraId="567DA02E" w14:textId="2CF6EA5A"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11.5</w:t>
            </w:r>
          </w:p>
        </w:tc>
      </w:tr>
      <w:tr w:rsidR="00B75584" w:rsidRPr="008520AF" w14:paraId="27665B6E" w14:textId="77777777" w:rsidTr="00A53113">
        <w:trPr>
          <w:trHeight w:val="454"/>
        </w:trPr>
        <w:tc>
          <w:tcPr>
            <w:tcW w:w="523" w:type="dxa"/>
          </w:tcPr>
          <w:p w14:paraId="67CE92AF"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7ADE3D54"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Reed beds</w:t>
            </w:r>
          </w:p>
        </w:tc>
        <w:tc>
          <w:tcPr>
            <w:tcW w:w="1157" w:type="dxa"/>
            <w:shd w:val="clear" w:color="auto" w:fill="auto"/>
            <w:noWrap/>
            <w:vAlign w:val="bottom"/>
          </w:tcPr>
          <w:p w14:paraId="3AE3C616"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192</w:t>
            </w:r>
          </w:p>
        </w:tc>
        <w:tc>
          <w:tcPr>
            <w:tcW w:w="1105" w:type="dxa"/>
          </w:tcPr>
          <w:p w14:paraId="4F331C86"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Pr>
          <w:p w14:paraId="687E86E8" w14:textId="11DF1078"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30</w:t>
            </w:r>
          </w:p>
        </w:tc>
        <w:tc>
          <w:tcPr>
            <w:tcW w:w="2210" w:type="dxa"/>
          </w:tcPr>
          <w:p w14:paraId="76DA150C" w14:textId="0A8697E9"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9.5</w:t>
            </w:r>
          </w:p>
        </w:tc>
      </w:tr>
      <w:tr w:rsidR="00B75584" w:rsidRPr="008520AF" w14:paraId="58771893" w14:textId="77777777" w:rsidTr="00A53113">
        <w:trPr>
          <w:trHeight w:val="454"/>
        </w:trPr>
        <w:tc>
          <w:tcPr>
            <w:tcW w:w="523" w:type="dxa"/>
          </w:tcPr>
          <w:p w14:paraId="1CCE5E5C"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3406A944"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Saline lagoons</w:t>
            </w:r>
          </w:p>
        </w:tc>
        <w:tc>
          <w:tcPr>
            <w:tcW w:w="1157" w:type="dxa"/>
            <w:shd w:val="clear" w:color="auto" w:fill="auto"/>
            <w:noWrap/>
            <w:vAlign w:val="bottom"/>
          </w:tcPr>
          <w:p w14:paraId="7E98783B"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1060</w:t>
            </w:r>
          </w:p>
        </w:tc>
        <w:tc>
          <w:tcPr>
            <w:tcW w:w="1105" w:type="dxa"/>
          </w:tcPr>
          <w:p w14:paraId="3A496A2B"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11</w:t>
            </w:r>
          </w:p>
        </w:tc>
        <w:tc>
          <w:tcPr>
            <w:tcW w:w="1007" w:type="dxa"/>
          </w:tcPr>
          <w:p w14:paraId="7C4AA518" w14:textId="35878045"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32</w:t>
            </w:r>
          </w:p>
        </w:tc>
        <w:tc>
          <w:tcPr>
            <w:tcW w:w="2210" w:type="dxa"/>
          </w:tcPr>
          <w:p w14:paraId="2D7ABB7B" w14:textId="590A5423"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16.6</w:t>
            </w:r>
          </w:p>
        </w:tc>
      </w:tr>
      <w:tr w:rsidR="00B75584" w:rsidRPr="008520AF" w14:paraId="2B019E4E" w14:textId="77777777" w:rsidTr="00A53113">
        <w:trPr>
          <w:trHeight w:val="454"/>
        </w:trPr>
        <w:tc>
          <w:tcPr>
            <w:tcW w:w="523" w:type="dxa"/>
          </w:tcPr>
          <w:p w14:paraId="6BF6B6C3"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72CE3E3D"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Salt meadows</w:t>
            </w:r>
          </w:p>
        </w:tc>
        <w:tc>
          <w:tcPr>
            <w:tcW w:w="1157" w:type="dxa"/>
            <w:shd w:val="clear" w:color="auto" w:fill="auto"/>
            <w:noWrap/>
            <w:vAlign w:val="bottom"/>
          </w:tcPr>
          <w:p w14:paraId="6D369D79"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1265</w:t>
            </w:r>
          </w:p>
        </w:tc>
        <w:tc>
          <w:tcPr>
            <w:tcW w:w="1105" w:type="dxa"/>
          </w:tcPr>
          <w:p w14:paraId="634419C6"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13</w:t>
            </w:r>
          </w:p>
        </w:tc>
        <w:tc>
          <w:tcPr>
            <w:tcW w:w="1007" w:type="dxa"/>
          </w:tcPr>
          <w:p w14:paraId="314B75E7" w14:textId="7E4FBCC2"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34</w:t>
            </w:r>
          </w:p>
        </w:tc>
        <w:tc>
          <w:tcPr>
            <w:tcW w:w="2210" w:type="dxa"/>
          </w:tcPr>
          <w:p w14:paraId="469DB3A5" w14:textId="56AC7683"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8.2</w:t>
            </w:r>
          </w:p>
        </w:tc>
      </w:tr>
      <w:tr w:rsidR="00B75584" w:rsidRPr="008520AF" w14:paraId="7DBE36CB" w14:textId="77777777" w:rsidTr="00A53113">
        <w:trPr>
          <w:trHeight w:val="454"/>
        </w:trPr>
        <w:tc>
          <w:tcPr>
            <w:tcW w:w="523" w:type="dxa"/>
          </w:tcPr>
          <w:p w14:paraId="7822D63F"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shd w:val="clear" w:color="auto" w:fill="auto"/>
            <w:noWrap/>
            <w:vAlign w:val="bottom"/>
          </w:tcPr>
          <w:p w14:paraId="6B822CC4" w14:textId="168CA1A6"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Sand</w:t>
            </w:r>
            <w:r>
              <w:rPr>
                <w:rFonts w:asciiTheme="minorHAnsi" w:eastAsia="Times New Roman" w:hAnsiTheme="minorHAnsi" w:cs="Arial"/>
                <w:bCs/>
                <w:sz w:val="22"/>
                <w:szCs w:val="22"/>
                <w:lang w:val="en-US" w:eastAsia="en-US"/>
              </w:rPr>
              <w:t xml:space="preserve"> </w:t>
            </w:r>
            <w:r w:rsidRPr="008520AF">
              <w:rPr>
                <w:rFonts w:asciiTheme="minorHAnsi" w:eastAsia="Times New Roman" w:hAnsiTheme="minorHAnsi" w:cs="Arial"/>
                <w:bCs/>
                <w:sz w:val="22"/>
                <w:szCs w:val="22"/>
                <w:lang w:val="en-US" w:eastAsia="en-US"/>
              </w:rPr>
              <w:t>/</w:t>
            </w:r>
            <w:r>
              <w:rPr>
                <w:rFonts w:asciiTheme="minorHAnsi" w:eastAsia="Times New Roman" w:hAnsiTheme="minorHAnsi" w:cs="Arial"/>
                <w:bCs/>
                <w:sz w:val="22"/>
                <w:szCs w:val="22"/>
                <w:lang w:val="en-US" w:eastAsia="en-US"/>
              </w:rPr>
              <w:t xml:space="preserve"> </w:t>
            </w:r>
            <w:r w:rsidRPr="008520AF">
              <w:rPr>
                <w:rFonts w:asciiTheme="minorHAnsi" w:eastAsia="Times New Roman" w:hAnsiTheme="minorHAnsi" w:cs="Arial"/>
                <w:bCs/>
                <w:sz w:val="22"/>
                <w:szCs w:val="22"/>
                <w:lang w:val="en-US" w:eastAsia="en-US"/>
              </w:rPr>
              <w:t>gravel shores</w:t>
            </w:r>
          </w:p>
        </w:tc>
        <w:tc>
          <w:tcPr>
            <w:tcW w:w="1157" w:type="dxa"/>
            <w:shd w:val="clear" w:color="auto" w:fill="auto"/>
            <w:noWrap/>
            <w:vAlign w:val="bottom"/>
          </w:tcPr>
          <w:p w14:paraId="7BFC3B08"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54</w:t>
            </w:r>
          </w:p>
        </w:tc>
        <w:tc>
          <w:tcPr>
            <w:tcW w:w="1105" w:type="dxa"/>
          </w:tcPr>
          <w:p w14:paraId="1671AE66"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Pr>
          <w:p w14:paraId="3A9B28B2" w14:textId="07C6DC46" w:rsidR="00B75584"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13</w:t>
            </w:r>
          </w:p>
        </w:tc>
        <w:tc>
          <w:tcPr>
            <w:tcW w:w="2210" w:type="dxa"/>
          </w:tcPr>
          <w:p w14:paraId="223C48B6" w14:textId="36F6F17D"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3.4</w:t>
            </w:r>
          </w:p>
        </w:tc>
      </w:tr>
      <w:tr w:rsidR="00B75584" w:rsidRPr="008520AF" w14:paraId="1939132C" w14:textId="77777777" w:rsidTr="00A53113">
        <w:trPr>
          <w:trHeight w:val="454"/>
        </w:trPr>
        <w:tc>
          <w:tcPr>
            <w:tcW w:w="523" w:type="dxa"/>
            <w:tcBorders>
              <w:bottom w:val="single" w:sz="4" w:space="0" w:color="auto"/>
            </w:tcBorders>
          </w:tcPr>
          <w:p w14:paraId="0549114C" w14:textId="77777777" w:rsidR="00B75584" w:rsidRPr="008520AF" w:rsidRDefault="00B75584" w:rsidP="008739C0">
            <w:pPr>
              <w:numPr>
                <w:ilvl w:val="0"/>
                <w:numId w:val="8"/>
              </w:numPr>
              <w:spacing w:line="480" w:lineRule="auto"/>
              <w:rPr>
                <w:rFonts w:asciiTheme="minorHAnsi" w:eastAsia="Times New Roman" w:hAnsiTheme="minorHAnsi" w:cs="Arial"/>
                <w:sz w:val="22"/>
                <w:szCs w:val="22"/>
                <w:lang w:val="en-US" w:eastAsia="en-US"/>
              </w:rPr>
            </w:pPr>
          </w:p>
        </w:tc>
        <w:tc>
          <w:tcPr>
            <w:tcW w:w="2304" w:type="dxa"/>
            <w:tcBorders>
              <w:bottom w:val="single" w:sz="4" w:space="0" w:color="auto"/>
            </w:tcBorders>
            <w:shd w:val="clear" w:color="auto" w:fill="auto"/>
            <w:noWrap/>
            <w:vAlign w:val="bottom"/>
          </w:tcPr>
          <w:p w14:paraId="5F293459" w14:textId="77777777" w:rsidR="00B75584" w:rsidRPr="008520AF" w:rsidRDefault="00B75584" w:rsidP="008739C0">
            <w:pPr>
              <w:spacing w:line="480" w:lineRule="auto"/>
              <w:rPr>
                <w:rFonts w:asciiTheme="minorHAnsi" w:eastAsia="Times New Roman" w:hAnsiTheme="minorHAnsi" w:cs="Arial"/>
                <w:bCs/>
                <w:sz w:val="22"/>
                <w:szCs w:val="22"/>
                <w:lang w:val="en-US" w:eastAsia="en-US"/>
              </w:rPr>
            </w:pPr>
            <w:r w:rsidRPr="008520AF">
              <w:rPr>
                <w:rFonts w:asciiTheme="minorHAnsi" w:eastAsia="Times New Roman" w:hAnsiTheme="minorHAnsi" w:cs="Arial"/>
                <w:bCs/>
                <w:sz w:val="22"/>
                <w:szCs w:val="22"/>
                <w:lang w:val="en-US" w:eastAsia="en-US"/>
              </w:rPr>
              <w:t>Sea cliffs</w:t>
            </w:r>
          </w:p>
        </w:tc>
        <w:tc>
          <w:tcPr>
            <w:tcW w:w="1157" w:type="dxa"/>
            <w:tcBorders>
              <w:bottom w:val="single" w:sz="4" w:space="0" w:color="auto"/>
            </w:tcBorders>
            <w:shd w:val="clear" w:color="auto" w:fill="auto"/>
            <w:noWrap/>
            <w:vAlign w:val="bottom"/>
          </w:tcPr>
          <w:p w14:paraId="4ACA2CD2" w14:textId="77777777" w:rsidR="00B75584" w:rsidRPr="008520AF" w:rsidRDefault="00B75584"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67</w:t>
            </w:r>
          </w:p>
        </w:tc>
        <w:tc>
          <w:tcPr>
            <w:tcW w:w="1105" w:type="dxa"/>
            <w:tcBorders>
              <w:bottom w:val="single" w:sz="4" w:space="0" w:color="auto"/>
            </w:tcBorders>
          </w:tcPr>
          <w:p w14:paraId="4926631C" w14:textId="77777777"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sidRPr="008520AF">
              <w:rPr>
                <w:rFonts w:asciiTheme="minorHAnsi" w:eastAsia="Times New Roman" w:hAnsiTheme="minorHAnsi" w:cs="Arial"/>
                <w:sz w:val="22"/>
                <w:szCs w:val="22"/>
                <w:lang w:val="en-US" w:eastAsia="en-US"/>
              </w:rPr>
              <w:t>5</w:t>
            </w:r>
          </w:p>
        </w:tc>
        <w:tc>
          <w:tcPr>
            <w:tcW w:w="1007" w:type="dxa"/>
            <w:tcBorders>
              <w:bottom w:val="single" w:sz="4" w:space="0" w:color="auto"/>
            </w:tcBorders>
          </w:tcPr>
          <w:p w14:paraId="3B5343B9" w14:textId="74C11544" w:rsidR="00B75584" w:rsidRDefault="00FC726C"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13</w:t>
            </w:r>
          </w:p>
        </w:tc>
        <w:tc>
          <w:tcPr>
            <w:tcW w:w="2210" w:type="dxa"/>
            <w:tcBorders>
              <w:bottom w:val="single" w:sz="4" w:space="0" w:color="auto"/>
            </w:tcBorders>
          </w:tcPr>
          <w:p w14:paraId="60B4F572" w14:textId="6D74F7CC" w:rsidR="00B75584" w:rsidRPr="008520AF" w:rsidRDefault="00B75584" w:rsidP="008739C0">
            <w:pPr>
              <w:spacing w:line="480" w:lineRule="auto"/>
              <w:jc w:val="center"/>
              <w:rPr>
                <w:rFonts w:asciiTheme="minorHAnsi" w:eastAsia="Times New Roman" w:hAnsiTheme="minorHAnsi" w:cs="Arial"/>
                <w:sz w:val="22"/>
                <w:szCs w:val="22"/>
                <w:lang w:val="en-US" w:eastAsia="en-US"/>
              </w:rPr>
            </w:pPr>
            <w:r>
              <w:rPr>
                <w:rFonts w:asciiTheme="minorHAnsi" w:eastAsia="Times New Roman" w:hAnsiTheme="minorHAnsi" w:cs="Arial"/>
                <w:sz w:val="22"/>
                <w:szCs w:val="22"/>
                <w:lang w:val="en-US" w:eastAsia="en-US"/>
              </w:rPr>
              <w:t>6.6</w:t>
            </w:r>
          </w:p>
        </w:tc>
      </w:tr>
      <w:tr w:rsidR="00B75584" w:rsidRPr="008520AF" w14:paraId="1EDBA753" w14:textId="77777777" w:rsidTr="00A53113">
        <w:trPr>
          <w:trHeight w:val="454"/>
        </w:trPr>
        <w:tc>
          <w:tcPr>
            <w:tcW w:w="2827" w:type="dxa"/>
            <w:gridSpan w:val="2"/>
            <w:tcBorders>
              <w:top w:val="single" w:sz="4" w:space="0" w:color="auto"/>
              <w:bottom w:val="single" w:sz="4" w:space="0" w:color="auto"/>
            </w:tcBorders>
            <w:vAlign w:val="bottom"/>
          </w:tcPr>
          <w:p w14:paraId="3DA14305" w14:textId="77777777" w:rsidR="00B75584" w:rsidRPr="008520AF" w:rsidRDefault="00B75584" w:rsidP="008739C0">
            <w:pPr>
              <w:spacing w:line="480" w:lineRule="auto"/>
              <w:jc w:val="center"/>
              <w:rPr>
                <w:rFonts w:asciiTheme="minorHAnsi" w:eastAsia="Times New Roman" w:hAnsiTheme="minorHAnsi" w:cs="Arial"/>
                <w:b/>
                <w:bCs/>
                <w:sz w:val="22"/>
                <w:szCs w:val="22"/>
                <w:lang w:val="en-US" w:eastAsia="en-US"/>
              </w:rPr>
            </w:pPr>
            <w:r w:rsidRPr="008520AF">
              <w:rPr>
                <w:rFonts w:asciiTheme="minorHAnsi" w:eastAsia="Times New Roman" w:hAnsiTheme="minorHAnsi" w:cs="Arial"/>
                <w:b/>
                <w:bCs/>
                <w:sz w:val="22"/>
                <w:szCs w:val="22"/>
                <w:lang w:val="en-US" w:eastAsia="en-US"/>
              </w:rPr>
              <w:t>TOTAL</w:t>
            </w:r>
          </w:p>
        </w:tc>
        <w:tc>
          <w:tcPr>
            <w:tcW w:w="1157" w:type="dxa"/>
            <w:tcBorders>
              <w:top w:val="single" w:sz="4" w:space="0" w:color="auto"/>
              <w:bottom w:val="single" w:sz="4" w:space="0" w:color="auto"/>
            </w:tcBorders>
            <w:shd w:val="clear" w:color="auto" w:fill="auto"/>
            <w:noWrap/>
            <w:vAlign w:val="bottom"/>
          </w:tcPr>
          <w:p w14:paraId="6E94EDF5" w14:textId="77777777" w:rsidR="00B75584" w:rsidRPr="008520AF" w:rsidRDefault="00B75584" w:rsidP="008739C0">
            <w:pPr>
              <w:spacing w:line="480" w:lineRule="auto"/>
              <w:jc w:val="center"/>
              <w:rPr>
                <w:rFonts w:asciiTheme="minorHAnsi" w:eastAsia="Times New Roman" w:hAnsiTheme="minorHAnsi" w:cs="Arial"/>
                <w:b/>
                <w:noProof/>
                <w:sz w:val="22"/>
                <w:szCs w:val="22"/>
                <w:lang w:val="en-US" w:eastAsia="en-US"/>
              </w:rPr>
            </w:pPr>
            <w:r w:rsidRPr="008520AF">
              <w:rPr>
                <w:rFonts w:asciiTheme="minorHAnsi" w:eastAsia="Times New Roman" w:hAnsiTheme="minorHAnsi" w:cs="Arial"/>
                <w:b/>
                <w:noProof/>
                <w:sz w:val="22"/>
                <w:szCs w:val="22"/>
                <w:lang w:val="en-US" w:eastAsia="en-US"/>
              </w:rPr>
              <w:fldChar w:fldCharType="begin"/>
            </w:r>
            <w:r w:rsidRPr="008520AF">
              <w:rPr>
                <w:rFonts w:asciiTheme="minorHAnsi" w:eastAsia="Times New Roman" w:hAnsiTheme="minorHAnsi" w:cs="Arial"/>
                <w:b/>
                <w:noProof/>
                <w:sz w:val="22"/>
                <w:szCs w:val="22"/>
                <w:lang w:val="en-US" w:eastAsia="en-US"/>
              </w:rPr>
              <w:instrText xml:space="preserve"> =SUM(ABOVE) </w:instrText>
            </w:r>
            <w:r w:rsidRPr="008520AF">
              <w:rPr>
                <w:rFonts w:asciiTheme="minorHAnsi" w:eastAsia="Times New Roman" w:hAnsiTheme="minorHAnsi" w:cs="Arial"/>
                <w:b/>
                <w:noProof/>
                <w:sz w:val="22"/>
                <w:szCs w:val="22"/>
                <w:lang w:val="en-US" w:eastAsia="en-US"/>
              </w:rPr>
              <w:fldChar w:fldCharType="separate"/>
            </w:r>
            <w:r w:rsidRPr="008520AF">
              <w:rPr>
                <w:rFonts w:asciiTheme="minorHAnsi" w:eastAsia="Times New Roman" w:hAnsiTheme="minorHAnsi" w:cs="Arial"/>
                <w:b/>
                <w:noProof/>
                <w:sz w:val="22"/>
                <w:szCs w:val="22"/>
                <w:lang w:val="en-US" w:eastAsia="en-US"/>
              </w:rPr>
              <w:t>6731</w:t>
            </w:r>
            <w:r w:rsidRPr="008520AF">
              <w:rPr>
                <w:rFonts w:asciiTheme="minorHAnsi" w:eastAsia="Times New Roman" w:hAnsiTheme="minorHAnsi" w:cs="Arial"/>
                <w:b/>
                <w:noProof/>
                <w:sz w:val="22"/>
                <w:szCs w:val="22"/>
                <w:lang w:val="en-US" w:eastAsia="en-US"/>
              </w:rPr>
              <w:fldChar w:fldCharType="end"/>
            </w:r>
          </w:p>
        </w:tc>
        <w:tc>
          <w:tcPr>
            <w:tcW w:w="1105" w:type="dxa"/>
            <w:tcBorders>
              <w:top w:val="single" w:sz="4" w:space="0" w:color="auto"/>
              <w:bottom w:val="single" w:sz="4" w:space="0" w:color="auto"/>
            </w:tcBorders>
            <w:vAlign w:val="bottom"/>
          </w:tcPr>
          <w:p w14:paraId="6279B35B" w14:textId="77777777" w:rsidR="00B75584" w:rsidRPr="008520AF" w:rsidRDefault="00B75584" w:rsidP="008739C0">
            <w:pPr>
              <w:tabs>
                <w:tab w:val="center" w:pos="450"/>
                <w:tab w:val="right" w:pos="901"/>
              </w:tabs>
              <w:spacing w:line="480" w:lineRule="auto"/>
              <w:jc w:val="center"/>
              <w:rPr>
                <w:rFonts w:asciiTheme="minorHAnsi" w:eastAsia="Times New Roman" w:hAnsiTheme="minorHAnsi" w:cs="Arial"/>
                <w:b/>
                <w:sz w:val="22"/>
                <w:szCs w:val="22"/>
                <w:lang w:val="en-US" w:eastAsia="en-US"/>
              </w:rPr>
            </w:pPr>
            <w:r w:rsidRPr="008520AF">
              <w:rPr>
                <w:rFonts w:asciiTheme="minorHAnsi" w:eastAsia="Times New Roman" w:hAnsiTheme="minorHAnsi" w:cs="Arial"/>
                <w:b/>
                <w:sz w:val="22"/>
                <w:szCs w:val="22"/>
                <w:lang w:val="en-US" w:eastAsia="en-US"/>
              </w:rPr>
              <w:fldChar w:fldCharType="begin"/>
            </w:r>
            <w:r w:rsidRPr="008520AF">
              <w:rPr>
                <w:rFonts w:asciiTheme="minorHAnsi" w:eastAsia="Times New Roman" w:hAnsiTheme="minorHAnsi" w:cs="Arial"/>
                <w:b/>
                <w:sz w:val="22"/>
                <w:szCs w:val="22"/>
                <w:lang w:val="en-US" w:eastAsia="en-US"/>
              </w:rPr>
              <w:instrText xml:space="preserve"> =SUM(ABOVE) </w:instrText>
            </w:r>
            <w:r w:rsidRPr="008520AF">
              <w:rPr>
                <w:rFonts w:asciiTheme="minorHAnsi" w:eastAsia="Times New Roman" w:hAnsiTheme="minorHAnsi" w:cs="Arial"/>
                <w:b/>
                <w:sz w:val="22"/>
                <w:szCs w:val="22"/>
                <w:lang w:val="en-US" w:eastAsia="en-US"/>
              </w:rPr>
              <w:fldChar w:fldCharType="separate"/>
            </w:r>
            <w:r w:rsidRPr="008520AF">
              <w:rPr>
                <w:rFonts w:asciiTheme="minorHAnsi" w:eastAsia="Times New Roman" w:hAnsiTheme="minorHAnsi" w:cs="Arial"/>
                <w:b/>
                <w:noProof/>
                <w:sz w:val="22"/>
                <w:szCs w:val="22"/>
                <w:lang w:val="en-US" w:eastAsia="en-US"/>
              </w:rPr>
              <w:t>97</w:t>
            </w:r>
            <w:r w:rsidRPr="008520AF">
              <w:rPr>
                <w:rFonts w:asciiTheme="minorHAnsi" w:eastAsia="Times New Roman" w:hAnsiTheme="minorHAnsi" w:cs="Arial"/>
                <w:b/>
                <w:sz w:val="22"/>
                <w:szCs w:val="22"/>
                <w:lang w:val="en-US" w:eastAsia="en-US"/>
              </w:rPr>
              <w:fldChar w:fldCharType="end"/>
            </w:r>
          </w:p>
        </w:tc>
        <w:tc>
          <w:tcPr>
            <w:tcW w:w="1007" w:type="dxa"/>
            <w:tcBorders>
              <w:top w:val="single" w:sz="4" w:space="0" w:color="auto"/>
              <w:bottom w:val="single" w:sz="4" w:space="0" w:color="auto"/>
            </w:tcBorders>
            <w:vAlign w:val="bottom"/>
          </w:tcPr>
          <w:p w14:paraId="05CE3E8E" w14:textId="77777777" w:rsidR="00B75584" w:rsidRPr="008520AF" w:rsidRDefault="00B75584" w:rsidP="008739C0">
            <w:pPr>
              <w:tabs>
                <w:tab w:val="center" w:pos="450"/>
                <w:tab w:val="right" w:pos="901"/>
              </w:tabs>
              <w:spacing w:line="480" w:lineRule="auto"/>
              <w:jc w:val="center"/>
              <w:rPr>
                <w:rFonts w:asciiTheme="minorHAnsi" w:eastAsia="Times New Roman" w:hAnsiTheme="minorHAnsi" w:cs="Arial"/>
                <w:b/>
                <w:sz w:val="22"/>
                <w:szCs w:val="22"/>
                <w:lang w:val="en-US" w:eastAsia="en-US"/>
              </w:rPr>
            </w:pPr>
          </w:p>
        </w:tc>
        <w:tc>
          <w:tcPr>
            <w:tcW w:w="2210" w:type="dxa"/>
            <w:tcBorders>
              <w:top w:val="single" w:sz="4" w:space="0" w:color="auto"/>
              <w:bottom w:val="single" w:sz="4" w:space="0" w:color="auto"/>
            </w:tcBorders>
          </w:tcPr>
          <w:p w14:paraId="71E2A4DD" w14:textId="0459D85E" w:rsidR="00B75584" w:rsidRPr="008520AF" w:rsidRDefault="00B75584" w:rsidP="008739C0">
            <w:pPr>
              <w:tabs>
                <w:tab w:val="center" w:pos="450"/>
                <w:tab w:val="right" w:pos="901"/>
              </w:tabs>
              <w:spacing w:line="480" w:lineRule="auto"/>
              <w:jc w:val="center"/>
              <w:rPr>
                <w:rFonts w:asciiTheme="minorHAnsi" w:eastAsia="Times New Roman" w:hAnsiTheme="minorHAnsi" w:cs="Arial"/>
                <w:b/>
                <w:sz w:val="22"/>
                <w:szCs w:val="22"/>
                <w:lang w:val="en-US" w:eastAsia="en-US"/>
              </w:rPr>
            </w:pPr>
          </w:p>
        </w:tc>
      </w:tr>
    </w:tbl>
    <w:p w14:paraId="6BAEEA80" w14:textId="77777777" w:rsidR="005D0123" w:rsidRPr="008520AF" w:rsidRDefault="005D0123" w:rsidP="008739C0">
      <w:pPr>
        <w:spacing w:line="480" w:lineRule="auto"/>
        <w:rPr>
          <w:rFonts w:asciiTheme="minorHAnsi" w:hAnsiTheme="minorHAnsi" w:cs="Arial"/>
          <w:sz w:val="22"/>
          <w:szCs w:val="22"/>
        </w:rPr>
      </w:pPr>
    </w:p>
    <w:p w14:paraId="3067180D" w14:textId="77777777" w:rsidR="005D0123" w:rsidRDefault="005D0123" w:rsidP="008739C0">
      <w:pPr>
        <w:spacing w:line="480" w:lineRule="auto"/>
        <w:rPr>
          <w:rFonts w:asciiTheme="minorHAnsi" w:hAnsiTheme="minorHAnsi" w:cs="Arial"/>
          <w:sz w:val="22"/>
          <w:szCs w:val="22"/>
        </w:rPr>
      </w:pPr>
    </w:p>
    <w:p w14:paraId="78AFD64F" w14:textId="77777777" w:rsidR="0068251B" w:rsidRDefault="0068251B" w:rsidP="008739C0">
      <w:pPr>
        <w:spacing w:line="480" w:lineRule="auto"/>
        <w:rPr>
          <w:rFonts w:asciiTheme="minorHAnsi" w:hAnsiTheme="minorHAnsi" w:cs="Arial"/>
          <w:sz w:val="22"/>
          <w:szCs w:val="22"/>
        </w:rPr>
      </w:pPr>
    </w:p>
    <w:p w14:paraId="5CE8999B" w14:textId="31EE2E14" w:rsidR="00E47D3D" w:rsidRPr="00807580" w:rsidRDefault="001658CA" w:rsidP="008739C0">
      <w:pPr>
        <w:spacing w:line="480" w:lineRule="auto"/>
        <w:rPr>
          <w:rFonts w:asciiTheme="minorHAnsi" w:hAnsiTheme="minorHAnsi" w:cstheme="minorHAnsi"/>
          <w:sz w:val="22"/>
          <w:szCs w:val="22"/>
        </w:rPr>
      </w:pPr>
      <w:r w:rsidRPr="00E524BA">
        <w:rPr>
          <w:rFonts w:asciiTheme="minorHAnsi" w:hAnsiTheme="minorHAnsi" w:cstheme="minorHAnsi"/>
          <w:b/>
          <w:sz w:val="22"/>
          <w:szCs w:val="22"/>
        </w:rPr>
        <w:lastRenderedPageBreak/>
        <w:t>Table 2</w:t>
      </w:r>
      <w:r w:rsidR="00E47D3D" w:rsidRPr="00807580">
        <w:rPr>
          <w:rFonts w:asciiTheme="minorHAnsi" w:hAnsiTheme="minorHAnsi" w:cstheme="minorHAnsi"/>
          <w:sz w:val="22"/>
          <w:szCs w:val="22"/>
        </w:rPr>
        <w:t xml:space="preserve"> GLMM results for the effect of habitat type and season on species richness. Species richness was highest in freshwater habitat and lowest in the coastal habitats of sea cliffs and sand</w:t>
      </w:r>
      <w:r w:rsidR="007E066D">
        <w:rPr>
          <w:rFonts w:asciiTheme="minorHAnsi" w:hAnsiTheme="minorHAnsi" w:cstheme="minorHAnsi"/>
          <w:sz w:val="22"/>
          <w:szCs w:val="22"/>
        </w:rPr>
        <w:t xml:space="preserve"> </w:t>
      </w:r>
      <w:r w:rsidR="00E47D3D" w:rsidRPr="00807580">
        <w:rPr>
          <w:rFonts w:asciiTheme="minorHAnsi" w:hAnsiTheme="minorHAnsi" w:cstheme="minorHAnsi"/>
          <w:sz w:val="22"/>
          <w:szCs w:val="22"/>
        </w:rPr>
        <w:t>/</w:t>
      </w:r>
      <w:r w:rsidR="007E066D">
        <w:rPr>
          <w:rFonts w:asciiTheme="minorHAnsi" w:hAnsiTheme="minorHAnsi" w:cstheme="minorHAnsi"/>
          <w:sz w:val="22"/>
          <w:szCs w:val="22"/>
        </w:rPr>
        <w:t xml:space="preserve"> </w:t>
      </w:r>
      <w:r w:rsidR="00E47D3D" w:rsidRPr="00807580">
        <w:rPr>
          <w:rFonts w:asciiTheme="minorHAnsi" w:hAnsiTheme="minorHAnsi" w:cstheme="minorHAnsi"/>
          <w:sz w:val="22"/>
          <w:szCs w:val="22"/>
        </w:rPr>
        <w:t>gravel shores, though all habitats except the latter two</w:t>
      </w:r>
      <w:ins w:id="339" w:author="Thomas Hadjikyriakou" w:date="2021-09-04T11:27:00Z">
        <w:r w:rsidR="00385759">
          <w:rPr>
            <w:rFonts w:asciiTheme="minorHAnsi" w:hAnsiTheme="minorHAnsi" w:cstheme="minorHAnsi"/>
            <w:sz w:val="22"/>
            <w:szCs w:val="22"/>
          </w:rPr>
          <w:t xml:space="preserve">, </w:t>
        </w:r>
      </w:ins>
      <w:del w:id="340" w:author="Thomas Hadjikyriakou" w:date="2021-09-04T11:28:00Z">
        <w:r w:rsidR="00E47D3D" w:rsidRPr="00807580" w:rsidDel="00385759">
          <w:rPr>
            <w:rFonts w:asciiTheme="minorHAnsi" w:hAnsiTheme="minorHAnsi" w:cstheme="minorHAnsi"/>
            <w:sz w:val="22"/>
            <w:szCs w:val="22"/>
          </w:rPr>
          <w:delText xml:space="preserve"> and </w:delText>
        </w:r>
      </w:del>
      <w:r w:rsidR="00E47D3D" w:rsidRPr="00807580">
        <w:rPr>
          <w:rFonts w:asciiTheme="minorHAnsi" w:hAnsiTheme="minorHAnsi" w:cstheme="minorHAnsi"/>
          <w:sz w:val="22"/>
          <w:szCs w:val="22"/>
        </w:rPr>
        <w:t xml:space="preserve">salt meadows </w:t>
      </w:r>
      <w:ins w:id="341" w:author="Thomas Hadjikyriakou" w:date="2021-09-04T11:28:00Z">
        <w:r w:rsidR="00385759">
          <w:rPr>
            <w:rFonts w:asciiTheme="minorHAnsi" w:hAnsiTheme="minorHAnsi" w:cstheme="minorHAnsi"/>
            <w:sz w:val="22"/>
            <w:szCs w:val="22"/>
          </w:rPr>
          <w:t xml:space="preserve">and phryganas / grasslands </w:t>
        </w:r>
      </w:ins>
      <w:r w:rsidR="00E47D3D" w:rsidRPr="00807580">
        <w:rPr>
          <w:rFonts w:asciiTheme="minorHAnsi" w:hAnsiTheme="minorHAnsi" w:cstheme="minorHAnsi"/>
          <w:sz w:val="22"/>
          <w:szCs w:val="22"/>
        </w:rPr>
        <w:t>had significantly higher species richness than the reference habitat, saline lagoons</w:t>
      </w:r>
    </w:p>
    <w:tbl>
      <w:tblPr>
        <w:tblStyle w:val="TableGrid"/>
        <w:tblW w:w="8472"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10"/>
        <w:gridCol w:w="1240"/>
        <w:gridCol w:w="1241"/>
        <w:gridCol w:w="1240"/>
        <w:gridCol w:w="1241"/>
      </w:tblGrid>
      <w:tr w:rsidR="00E47D3D" w:rsidRPr="00807580" w14:paraId="02C42324" w14:textId="77777777" w:rsidTr="00A53113">
        <w:trPr>
          <w:trHeight w:val="20"/>
        </w:trPr>
        <w:tc>
          <w:tcPr>
            <w:tcW w:w="3510" w:type="dxa"/>
            <w:tcBorders>
              <w:top w:val="single" w:sz="4" w:space="0" w:color="auto"/>
              <w:bottom w:val="single" w:sz="4" w:space="0" w:color="auto"/>
            </w:tcBorders>
          </w:tcPr>
          <w:p w14:paraId="6259B296" w14:textId="77777777" w:rsidR="00E47D3D" w:rsidRPr="00807580" w:rsidRDefault="00E47D3D" w:rsidP="008739C0">
            <w:pPr>
              <w:spacing w:after="200" w:line="480" w:lineRule="auto"/>
              <w:rPr>
                <w:rFonts w:asciiTheme="minorHAnsi" w:eastAsia="Times New Roman" w:hAnsiTheme="minorHAnsi" w:cstheme="minorHAnsi"/>
                <w:b/>
                <w:color w:val="000000"/>
                <w:sz w:val="22"/>
                <w:szCs w:val="22"/>
              </w:rPr>
            </w:pPr>
          </w:p>
        </w:tc>
        <w:tc>
          <w:tcPr>
            <w:tcW w:w="1240" w:type="dxa"/>
            <w:tcBorders>
              <w:top w:val="single" w:sz="4" w:space="0" w:color="auto"/>
              <w:bottom w:val="single" w:sz="4" w:space="0" w:color="auto"/>
            </w:tcBorders>
          </w:tcPr>
          <w:p w14:paraId="2625182F"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Estimate</w:t>
            </w:r>
          </w:p>
        </w:tc>
        <w:tc>
          <w:tcPr>
            <w:tcW w:w="1241" w:type="dxa"/>
            <w:tcBorders>
              <w:top w:val="single" w:sz="4" w:space="0" w:color="auto"/>
              <w:bottom w:val="single" w:sz="4" w:space="0" w:color="auto"/>
            </w:tcBorders>
          </w:tcPr>
          <w:p w14:paraId="781D87EE"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SE</w:t>
            </w:r>
          </w:p>
        </w:tc>
        <w:tc>
          <w:tcPr>
            <w:tcW w:w="1240" w:type="dxa"/>
            <w:tcBorders>
              <w:top w:val="single" w:sz="4" w:space="0" w:color="auto"/>
              <w:bottom w:val="single" w:sz="4" w:space="0" w:color="auto"/>
            </w:tcBorders>
          </w:tcPr>
          <w:p w14:paraId="1FF4B2E5"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z</w:t>
            </w:r>
          </w:p>
        </w:tc>
        <w:tc>
          <w:tcPr>
            <w:tcW w:w="1241" w:type="dxa"/>
            <w:tcBorders>
              <w:top w:val="single" w:sz="4" w:space="0" w:color="auto"/>
              <w:bottom w:val="single" w:sz="4" w:space="0" w:color="auto"/>
            </w:tcBorders>
          </w:tcPr>
          <w:p w14:paraId="097FB15E"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P</w:t>
            </w:r>
          </w:p>
        </w:tc>
      </w:tr>
      <w:tr w:rsidR="00E47D3D" w:rsidRPr="00807580" w14:paraId="4388C5EA" w14:textId="77777777" w:rsidTr="00A53113">
        <w:trPr>
          <w:trHeight w:val="20"/>
        </w:trPr>
        <w:tc>
          <w:tcPr>
            <w:tcW w:w="3510" w:type="dxa"/>
            <w:tcBorders>
              <w:top w:val="single" w:sz="4" w:space="0" w:color="auto"/>
              <w:bottom w:val="nil"/>
            </w:tcBorders>
          </w:tcPr>
          <w:p w14:paraId="3984D433" w14:textId="77777777" w:rsidR="00E47D3D" w:rsidRPr="00807580" w:rsidRDefault="00E47D3D"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Intercept</w:t>
            </w:r>
          </w:p>
        </w:tc>
        <w:tc>
          <w:tcPr>
            <w:tcW w:w="1240" w:type="dxa"/>
            <w:tcBorders>
              <w:top w:val="single" w:sz="4" w:space="0" w:color="auto"/>
              <w:bottom w:val="nil"/>
            </w:tcBorders>
          </w:tcPr>
          <w:p w14:paraId="37CD843E"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0.51</w:t>
            </w:r>
          </w:p>
        </w:tc>
        <w:tc>
          <w:tcPr>
            <w:tcW w:w="1241" w:type="dxa"/>
            <w:tcBorders>
              <w:top w:val="single" w:sz="4" w:space="0" w:color="auto"/>
              <w:bottom w:val="nil"/>
            </w:tcBorders>
          </w:tcPr>
          <w:p w14:paraId="62571597"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0.14</w:t>
            </w:r>
          </w:p>
        </w:tc>
        <w:tc>
          <w:tcPr>
            <w:tcW w:w="1240" w:type="dxa"/>
            <w:tcBorders>
              <w:top w:val="single" w:sz="4" w:space="0" w:color="auto"/>
              <w:bottom w:val="nil"/>
            </w:tcBorders>
          </w:tcPr>
          <w:p w14:paraId="41E41E3E"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3.64</w:t>
            </w:r>
          </w:p>
        </w:tc>
        <w:tc>
          <w:tcPr>
            <w:tcW w:w="1241" w:type="dxa"/>
            <w:tcBorders>
              <w:top w:val="single" w:sz="4" w:space="0" w:color="auto"/>
              <w:bottom w:val="nil"/>
            </w:tcBorders>
          </w:tcPr>
          <w:p w14:paraId="676908F0"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49F56FBE" w14:textId="77777777" w:rsidTr="00A53113">
        <w:trPr>
          <w:trHeight w:val="20"/>
        </w:trPr>
        <w:tc>
          <w:tcPr>
            <w:tcW w:w="3510" w:type="dxa"/>
            <w:tcBorders>
              <w:top w:val="nil"/>
            </w:tcBorders>
          </w:tcPr>
          <w:p w14:paraId="5E759C9B" w14:textId="36241552"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Summer</w:t>
            </w:r>
          </w:p>
        </w:tc>
        <w:tc>
          <w:tcPr>
            <w:tcW w:w="1240" w:type="dxa"/>
            <w:tcBorders>
              <w:top w:val="nil"/>
            </w:tcBorders>
          </w:tcPr>
          <w:p w14:paraId="6105C2FE" w14:textId="2152C993"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-0.12</w:t>
            </w:r>
          </w:p>
        </w:tc>
        <w:tc>
          <w:tcPr>
            <w:tcW w:w="1241" w:type="dxa"/>
            <w:tcBorders>
              <w:top w:val="nil"/>
            </w:tcBorders>
          </w:tcPr>
          <w:p w14:paraId="35167E90" w14:textId="000BDDA1"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0.08</w:t>
            </w:r>
          </w:p>
        </w:tc>
        <w:tc>
          <w:tcPr>
            <w:tcW w:w="1240" w:type="dxa"/>
            <w:tcBorders>
              <w:top w:val="nil"/>
            </w:tcBorders>
          </w:tcPr>
          <w:p w14:paraId="3B02308E" w14:textId="62421911"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-1.49</w:t>
            </w:r>
          </w:p>
        </w:tc>
        <w:tc>
          <w:tcPr>
            <w:tcW w:w="1241" w:type="dxa"/>
            <w:tcBorders>
              <w:top w:val="nil"/>
            </w:tcBorders>
          </w:tcPr>
          <w:p w14:paraId="5E0D940C" w14:textId="1CC88822"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0.14</w:t>
            </w:r>
          </w:p>
        </w:tc>
      </w:tr>
      <w:tr w:rsidR="002F3F2C" w:rsidRPr="00807580" w14:paraId="446334B3" w14:textId="77777777" w:rsidTr="00A53113">
        <w:trPr>
          <w:trHeight w:val="20"/>
        </w:trPr>
        <w:tc>
          <w:tcPr>
            <w:tcW w:w="3510" w:type="dxa"/>
            <w:tcBorders>
              <w:top w:val="nil"/>
            </w:tcBorders>
          </w:tcPr>
          <w:p w14:paraId="711D7CF8"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Autumn</w:t>
            </w:r>
          </w:p>
        </w:tc>
        <w:tc>
          <w:tcPr>
            <w:tcW w:w="1240" w:type="dxa"/>
            <w:tcBorders>
              <w:top w:val="nil"/>
            </w:tcBorders>
          </w:tcPr>
          <w:p w14:paraId="1350239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-0.09</w:t>
            </w:r>
          </w:p>
        </w:tc>
        <w:tc>
          <w:tcPr>
            <w:tcW w:w="1241" w:type="dxa"/>
            <w:tcBorders>
              <w:top w:val="nil"/>
            </w:tcBorders>
          </w:tcPr>
          <w:p w14:paraId="047133B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0.08</w:t>
            </w:r>
          </w:p>
        </w:tc>
        <w:tc>
          <w:tcPr>
            <w:tcW w:w="1240" w:type="dxa"/>
            <w:tcBorders>
              <w:top w:val="nil"/>
            </w:tcBorders>
          </w:tcPr>
          <w:p w14:paraId="05D8C1C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-1.17</w:t>
            </w:r>
          </w:p>
        </w:tc>
        <w:tc>
          <w:tcPr>
            <w:tcW w:w="1241" w:type="dxa"/>
            <w:tcBorders>
              <w:top w:val="nil"/>
            </w:tcBorders>
          </w:tcPr>
          <w:p w14:paraId="678DC248"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0.24</w:t>
            </w:r>
          </w:p>
        </w:tc>
      </w:tr>
      <w:tr w:rsidR="002F3F2C" w:rsidRPr="00807580" w14:paraId="426646F5" w14:textId="77777777" w:rsidTr="00A53113">
        <w:trPr>
          <w:trHeight w:val="20"/>
        </w:trPr>
        <w:tc>
          <w:tcPr>
            <w:tcW w:w="3510" w:type="dxa"/>
            <w:tcBorders>
              <w:top w:val="nil"/>
            </w:tcBorders>
          </w:tcPr>
          <w:p w14:paraId="3A610006"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Winter</w:t>
            </w:r>
          </w:p>
        </w:tc>
        <w:tc>
          <w:tcPr>
            <w:tcW w:w="1240" w:type="dxa"/>
            <w:tcBorders>
              <w:top w:val="nil"/>
            </w:tcBorders>
          </w:tcPr>
          <w:p w14:paraId="364AC68A"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-0.12</w:t>
            </w:r>
          </w:p>
        </w:tc>
        <w:tc>
          <w:tcPr>
            <w:tcW w:w="1241" w:type="dxa"/>
            <w:tcBorders>
              <w:top w:val="nil"/>
            </w:tcBorders>
          </w:tcPr>
          <w:p w14:paraId="6DAF663C"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0.08</w:t>
            </w:r>
          </w:p>
        </w:tc>
        <w:tc>
          <w:tcPr>
            <w:tcW w:w="1240" w:type="dxa"/>
            <w:tcBorders>
              <w:top w:val="nil"/>
            </w:tcBorders>
          </w:tcPr>
          <w:p w14:paraId="7CF1FE4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-1.55</w:t>
            </w:r>
          </w:p>
        </w:tc>
        <w:tc>
          <w:tcPr>
            <w:tcW w:w="1241" w:type="dxa"/>
            <w:tcBorders>
              <w:top w:val="nil"/>
            </w:tcBorders>
          </w:tcPr>
          <w:p w14:paraId="6AB5255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0.12</w:t>
            </w:r>
          </w:p>
        </w:tc>
      </w:tr>
      <w:tr w:rsidR="002F3F2C" w:rsidRPr="00807580" w14:paraId="7910CB93" w14:textId="77777777" w:rsidTr="00A53113">
        <w:trPr>
          <w:trHeight w:val="20"/>
        </w:trPr>
        <w:tc>
          <w:tcPr>
            <w:tcW w:w="3510" w:type="dxa"/>
          </w:tcPr>
          <w:p w14:paraId="68BD025D"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Acacia</w:t>
            </w:r>
          </w:p>
        </w:tc>
        <w:tc>
          <w:tcPr>
            <w:tcW w:w="1240" w:type="dxa"/>
          </w:tcPr>
          <w:p w14:paraId="36109010"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0.82</w:t>
            </w:r>
          </w:p>
        </w:tc>
        <w:tc>
          <w:tcPr>
            <w:tcW w:w="1241" w:type="dxa"/>
          </w:tcPr>
          <w:p w14:paraId="34738D5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0.20</w:t>
            </w:r>
          </w:p>
        </w:tc>
        <w:tc>
          <w:tcPr>
            <w:tcW w:w="1240" w:type="dxa"/>
          </w:tcPr>
          <w:p w14:paraId="5001AF59"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4.13</w:t>
            </w:r>
          </w:p>
        </w:tc>
        <w:tc>
          <w:tcPr>
            <w:tcW w:w="1241" w:type="dxa"/>
          </w:tcPr>
          <w:p w14:paraId="6BB0CF62"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77AFD8A0" w14:textId="77777777" w:rsidTr="00A53113">
        <w:trPr>
          <w:trHeight w:val="20"/>
        </w:trPr>
        <w:tc>
          <w:tcPr>
            <w:tcW w:w="3510" w:type="dxa"/>
          </w:tcPr>
          <w:p w14:paraId="145EB2AD"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Built-up</w:t>
            </w:r>
          </w:p>
        </w:tc>
        <w:tc>
          <w:tcPr>
            <w:tcW w:w="1240" w:type="dxa"/>
          </w:tcPr>
          <w:p w14:paraId="0FF95C76"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0.92</w:t>
            </w:r>
          </w:p>
        </w:tc>
        <w:tc>
          <w:tcPr>
            <w:tcW w:w="1241" w:type="dxa"/>
          </w:tcPr>
          <w:p w14:paraId="6C5CC486"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0.17</w:t>
            </w:r>
          </w:p>
        </w:tc>
        <w:tc>
          <w:tcPr>
            <w:tcW w:w="1240" w:type="dxa"/>
          </w:tcPr>
          <w:p w14:paraId="3DEC4895"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5.26</w:t>
            </w:r>
          </w:p>
        </w:tc>
        <w:tc>
          <w:tcPr>
            <w:tcW w:w="1241" w:type="dxa"/>
          </w:tcPr>
          <w:p w14:paraId="2CA9585E"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61F237CE" w14:textId="77777777" w:rsidTr="00A53113">
        <w:trPr>
          <w:trHeight w:val="20"/>
        </w:trPr>
        <w:tc>
          <w:tcPr>
            <w:tcW w:w="3510" w:type="dxa"/>
          </w:tcPr>
          <w:p w14:paraId="30166118"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Cultivations</w:t>
            </w:r>
          </w:p>
        </w:tc>
        <w:tc>
          <w:tcPr>
            <w:tcW w:w="1240" w:type="dxa"/>
          </w:tcPr>
          <w:p w14:paraId="6597B00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1.07</w:t>
            </w:r>
          </w:p>
        </w:tc>
        <w:tc>
          <w:tcPr>
            <w:tcW w:w="1241" w:type="dxa"/>
          </w:tcPr>
          <w:p w14:paraId="074811D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0.16</w:t>
            </w:r>
          </w:p>
        </w:tc>
        <w:tc>
          <w:tcPr>
            <w:tcW w:w="1240" w:type="dxa"/>
          </w:tcPr>
          <w:p w14:paraId="72E1727E"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6.70</w:t>
            </w:r>
          </w:p>
        </w:tc>
        <w:tc>
          <w:tcPr>
            <w:tcW w:w="1241" w:type="dxa"/>
          </w:tcPr>
          <w:p w14:paraId="4DF2429C"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5AC77FB4" w14:textId="77777777" w:rsidTr="00A53113">
        <w:trPr>
          <w:trHeight w:val="20"/>
        </w:trPr>
        <w:tc>
          <w:tcPr>
            <w:tcW w:w="3510" w:type="dxa"/>
            <w:tcBorders>
              <w:bottom w:val="nil"/>
            </w:tcBorders>
          </w:tcPr>
          <w:p w14:paraId="2453D193"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Eucalyptus</w:t>
            </w:r>
          </w:p>
        </w:tc>
        <w:tc>
          <w:tcPr>
            <w:tcW w:w="1240" w:type="dxa"/>
            <w:tcBorders>
              <w:bottom w:val="nil"/>
            </w:tcBorders>
          </w:tcPr>
          <w:p w14:paraId="3E9BB1EB"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1.07</w:t>
            </w:r>
          </w:p>
        </w:tc>
        <w:tc>
          <w:tcPr>
            <w:tcW w:w="1241" w:type="dxa"/>
            <w:tcBorders>
              <w:bottom w:val="nil"/>
            </w:tcBorders>
          </w:tcPr>
          <w:p w14:paraId="7605631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0.19</w:t>
            </w:r>
          </w:p>
        </w:tc>
        <w:tc>
          <w:tcPr>
            <w:tcW w:w="1240" w:type="dxa"/>
            <w:tcBorders>
              <w:bottom w:val="nil"/>
            </w:tcBorders>
          </w:tcPr>
          <w:p w14:paraId="47B6E6E2"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5.63</w:t>
            </w:r>
          </w:p>
        </w:tc>
        <w:tc>
          <w:tcPr>
            <w:tcW w:w="1241" w:type="dxa"/>
            <w:tcBorders>
              <w:bottom w:val="nil"/>
            </w:tcBorders>
          </w:tcPr>
          <w:p w14:paraId="4EC4463D"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1F5DFCDF" w14:textId="77777777" w:rsidTr="00A53113">
        <w:trPr>
          <w:trHeight w:val="20"/>
        </w:trPr>
        <w:tc>
          <w:tcPr>
            <w:tcW w:w="3510" w:type="dxa"/>
          </w:tcPr>
          <w:p w14:paraId="327B0BA9"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Freshwater</w:t>
            </w:r>
          </w:p>
        </w:tc>
        <w:tc>
          <w:tcPr>
            <w:tcW w:w="1240" w:type="dxa"/>
          </w:tcPr>
          <w:p w14:paraId="357B221F"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1.64</w:t>
            </w:r>
          </w:p>
        </w:tc>
        <w:tc>
          <w:tcPr>
            <w:tcW w:w="1241" w:type="dxa"/>
          </w:tcPr>
          <w:p w14:paraId="4FD8BCED"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0.18</w:t>
            </w:r>
          </w:p>
        </w:tc>
        <w:tc>
          <w:tcPr>
            <w:tcW w:w="1240" w:type="dxa"/>
          </w:tcPr>
          <w:p w14:paraId="48D4BCBE"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9.26</w:t>
            </w:r>
          </w:p>
        </w:tc>
        <w:tc>
          <w:tcPr>
            <w:tcW w:w="1241" w:type="dxa"/>
          </w:tcPr>
          <w:p w14:paraId="2459AD67"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394A1406" w14:textId="77777777" w:rsidTr="00A53113">
        <w:trPr>
          <w:trHeight w:val="20"/>
        </w:trPr>
        <w:tc>
          <w:tcPr>
            <w:tcW w:w="3510" w:type="dxa"/>
            <w:tcBorders>
              <w:top w:val="nil"/>
              <w:bottom w:val="nil"/>
            </w:tcBorders>
          </w:tcPr>
          <w:p w14:paraId="73BAB02E"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Juniperus maquis</w:t>
            </w:r>
          </w:p>
        </w:tc>
        <w:tc>
          <w:tcPr>
            <w:tcW w:w="1240" w:type="dxa"/>
            <w:tcBorders>
              <w:top w:val="nil"/>
              <w:bottom w:val="nil"/>
            </w:tcBorders>
          </w:tcPr>
          <w:p w14:paraId="5C05C540"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0.69</w:t>
            </w:r>
          </w:p>
        </w:tc>
        <w:tc>
          <w:tcPr>
            <w:tcW w:w="1241" w:type="dxa"/>
            <w:tcBorders>
              <w:top w:val="nil"/>
              <w:bottom w:val="nil"/>
            </w:tcBorders>
          </w:tcPr>
          <w:p w14:paraId="646D21D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0.18</w:t>
            </w:r>
          </w:p>
        </w:tc>
        <w:tc>
          <w:tcPr>
            <w:tcW w:w="1240" w:type="dxa"/>
            <w:tcBorders>
              <w:top w:val="nil"/>
              <w:bottom w:val="nil"/>
            </w:tcBorders>
          </w:tcPr>
          <w:p w14:paraId="49B8C73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3.95</w:t>
            </w:r>
          </w:p>
        </w:tc>
        <w:tc>
          <w:tcPr>
            <w:tcW w:w="1241" w:type="dxa"/>
            <w:tcBorders>
              <w:top w:val="nil"/>
              <w:bottom w:val="nil"/>
            </w:tcBorders>
          </w:tcPr>
          <w:p w14:paraId="50BE8D93"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1BDDAB7C" w14:textId="77777777" w:rsidTr="00A53113">
        <w:trPr>
          <w:trHeight w:val="20"/>
        </w:trPr>
        <w:tc>
          <w:tcPr>
            <w:tcW w:w="3510" w:type="dxa"/>
            <w:tcBorders>
              <w:top w:val="nil"/>
              <w:bottom w:val="nil"/>
            </w:tcBorders>
          </w:tcPr>
          <w:p w14:paraId="69EEF8ED" w14:textId="2EF54539"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Phrygana</w:t>
            </w:r>
            <w:r w:rsidR="001309AF">
              <w:rPr>
                <w:rFonts w:asciiTheme="minorHAnsi" w:eastAsia="Times New Roman" w:hAnsiTheme="minorHAnsi" w:cstheme="minorHAnsi"/>
                <w:color w:val="000000"/>
                <w:sz w:val="22"/>
                <w:szCs w:val="22"/>
              </w:rPr>
              <w:t>s</w:t>
            </w:r>
            <w:r w:rsidRPr="00807580">
              <w:rPr>
                <w:rFonts w:asciiTheme="minorHAnsi" w:eastAsia="Times New Roman" w:hAnsiTheme="minorHAnsi" w:cstheme="minorHAnsi"/>
                <w:color w:val="000000"/>
                <w:sz w:val="22"/>
                <w:szCs w:val="22"/>
              </w:rPr>
              <w:t xml:space="preserve"> / grasslands</w:t>
            </w:r>
          </w:p>
        </w:tc>
        <w:tc>
          <w:tcPr>
            <w:tcW w:w="1240" w:type="dxa"/>
            <w:tcBorders>
              <w:top w:val="nil"/>
              <w:bottom w:val="nil"/>
            </w:tcBorders>
          </w:tcPr>
          <w:p w14:paraId="0FD098A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0.29</w:t>
            </w:r>
          </w:p>
        </w:tc>
        <w:tc>
          <w:tcPr>
            <w:tcW w:w="1241" w:type="dxa"/>
            <w:tcBorders>
              <w:top w:val="nil"/>
              <w:bottom w:val="nil"/>
            </w:tcBorders>
          </w:tcPr>
          <w:p w14:paraId="507C2DF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0.19</w:t>
            </w:r>
          </w:p>
        </w:tc>
        <w:tc>
          <w:tcPr>
            <w:tcW w:w="1240" w:type="dxa"/>
            <w:tcBorders>
              <w:top w:val="nil"/>
              <w:bottom w:val="nil"/>
            </w:tcBorders>
          </w:tcPr>
          <w:p w14:paraId="46FCD9B0"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1.52</w:t>
            </w:r>
          </w:p>
        </w:tc>
        <w:tc>
          <w:tcPr>
            <w:tcW w:w="1241" w:type="dxa"/>
            <w:tcBorders>
              <w:top w:val="nil"/>
              <w:bottom w:val="nil"/>
            </w:tcBorders>
          </w:tcPr>
          <w:p w14:paraId="6D38172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0.13</w:t>
            </w:r>
          </w:p>
        </w:tc>
      </w:tr>
      <w:tr w:rsidR="002F3F2C" w:rsidRPr="00807580" w14:paraId="46410851" w14:textId="77777777" w:rsidTr="00A53113">
        <w:trPr>
          <w:trHeight w:val="20"/>
        </w:trPr>
        <w:tc>
          <w:tcPr>
            <w:tcW w:w="3510" w:type="dxa"/>
            <w:tcBorders>
              <w:top w:val="nil"/>
              <w:bottom w:val="nil"/>
            </w:tcBorders>
          </w:tcPr>
          <w:p w14:paraId="22086607"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Pine forest</w:t>
            </w:r>
          </w:p>
        </w:tc>
        <w:tc>
          <w:tcPr>
            <w:tcW w:w="1240" w:type="dxa"/>
            <w:tcBorders>
              <w:top w:val="nil"/>
              <w:bottom w:val="nil"/>
            </w:tcBorders>
          </w:tcPr>
          <w:p w14:paraId="373ED3F0"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1.00</w:t>
            </w:r>
          </w:p>
        </w:tc>
        <w:tc>
          <w:tcPr>
            <w:tcW w:w="1241" w:type="dxa"/>
            <w:tcBorders>
              <w:top w:val="nil"/>
              <w:bottom w:val="nil"/>
            </w:tcBorders>
          </w:tcPr>
          <w:p w14:paraId="00557D47"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0.19</w:t>
            </w:r>
          </w:p>
        </w:tc>
        <w:tc>
          <w:tcPr>
            <w:tcW w:w="1240" w:type="dxa"/>
            <w:tcBorders>
              <w:top w:val="nil"/>
              <w:bottom w:val="nil"/>
            </w:tcBorders>
          </w:tcPr>
          <w:p w14:paraId="6AB3AD2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5.23</w:t>
            </w:r>
          </w:p>
        </w:tc>
        <w:tc>
          <w:tcPr>
            <w:tcW w:w="1241" w:type="dxa"/>
            <w:tcBorders>
              <w:top w:val="nil"/>
              <w:bottom w:val="nil"/>
            </w:tcBorders>
          </w:tcPr>
          <w:p w14:paraId="0A06E9B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71551F07" w14:textId="77777777" w:rsidTr="00A53113">
        <w:trPr>
          <w:trHeight w:val="20"/>
        </w:trPr>
        <w:tc>
          <w:tcPr>
            <w:tcW w:w="3510" w:type="dxa"/>
            <w:tcBorders>
              <w:top w:val="nil"/>
              <w:bottom w:val="nil"/>
            </w:tcBorders>
          </w:tcPr>
          <w:p w14:paraId="47E8E869"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Reedbeds</w:t>
            </w:r>
          </w:p>
        </w:tc>
        <w:tc>
          <w:tcPr>
            <w:tcW w:w="1240" w:type="dxa"/>
            <w:tcBorders>
              <w:top w:val="nil"/>
              <w:bottom w:val="nil"/>
            </w:tcBorders>
          </w:tcPr>
          <w:p w14:paraId="4D28EDF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0.96</w:t>
            </w:r>
          </w:p>
        </w:tc>
        <w:tc>
          <w:tcPr>
            <w:tcW w:w="1241" w:type="dxa"/>
            <w:tcBorders>
              <w:top w:val="nil"/>
              <w:bottom w:val="nil"/>
            </w:tcBorders>
          </w:tcPr>
          <w:p w14:paraId="363D22AC"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0.19</w:t>
            </w:r>
          </w:p>
        </w:tc>
        <w:tc>
          <w:tcPr>
            <w:tcW w:w="1240" w:type="dxa"/>
            <w:tcBorders>
              <w:top w:val="nil"/>
              <w:bottom w:val="nil"/>
            </w:tcBorders>
          </w:tcPr>
          <w:p w14:paraId="6267FE7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4.99</w:t>
            </w:r>
          </w:p>
        </w:tc>
        <w:tc>
          <w:tcPr>
            <w:tcW w:w="1241" w:type="dxa"/>
            <w:tcBorders>
              <w:top w:val="nil"/>
              <w:bottom w:val="nil"/>
            </w:tcBorders>
          </w:tcPr>
          <w:p w14:paraId="4A992CB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3FA344A8" w14:textId="77777777" w:rsidTr="00A53113">
        <w:trPr>
          <w:trHeight w:val="20"/>
        </w:trPr>
        <w:tc>
          <w:tcPr>
            <w:tcW w:w="3510" w:type="dxa"/>
            <w:tcBorders>
              <w:top w:val="nil"/>
              <w:bottom w:val="nil"/>
            </w:tcBorders>
          </w:tcPr>
          <w:p w14:paraId="6994325F"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Salt meadows</w:t>
            </w:r>
          </w:p>
        </w:tc>
        <w:tc>
          <w:tcPr>
            <w:tcW w:w="1240" w:type="dxa"/>
            <w:tcBorders>
              <w:top w:val="nil"/>
              <w:bottom w:val="nil"/>
            </w:tcBorders>
          </w:tcPr>
          <w:p w14:paraId="755D56D4"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0.29</w:t>
            </w:r>
          </w:p>
        </w:tc>
        <w:tc>
          <w:tcPr>
            <w:tcW w:w="1241" w:type="dxa"/>
            <w:tcBorders>
              <w:top w:val="nil"/>
              <w:bottom w:val="nil"/>
            </w:tcBorders>
          </w:tcPr>
          <w:p w14:paraId="18D8E79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0.17</w:t>
            </w:r>
          </w:p>
        </w:tc>
        <w:tc>
          <w:tcPr>
            <w:tcW w:w="1240" w:type="dxa"/>
            <w:tcBorders>
              <w:top w:val="nil"/>
              <w:bottom w:val="nil"/>
            </w:tcBorders>
          </w:tcPr>
          <w:p w14:paraId="54389CE3"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1.67</w:t>
            </w:r>
          </w:p>
        </w:tc>
        <w:tc>
          <w:tcPr>
            <w:tcW w:w="1241" w:type="dxa"/>
            <w:tcBorders>
              <w:top w:val="nil"/>
              <w:bottom w:val="nil"/>
            </w:tcBorders>
          </w:tcPr>
          <w:p w14:paraId="1AE789EF"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0.09</w:t>
            </w:r>
          </w:p>
        </w:tc>
      </w:tr>
      <w:tr w:rsidR="002F3F2C" w:rsidRPr="00807580" w14:paraId="339A8765" w14:textId="77777777" w:rsidTr="00A53113">
        <w:trPr>
          <w:trHeight w:val="20"/>
        </w:trPr>
        <w:tc>
          <w:tcPr>
            <w:tcW w:w="3510" w:type="dxa"/>
            <w:tcBorders>
              <w:top w:val="nil"/>
              <w:bottom w:val="nil"/>
            </w:tcBorders>
          </w:tcPr>
          <w:p w14:paraId="758DA8A9"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lastRenderedPageBreak/>
              <w:t>Sand / gravel</w:t>
            </w:r>
          </w:p>
        </w:tc>
        <w:tc>
          <w:tcPr>
            <w:tcW w:w="1240" w:type="dxa"/>
            <w:tcBorders>
              <w:top w:val="nil"/>
              <w:bottom w:val="nil"/>
            </w:tcBorders>
          </w:tcPr>
          <w:p w14:paraId="568C4E1C"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-0.05</w:t>
            </w:r>
          </w:p>
        </w:tc>
        <w:tc>
          <w:tcPr>
            <w:tcW w:w="1241" w:type="dxa"/>
            <w:tcBorders>
              <w:top w:val="nil"/>
              <w:bottom w:val="nil"/>
            </w:tcBorders>
          </w:tcPr>
          <w:p w14:paraId="5F9D659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0.24</w:t>
            </w:r>
          </w:p>
        </w:tc>
        <w:tc>
          <w:tcPr>
            <w:tcW w:w="1240" w:type="dxa"/>
            <w:tcBorders>
              <w:top w:val="nil"/>
              <w:bottom w:val="nil"/>
            </w:tcBorders>
          </w:tcPr>
          <w:p w14:paraId="344FD88E"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-0.19</w:t>
            </w:r>
          </w:p>
        </w:tc>
        <w:tc>
          <w:tcPr>
            <w:tcW w:w="1241" w:type="dxa"/>
            <w:tcBorders>
              <w:top w:val="nil"/>
              <w:bottom w:val="nil"/>
            </w:tcBorders>
          </w:tcPr>
          <w:p w14:paraId="763392FA"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0.85</w:t>
            </w:r>
          </w:p>
        </w:tc>
      </w:tr>
      <w:tr w:rsidR="002F3F2C" w:rsidRPr="00807580" w14:paraId="6CC04EF5" w14:textId="77777777" w:rsidTr="00A53113">
        <w:trPr>
          <w:trHeight w:val="20"/>
        </w:trPr>
        <w:tc>
          <w:tcPr>
            <w:tcW w:w="3510" w:type="dxa"/>
            <w:tcBorders>
              <w:top w:val="nil"/>
              <w:bottom w:val="single" w:sz="4" w:space="0" w:color="auto"/>
            </w:tcBorders>
          </w:tcPr>
          <w:p w14:paraId="4A48E9DC"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Sea cliffs</w:t>
            </w:r>
          </w:p>
        </w:tc>
        <w:tc>
          <w:tcPr>
            <w:tcW w:w="1240" w:type="dxa"/>
            <w:tcBorders>
              <w:top w:val="nil"/>
              <w:bottom w:val="single" w:sz="4" w:space="0" w:color="auto"/>
            </w:tcBorders>
          </w:tcPr>
          <w:p w14:paraId="6A40714A"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0.32</w:t>
            </w:r>
          </w:p>
        </w:tc>
        <w:tc>
          <w:tcPr>
            <w:tcW w:w="1241" w:type="dxa"/>
            <w:tcBorders>
              <w:top w:val="nil"/>
              <w:bottom w:val="single" w:sz="4" w:space="0" w:color="auto"/>
            </w:tcBorders>
          </w:tcPr>
          <w:p w14:paraId="454711F4"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0.22</w:t>
            </w:r>
          </w:p>
        </w:tc>
        <w:tc>
          <w:tcPr>
            <w:tcW w:w="1240" w:type="dxa"/>
            <w:tcBorders>
              <w:top w:val="nil"/>
              <w:bottom w:val="single" w:sz="4" w:space="0" w:color="auto"/>
            </w:tcBorders>
          </w:tcPr>
          <w:p w14:paraId="528890F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1.44</w:t>
            </w:r>
          </w:p>
        </w:tc>
        <w:tc>
          <w:tcPr>
            <w:tcW w:w="1241" w:type="dxa"/>
            <w:tcBorders>
              <w:top w:val="nil"/>
              <w:bottom w:val="single" w:sz="4" w:space="0" w:color="auto"/>
            </w:tcBorders>
          </w:tcPr>
          <w:p w14:paraId="5C2E069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0.15</w:t>
            </w:r>
          </w:p>
        </w:tc>
      </w:tr>
    </w:tbl>
    <w:p w14:paraId="28A2075D" w14:textId="77777777" w:rsidR="00E47D3D" w:rsidRPr="00807580" w:rsidRDefault="00E47D3D" w:rsidP="008739C0">
      <w:pPr>
        <w:spacing w:line="480" w:lineRule="auto"/>
        <w:rPr>
          <w:rFonts w:asciiTheme="minorHAnsi" w:hAnsiTheme="minorHAnsi" w:cstheme="minorHAnsi"/>
          <w:b/>
          <w:sz w:val="22"/>
          <w:szCs w:val="22"/>
        </w:rPr>
      </w:pPr>
    </w:p>
    <w:p w14:paraId="68D38D24" w14:textId="77777777" w:rsidR="0068251B" w:rsidRDefault="0068251B" w:rsidP="008739C0">
      <w:pPr>
        <w:spacing w:line="480" w:lineRule="auto"/>
        <w:rPr>
          <w:rFonts w:asciiTheme="minorHAnsi" w:hAnsiTheme="minorHAnsi" w:cstheme="minorHAnsi"/>
          <w:b/>
          <w:sz w:val="22"/>
          <w:szCs w:val="22"/>
        </w:rPr>
      </w:pPr>
    </w:p>
    <w:p w14:paraId="34C09CBA" w14:textId="77777777" w:rsidR="004A382B" w:rsidRDefault="004A382B" w:rsidP="008739C0">
      <w:pPr>
        <w:spacing w:line="480" w:lineRule="auto"/>
        <w:rPr>
          <w:rFonts w:asciiTheme="minorHAnsi" w:hAnsiTheme="minorHAnsi" w:cstheme="minorHAnsi"/>
          <w:b/>
          <w:sz w:val="22"/>
          <w:szCs w:val="22"/>
        </w:rPr>
      </w:pPr>
    </w:p>
    <w:p w14:paraId="185CDD4D" w14:textId="77777777" w:rsidR="004A382B" w:rsidRDefault="004A382B" w:rsidP="008739C0">
      <w:pPr>
        <w:spacing w:line="480" w:lineRule="auto"/>
        <w:rPr>
          <w:rFonts w:asciiTheme="minorHAnsi" w:hAnsiTheme="minorHAnsi" w:cstheme="minorHAnsi"/>
          <w:b/>
          <w:sz w:val="22"/>
          <w:szCs w:val="22"/>
        </w:rPr>
      </w:pPr>
    </w:p>
    <w:p w14:paraId="40C27B39" w14:textId="77777777" w:rsidR="004A382B" w:rsidRDefault="004A382B" w:rsidP="008739C0">
      <w:pPr>
        <w:spacing w:line="480" w:lineRule="auto"/>
        <w:rPr>
          <w:rFonts w:asciiTheme="minorHAnsi" w:hAnsiTheme="minorHAnsi" w:cstheme="minorHAnsi"/>
          <w:b/>
          <w:sz w:val="22"/>
          <w:szCs w:val="22"/>
        </w:rPr>
      </w:pPr>
    </w:p>
    <w:p w14:paraId="755396F3" w14:textId="77777777" w:rsidR="004A382B" w:rsidRDefault="004A382B" w:rsidP="008739C0">
      <w:pPr>
        <w:spacing w:line="480" w:lineRule="auto"/>
        <w:rPr>
          <w:rFonts w:asciiTheme="minorHAnsi" w:hAnsiTheme="minorHAnsi" w:cstheme="minorHAnsi"/>
          <w:b/>
          <w:sz w:val="22"/>
          <w:szCs w:val="22"/>
        </w:rPr>
      </w:pPr>
    </w:p>
    <w:p w14:paraId="1AA3F1F2" w14:textId="77777777" w:rsidR="004A382B" w:rsidRDefault="004A382B" w:rsidP="008739C0">
      <w:pPr>
        <w:spacing w:line="480" w:lineRule="auto"/>
        <w:rPr>
          <w:rFonts w:asciiTheme="minorHAnsi" w:hAnsiTheme="minorHAnsi" w:cstheme="minorHAnsi"/>
          <w:b/>
          <w:sz w:val="22"/>
          <w:szCs w:val="22"/>
        </w:rPr>
      </w:pPr>
    </w:p>
    <w:p w14:paraId="4AECB6BC" w14:textId="77777777" w:rsidR="004A382B" w:rsidRDefault="004A382B" w:rsidP="008739C0">
      <w:pPr>
        <w:spacing w:line="480" w:lineRule="auto"/>
        <w:rPr>
          <w:rFonts w:asciiTheme="minorHAnsi" w:hAnsiTheme="minorHAnsi" w:cstheme="minorHAnsi"/>
          <w:b/>
          <w:sz w:val="22"/>
          <w:szCs w:val="22"/>
        </w:rPr>
      </w:pPr>
    </w:p>
    <w:p w14:paraId="06854420" w14:textId="77777777" w:rsidR="004A382B" w:rsidRDefault="004A382B" w:rsidP="008739C0">
      <w:pPr>
        <w:spacing w:line="480" w:lineRule="auto"/>
        <w:rPr>
          <w:rFonts w:asciiTheme="minorHAnsi" w:hAnsiTheme="minorHAnsi" w:cstheme="minorHAnsi"/>
          <w:b/>
          <w:sz w:val="22"/>
          <w:szCs w:val="22"/>
        </w:rPr>
      </w:pPr>
    </w:p>
    <w:p w14:paraId="3D016D50" w14:textId="77777777" w:rsidR="004A382B" w:rsidRDefault="004A382B" w:rsidP="008739C0">
      <w:pPr>
        <w:spacing w:line="480" w:lineRule="auto"/>
        <w:rPr>
          <w:rFonts w:asciiTheme="minorHAnsi" w:hAnsiTheme="minorHAnsi" w:cstheme="minorHAnsi"/>
          <w:b/>
          <w:sz w:val="22"/>
          <w:szCs w:val="22"/>
        </w:rPr>
      </w:pPr>
    </w:p>
    <w:p w14:paraId="4202A264" w14:textId="77777777" w:rsidR="004A382B" w:rsidRDefault="004A382B" w:rsidP="008739C0">
      <w:pPr>
        <w:spacing w:line="480" w:lineRule="auto"/>
        <w:rPr>
          <w:rFonts w:asciiTheme="minorHAnsi" w:hAnsiTheme="minorHAnsi" w:cstheme="minorHAnsi"/>
          <w:b/>
          <w:sz w:val="22"/>
          <w:szCs w:val="22"/>
        </w:rPr>
      </w:pPr>
    </w:p>
    <w:p w14:paraId="7DD0F7B0" w14:textId="77777777" w:rsidR="004A382B" w:rsidRDefault="004A382B" w:rsidP="008739C0">
      <w:pPr>
        <w:spacing w:line="480" w:lineRule="auto"/>
        <w:rPr>
          <w:rFonts w:asciiTheme="minorHAnsi" w:hAnsiTheme="minorHAnsi" w:cstheme="minorHAnsi"/>
          <w:b/>
          <w:sz w:val="22"/>
          <w:szCs w:val="22"/>
        </w:rPr>
      </w:pPr>
    </w:p>
    <w:p w14:paraId="7147FFF8" w14:textId="77777777" w:rsidR="004A382B" w:rsidRDefault="004A382B" w:rsidP="008739C0">
      <w:pPr>
        <w:spacing w:line="480" w:lineRule="auto"/>
        <w:rPr>
          <w:rFonts w:asciiTheme="minorHAnsi" w:hAnsiTheme="minorHAnsi" w:cstheme="minorHAnsi"/>
          <w:b/>
          <w:sz w:val="22"/>
          <w:szCs w:val="22"/>
        </w:rPr>
      </w:pPr>
    </w:p>
    <w:p w14:paraId="67434789" w14:textId="77777777" w:rsidR="004A382B" w:rsidRDefault="004A382B" w:rsidP="008739C0">
      <w:pPr>
        <w:spacing w:line="480" w:lineRule="auto"/>
        <w:rPr>
          <w:rFonts w:asciiTheme="minorHAnsi" w:hAnsiTheme="minorHAnsi" w:cstheme="minorHAnsi"/>
          <w:b/>
          <w:sz w:val="22"/>
          <w:szCs w:val="22"/>
        </w:rPr>
      </w:pPr>
    </w:p>
    <w:p w14:paraId="37EA9B72" w14:textId="77777777" w:rsidR="004A382B" w:rsidRDefault="004A382B" w:rsidP="008739C0">
      <w:pPr>
        <w:spacing w:line="480" w:lineRule="auto"/>
        <w:rPr>
          <w:rFonts w:asciiTheme="minorHAnsi" w:hAnsiTheme="minorHAnsi" w:cstheme="minorHAnsi"/>
          <w:b/>
          <w:sz w:val="22"/>
          <w:szCs w:val="22"/>
        </w:rPr>
      </w:pPr>
    </w:p>
    <w:p w14:paraId="0427F952" w14:textId="77777777" w:rsidR="004A382B" w:rsidRDefault="004A382B" w:rsidP="008739C0">
      <w:pPr>
        <w:spacing w:line="480" w:lineRule="auto"/>
        <w:rPr>
          <w:rFonts w:asciiTheme="minorHAnsi" w:hAnsiTheme="minorHAnsi" w:cstheme="minorHAnsi"/>
          <w:b/>
          <w:sz w:val="22"/>
          <w:szCs w:val="22"/>
        </w:rPr>
      </w:pPr>
    </w:p>
    <w:p w14:paraId="18709F05" w14:textId="77777777" w:rsidR="004A382B" w:rsidRDefault="004A382B" w:rsidP="008739C0">
      <w:pPr>
        <w:spacing w:line="480" w:lineRule="auto"/>
        <w:rPr>
          <w:rFonts w:asciiTheme="minorHAnsi" w:hAnsiTheme="minorHAnsi" w:cstheme="minorHAnsi"/>
          <w:b/>
          <w:sz w:val="22"/>
          <w:szCs w:val="22"/>
        </w:rPr>
      </w:pPr>
    </w:p>
    <w:p w14:paraId="212DE404" w14:textId="77777777" w:rsidR="007B112F" w:rsidRDefault="007B112F" w:rsidP="008739C0">
      <w:pPr>
        <w:spacing w:line="480" w:lineRule="auto"/>
        <w:rPr>
          <w:rFonts w:asciiTheme="minorHAnsi" w:hAnsiTheme="minorHAnsi" w:cstheme="minorHAnsi"/>
          <w:b/>
          <w:sz w:val="22"/>
          <w:szCs w:val="22"/>
        </w:rPr>
      </w:pPr>
    </w:p>
    <w:p w14:paraId="1468ECBD" w14:textId="77777777" w:rsidR="007B112F" w:rsidRDefault="007B112F" w:rsidP="008739C0">
      <w:pPr>
        <w:spacing w:line="480" w:lineRule="auto"/>
        <w:rPr>
          <w:rFonts w:asciiTheme="minorHAnsi" w:hAnsiTheme="minorHAnsi" w:cstheme="minorHAnsi"/>
          <w:b/>
          <w:sz w:val="22"/>
          <w:szCs w:val="22"/>
        </w:rPr>
      </w:pPr>
    </w:p>
    <w:p w14:paraId="6EA3868B" w14:textId="77777777" w:rsidR="007B112F" w:rsidRDefault="007B112F" w:rsidP="008739C0">
      <w:pPr>
        <w:spacing w:line="480" w:lineRule="auto"/>
        <w:rPr>
          <w:rFonts w:asciiTheme="minorHAnsi" w:hAnsiTheme="minorHAnsi" w:cstheme="minorHAnsi"/>
          <w:b/>
          <w:sz w:val="22"/>
          <w:szCs w:val="22"/>
        </w:rPr>
      </w:pPr>
    </w:p>
    <w:p w14:paraId="063CA3E8" w14:textId="77777777" w:rsidR="007B112F" w:rsidRDefault="007B112F" w:rsidP="008739C0">
      <w:pPr>
        <w:spacing w:line="480" w:lineRule="auto"/>
        <w:rPr>
          <w:rFonts w:asciiTheme="minorHAnsi" w:hAnsiTheme="minorHAnsi" w:cstheme="minorHAnsi"/>
          <w:b/>
          <w:sz w:val="22"/>
          <w:szCs w:val="22"/>
        </w:rPr>
      </w:pPr>
    </w:p>
    <w:p w14:paraId="442B8E4D" w14:textId="77777777" w:rsidR="007B112F" w:rsidRDefault="007B112F" w:rsidP="008739C0">
      <w:pPr>
        <w:spacing w:line="480" w:lineRule="auto"/>
        <w:rPr>
          <w:rFonts w:asciiTheme="minorHAnsi" w:hAnsiTheme="minorHAnsi" w:cstheme="minorHAnsi"/>
          <w:b/>
          <w:sz w:val="22"/>
          <w:szCs w:val="22"/>
        </w:rPr>
      </w:pPr>
    </w:p>
    <w:p w14:paraId="6FF8169E" w14:textId="057440F3" w:rsidR="00E47D3D" w:rsidRPr="00807580" w:rsidRDefault="001658CA" w:rsidP="008739C0">
      <w:pPr>
        <w:spacing w:line="480" w:lineRule="auto"/>
        <w:rPr>
          <w:rFonts w:asciiTheme="minorHAnsi" w:hAnsiTheme="minorHAnsi" w:cstheme="minorHAnsi"/>
          <w:sz w:val="22"/>
          <w:szCs w:val="22"/>
        </w:rPr>
      </w:pPr>
      <w:r w:rsidRPr="00E524BA">
        <w:rPr>
          <w:rFonts w:asciiTheme="minorHAnsi" w:hAnsiTheme="minorHAnsi" w:cstheme="minorHAnsi"/>
          <w:b/>
          <w:sz w:val="22"/>
          <w:szCs w:val="22"/>
        </w:rPr>
        <w:lastRenderedPageBreak/>
        <w:t>Table 3</w:t>
      </w:r>
      <w:r w:rsidR="00E47D3D" w:rsidRPr="00807580">
        <w:rPr>
          <w:rFonts w:asciiTheme="minorHAnsi" w:hAnsiTheme="minorHAnsi" w:cstheme="minorHAnsi"/>
          <w:sz w:val="22"/>
          <w:szCs w:val="22"/>
        </w:rPr>
        <w:t xml:space="preserve"> GLMM results for the effect of habitat type and season on bird abundance. The freshwater habitat maintained the highest bird a</w:t>
      </w:r>
      <w:r w:rsidR="001309AF">
        <w:rPr>
          <w:rFonts w:asciiTheme="minorHAnsi" w:hAnsiTheme="minorHAnsi" w:cstheme="minorHAnsi"/>
          <w:sz w:val="22"/>
          <w:szCs w:val="22"/>
        </w:rPr>
        <w:t>bundances, and along with built-</w:t>
      </w:r>
      <w:r w:rsidR="00E47D3D" w:rsidRPr="00807580">
        <w:rPr>
          <w:rFonts w:asciiTheme="minorHAnsi" w:hAnsiTheme="minorHAnsi" w:cstheme="minorHAnsi"/>
          <w:sz w:val="22"/>
          <w:szCs w:val="22"/>
        </w:rPr>
        <w:t>up areas and cultivations had significantly higher abundances than saline lagoons. The lowest abundances were in sand/gravel beaches and along with grasslands were the two habitats with significantly lower abundances than saline lagoons. Abundances did not differ significantly between spring and winter, but they were lower in summer and autumn</w:t>
      </w:r>
    </w:p>
    <w:tbl>
      <w:tblPr>
        <w:tblStyle w:val="TableGrid"/>
        <w:tblW w:w="8472"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10"/>
        <w:gridCol w:w="1240"/>
        <w:gridCol w:w="1241"/>
        <w:gridCol w:w="1240"/>
        <w:gridCol w:w="1241"/>
      </w:tblGrid>
      <w:tr w:rsidR="00E47D3D" w:rsidRPr="00807580" w14:paraId="51108613" w14:textId="77777777" w:rsidTr="00A53113">
        <w:trPr>
          <w:trHeight w:val="20"/>
        </w:trPr>
        <w:tc>
          <w:tcPr>
            <w:tcW w:w="3510" w:type="dxa"/>
            <w:tcBorders>
              <w:top w:val="single" w:sz="4" w:space="0" w:color="auto"/>
              <w:bottom w:val="single" w:sz="4" w:space="0" w:color="auto"/>
            </w:tcBorders>
          </w:tcPr>
          <w:p w14:paraId="1B888BC2" w14:textId="77777777" w:rsidR="00E47D3D" w:rsidRPr="00807580" w:rsidRDefault="00E47D3D" w:rsidP="008739C0">
            <w:pPr>
              <w:spacing w:after="200" w:line="480" w:lineRule="auto"/>
              <w:rPr>
                <w:rFonts w:asciiTheme="minorHAnsi" w:eastAsia="Times New Roman" w:hAnsiTheme="minorHAnsi" w:cstheme="minorHAnsi"/>
                <w:b/>
                <w:color w:val="000000"/>
                <w:sz w:val="22"/>
                <w:szCs w:val="22"/>
              </w:rPr>
            </w:pPr>
          </w:p>
        </w:tc>
        <w:tc>
          <w:tcPr>
            <w:tcW w:w="1240" w:type="dxa"/>
            <w:tcBorders>
              <w:top w:val="single" w:sz="4" w:space="0" w:color="auto"/>
              <w:bottom w:val="single" w:sz="4" w:space="0" w:color="auto"/>
            </w:tcBorders>
          </w:tcPr>
          <w:p w14:paraId="60665BBB"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Estimate</w:t>
            </w:r>
          </w:p>
        </w:tc>
        <w:tc>
          <w:tcPr>
            <w:tcW w:w="1241" w:type="dxa"/>
            <w:tcBorders>
              <w:top w:val="single" w:sz="4" w:space="0" w:color="auto"/>
              <w:bottom w:val="single" w:sz="4" w:space="0" w:color="auto"/>
            </w:tcBorders>
          </w:tcPr>
          <w:p w14:paraId="51D9EEFF"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SE</w:t>
            </w:r>
          </w:p>
        </w:tc>
        <w:tc>
          <w:tcPr>
            <w:tcW w:w="1240" w:type="dxa"/>
            <w:tcBorders>
              <w:top w:val="single" w:sz="4" w:space="0" w:color="auto"/>
              <w:bottom w:val="single" w:sz="4" w:space="0" w:color="auto"/>
            </w:tcBorders>
          </w:tcPr>
          <w:p w14:paraId="30B29337"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z</w:t>
            </w:r>
          </w:p>
        </w:tc>
        <w:tc>
          <w:tcPr>
            <w:tcW w:w="1241" w:type="dxa"/>
            <w:tcBorders>
              <w:top w:val="single" w:sz="4" w:space="0" w:color="auto"/>
              <w:bottom w:val="single" w:sz="4" w:space="0" w:color="auto"/>
            </w:tcBorders>
          </w:tcPr>
          <w:p w14:paraId="4DC67202" w14:textId="77777777" w:rsidR="00E47D3D" w:rsidRPr="00807580" w:rsidRDefault="00E47D3D" w:rsidP="008739C0">
            <w:pPr>
              <w:spacing w:after="200" w:line="480" w:lineRule="auto"/>
              <w:jc w:val="center"/>
              <w:rPr>
                <w:rFonts w:asciiTheme="minorHAnsi" w:eastAsia="Times New Roman" w:hAnsiTheme="minorHAnsi" w:cstheme="minorHAnsi"/>
                <w:b/>
                <w:color w:val="000000"/>
                <w:sz w:val="22"/>
                <w:szCs w:val="22"/>
              </w:rPr>
            </w:pPr>
            <w:r w:rsidRPr="00807580">
              <w:rPr>
                <w:rFonts w:asciiTheme="minorHAnsi" w:eastAsia="Times New Roman" w:hAnsiTheme="minorHAnsi" w:cstheme="minorHAnsi"/>
                <w:b/>
                <w:color w:val="000000"/>
                <w:sz w:val="22"/>
                <w:szCs w:val="22"/>
              </w:rPr>
              <w:t>P</w:t>
            </w:r>
          </w:p>
        </w:tc>
      </w:tr>
      <w:tr w:rsidR="00E47D3D" w:rsidRPr="00807580" w14:paraId="2253F438" w14:textId="77777777" w:rsidTr="00A53113">
        <w:trPr>
          <w:trHeight w:val="20"/>
        </w:trPr>
        <w:tc>
          <w:tcPr>
            <w:tcW w:w="3510" w:type="dxa"/>
            <w:tcBorders>
              <w:top w:val="single" w:sz="4" w:space="0" w:color="auto"/>
              <w:bottom w:val="nil"/>
            </w:tcBorders>
          </w:tcPr>
          <w:p w14:paraId="01F46E75" w14:textId="77777777" w:rsidR="00E47D3D" w:rsidRPr="00807580" w:rsidRDefault="00E47D3D"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Intercept</w:t>
            </w:r>
          </w:p>
        </w:tc>
        <w:tc>
          <w:tcPr>
            <w:tcW w:w="1240" w:type="dxa"/>
            <w:tcBorders>
              <w:top w:val="single" w:sz="4" w:space="0" w:color="auto"/>
              <w:bottom w:val="nil"/>
            </w:tcBorders>
          </w:tcPr>
          <w:p w14:paraId="193E3308"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2.32</w:t>
            </w:r>
          </w:p>
        </w:tc>
        <w:tc>
          <w:tcPr>
            <w:tcW w:w="1241" w:type="dxa"/>
            <w:tcBorders>
              <w:top w:val="single" w:sz="4" w:space="0" w:color="auto"/>
              <w:bottom w:val="nil"/>
            </w:tcBorders>
          </w:tcPr>
          <w:p w14:paraId="02387A0D"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0.21</w:t>
            </w:r>
          </w:p>
        </w:tc>
        <w:tc>
          <w:tcPr>
            <w:tcW w:w="1240" w:type="dxa"/>
            <w:tcBorders>
              <w:top w:val="single" w:sz="4" w:space="0" w:color="auto"/>
              <w:bottom w:val="nil"/>
            </w:tcBorders>
          </w:tcPr>
          <w:p w14:paraId="4BAEFB6C"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10.80</w:t>
            </w:r>
          </w:p>
        </w:tc>
        <w:tc>
          <w:tcPr>
            <w:tcW w:w="1241" w:type="dxa"/>
            <w:tcBorders>
              <w:top w:val="single" w:sz="4" w:space="0" w:color="auto"/>
              <w:bottom w:val="nil"/>
            </w:tcBorders>
          </w:tcPr>
          <w:p w14:paraId="12F028A5" w14:textId="77777777" w:rsidR="00E47D3D" w:rsidRPr="00807580" w:rsidRDefault="00E47D3D"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50B7ED5F" w14:textId="77777777" w:rsidTr="00A53113">
        <w:trPr>
          <w:trHeight w:val="20"/>
        </w:trPr>
        <w:tc>
          <w:tcPr>
            <w:tcW w:w="3510" w:type="dxa"/>
            <w:tcBorders>
              <w:top w:val="nil"/>
            </w:tcBorders>
          </w:tcPr>
          <w:p w14:paraId="09CCDD9E" w14:textId="17785642"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Summer</w:t>
            </w:r>
          </w:p>
        </w:tc>
        <w:tc>
          <w:tcPr>
            <w:tcW w:w="1240" w:type="dxa"/>
            <w:tcBorders>
              <w:top w:val="nil"/>
            </w:tcBorders>
          </w:tcPr>
          <w:p w14:paraId="135E9EA3" w14:textId="7E91E063"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-0.13</w:t>
            </w:r>
          </w:p>
        </w:tc>
        <w:tc>
          <w:tcPr>
            <w:tcW w:w="1241" w:type="dxa"/>
            <w:tcBorders>
              <w:top w:val="nil"/>
            </w:tcBorders>
          </w:tcPr>
          <w:p w14:paraId="2FF89B72" w14:textId="3D5A41EE"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0.04</w:t>
            </w:r>
          </w:p>
        </w:tc>
        <w:tc>
          <w:tcPr>
            <w:tcW w:w="1240" w:type="dxa"/>
            <w:tcBorders>
              <w:top w:val="nil"/>
            </w:tcBorders>
          </w:tcPr>
          <w:p w14:paraId="6F704226" w14:textId="4AA02CFD"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-3.52</w:t>
            </w:r>
          </w:p>
        </w:tc>
        <w:tc>
          <w:tcPr>
            <w:tcW w:w="1241" w:type="dxa"/>
            <w:tcBorders>
              <w:top w:val="nil"/>
            </w:tcBorders>
          </w:tcPr>
          <w:p w14:paraId="40A68E8F" w14:textId="7DEAC4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7AC99A27" w14:textId="77777777" w:rsidTr="00A53113">
        <w:trPr>
          <w:trHeight w:val="20"/>
        </w:trPr>
        <w:tc>
          <w:tcPr>
            <w:tcW w:w="3510" w:type="dxa"/>
            <w:tcBorders>
              <w:top w:val="nil"/>
            </w:tcBorders>
          </w:tcPr>
          <w:p w14:paraId="0BD222B4" w14:textId="619F34F6"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Autumn</w:t>
            </w:r>
          </w:p>
        </w:tc>
        <w:tc>
          <w:tcPr>
            <w:tcW w:w="1240" w:type="dxa"/>
            <w:tcBorders>
              <w:top w:val="nil"/>
            </w:tcBorders>
          </w:tcPr>
          <w:p w14:paraId="178A1555" w14:textId="33BFACD1"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-0.18</w:t>
            </w:r>
          </w:p>
        </w:tc>
        <w:tc>
          <w:tcPr>
            <w:tcW w:w="1241" w:type="dxa"/>
            <w:tcBorders>
              <w:top w:val="nil"/>
            </w:tcBorders>
          </w:tcPr>
          <w:p w14:paraId="27610B5D" w14:textId="5B559388"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0.04</w:t>
            </w:r>
          </w:p>
        </w:tc>
        <w:tc>
          <w:tcPr>
            <w:tcW w:w="1240" w:type="dxa"/>
            <w:tcBorders>
              <w:top w:val="nil"/>
            </w:tcBorders>
          </w:tcPr>
          <w:p w14:paraId="50FDAC13" w14:textId="7D09BECA"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-4.91</w:t>
            </w:r>
          </w:p>
        </w:tc>
        <w:tc>
          <w:tcPr>
            <w:tcW w:w="1241" w:type="dxa"/>
            <w:tcBorders>
              <w:top w:val="nil"/>
            </w:tcBorders>
          </w:tcPr>
          <w:p w14:paraId="2EBF4512" w14:textId="79E94B48"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0E9F5B3E" w14:textId="77777777" w:rsidTr="00A53113">
        <w:trPr>
          <w:trHeight w:val="20"/>
        </w:trPr>
        <w:tc>
          <w:tcPr>
            <w:tcW w:w="3510" w:type="dxa"/>
            <w:tcBorders>
              <w:top w:val="nil"/>
            </w:tcBorders>
          </w:tcPr>
          <w:p w14:paraId="75A88D39"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Winter</w:t>
            </w:r>
          </w:p>
        </w:tc>
        <w:tc>
          <w:tcPr>
            <w:tcW w:w="1240" w:type="dxa"/>
            <w:tcBorders>
              <w:top w:val="nil"/>
            </w:tcBorders>
          </w:tcPr>
          <w:p w14:paraId="5E3EAC9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0.11</w:t>
            </w:r>
          </w:p>
        </w:tc>
        <w:tc>
          <w:tcPr>
            <w:tcW w:w="1241" w:type="dxa"/>
            <w:tcBorders>
              <w:top w:val="nil"/>
            </w:tcBorders>
          </w:tcPr>
          <w:p w14:paraId="25709B8A"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0.03</w:t>
            </w:r>
          </w:p>
        </w:tc>
        <w:tc>
          <w:tcPr>
            <w:tcW w:w="1240" w:type="dxa"/>
            <w:tcBorders>
              <w:top w:val="nil"/>
            </w:tcBorders>
          </w:tcPr>
          <w:p w14:paraId="6C0BBFD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3.36</w:t>
            </w:r>
          </w:p>
        </w:tc>
        <w:tc>
          <w:tcPr>
            <w:tcW w:w="1241" w:type="dxa"/>
            <w:tcBorders>
              <w:top w:val="nil"/>
            </w:tcBorders>
          </w:tcPr>
          <w:p w14:paraId="19CAA818"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55636FA5" w14:textId="77777777" w:rsidTr="00A53113">
        <w:trPr>
          <w:trHeight w:val="20"/>
        </w:trPr>
        <w:tc>
          <w:tcPr>
            <w:tcW w:w="3510" w:type="dxa"/>
          </w:tcPr>
          <w:p w14:paraId="127C07AF"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Acacia</w:t>
            </w:r>
          </w:p>
        </w:tc>
        <w:tc>
          <w:tcPr>
            <w:tcW w:w="1240" w:type="dxa"/>
          </w:tcPr>
          <w:p w14:paraId="3B3F73DB"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0.12</w:t>
            </w:r>
          </w:p>
        </w:tc>
        <w:tc>
          <w:tcPr>
            <w:tcW w:w="1241" w:type="dxa"/>
          </w:tcPr>
          <w:p w14:paraId="0C4C63A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0.38</w:t>
            </w:r>
          </w:p>
        </w:tc>
        <w:tc>
          <w:tcPr>
            <w:tcW w:w="1240" w:type="dxa"/>
          </w:tcPr>
          <w:p w14:paraId="69973E3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0.31</w:t>
            </w:r>
          </w:p>
        </w:tc>
        <w:tc>
          <w:tcPr>
            <w:tcW w:w="1241" w:type="dxa"/>
          </w:tcPr>
          <w:p w14:paraId="6A3A307F"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0.76</w:t>
            </w:r>
          </w:p>
        </w:tc>
      </w:tr>
      <w:tr w:rsidR="002F3F2C" w:rsidRPr="00807580" w14:paraId="681F46B1" w14:textId="77777777" w:rsidTr="00A53113">
        <w:trPr>
          <w:trHeight w:val="20"/>
        </w:trPr>
        <w:tc>
          <w:tcPr>
            <w:tcW w:w="3510" w:type="dxa"/>
          </w:tcPr>
          <w:p w14:paraId="62BF0247"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Built-up</w:t>
            </w:r>
          </w:p>
        </w:tc>
        <w:tc>
          <w:tcPr>
            <w:tcW w:w="1240" w:type="dxa"/>
          </w:tcPr>
          <w:p w14:paraId="54C748DD"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1.16</w:t>
            </w:r>
          </w:p>
        </w:tc>
        <w:tc>
          <w:tcPr>
            <w:tcW w:w="1241" w:type="dxa"/>
          </w:tcPr>
          <w:p w14:paraId="7C4335C6"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0.32</w:t>
            </w:r>
          </w:p>
        </w:tc>
        <w:tc>
          <w:tcPr>
            <w:tcW w:w="1240" w:type="dxa"/>
          </w:tcPr>
          <w:p w14:paraId="3972F7EC"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3.61</w:t>
            </w:r>
          </w:p>
        </w:tc>
        <w:tc>
          <w:tcPr>
            <w:tcW w:w="1241" w:type="dxa"/>
          </w:tcPr>
          <w:p w14:paraId="0A9DF07B"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15899DA0" w14:textId="77777777" w:rsidTr="00A53113">
        <w:trPr>
          <w:trHeight w:val="20"/>
        </w:trPr>
        <w:tc>
          <w:tcPr>
            <w:tcW w:w="3510" w:type="dxa"/>
          </w:tcPr>
          <w:p w14:paraId="12E7F45B"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Cultivations</w:t>
            </w:r>
          </w:p>
        </w:tc>
        <w:tc>
          <w:tcPr>
            <w:tcW w:w="1240" w:type="dxa"/>
          </w:tcPr>
          <w:p w14:paraId="67960AC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0.77</w:t>
            </w:r>
          </w:p>
        </w:tc>
        <w:tc>
          <w:tcPr>
            <w:tcW w:w="1241" w:type="dxa"/>
          </w:tcPr>
          <w:p w14:paraId="0228EF6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0.29</w:t>
            </w:r>
          </w:p>
        </w:tc>
        <w:tc>
          <w:tcPr>
            <w:tcW w:w="1240" w:type="dxa"/>
          </w:tcPr>
          <w:p w14:paraId="777429B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2.65</w:t>
            </w:r>
          </w:p>
        </w:tc>
        <w:tc>
          <w:tcPr>
            <w:tcW w:w="1241" w:type="dxa"/>
          </w:tcPr>
          <w:p w14:paraId="3E712447"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0.01</w:t>
            </w:r>
          </w:p>
        </w:tc>
      </w:tr>
      <w:tr w:rsidR="002F3F2C" w:rsidRPr="00807580" w14:paraId="3ABAD9A6" w14:textId="77777777" w:rsidTr="00A53113">
        <w:trPr>
          <w:trHeight w:val="20"/>
        </w:trPr>
        <w:tc>
          <w:tcPr>
            <w:tcW w:w="3510" w:type="dxa"/>
            <w:tcBorders>
              <w:bottom w:val="nil"/>
            </w:tcBorders>
          </w:tcPr>
          <w:p w14:paraId="5B70B0D4"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Eucalyptus</w:t>
            </w:r>
          </w:p>
        </w:tc>
        <w:tc>
          <w:tcPr>
            <w:tcW w:w="1240" w:type="dxa"/>
            <w:tcBorders>
              <w:bottom w:val="nil"/>
            </w:tcBorders>
          </w:tcPr>
          <w:p w14:paraId="0D3CAD9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0.22</w:t>
            </w:r>
          </w:p>
        </w:tc>
        <w:tc>
          <w:tcPr>
            <w:tcW w:w="1241" w:type="dxa"/>
            <w:tcBorders>
              <w:bottom w:val="nil"/>
            </w:tcBorders>
          </w:tcPr>
          <w:p w14:paraId="6BDBC434"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0.38</w:t>
            </w:r>
          </w:p>
        </w:tc>
        <w:tc>
          <w:tcPr>
            <w:tcW w:w="1240" w:type="dxa"/>
            <w:tcBorders>
              <w:bottom w:val="nil"/>
            </w:tcBorders>
          </w:tcPr>
          <w:p w14:paraId="6902FCFE"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0.58</w:t>
            </w:r>
          </w:p>
        </w:tc>
        <w:tc>
          <w:tcPr>
            <w:tcW w:w="1241" w:type="dxa"/>
            <w:tcBorders>
              <w:bottom w:val="nil"/>
            </w:tcBorders>
          </w:tcPr>
          <w:p w14:paraId="32B09116"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0.56</w:t>
            </w:r>
          </w:p>
        </w:tc>
      </w:tr>
      <w:tr w:rsidR="002F3F2C" w:rsidRPr="00807580" w14:paraId="3867FD1A" w14:textId="77777777" w:rsidTr="00A53113">
        <w:trPr>
          <w:trHeight w:val="20"/>
        </w:trPr>
        <w:tc>
          <w:tcPr>
            <w:tcW w:w="3510" w:type="dxa"/>
          </w:tcPr>
          <w:p w14:paraId="2D3C9B49"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Freshwater</w:t>
            </w:r>
          </w:p>
        </w:tc>
        <w:tc>
          <w:tcPr>
            <w:tcW w:w="1240" w:type="dxa"/>
          </w:tcPr>
          <w:p w14:paraId="091DFB2B"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1.48</w:t>
            </w:r>
          </w:p>
        </w:tc>
        <w:tc>
          <w:tcPr>
            <w:tcW w:w="1241" w:type="dxa"/>
          </w:tcPr>
          <w:p w14:paraId="5E394436"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0.37</w:t>
            </w:r>
          </w:p>
        </w:tc>
        <w:tc>
          <w:tcPr>
            <w:tcW w:w="1240" w:type="dxa"/>
          </w:tcPr>
          <w:p w14:paraId="55FAB02C"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3.96</w:t>
            </w:r>
          </w:p>
        </w:tc>
        <w:tc>
          <w:tcPr>
            <w:tcW w:w="1241" w:type="dxa"/>
          </w:tcPr>
          <w:p w14:paraId="0D4558B0" w14:textId="77777777" w:rsidR="002F3F2C" w:rsidRPr="00807580" w:rsidRDefault="002F3F2C" w:rsidP="008739C0">
            <w:pPr>
              <w:spacing w:after="200"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0.001</w:t>
            </w:r>
          </w:p>
        </w:tc>
      </w:tr>
      <w:tr w:rsidR="002F3F2C" w:rsidRPr="00807580" w14:paraId="48D8E818" w14:textId="77777777" w:rsidTr="00A53113">
        <w:trPr>
          <w:trHeight w:val="20"/>
        </w:trPr>
        <w:tc>
          <w:tcPr>
            <w:tcW w:w="3510" w:type="dxa"/>
            <w:tcBorders>
              <w:top w:val="nil"/>
              <w:bottom w:val="nil"/>
            </w:tcBorders>
          </w:tcPr>
          <w:p w14:paraId="0865ABE2"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Juniperus maquis</w:t>
            </w:r>
          </w:p>
        </w:tc>
        <w:tc>
          <w:tcPr>
            <w:tcW w:w="1240" w:type="dxa"/>
            <w:tcBorders>
              <w:top w:val="nil"/>
              <w:bottom w:val="nil"/>
            </w:tcBorders>
          </w:tcPr>
          <w:p w14:paraId="3F7FC3FC"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-0.39</w:t>
            </w:r>
          </w:p>
        </w:tc>
        <w:tc>
          <w:tcPr>
            <w:tcW w:w="1241" w:type="dxa"/>
            <w:tcBorders>
              <w:top w:val="nil"/>
              <w:bottom w:val="nil"/>
            </w:tcBorders>
          </w:tcPr>
          <w:p w14:paraId="238E6DF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0.32</w:t>
            </w:r>
          </w:p>
        </w:tc>
        <w:tc>
          <w:tcPr>
            <w:tcW w:w="1240" w:type="dxa"/>
            <w:tcBorders>
              <w:top w:val="nil"/>
              <w:bottom w:val="nil"/>
            </w:tcBorders>
          </w:tcPr>
          <w:p w14:paraId="2A1C96C3"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-1.22</w:t>
            </w:r>
          </w:p>
        </w:tc>
        <w:tc>
          <w:tcPr>
            <w:tcW w:w="1241" w:type="dxa"/>
            <w:tcBorders>
              <w:top w:val="nil"/>
              <w:bottom w:val="nil"/>
            </w:tcBorders>
          </w:tcPr>
          <w:p w14:paraId="25D0730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0.22</w:t>
            </w:r>
          </w:p>
        </w:tc>
      </w:tr>
      <w:tr w:rsidR="002F3F2C" w:rsidRPr="00807580" w14:paraId="69724021" w14:textId="77777777" w:rsidTr="00A53113">
        <w:trPr>
          <w:trHeight w:val="20"/>
        </w:trPr>
        <w:tc>
          <w:tcPr>
            <w:tcW w:w="3510" w:type="dxa"/>
            <w:tcBorders>
              <w:top w:val="nil"/>
              <w:bottom w:val="nil"/>
            </w:tcBorders>
          </w:tcPr>
          <w:p w14:paraId="444CCECA" w14:textId="5EAD3DD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Phrygana</w:t>
            </w:r>
            <w:r w:rsidR="001309AF">
              <w:rPr>
                <w:rFonts w:asciiTheme="minorHAnsi" w:eastAsia="Times New Roman" w:hAnsiTheme="minorHAnsi" w:cstheme="minorHAnsi"/>
                <w:color w:val="000000"/>
                <w:sz w:val="22"/>
                <w:szCs w:val="22"/>
              </w:rPr>
              <w:t>s</w:t>
            </w:r>
            <w:r w:rsidRPr="00807580">
              <w:rPr>
                <w:rFonts w:asciiTheme="minorHAnsi" w:eastAsia="Times New Roman" w:hAnsiTheme="minorHAnsi" w:cstheme="minorHAnsi"/>
                <w:color w:val="000000"/>
                <w:sz w:val="22"/>
                <w:szCs w:val="22"/>
              </w:rPr>
              <w:t xml:space="preserve"> / grasslands</w:t>
            </w:r>
          </w:p>
        </w:tc>
        <w:tc>
          <w:tcPr>
            <w:tcW w:w="1240" w:type="dxa"/>
            <w:tcBorders>
              <w:top w:val="nil"/>
              <w:bottom w:val="nil"/>
            </w:tcBorders>
          </w:tcPr>
          <w:p w14:paraId="51A5EEB4"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-0.69</w:t>
            </w:r>
          </w:p>
        </w:tc>
        <w:tc>
          <w:tcPr>
            <w:tcW w:w="1241" w:type="dxa"/>
            <w:tcBorders>
              <w:top w:val="nil"/>
              <w:bottom w:val="nil"/>
            </w:tcBorders>
          </w:tcPr>
          <w:p w14:paraId="65C348A1"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0.32</w:t>
            </w:r>
          </w:p>
        </w:tc>
        <w:tc>
          <w:tcPr>
            <w:tcW w:w="1240" w:type="dxa"/>
            <w:tcBorders>
              <w:top w:val="nil"/>
              <w:bottom w:val="nil"/>
            </w:tcBorders>
          </w:tcPr>
          <w:p w14:paraId="0FC62F25"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-2.14</w:t>
            </w:r>
          </w:p>
        </w:tc>
        <w:tc>
          <w:tcPr>
            <w:tcW w:w="1241" w:type="dxa"/>
            <w:tcBorders>
              <w:top w:val="nil"/>
              <w:bottom w:val="nil"/>
            </w:tcBorders>
          </w:tcPr>
          <w:p w14:paraId="410B4C13"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0.05</w:t>
            </w:r>
          </w:p>
        </w:tc>
      </w:tr>
      <w:tr w:rsidR="002F3F2C" w:rsidRPr="00807580" w14:paraId="56280471" w14:textId="77777777" w:rsidTr="00A53113">
        <w:trPr>
          <w:trHeight w:val="20"/>
        </w:trPr>
        <w:tc>
          <w:tcPr>
            <w:tcW w:w="3510" w:type="dxa"/>
            <w:tcBorders>
              <w:top w:val="nil"/>
              <w:bottom w:val="nil"/>
            </w:tcBorders>
          </w:tcPr>
          <w:p w14:paraId="5F1319EA"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Pine forest</w:t>
            </w:r>
          </w:p>
        </w:tc>
        <w:tc>
          <w:tcPr>
            <w:tcW w:w="1240" w:type="dxa"/>
            <w:tcBorders>
              <w:top w:val="nil"/>
              <w:bottom w:val="nil"/>
            </w:tcBorders>
          </w:tcPr>
          <w:p w14:paraId="7AD5FD5F"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0.01</w:t>
            </w:r>
          </w:p>
        </w:tc>
        <w:tc>
          <w:tcPr>
            <w:tcW w:w="1241" w:type="dxa"/>
            <w:tcBorders>
              <w:top w:val="nil"/>
              <w:bottom w:val="nil"/>
            </w:tcBorders>
          </w:tcPr>
          <w:p w14:paraId="7E661DC5"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0.38</w:t>
            </w:r>
          </w:p>
        </w:tc>
        <w:tc>
          <w:tcPr>
            <w:tcW w:w="1240" w:type="dxa"/>
            <w:tcBorders>
              <w:top w:val="nil"/>
              <w:bottom w:val="nil"/>
            </w:tcBorders>
          </w:tcPr>
          <w:p w14:paraId="2E90FCF0"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0.03</w:t>
            </w:r>
          </w:p>
        </w:tc>
        <w:tc>
          <w:tcPr>
            <w:tcW w:w="1241" w:type="dxa"/>
            <w:tcBorders>
              <w:top w:val="nil"/>
              <w:bottom w:val="nil"/>
            </w:tcBorders>
          </w:tcPr>
          <w:p w14:paraId="0B444C1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0.97</w:t>
            </w:r>
          </w:p>
        </w:tc>
      </w:tr>
      <w:tr w:rsidR="002F3F2C" w:rsidRPr="00807580" w14:paraId="3DEA4F5C" w14:textId="77777777" w:rsidTr="00A53113">
        <w:trPr>
          <w:trHeight w:val="20"/>
        </w:trPr>
        <w:tc>
          <w:tcPr>
            <w:tcW w:w="3510" w:type="dxa"/>
            <w:tcBorders>
              <w:top w:val="nil"/>
              <w:bottom w:val="nil"/>
            </w:tcBorders>
          </w:tcPr>
          <w:p w14:paraId="583F4714"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Reedbeds</w:t>
            </w:r>
          </w:p>
        </w:tc>
        <w:tc>
          <w:tcPr>
            <w:tcW w:w="1240" w:type="dxa"/>
            <w:tcBorders>
              <w:top w:val="nil"/>
              <w:bottom w:val="nil"/>
            </w:tcBorders>
          </w:tcPr>
          <w:p w14:paraId="0E96B6EA"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-0.09</w:t>
            </w:r>
          </w:p>
        </w:tc>
        <w:tc>
          <w:tcPr>
            <w:tcW w:w="1241" w:type="dxa"/>
            <w:tcBorders>
              <w:top w:val="nil"/>
              <w:bottom w:val="nil"/>
            </w:tcBorders>
          </w:tcPr>
          <w:p w14:paraId="46F3F105"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0.38</w:t>
            </w:r>
          </w:p>
        </w:tc>
        <w:tc>
          <w:tcPr>
            <w:tcW w:w="1240" w:type="dxa"/>
            <w:tcBorders>
              <w:top w:val="nil"/>
              <w:bottom w:val="nil"/>
            </w:tcBorders>
          </w:tcPr>
          <w:p w14:paraId="177227A2"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-0.23</w:t>
            </w:r>
          </w:p>
        </w:tc>
        <w:tc>
          <w:tcPr>
            <w:tcW w:w="1241" w:type="dxa"/>
            <w:tcBorders>
              <w:top w:val="nil"/>
              <w:bottom w:val="nil"/>
            </w:tcBorders>
          </w:tcPr>
          <w:p w14:paraId="11672B0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0.82</w:t>
            </w:r>
          </w:p>
        </w:tc>
      </w:tr>
      <w:tr w:rsidR="002F3F2C" w:rsidRPr="00807580" w14:paraId="70D90058" w14:textId="77777777" w:rsidTr="00A53113">
        <w:trPr>
          <w:trHeight w:val="20"/>
        </w:trPr>
        <w:tc>
          <w:tcPr>
            <w:tcW w:w="3510" w:type="dxa"/>
            <w:tcBorders>
              <w:top w:val="nil"/>
              <w:bottom w:val="nil"/>
            </w:tcBorders>
          </w:tcPr>
          <w:p w14:paraId="60F34F84"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lastRenderedPageBreak/>
              <w:t>Salt meadows</w:t>
            </w:r>
          </w:p>
        </w:tc>
        <w:tc>
          <w:tcPr>
            <w:tcW w:w="1240" w:type="dxa"/>
            <w:tcBorders>
              <w:top w:val="nil"/>
              <w:bottom w:val="nil"/>
            </w:tcBorders>
          </w:tcPr>
          <w:p w14:paraId="713E65A6"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-0.37</w:t>
            </w:r>
          </w:p>
        </w:tc>
        <w:tc>
          <w:tcPr>
            <w:tcW w:w="1241" w:type="dxa"/>
            <w:tcBorders>
              <w:top w:val="nil"/>
              <w:bottom w:val="nil"/>
            </w:tcBorders>
          </w:tcPr>
          <w:p w14:paraId="01CE8453"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0.29</w:t>
            </w:r>
          </w:p>
        </w:tc>
        <w:tc>
          <w:tcPr>
            <w:tcW w:w="1240" w:type="dxa"/>
            <w:tcBorders>
              <w:top w:val="nil"/>
              <w:bottom w:val="nil"/>
            </w:tcBorders>
          </w:tcPr>
          <w:p w14:paraId="6AB710B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-1.28</w:t>
            </w:r>
          </w:p>
        </w:tc>
        <w:tc>
          <w:tcPr>
            <w:tcW w:w="1241" w:type="dxa"/>
            <w:tcBorders>
              <w:top w:val="nil"/>
              <w:bottom w:val="nil"/>
            </w:tcBorders>
          </w:tcPr>
          <w:p w14:paraId="0C09D910"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0.20</w:t>
            </w:r>
          </w:p>
        </w:tc>
      </w:tr>
      <w:tr w:rsidR="002F3F2C" w:rsidRPr="00807580" w14:paraId="1C3D09F0" w14:textId="77777777" w:rsidTr="00A53113">
        <w:trPr>
          <w:trHeight w:val="20"/>
        </w:trPr>
        <w:tc>
          <w:tcPr>
            <w:tcW w:w="3510" w:type="dxa"/>
            <w:tcBorders>
              <w:top w:val="nil"/>
              <w:bottom w:val="nil"/>
            </w:tcBorders>
          </w:tcPr>
          <w:p w14:paraId="4FEF1F63"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Sand / gravel</w:t>
            </w:r>
          </w:p>
        </w:tc>
        <w:tc>
          <w:tcPr>
            <w:tcW w:w="1240" w:type="dxa"/>
            <w:tcBorders>
              <w:top w:val="nil"/>
              <w:bottom w:val="nil"/>
            </w:tcBorders>
          </w:tcPr>
          <w:p w14:paraId="2393F6B4"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-1.28</w:t>
            </w:r>
          </w:p>
        </w:tc>
        <w:tc>
          <w:tcPr>
            <w:tcW w:w="1241" w:type="dxa"/>
            <w:tcBorders>
              <w:top w:val="nil"/>
              <w:bottom w:val="nil"/>
            </w:tcBorders>
          </w:tcPr>
          <w:p w14:paraId="7E6C13C8"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0.40</w:t>
            </w:r>
          </w:p>
        </w:tc>
        <w:tc>
          <w:tcPr>
            <w:tcW w:w="1240" w:type="dxa"/>
            <w:tcBorders>
              <w:top w:val="nil"/>
              <w:bottom w:val="nil"/>
            </w:tcBorders>
          </w:tcPr>
          <w:p w14:paraId="133FC8EF"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-3.22</w:t>
            </w:r>
          </w:p>
        </w:tc>
        <w:tc>
          <w:tcPr>
            <w:tcW w:w="1241" w:type="dxa"/>
            <w:tcBorders>
              <w:top w:val="nil"/>
              <w:bottom w:val="nil"/>
            </w:tcBorders>
          </w:tcPr>
          <w:p w14:paraId="110C343F"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&lt; 0.01</w:t>
            </w:r>
          </w:p>
        </w:tc>
      </w:tr>
      <w:tr w:rsidR="002F3F2C" w:rsidRPr="00807580" w14:paraId="1831CCFB" w14:textId="77777777" w:rsidTr="00A53113">
        <w:trPr>
          <w:trHeight w:val="20"/>
        </w:trPr>
        <w:tc>
          <w:tcPr>
            <w:tcW w:w="3510" w:type="dxa"/>
            <w:tcBorders>
              <w:top w:val="nil"/>
              <w:bottom w:val="single" w:sz="4" w:space="0" w:color="auto"/>
            </w:tcBorders>
          </w:tcPr>
          <w:p w14:paraId="6CB306BD" w14:textId="77777777" w:rsidR="002F3F2C" w:rsidRPr="00807580" w:rsidRDefault="002F3F2C" w:rsidP="008739C0">
            <w:pPr>
              <w:spacing w:after="200" w:line="480" w:lineRule="auto"/>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Sea cliffs</w:t>
            </w:r>
          </w:p>
        </w:tc>
        <w:tc>
          <w:tcPr>
            <w:tcW w:w="1240" w:type="dxa"/>
            <w:tcBorders>
              <w:top w:val="nil"/>
              <w:bottom w:val="single" w:sz="4" w:space="0" w:color="auto"/>
            </w:tcBorders>
          </w:tcPr>
          <w:p w14:paraId="2B167699"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-0.59</w:t>
            </w:r>
          </w:p>
        </w:tc>
        <w:tc>
          <w:tcPr>
            <w:tcW w:w="1241" w:type="dxa"/>
            <w:tcBorders>
              <w:top w:val="nil"/>
              <w:bottom w:val="single" w:sz="4" w:space="0" w:color="auto"/>
            </w:tcBorders>
          </w:tcPr>
          <w:p w14:paraId="17D0A1D4"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0.38</w:t>
            </w:r>
          </w:p>
        </w:tc>
        <w:tc>
          <w:tcPr>
            <w:tcW w:w="1240" w:type="dxa"/>
            <w:tcBorders>
              <w:top w:val="nil"/>
              <w:bottom w:val="single" w:sz="4" w:space="0" w:color="auto"/>
            </w:tcBorders>
          </w:tcPr>
          <w:p w14:paraId="39DCF81D"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-1.54</w:t>
            </w:r>
          </w:p>
        </w:tc>
        <w:tc>
          <w:tcPr>
            <w:tcW w:w="1241" w:type="dxa"/>
            <w:tcBorders>
              <w:top w:val="nil"/>
              <w:bottom w:val="single" w:sz="4" w:space="0" w:color="auto"/>
            </w:tcBorders>
          </w:tcPr>
          <w:p w14:paraId="6D274FEB" w14:textId="77777777" w:rsidR="002F3F2C" w:rsidRPr="00807580" w:rsidRDefault="002F3F2C" w:rsidP="008739C0">
            <w:pPr>
              <w:spacing w:line="480" w:lineRule="auto"/>
              <w:jc w:val="center"/>
              <w:rPr>
                <w:rFonts w:asciiTheme="minorHAnsi" w:eastAsia="Times New Roman" w:hAnsiTheme="minorHAnsi" w:cstheme="minorHAnsi"/>
                <w:color w:val="000000"/>
                <w:sz w:val="22"/>
                <w:szCs w:val="22"/>
              </w:rPr>
            </w:pPr>
            <w:r w:rsidRPr="00807580">
              <w:rPr>
                <w:rFonts w:asciiTheme="minorHAnsi" w:eastAsia="Times New Roman" w:hAnsiTheme="minorHAnsi" w:cstheme="minorHAnsi"/>
                <w:color w:val="000000"/>
                <w:sz w:val="22"/>
                <w:szCs w:val="22"/>
              </w:rPr>
              <w:t>0.12</w:t>
            </w:r>
          </w:p>
        </w:tc>
      </w:tr>
    </w:tbl>
    <w:p w14:paraId="336B1355" w14:textId="77777777" w:rsidR="004A382B" w:rsidRDefault="004A382B" w:rsidP="008739C0">
      <w:pPr>
        <w:spacing w:line="480" w:lineRule="auto"/>
        <w:rPr>
          <w:rFonts w:asciiTheme="minorHAnsi" w:hAnsiTheme="minorHAnsi" w:cs="Arial"/>
          <w:b/>
          <w:sz w:val="22"/>
          <w:szCs w:val="22"/>
        </w:rPr>
      </w:pPr>
    </w:p>
    <w:p w14:paraId="4BDCD649" w14:textId="77777777" w:rsidR="004A382B" w:rsidRDefault="004A382B" w:rsidP="008739C0">
      <w:pPr>
        <w:spacing w:line="480" w:lineRule="auto"/>
        <w:rPr>
          <w:rFonts w:asciiTheme="minorHAnsi" w:hAnsiTheme="minorHAnsi" w:cs="Arial"/>
          <w:b/>
          <w:sz w:val="22"/>
          <w:szCs w:val="22"/>
        </w:rPr>
      </w:pPr>
    </w:p>
    <w:p w14:paraId="77B2C567" w14:textId="77777777" w:rsidR="004A382B" w:rsidRDefault="004A382B" w:rsidP="008739C0">
      <w:pPr>
        <w:spacing w:line="480" w:lineRule="auto"/>
        <w:rPr>
          <w:rFonts w:asciiTheme="minorHAnsi" w:hAnsiTheme="minorHAnsi" w:cs="Arial"/>
          <w:b/>
          <w:sz w:val="22"/>
          <w:szCs w:val="22"/>
        </w:rPr>
      </w:pPr>
    </w:p>
    <w:p w14:paraId="693D7EB3" w14:textId="77777777" w:rsidR="004A382B" w:rsidRDefault="004A382B" w:rsidP="008739C0">
      <w:pPr>
        <w:spacing w:line="480" w:lineRule="auto"/>
        <w:rPr>
          <w:rFonts w:asciiTheme="minorHAnsi" w:hAnsiTheme="minorHAnsi" w:cs="Arial"/>
          <w:b/>
          <w:sz w:val="22"/>
          <w:szCs w:val="22"/>
        </w:rPr>
      </w:pPr>
    </w:p>
    <w:p w14:paraId="620E17ED" w14:textId="77777777" w:rsidR="004A382B" w:rsidRDefault="004A382B" w:rsidP="008739C0">
      <w:pPr>
        <w:spacing w:line="480" w:lineRule="auto"/>
        <w:rPr>
          <w:rFonts w:asciiTheme="minorHAnsi" w:hAnsiTheme="minorHAnsi" w:cs="Arial"/>
          <w:b/>
          <w:sz w:val="22"/>
          <w:szCs w:val="22"/>
        </w:rPr>
      </w:pPr>
    </w:p>
    <w:p w14:paraId="1BC37ECE" w14:textId="77777777" w:rsidR="004A382B" w:rsidRDefault="004A382B" w:rsidP="008739C0">
      <w:pPr>
        <w:spacing w:line="480" w:lineRule="auto"/>
        <w:rPr>
          <w:rFonts w:asciiTheme="minorHAnsi" w:hAnsiTheme="minorHAnsi" w:cs="Arial"/>
          <w:b/>
          <w:sz w:val="22"/>
          <w:szCs w:val="22"/>
        </w:rPr>
      </w:pPr>
    </w:p>
    <w:p w14:paraId="0BC7C36F" w14:textId="77777777" w:rsidR="004A382B" w:rsidRDefault="004A382B" w:rsidP="008739C0">
      <w:pPr>
        <w:spacing w:line="480" w:lineRule="auto"/>
        <w:rPr>
          <w:rFonts w:asciiTheme="minorHAnsi" w:hAnsiTheme="minorHAnsi" w:cs="Arial"/>
          <w:b/>
          <w:sz w:val="22"/>
          <w:szCs w:val="22"/>
        </w:rPr>
      </w:pPr>
    </w:p>
    <w:p w14:paraId="1E49CFD6" w14:textId="77777777" w:rsidR="004A382B" w:rsidRDefault="004A382B" w:rsidP="008739C0">
      <w:pPr>
        <w:spacing w:line="480" w:lineRule="auto"/>
        <w:rPr>
          <w:rFonts w:asciiTheme="minorHAnsi" w:hAnsiTheme="minorHAnsi" w:cs="Arial"/>
          <w:b/>
          <w:sz w:val="22"/>
          <w:szCs w:val="22"/>
        </w:rPr>
      </w:pPr>
    </w:p>
    <w:p w14:paraId="64D6C26A" w14:textId="77777777" w:rsidR="004A382B" w:rsidRDefault="004A382B" w:rsidP="008739C0">
      <w:pPr>
        <w:spacing w:line="480" w:lineRule="auto"/>
        <w:rPr>
          <w:rFonts w:asciiTheme="minorHAnsi" w:hAnsiTheme="minorHAnsi" w:cs="Arial"/>
          <w:b/>
          <w:sz w:val="22"/>
          <w:szCs w:val="22"/>
        </w:rPr>
      </w:pPr>
    </w:p>
    <w:p w14:paraId="436C6604" w14:textId="77777777" w:rsidR="004A382B" w:rsidRDefault="004A382B" w:rsidP="008739C0">
      <w:pPr>
        <w:spacing w:line="480" w:lineRule="auto"/>
        <w:rPr>
          <w:rFonts w:asciiTheme="minorHAnsi" w:hAnsiTheme="minorHAnsi" w:cs="Arial"/>
          <w:b/>
          <w:sz w:val="22"/>
          <w:szCs w:val="22"/>
        </w:rPr>
      </w:pPr>
    </w:p>
    <w:p w14:paraId="1B78C763" w14:textId="77777777" w:rsidR="004A382B" w:rsidRDefault="004A382B" w:rsidP="008739C0">
      <w:pPr>
        <w:spacing w:line="480" w:lineRule="auto"/>
        <w:rPr>
          <w:rFonts w:asciiTheme="minorHAnsi" w:hAnsiTheme="minorHAnsi" w:cs="Arial"/>
          <w:b/>
          <w:sz w:val="22"/>
          <w:szCs w:val="22"/>
        </w:rPr>
      </w:pPr>
    </w:p>
    <w:p w14:paraId="5644A4CA" w14:textId="77777777" w:rsidR="004A382B" w:rsidRDefault="004A382B" w:rsidP="008739C0">
      <w:pPr>
        <w:spacing w:line="480" w:lineRule="auto"/>
        <w:rPr>
          <w:rFonts w:asciiTheme="minorHAnsi" w:hAnsiTheme="minorHAnsi" w:cs="Arial"/>
          <w:b/>
          <w:sz w:val="22"/>
          <w:szCs w:val="22"/>
        </w:rPr>
      </w:pPr>
    </w:p>
    <w:p w14:paraId="012246DB" w14:textId="77777777" w:rsidR="004A382B" w:rsidRDefault="004A382B" w:rsidP="008739C0">
      <w:pPr>
        <w:spacing w:line="480" w:lineRule="auto"/>
        <w:rPr>
          <w:rFonts w:asciiTheme="minorHAnsi" w:hAnsiTheme="minorHAnsi" w:cs="Arial"/>
          <w:b/>
          <w:sz w:val="22"/>
          <w:szCs w:val="22"/>
        </w:rPr>
      </w:pPr>
    </w:p>
    <w:p w14:paraId="66D2A336" w14:textId="77777777" w:rsidR="004A382B" w:rsidRDefault="004A382B" w:rsidP="008739C0">
      <w:pPr>
        <w:spacing w:line="480" w:lineRule="auto"/>
        <w:rPr>
          <w:rFonts w:asciiTheme="minorHAnsi" w:hAnsiTheme="minorHAnsi" w:cs="Arial"/>
          <w:b/>
          <w:sz w:val="22"/>
          <w:szCs w:val="22"/>
        </w:rPr>
      </w:pPr>
    </w:p>
    <w:p w14:paraId="0AFD2CE7" w14:textId="77777777" w:rsidR="004A382B" w:rsidRDefault="004A382B" w:rsidP="008739C0">
      <w:pPr>
        <w:spacing w:line="480" w:lineRule="auto"/>
        <w:rPr>
          <w:rFonts w:asciiTheme="minorHAnsi" w:hAnsiTheme="minorHAnsi" w:cs="Arial"/>
          <w:b/>
          <w:sz w:val="22"/>
          <w:szCs w:val="22"/>
        </w:rPr>
      </w:pPr>
    </w:p>
    <w:p w14:paraId="2A397E7D" w14:textId="77777777" w:rsidR="004A382B" w:rsidRDefault="004A382B" w:rsidP="008739C0">
      <w:pPr>
        <w:spacing w:line="480" w:lineRule="auto"/>
        <w:rPr>
          <w:rFonts w:asciiTheme="minorHAnsi" w:hAnsiTheme="minorHAnsi" w:cs="Arial"/>
          <w:b/>
          <w:sz w:val="22"/>
          <w:szCs w:val="22"/>
        </w:rPr>
      </w:pPr>
    </w:p>
    <w:p w14:paraId="69DBC95F" w14:textId="77777777" w:rsidR="007B112F" w:rsidRDefault="007B112F" w:rsidP="008739C0">
      <w:pPr>
        <w:spacing w:line="480" w:lineRule="auto"/>
        <w:rPr>
          <w:rFonts w:asciiTheme="minorHAnsi" w:hAnsiTheme="minorHAnsi" w:cs="Arial"/>
          <w:b/>
          <w:sz w:val="22"/>
          <w:szCs w:val="22"/>
        </w:rPr>
      </w:pPr>
    </w:p>
    <w:p w14:paraId="1FE53C3D" w14:textId="77777777" w:rsidR="007B112F" w:rsidRDefault="007B112F" w:rsidP="008739C0">
      <w:pPr>
        <w:spacing w:line="480" w:lineRule="auto"/>
        <w:rPr>
          <w:rFonts w:asciiTheme="minorHAnsi" w:hAnsiTheme="minorHAnsi" w:cs="Arial"/>
          <w:b/>
          <w:sz w:val="22"/>
          <w:szCs w:val="22"/>
        </w:rPr>
      </w:pPr>
    </w:p>
    <w:p w14:paraId="16ABCF8A" w14:textId="77777777" w:rsidR="007B112F" w:rsidRDefault="007B112F" w:rsidP="008739C0">
      <w:pPr>
        <w:spacing w:line="480" w:lineRule="auto"/>
        <w:rPr>
          <w:rFonts w:asciiTheme="minorHAnsi" w:hAnsiTheme="minorHAnsi" w:cs="Arial"/>
          <w:b/>
          <w:sz w:val="22"/>
          <w:szCs w:val="22"/>
        </w:rPr>
      </w:pPr>
    </w:p>
    <w:p w14:paraId="7F180322" w14:textId="77777777" w:rsidR="007B112F" w:rsidRDefault="007B112F" w:rsidP="008739C0">
      <w:pPr>
        <w:spacing w:line="480" w:lineRule="auto"/>
        <w:rPr>
          <w:rFonts w:asciiTheme="minorHAnsi" w:hAnsiTheme="minorHAnsi" w:cs="Arial"/>
          <w:b/>
          <w:sz w:val="22"/>
          <w:szCs w:val="22"/>
        </w:rPr>
      </w:pPr>
    </w:p>
    <w:p w14:paraId="688AD3E5" w14:textId="77777777" w:rsidR="007B112F" w:rsidRDefault="007B112F" w:rsidP="008739C0">
      <w:pPr>
        <w:spacing w:line="480" w:lineRule="auto"/>
        <w:rPr>
          <w:rFonts w:asciiTheme="minorHAnsi" w:hAnsiTheme="minorHAnsi" w:cs="Arial"/>
          <w:b/>
          <w:sz w:val="22"/>
          <w:szCs w:val="22"/>
        </w:rPr>
      </w:pPr>
    </w:p>
    <w:p w14:paraId="1A139057" w14:textId="073A8A18" w:rsidR="00017CD5" w:rsidRPr="008520AF" w:rsidRDefault="00017CD5" w:rsidP="008739C0">
      <w:pPr>
        <w:spacing w:line="480" w:lineRule="auto"/>
        <w:rPr>
          <w:rFonts w:asciiTheme="minorHAnsi" w:hAnsiTheme="minorHAnsi" w:cs="Arial"/>
          <w:sz w:val="22"/>
          <w:szCs w:val="22"/>
        </w:rPr>
      </w:pPr>
      <w:r w:rsidRPr="00E524BA">
        <w:rPr>
          <w:rFonts w:asciiTheme="minorHAnsi" w:hAnsiTheme="minorHAnsi" w:cs="Arial"/>
          <w:b/>
          <w:sz w:val="22"/>
          <w:szCs w:val="22"/>
        </w:rPr>
        <w:lastRenderedPageBreak/>
        <w:t xml:space="preserve">Table </w:t>
      </w:r>
      <w:r w:rsidR="00E47D3D" w:rsidRPr="00E524BA">
        <w:rPr>
          <w:rFonts w:asciiTheme="minorHAnsi" w:hAnsiTheme="minorHAnsi" w:cs="Arial"/>
          <w:b/>
          <w:sz w:val="22"/>
          <w:szCs w:val="22"/>
        </w:rPr>
        <w:t>4</w:t>
      </w:r>
      <w:r w:rsidRPr="008520AF">
        <w:rPr>
          <w:rFonts w:asciiTheme="minorHAnsi" w:hAnsiTheme="minorHAnsi" w:cs="Arial"/>
          <w:sz w:val="22"/>
          <w:szCs w:val="22"/>
        </w:rPr>
        <w:t xml:space="preserve"> Spatial clustering of individuals and species in total for all seasons, and per season, after the calculation of Moran's autocorrelation index. Species show a clustering pattern while individuals are more randomly distributed</w:t>
      </w:r>
      <w:r w:rsidR="00EA0CF3">
        <w:rPr>
          <w:rFonts w:asciiTheme="minorHAnsi" w:hAnsiTheme="minorHAnsi" w:cs="Arial"/>
          <w:sz w:val="22"/>
          <w:szCs w:val="22"/>
        </w:rPr>
        <w:t>.</w:t>
      </w:r>
      <w:r w:rsidR="009457E7">
        <w:rPr>
          <w:rFonts w:asciiTheme="minorHAnsi" w:hAnsiTheme="minorHAnsi" w:cs="Arial"/>
          <w:sz w:val="22"/>
          <w:szCs w:val="22"/>
        </w:rPr>
        <w:t xml:space="preserve"> For maps s</w:t>
      </w:r>
      <w:r w:rsidR="005224B8">
        <w:rPr>
          <w:rFonts w:asciiTheme="minorHAnsi" w:hAnsiTheme="minorHAnsi" w:cs="Arial"/>
          <w:sz w:val="22"/>
          <w:szCs w:val="22"/>
        </w:rPr>
        <w:t>ee Fi</w:t>
      </w:r>
      <w:r w:rsidR="00604063">
        <w:rPr>
          <w:rFonts w:asciiTheme="minorHAnsi" w:hAnsiTheme="minorHAnsi" w:cs="Arial"/>
          <w:sz w:val="22"/>
          <w:szCs w:val="22"/>
        </w:rPr>
        <w:t>g</w:t>
      </w:r>
      <w:r w:rsidR="005224B8">
        <w:rPr>
          <w:rFonts w:asciiTheme="minorHAnsi" w:hAnsiTheme="minorHAnsi" w:cs="Arial"/>
          <w:sz w:val="22"/>
          <w:szCs w:val="22"/>
        </w:rPr>
        <w:t>.</w:t>
      </w:r>
      <w:r w:rsidR="00604063">
        <w:rPr>
          <w:rFonts w:asciiTheme="minorHAnsi" w:hAnsiTheme="minorHAnsi" w:cs="Arial"/>
          <w:sz w:val="22"/>
          <w:szCs w:val="22"/>
        </w:rPr>
        <w:t xml:space="preserve"> S1 – S10 in </w:t>
      </w:r>
      <w:r w:rsidR="0047778D">
        <w:rPr>
          <w:rFonts w:asciiTheme="minorHAnsi" w:hAnsiTheme="minorHAnsi" w:cs="Arial"/>
          <w:sz w:val="22"/>
          <w:szCs w:val="22"/>
        </w:rPr>
        <w:t>Online Resource 1</w:t>
      </w:r>
    </w:p>
    <w:tbl>
      <w:tblPr>
        <w:tblStyle w:val="TableGrid"/>
        <w:tblW w:w="808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1134"/>
        <w:gridCol w:w="972"/>
        <w:gridCol w:w="1296"/>
        <w:gridCol w:w="1276"/>
      </w:tblGrid>
      <w:tr w:rsidR="003133AB" w:rsidRPr="008520AF" w14:paraId="5CDDD043" w14:textId="222F61A7" w:rsidTr="00A53113">
        <w:trPr>
          <w:trHeight w:val="454"/>
        </w:trPr>
        <w:tc>
          <w:tcPr>
            <w:tcW w:w="3402" w:type="dxa"/>
            <w:tcBorders>
              <w:top w:val="single" w:sz="4" w:space="0" w:color="auto"/>
              <w:bottom w:val="single" w:sz="4" w:space="0" w:color="auto"/>
            </w:tcBorders>
            <w:vAlign w:val="bottom"/>
          </w:tcPr>
          <w:p w14:paraId="7B951565" w14:textId="77777777" w:rsidR="003133AB" w:rsidRPr="008520AF" w:rsidRDefault="003133AB" w:rsidP="008739C0">
            <w:pPr>
              <w:spacing w:line="480" w:lineRule="auto"/>
              <w:rPr>
                <w:rFonts w:asciiTheme="minorHAnsi" w:hAnsiTheme="minorHAnsi" w:cs="Arial"/>
                <w:b/>
                <w:sz w:val="22"/>
                <w:szCs w:val="22"/>
              </w:rPr>
            </w:pPr>
          </w:p>
          <w:p w14:paraId="2162C1F3" w14:textId="77777777" w:rsidR="003133AB" w:rsidRPr="008520AF" w:rsidRDefault="003133AB" w:rsidP="008739C0">
            <w:pPr>
              <w:spacing w:line="480" w:lineRule="auto"/>
              <w:rPr>
                <w:rFonts w:asciiTheme="minorHAnsi" w:hAnsiTheme="minorHAnsi" w:cs="Arial"/>
                <w:b/>
                <w:sz w:val="22"/>
                <w:szCs w:val="22"/>
              </w:rPr>
            </w:pPr>
            <w:r w:rsidRPr="008520AF">
              <w:rPr>
                <w:rFonts w:asciiTheme="minorHAnsi" w:hAnsiTheme="minorHAnsi" w:cs="Arial"/>
                <w:b/>
                <w:sz w:val="22"/>
                <w:szCs w:val="22"/>
              </w:rPr>
              <w:t>Season / target</w:t>
            </w:r>
          </w:p>
        </w:tc>
        <w:tc>
          <w:tcPr>
            <w:tcW w:w="1134" w:type="dxa"/>
            <w:tcBorders>
              <w:top w:val="single" w:sz="4" w:space="0" w:color="auto"/>
              <w:bottom w:val="single" w:sz="4" w:space="0" w:color="auto"/>
            </w:tcBorders>
            <w:vAlign w:val="bottom"/>
          </w:tcPr>
          <w:p w14:paraId="64B73D4C" w14:textId="77777777" w:rsidR="003133AB" w:rsidRPr="008520AF" w:rsidRDefault="003133AB"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Moran's index</w:t>
            </w:r>
          </w:p>
        </w:tc>
        <w:tc>
          <w:tcPr>
            <w:tcW w:w="972" w:type="dxa"/>
            <w:tcBorders>
              <w:top w:val="single" w:sz="4" w:space="0" w:color="auto"/>
              <w:bottom w:val="single" w:sz="4" w:space="0" w:color="auto"/>
            </w:tcBorders>
            <w:vAlign w:val="bottom"/>
          </w:tcPr>
          <w:p w14:paraId="50717B44" w14:textId="0C00DCC6" w:rsidR="003133AB" w:rsidRPr="008520AF" w:rsidRDefault="003133AB" w:rsidP="008739C0">
            <w:pPr>
              <w:spacing w:line="480" w:lineRule="auto"/>
              <w:jc w:val="center"/>
              <w:rPr>
                <w:rFonts w:asciiTheme="minorHAnsi" w:hAnsiTheme="minorHAnsi" w:cs="Arial"/>
                <w:b/>
                <w:sz w:val="22"/>
                <w:szCs w:val="22"/>
              </w:rPr>
            </w:pPr>
            <w:r>
              <w:rPr>
                <w:rFonts w:asciiTheme="minorHAnsi" w:hAnsiTheme="minorHAnsi" w:cs="Arial"/>
                <w:b/>
                <w:sz w:val="22"/>
                <w:szCs w:val="22"/>
              </w:rPr>
              <w:t>z</w:t>
            </w:r>
          </w:p>
        </w:tc>
        <w:tc>
          <w:tcPr>
            <w:tcW w:w="1296" w:type="dxa"/>
            <w:tcBorders>
              <w:top w:val="single" w:sz="4" w:space="0" w:color="auto"/>
              <w:bottom w:val="single" w:sz="4" w:space="0" w:color="auto"/>
            </w:tcBorders>
            <w:vAlign w:val="bottom"/>
          </w:tcPr>
          <w:p w14:paraId="706B3BB0" w14:textId="14FF2191" w:rsidR="003133AB" w:rsidRPr="008520AF" w:rsidRDefault="003133AB"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P</w:t>
            </w:r>
          </w:p>
        </w:tc>
        <w:tc>
          <w:tcPr>
            <w:tcW w:w="1276" w:type="dxa"/>
            <w:tcBorders>
              <w:top w:val="single" w:sz="4" w:space="0" w:color="auto"/>
              <w:bottom w:val="single" w:sz="4" w:space="0" w:color="auto"/>
            </w:tcBorders>
            <w:vAlign w:val="bottom"/>
          </w:tcPr>
          <w:p w14:paraId="4B7E90DC" w14:textId="4B73D117" w:rsidR="003133AB" w:rsidRPr="008520AF" w:rsidRDefault="003133AB"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Pattern Description</w:t>
            </w:r>
          </w:p>
        </w:tc>
      </w:tr>
      <w:tr w:rsidR="003133AB" w:rsidRPr="008520AF" w14:paraId="748AC3AA" w14:textId="46CAC338" w:rsidTr="00A53113">
        <w:trPr>
          <w:trHeight w:val="454"/>
        </w:trPr>
        <w:tc>
          <w:tcPr>
            <w:tcW w:w="3402" w:type="dxa"/>
            <w:tcBorders>
              <w:top w:val="single" w:sz="4" w:space="0" w:color="auto"/>
            </w:tcBorders>
          </w:tcPr>
          <w:p w14:paraId="448B87F6" w14:textId="77777777" w:rsidR="003133AB" w:rsidRPr="008520AF" w:rsidRDefault="003133AB" w:rsidP="008739C0">
            <w:pPr>
              <w:spacing w:line="480" w:lineRule="auto"/>
              <w:rPr>
                <w:rFonts w:asciiTheme="minorHAnsi" w:hAnsiTheme="minorHAnsi" w:cs="Arial"/>
                <w:sz w:val="22"/>
                <w:szCs w:val="22"/>
              </w:rPr>
            </w:pPr>
            <w:r w:rsidRPr="008520AF">
              <w:rPr>
                <w:rFonts w:asciiTheme="minorHAnsi" w:hAnsiTheme="minorHAnsi" w:cs="Arial"/>
                <w:sz w:val="22"/>
                <w:szCs w:val="22"/>
              </w:rPr>
              <w:t>All seasons / number of individuals</w:t>
            </w:r>
          </w:p>
        </w:tc>
        <w:tc>
          <w:tcPr>
            <w:tcW w:w="1134" w:type="dxa"/>
            <w:tcBorders>
              <w:top w:val="single" w:sz="4" w:space="0" w:color="auto"/>
            </w:tcBorders>
          </w:tcPr>
          <w:p w14:paraId="37EBB83E" w14:textId="77777777" w:rsidR="003133AB" w:rsidRPr="008520AF" w:rsidRDefault="003133AB"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0.09</w:t>
            </w:r>
          </w:p>
        </w:tc>
        <w:tc>
          <w:tcPr>
            <w:tcW w:w="972" w:type="dxa"/>
            <w:tcBorders>
              <w:top w:val="single" w:sz="4" w:space="0" w:color="auto"/>
            </w:tcBorders>
          </w:tcPr>
          <w:p w14:paraId="143B174B" w14:textId="651B3C4A" w:rsidR="003133AB" w:rsidRDefault="003133AB" w:rsidP="008739C0">
            <w:pPr>
              <w:spacing w:line="480" w:lineRule="auto"/>
              <w:jc w:val="center"/>
              <w:rPr>
                <w:rFonts w:asciiTheme="minorHAnsi" w:hAnsiTheme="minorHAnsi" w:cs="Arial"/>
                <w:sz w:val="22"/>
                <w:szCs w:val="22"/>
              </w:rPr>
            </w:pPr>
            <w:r>
              <w:rPr>
                <w:rFonts w:asciiTheme="minorHAnsi" w:hAnsiTheme="minorHAnsi" w:cs="Arial"/>
                <w:sz w:val="22"/>
                <w:szCs w:val="22"/>
              </w:rPr>
              <w:t>2.18</w:t>
            </w:r>
          </w:p>
        </w:tc>
        <w:tc>
          <w:tcPr>
            <w:tcW w:w="1296" w:type="dxa"/>
            <w:tcBorders>
              <w:top w:val="single" w:sz="4" w:space="0" w:color="auto"/>
            </w:tcBorders>
          </w:tcPr>
          <w:p w14:paraId="70472607" w14:textId="2C92BBCB" w:rsidR="003133AB" w:rsidRPr="008520AF" w:rsidRDefault="003133AB"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0.05</w:t>
            </w:r>
          </w:p>
        </w:tc>
        <w:tc>
          <w:tcPr>
            <w:tcW w:w="1276" w:type="dxa"/>
            <w:tcBorders>
              <w:top w:val="single" w:sz="4" w:space="0" w:color="auto"/>
            </w:tcBorders>
          </w:tcPr>
          <w:p w14:paraId="6DA6B178" w14:textId="352941BD" w:rsidR="003133AB" w:rsidRDefault="003133AB"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3133AB" w:rsidRPr="008520AF" w14:paraId="56436437" w14:textId="5D771A41" w:rsidTr="00A53113">
        <w:trPr>
          <w:trHeight w:val="454"/>
        </w:trPr>
        <w:tc>
          <w:tcPr>
            <w:tcW w:w="3402" w:type="dxa"/>
          </w:tcPr>
          <w:p w14:paraId="0A814AF8" w14:textId="77777777" w:rsidR="003133AB" w:rsidRPr="008520AF" w:rsidRDefault="003133AB" w:rsidP="008739C0">
            <w:pPr>
              <w:spacing w:line="480" w:lineRule="auto"/>
              <w:rPr>
                <w:rFonts w:asciiTheme="minorHAnsi" w:hAnsiTheme="minorHAnsi" w:cs="Arial"/>
                <w:sz w:val="22"/>
                <w:szCs w:val="22"/>
              </w:rPr>
            </w:pPr>
            <w:r w:rsidRPr="008520AF">
              <w:rPr>
                <w:rFonts w:asciiTheme="minorHAnsi" w:hAnsiTheme="minorHAnsi" w:cs="Arial"/>
                <w:sz w:val="22"/>
                <w:szCs w:val="22"/>
              </w:rPr>
              <w:t>All seasons / number of species</w:t>
            </w:r>
          </w:p>
        </w:tc>
        <w:tc>
          <w:tcPr>
            <w:tcW w:w="1134" w:type="dxa"/>
          </w:tcPr>
          <w:p w14:paraId="1D25C976" w14:textId="77777777" w:rsidR="003133AB" w:rsidRPr="008520AF" w:rsidRDefault="003133AB"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0.22</w:t>
            </w:r>
          </w:p>
        </w:tc>
        <w:tc>
          <w:tcPr>
            <w:tcW w:w="972" w:type="dxa"/>
          </w:tcPr>
          <w:p w14:paraId="2A81D966" w14:textId="03444C74" w:rsidR="003133AB" w:rsidRPr="008520AF" w:rsidRDefault="003133AB" w:rsidP="008739C0">
            <w:pPr>
              <w:spacing w:line="480" w:lineRule="auto"/>
              <w:jc w:val="center"/>
              <w:rPr>
                <w:rFonts w:asciiTheme="minorHAnsi" w:hAnsiTheme="minorHAnsi" w:cs="Arial"/>
                <w:sz w:val="22"/>
                <w:szCs w:val="22"/>
              </w:rPr>
            </w:pPr>
            <w:r>
              <w:rPr>
                <w:rFonts w:asciiTheme="minorHAnsi" w:hAnsiTheme="minorHAnsi" w:cs="Arial"/>
                <w:sz w:val="22"/>
                <w:szCs w:val="22"/>
              </w:rPr>
              <w:t>4.69</w:t>
            </w:r>
          </w:p>
        </w:tc>
        <w:tc>
          <w:tcPr>
            <w:tcW w:w="1296" w:type="dxa"/>
          </w:tcPr>
          <w:p w14:paraId="3B235A13" w14:textId="04F6EB2D" w:rsidR="003133AB" w:rsidRPr="008520AF" w:rsidRDefault="003133AB"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w:t>
            </w:r>
            <w:r>
              <w:rPr>
                <w:rFonts w:asciiTheme="minorHAnsi" w:hAnsiTheme="minorHAnsi" w:cs="Arial"/>
                <w:sz w:val="22"/>
                <w:szCs w:val="22"/>
              </w:rPr>
              <w:t>0</w:t>
            </w:r>
            <w:r w:rsidRPr="008520AF">
              <w:rPr>
                <w:rFonts w:asciiTheme="minorHAnsi" w:hAnsiTheme="minorHAnsi" w:cs="Arial"/>
                <w:sz w:val="22"/>
                <w:szCs w:val="22"/>
              </w:rPr>
              <w:t>01</w:t>
            </w:r>
          </w:p>
        </w:tc>
        <w:tc>
          <w:tcPr>
            <w:tcW w:w="1276" w:type="dxa"/>
          </w:tcPr>
          <w:p w14:paraId="41FB1CCC" w14:textId="0ACBB619" w:rsidR="003133AB" w:rsidRPr="008520AF" w:rsidRDefault="003133AB"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2F3F2C" w:rsidRPr="008520AF" w14:paraId="315C5FA8" w14:textId="77777777" w:rsidTr="00A53113">
        <w:trPr>
          <w:trHeight w:val="454"/>
        </w:trPr>
        <w:tc>
          <w:tcPr>
            <w:tcW w:w="3402" w:type="dxa"/>
          </w:tcPr>
          <w:p w14:paraId="0B3D4A81" w14:textId="04658840"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Summer / number of individuals</w:t>
            </w:r>
          </w:p>
        </w:tc>
        <w:tc>
          <w:tcPr>
            <w:tcW w:w="1134" w:type="dxa"/>
          </w:tcPr>
          <w:p w14:paraId="495FF73A" w14:textId="4628B44D"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0.05</w:t>
            </w:r>
          </w:p>
        </w:tc>
        <w:tc>
          <w:tcPr>
            <w:tcW w:w="972" w:type="dxa"/>
          </w:tcPr>
          <w:p w14:paraId="019C470A" w14:textId="2299B887" w:rsidR="002F3F2C"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1.29</w:t>
            </w:r>
          </w:p>
        </w:tc>
        <w:tc>
          <w:tcPr>
            <w:tcW w:w="1296" w:type="dxa"/>
          </w:tcPr>
          <w:p w14:paraId="635DEB60" w14:textId="7E48E29D" w:rsidR="002F3F2C"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0.20</w:t>
            </w:r>
          </w:p>
        </w:tc>
        <w:tc>
          <w:tcPr>
            <w:tcW w:w="1276" w:type="dxa"/>
          </w:tcPr>
          <w:p w14:paraId="251BAA2E" w14:textId="4D2A9D7E"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Random</w:t>
            </w:r>
          </w:p>
        </w:tc>
      </w:tr>
      <w:tr w:rsidR="002F3F2C" w:rsidRPr="008520AF" w14:paraId="2B5B0259" w14:textId="77777777" w:rsidTr="00A53113">
        <w:trPr>
          <w:trHeight w:val="454"/>
        </w:trPr>
        <w:tc>
          <w:tcPr>
            <w:tcW w:w="3402" w:type="dxa"/>
          </w:tcPr>
          <w:p w14:paraId="75C7F5F9" w14:textId="76E8B95F"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Summer / number of species</w:t>
            </w:r>
          </w:p>
        </w:tc>
        <w:tc>
          <w:tcPr>
            <w:tcW w:w="1134" w:type="dxa"/>
          </w:tcPr>
          <w:p w14:paraId="133435F0" w14:textId="591C601B"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0.14</w:t>
            </w:r>
          </w:p>
        </w:tc>
        <w:tc>
          <w:tcPr>
            <w:tcW w:w="972" w:type="dxa"/>
          </w:tcPr>
          <w:p w14:paraId="550601FE" w14:textId="309FC98C" w:rsidR="002F3F2C"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3.02</w:t>
            </w:r>
          </w:p>
        </w:tc>
        <w:tc>
          <w:tcPr>
            <w:tcW w:w="1296" w:type="dxa"/>
          </w:tcPr>
          <w:p w14:paraId="628743E4" w14:textId="7D03BC40" w:rsidR="002F3F2C"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0.01</w:t>
            </w:r>
          </w:p>
        </w:tc>
        <w:tc>
          <w:tcPr>
            <w:tcW w:w="1276" w:type="dxa"/>
          </w:tcPr>
          <w:p w14:paraId="7A445AC4" w14:textId="1359CC8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2F3F2C" w:rsidRPr="008520AF" w14:paraId="50A0C057" w14:textId="03F6B2DE" w:rsidTr="00A53113">
        <w:trPr>
          <w:trHeight w:val="454"/>
        </w:trPr>
        <w:tc>
          <w:tcPr>
            <w:tcW w:w="3402" w:type="dxa"/>
          </w:tcPr>
          <w:p w14:paraId="72687F99"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Autumn / number of individuals</w:t>
            </w:r>
          </w:p>
        </w:tc>
        <w:tc>
          <w:tcPr>
            <w:tcW w:w="1134" w:type="dxa"/>
          </w:tcPr>
          <w:p w14:paraId="2DF406D2"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0.07</w:t>
            </w:r>
          </w:p>
        </w:tc>
        <w:tc>
          <w:tcPr>
            <w:tcW w:w="972" w:type="dxa"/>
          </w:tcPr>
          <w:p w14:paraId="44E9A5E2" w14:textId="164D366D"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1.80</w:t>
            </w:r>
          </w:p>
        </w:tc>
        <w:tc>
          <w:tcPr>
            <w:tcW w:w="1296" w:type="dxa"/>
          </w:tcPr>
          <w:p w14:paraId="4341DBF9" w14:textId="6C666365"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w:t>
            </w:r>
            <w:r>
              <w:rPr>
                <w:rFonts w:asciiTheme="minorHAnsi" w:hAnsiTheme="minorHAnsi" w:cs="Arial"/>
                <w:sz w:val="22"/>
                <w:szCs w:val="22"/>
              </w:rPr>
              <w:t>07</w:t>
            </w:r>
          </w:p>
        </w:tc>
        <w:tc>
          <w:tcPr>
            <w:tcW w:w="1276" w:type="dxa"/>
          </w:tcPr>
          <w:p w14:paraId="7FF64ABC" w14:textId="3E31C2CA"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Random</w:t>
            </w:r>
          </w:p>
        </w:tc>
      </w:tr>
      <w:tr w:rsidR="002F3F2C" w:rsidRPr="008520AF" w14:paraId="5D6FE1A5" w14:textId="59F57431" w:rsidTr="00A53113">
        <w:trPr>
          <w:trHeight w:val="454"/>
        </w:trPr>
        <w:tc>
          <w:tcPr>
            <w:tcW w:w="3402" w:type="dxa"/>
          </w:tcPr>
          <w:p w14:paraId="41FF9E20"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Autumn / number of species</w:t>
            </w:r>
          </w:p>
        </w:tc>
        <w:tc>
          <w:tcPr>
            <w:tcW w:w="1134" w:type="dxa"/>
          </w:tcPr>
          <w:p w14:paraId="06620746"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0.15</w:t>
            </w:r>
          </w:p>
        </w:tc>
        <w:tc>
          <w:tcPr>
            <w:tcW w:w="972" w:type="dxa"/>
          </w:tcPr>
          <w:p w14:paraId="1D918E81" w14:textId="160A8811"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3.18</w:t>
            </w:r>
          </w:p>
        </w:tc>
        <w:tc>
          <w:tcPr>
            <w:tcW w:w="1296" w:type="dxa"/>
          </w:tcPr>
          <w:p w14:paraId="7CA83E6D" w14:textId="40D036AB"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0.01</w:t>
            </w:r>
          </w:p>
        </w:tc>
        <w:tc>
          <w:tcPr>
            <w:tcW w:w="1276" w:type="dxa"/>
          </w:tcPr>
          <w:p w14:paraId="154F1C53" w14:textId="08DC20B2"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2F3F2C" w:rsidRPr="008520AF" w14:paraId="0B7437DD" w14:textId="5778EB17" w:rsidTr="00A53113">
        <w:trPr>
          <w:trHeight w:val="454"/>
        </w:trPr>
        <w:tc>
          <w:tcPr>
            <w:tcW w:w="3402" w:type="dxa"/>
          </w:tcPr>
          <w:p w14:paraId="28304F22"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Winter /  number of individuals</w:t>
            </w:r>
          </w:p>
        </w:tc>
        <w:tc>
          <w:tcPr>
            <w:tcW w:w="1134" w:type="dxa"/>
          </w:tcPr>
          <w:p w14:paraId="60589D2C"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0.04</w:t>
            </w:r>
          </w:p>
        </w:tc>
        <w:tc>
          <w:tcPr>
            <w:tcW w:w="972" w:type="dxa"/>
          </w:tcPr>
          <w:p w14:paraId="57E86BCF" w14:textId="7B1205FE"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1.12</w:t>
            </w:r>
          </w:p>
        </w:tc>
        <w:tc>
          <w:tcPr>
            <w:tcW w:w="1296" w:type="dxa"/>
          </w:tcPr>
          <w:p w14:paraId="0A842B0D" w14:textId="7D7CE3FC"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0.27</w:t>
            </w:r>
          </w:p>
        </w:tc>
        <w:tc>
          <w:tcPr>
            <w:tcW w:w="1276" w:type="dxa"/>
          </w:tcPr>
          <w:p w14:paraId="39271849" w14:textId="7FDF0694"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Random</w:t>
            </w:r>
          </w:p>
        </w:tc>
      </w:tr>
      <w:tr w:rsidR="002F3F2C" w:rsidRPr="008520AF" w14:paraId="7F60F3DF" w14:textId="262FD263" w:rsidTr="00A53113">
        <w:trPr>
          <w:trHeight w:val="454"/>
        </w:trPr>
        <w:tc>
          <w:tcPr>
            <w:tcW w:w="3402" w:type="dxa"/>
          </w:tcPr>
          <w:p w14:paraId="048FDE39"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Winter / number of species</w:t>
            </w:r>
          </w:p>
        </w:tc>
        <w:tc>
          <w:tcPr>
            <w:tcW w:w="1134" w:type="dxa"/>
          </w:tcPr>
          <w:p w14:paraId="1E4CE862"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0.22</w:t>
            </w:r>
          </w:p>
        </w:tc>
        <w:tc>
          <w:tcPr>
            <w:tcW w:w="972" w:type="dxa"/>
          </w:tcPr>
          <w:p w14:paraId="6F794CF5" w14:textId="3B4322C6"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4.45</w:t>
            </w:r>
          </w:p>
        </w:tc>
        <w:tc>
          <w:tcPr>
            <w:tcW w:w="1296" w:type="dxa"/>
          </w:tcPr>
          <w:p w14:paraId="2E2292A8" w14:textId="3F858A5B"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w:t>
            </w:r>
            <w:r>
              <w:rPr>
                <w:rFonts w:asciiTheme="minorHAnsi" w:hAnsiTheme="minorHAnsi" w:cs="Arial"/>
                <w:sz w:val="22"/>
                <w:szCs w:val="22"/>
              </w:rPr>
              <w:t>0</w:t>
            </w:r>
            <w:r w:rsidRPr="008520AF">
              <w:rPr>
                <w:rFonts w:asciiTheme="minorHAnsi" w:hAnsiTheme="minorHAnsi" w:cs="Arial"/>
                <w:sz w:val="22"/>
                <w:szCs w:val="22"/>
              </w:rPr>
              <w:t>01</w:t>
            </w:r>
          </w:p>
        </w:tc>
        <w:tc>
          <w:tcPr>
            <w:tcW w:w="1276" w:type="dxa"/>
          </w:tcPr>
          <w:p w14:paraId="1D7E481B" w14:textId="2A0C6BA1"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2F3F2C" w:rsidRPr="008520AF" w14:paraId="39E382DD" w14:textId="04159030" w:rsidTr="00A53113">
        <w:trPr>
          <w:trHeight w:val="454"/>
        </w:trPr>
        <w:tc>
          <w:tcPr>
            <w:tcW w:w="3402" w:type="dxa"/>
          </w:tcPr>
          <w:p w14:paraId="45789EBC"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Spring / number of individuals</w:t>
            </w:r>
          </w:p>
        </w:tc>
        <w:tc>
          <w:tcPr>
            <w:tcW w:w="1134" w:type="dxa"/>
          </w:tcPr>
          <w:p w14:paraId="3F6E5B5A"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0.10</w:t>
            </w:r>
          </w:p>
        </w:tc>
        <w:tc>
          <w:tcPr>
            <w:tcW w:w="972" w:type="dxa"/>
          </w:tcPr>
          <w:p w14:paraId="212BD218" w14:textId="5A1B25F5"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2.20</w:t>
            </w:r>
          </w:p>
        </w:tc>
        <w:tc>
          <w:tcPr>
            <w:tcW w:w="1296" w:type="dxa"/>
          </w:tcPr>
          <w:p w14:paraId="08DDA3D9" w14:textId="3B6C15EF"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0.05</w:t>
            </w:r>
          </w:p>
        </w:tc>
        <w:tc>
          <w:tcPr>
            <w:tcW w:w="1276" w:type="dxa"/>
          </w:tcPr>
          <w:p w14:paraId="0C509998" w14:textId="3989CFBD"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r w:rsidR="002F3F2C" w:rsidRPr="008520AF" w14:paraId="019C3BBA" w14:textId="7803A9B5" w:rsidTr="00A53113">
        <w:trPr>
          <w:trHeight w:val="454"/>
        </w:trPr>
        <w:tc>
          <w:tcPr>
            <w:tcW w:w="3402" w:type="dxa"/>
          </w:tcPr>
          <w:p w14:paraId="6820399D" w14:textId="77777777" w:rsidR="002F3F2C" w:rsidRPr="008520AF" w:rsidRDefault="002F3F2C" w:rsidP="008739C0">
            <w:pPr>
              <w:spacing w:line="480" w:lineRule="auto"/>
              <w:rPr>
                <w:rFonts w:asciiTheme="minorHAnsi" w:hAnsiTheme="minorHAnsi" w:cs="Arial"/>
                <w:sz w:val="22"/>
                <w:szCs w:val="22"/>
              </w:rPr>
            </w:pPr>
            <w:r w:rsidRPr="008520AF">
              <w:rPr>
                <w:rFonts w:asciiTheme="minorHAnsi" w:hAnsiTheme="minorHAnsi" w:cs="Arial"/>
                <w:sz w:val="22"/>
                <w:szCs w:val="22"/>
              </w:rPr>
              <w:t>Spring / number of species</w:t>
            </w:r>
          </w:p>
        </w:tc>
        <w:tc>
          <w:tcPr>
            <w:tcW w:w="1134" w:type="dxa"/>
          </w:tcPr>
          <w:p w14:paraId="374F3A5D" w14:textId="77777777"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0.21</w:t>
            </w:r>
          </w:p>
        </w:tc>
        <w:tc>
          <w:tcPr>
            <w:tcW w:w="972" w:type="dxa"/>
          </w:tcPr>
          <w:p w14:paraId="716E8EAA" w14:textId="63D40D5A"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4.33</w:t>
            </w:r>
          </w:p>
        </w:tc>
        <w:tc>
          <w:tcPr>
            <w:tcW w:w="1296" w:type="dxa"/>
          </w:tcPr>
          <w:p w14:paraId="20268A81" w14:textId="206C7004" w:rsidR="002F3F2C" w:rsidRPr="008520AF" w:rsidRDefault="002F3F2C" w:rsidP="008739C0">
            <w:pPr>
              <w:spacing w:line="480" w:lineRule="auto"/>
              <w:jc w:val="center"/>
              <w:rPr>
                <w:rFonts w:asciiTheme="minorHAnsi" w:hAnsiTheme="minorHAnsi" w:cs="Arial"/>
                <w:sz w:val="22"/>
                <w:szCs w:val="22"/>
              </w:rPr>
            </w:pPr>
            <w:r>
              <w:rPr>
                <w:rFonts w:asciiTheme="minorHAnsi" w:hAnsiTheme="minorHAnsi" w:cs="Arial"/>
                <w:sz w:val="22"/>
                <w:szCs w:val="22"/>
              </w:rPr>
              <w:t xml:space="preserve">&lt; </w:t>
            </w:r>
            <w:r w:rsidRPr="008520AF">
              <w:rPr>
                <w:rFonts w:asciiTheme="minorHAnsi" w:hAnsiTheme="minorHAnsi" w:cs="Arial"/>
                <w:sz w:val="22"/>
                <w:szCs w:val="22"/>
              </w:rPr>
              <w:t>0.0</w:t>
            </w:r>
            <w:r>
              <w:rPr>
                <w:rFonts w:asciiTheme="minorHAnsi" w:hAnsiTheme="minorHAnsi" w:cs="Arial"/>
                <w:sz w:val="22"/>
                <w:szCs w:val="22"/>
              </w:rPr>
              <w:t>0</w:t>
            </w:r>
            <w:r w:rsidRPr="008520AF">
              <w:rPr>
                <w:rFonts w:asciiTheme="minorHAnsi" w:hAnsiTheme="minorHAnsi" w:cs="Arial"/>
                <w:sz w:val="22"/>
                <w:szCs w:val="22"/>
              </w:rPr>
              <w:t>1</w:t>
            </w:r>
          </w:p>
        </w:tc>
        <w:tc>
          <w:tcPr>
            <w:tcW w:w="1276" w:type="dxa"/>
          </w:tcPr>
          <w:p w14:paraId="0F1EC8EF" w14:textId="76F34DBD" w:rsidR="002F3F2C" w:rsidRPr="008520AF" w:rsidRDefault="002F3F2C"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Clustered</w:t>
            </w:r>
          </w:p>
        </w:tc>
      </w:tr>
    </w:tbl>
    <w:p w14:paraId="6F9CAE56" w14:textId="77777777" w:rsidR="00017CD5" w:rsidRPr="008520AF" w:rsidRDefault="00017CD5" w:rsidP="008739C0">
      <w:pPr>
        <w:spacing w:line="480" w:lineRule="auto"/>
        <w:rPr>
          <w:rFonts w:asciiTheme="minorHAnsi" w:hAnsiTheme="minorHAnsi" w:cs="Arial"/>
          <w:sz w:val="22"/>
          <w:szCs w:val="22"/>
        </w:rPr>
      </w:pPr>
    </w:p>
    <w:p w14:paraId="68D8FCE5" w14:textId="77777777" w:rsidR="005D0123" w:rsidRPr="008520AF" w:rsidRDefault="005D0123" w:rsidP="008739C0">
      <w:pPr>
        <w:spacing w:line="480" w:lineRule="auto"/>
        <w:rPr>
          <w:rFonts w:asciiTheme="minorHAnsi" w:hAnsiTheme="minorHAnsi" w:cs="Arial"/>
          <w:sz w:val="22"/>
          <w:szCs w:val="22"/>
        </w:rPr>
      </w:pPr>
    </w:p>
    <w:p w14:paraId="676ADB25" w14:textId="77777777" w:rsidR="005D0123" w:rsidRPr="008520AF" w:rsidRDefault="005D0123" w:rsidP="008739C0">
      <w:pPr>
        <w:spacing w:line="480" w:lineRule="auto"/>
        <w:rPr>
          <w:rFonts w:asciiTheme="minorHAnsi" w:hAnsiTheme="minorHAnsi" w:cs="Arial"/>
          <w:sz w:val="22"/>
          <w:szCs w:val="22"/>
        </w:rPr>
      </w:pPr>
    </w:p>
    <w:p w14:paraId="0966013F" w14:textId="77777777" w:rsidR="005D0123" w:rsidRPr="008520AF" w:rsidRDefault="005D0123" w:rsidP="008739C0">
      <w:pPr>
        <w:spacing w:line="480" w:lineRule="auto"/>
        <w:rPr>
          <w:rFonts w:asciiTheme="minorHAnsi" w:hAnsiTheme="minorHAnsi" w:cs="Arial"/>
          <w:sz w:val="22"/>
          <w:szCs w:val="22"/>
        </w:rPr>
      </w:pPr>
    </w:p>
    <w:p w14:paraId="294A8975" w14:textId="77777777" w:rsidR="005D0123" w:rsidRPr="008520AF" w:rsidRDefault="005D0123" w:rsidP="008739C0">
      <w:pPr>
        <w:spacing w:line="480" w:lineRule="auto"/>
        <w:rPr>
          <w:rFonts w:asciiTheme="minorHAnsi" w:hAnsiTheme="minorHAnsi" w:cs="Arial"/>
          <w:sz w:val="22"/>
          <w:szCs w:val="22"/>
        </w:rPr>
      </w:pPr>
    </w:p>
    <w:p w14:paraId="2B88107E" w14:textId="77777777" w:rsidR="005D0123" w:rsidRPr="008520AF" w:rsidRDefault="005D0123" w:rsidP="008739C0">
      <w:pPr>
        <w:spacing w:line="480" w:lineRule="auto"/>
        <w:rPr>
          <w:rFonts w:asciiTheme="minorHAnsi" w:hAnsiTheme="minorHAnsi" w:cs="Arial"/>
          <w:sz w:val="22"/>
          <w:szCs w:val="22"/>
        </w:rPr>
      </w:pPr>
    </w:p>
    <w:p w14:paraId="1DED7416" w14:textId="77777777" w:rsidR="005D0123" w:rsidRPr="008520AF" w:rsidRDefault="005D0123" w:rsidP="008739C0">
      <w:pPr>
        <w:spacing w:line="480" w:lineRule="auto"/>
        <w:rPr>
          <w:rFonts w:asciiTheme="minorHAnsi" w:hAnsiTheme="minorHAnsi" w:cs="Arial"/>
          <w:sz w:val="22"/>
          <w:szCs w:val="22"/>
        </w:rPr>
      </w:pPr>
    </w:p>
    <w:p w14:paraId="398B4051" w14:textId="77777777" w:rsidR="005D0123" w:rsidRDefault="005D0123" w:rsidP="008739C0">
      <w:pPr>
        <w:spacing w:line="480" w:lineRule="auto"/>
        <w:rPr>
          <w:rFonts w:asciiTheme="minorHAnsi" w:hAnsiTheme="minorHAnsi" w:cs="Arial"/>
          <w:sz w:val="22"/>
          <w:szCs w:val="22"/>
        </w:rPr>
      </w:pPr>
    </w:p>
    <w:p w14:paraId="2E2F327A" w14:textId="77777777" w:rsidR="00847C65" w:rsidRDefault="00847C65" w:rsidP="008739C0">
      <w:pPr>
        <w:spacing w:line="480" w:lineRule="auto"/>
        <w:rPr>
          <w:rFonts w:asciiTheme="minorHAnsi" w:hAnsiTheme="minorHAnsi" w:cs="Arial"/>
          <w:sz w:val="22"/>
          <w:szCs w:val="22"/>
        </w:rPr>
      </w:pPr>
    </w:p>
    <w:p w14:paraId="63B03DFF" w14:textId="77777777" w:rsidR="00847C65" w:rsidRDefault="00847C65" w:rsidP="008739C0">
      <w:pPr>
        <w:spacing w:line="480" w:lineRule="auto"/>
        <w:rPr>
          <w:rFonts w:asciiTheme="minorHAnsi" w:hAnsiTheme="minorHAnsi" w:cs="Arial"/>
          <w:sz w:val="22"/>
          <w:szCs w:val="22"/>
        </w:rPr>
      </w:pPr>
    </w:p>
    <w:p w14:paraId="791570BA" w14:textId="78B22168" w:rsidR="00017CD5" w:rsidRPr="008520AF" w:rsidRDefault="00017CD5" w:rsidP="008739C0">
      <w:pPr>
        <w:spacing w:line="480" w:lineRule="auto"/>
        <w:rPr>
          <w:rFonts w:asciiTheme="minorHAnsi" w:hAnsiTheme="minorHAnsi" w:cs="Arial"/>
          <w:sz w:val="22"/>
          <w:szCs w:val="22"/>
        </w:rPr>
      </w:pPr>
      <w:r w:rsidRPr="00E524BA">
        <w:rPr>
          <w:rFonts w:asciiTheme="minorHAnsi" w:hAnsiTheme="minorHAnsi" w:cs="Arial"/>
          <w:b/>
          <w:sz w:val="22"/>
          <w:szCs w:val="22"/>
        </w:rPr>
        <w:lastRenderedPageBreak/>
        <w:t xml:space="preserve">Table </w:t>
      </w:r>
      <w:r w:rsidR="00FF0715" w:rsidRPr="00E524BA">
        <w:rPr>
          <w:rFonts w:asciiTheme="minorHAnsi" w:hAnsiTheme="minorHAnsi" w:cs="Arial"/>
          <w:b/>
          <w:sz w:val="22"/>
          <w:szCs w:val="22"/>
        </w:rPr>
        <w:t>5</w:t>
      </w:r>
      <w:r w:rsidRPr="008520AF">
        <w:rPr>
          <w:rFonts w:asciiTheme="minorHAnsi" w:hAnsiTheme="minorHAnsi" w:cs="Arial"/>
          <w:sz w:val="22"/>
          <w:szCs w:val="22"/>
        </w:rPr>
        <w:t xml:space="preserve"> Species richness and overall abundance by </w:t>
      </w:r>
      <w:r w:rsidR="00DF4FF4">
        <w:rPr>
          <w:rFonts w:asciiTheme="minorHAnsi" w:hAnsiTheme="minorHAnsi" w:cs="Arial"/>
          <w:sz w:val="22"/>
          <w:szCs w:val="22"/>
        </w:rPr>
        <w:t>status</w:t>
      </w:r>
      <w:r w:rsidRPr="008520AF">
        <w:rPr>
          <w:rFonts w:asciiTheme="minorHAnsi" w:hAnsiTheme="minorHAnsi" w:cs="Arial"/>
          <w:sz w:val="22"/>
          <w:szCs w:val="22"/>
        </w:rPr>
        <w:t xml:space="preserve"> in the study area</w:t>
      </w:r>
    </w:p>
    <w:tbl>
      <w:tblPr>
        <w:tblStyle w:val="TableGrid"/>
        <w:tblW w:w="8522"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4630"/>
        <w:gridCol w:w="1148"/>
        <w:gridCol w:w="1326"/>
      </w:tblGrid>
      <w:tr w:rsidR="00017CD5" w:rsidRPr="008520AF" w14:paraId="2D267940" w14:textId="77777777" w:rsidTr="00A53113">
        <w:trPr>
          <w:trHeight w:val="454"/>
        </w:trPr>
        <w:tc>
          <w:tcPr>
            <w:tcW w:w="1418" w:type="dxa"/>
            <w:tcBorders>
              <w:top w:val="single" w:sz="4" w:space="0" w:color="auto"/>
              <w:bottom w:val="single" w:sz="4" w:space="0" w:color="auto"/>
            </w:tcBorders>
          </w:tcPr>
          <w:p w14:paraId="46928A14" w14:textId="77777777" w:rsidR="00017CD5" w:rsidRPr="008520AF" w:rsidRDefault="00017CD5" w:rsidP="008739C0">
            <w:pPr>
              <w:spacing w:line="480" w:lineRule="auto"/>
              <w:rPr>
                <w:rFonts w:asciiTheme="minorHAnsi" w:hAnsiTheme="minorHAnsi" w:cs="Arial"/>
                <w:b/>
                <w:sz w:val="22"/>
                <w:szCs w:val="22"/>
              </w:rPr>
            </w:pPr>
            <w:r w:rsidRPr="008520AF">
              <w:rPr>
                <w:rFonts w:asciiTheme="minorHAnsi" w:hAnsiTheme="minorHAnsi" w:cs="Arial"/>
                <w:b/>
                <w:sz w:val="22"/>
                <w:szCs w:val="22"/>
              </w:rPr>
              <w:t>Status</w:t>
            </w:r>
          </w:p>
        </w:tc>
        <w:tc>
          <w:tcPr>
            <w:tcW w:w="4630" w:type="dxa"/>
            <w:tcBorders>
              <w:top w:val="single" w:sz="4" w:space="0" w:color="auto"/>
              <w:bottom w:val="single" w:sz="4" w:space="0" w:color="auto"/>
            </w:tcBorders>
          </w:tcPr>
          <w:p w14:paraId="7EC7FA80" w14:textId="77777777" w:rsidR="00017CD5" w:rsidRPr="008520AF" w:rsidRDefault="00017CD5" w:rsidP="008739C0">
            <w:pPr>
              <w:spacing w:line="480" w:lineRule="auto"/>
              <w:rPr>
                <w:rFonts w:asciiTheme="minorHAnsi" w:hAnsiTheme="minorHAnsi" w:cs="Arial"/>
                <w:b/>
                <w:sz w:val="22"/>
                <w:szCs w:val="22"/>
              </w:rPr>
            </w:pPr>
            <w:r w:rsidRPr="008520AF">
              <w:rPr>
                <w:rFonts w:asciiTheme="minorHAnsi" w:hAnsiTheme="minorHAnsi" w:cs="Arial"/>
                <w:b/>
                <w:sz w:val="22"/>
                <w:szCs w:val="22"/>
              </w:rPr>
              <w:t>Description</w:t>
            </w:r>
          </w:p>
        </w:tc>
        <w:tc>
          <w:tcPr>
            <w:tcW w:w="1148" w:type="dxa"/>
            <w:tcBorders>
              <w:top w:val="single" w:sz="4" w:space="0" w:color="auto"/>
              <w:bottom w:val="single" w:sz="4" w:space="0" w:color="auto"/>
            </w:tcBorders>
          </w:tcPr>
          <w:p w14:paraId="58E20D84" w14:textId="77777777" w:rsidR="00017CD5" w:rsidRPr="008520AF" w:rsidRDefault="00017CD5"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N</w:t>
            </w:r>
            <w:r w:rsidR="00E77178">
              <w:rPr>
                <w:rFonts w:asciiTheme="minorHAnsi" w:hAnsiTheme="minorHAnsi" w:cs="Arial"/>
                <w:b/>
                <w:sz w:val="22"/>
                <w:szCs w:val="22"/>
              </w:rPr>
              <w:t>umber</w:t>
            </w:r>
            <w:r w:rsidRPr="008520AF">
              <w:rPr>
                <w:rFonts w:asciiTheme="minorHAnsi" w:hAnsiTheme="minorHAnsi" w:cs="Arial"/>
                <w:b/>
                <w:sz w:val="22"/>
                <w:szCs w:val="22"/>
              </w:rPr>
              <w:t xml:space="preserve"> of species</w:t>
            </w:r>
          </w:p>
        </w:tc>
        <w:tc>
          <w:tcPr>
            <w:tcW w:w="1326" w:type="dxa"/>
            <w:tcBorders>
              <w:top w:val="single" w:sz="4" w:space="0" w:color="auto"/>
              <w:bottom w:val="single" w:sz="4" w:space="0" w:color="auto"/>
            </w:tcBorders>
          </w:tcPr>
          <w:p w14:paraId="732D5518" w14:textId="77777777" w:rsidR="00017CD5" w:rsidRPr="008520AF" w:rsidRDefault="00017CD5"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N</w:t>
            </w:r>
            <w:r w:rsidR="00E77178">
              <w:rPr>
                <w:rFonts w:asciiTheme="minorHAnsi" w:hAnsiTheme="minorHAnsi" w:cs="Arial"/>
                <w:b/>
                <w:sz w:val="22"/>
                <w:szCs w:val="22"/>
              </w:rPr>
              <w:t>umber</w:t>
            </w:r>
            <w:r w:rsidRPr="008520AF">
              <w:rPr>
                <w:rFonts w:asciiTheme="minorHAnsi" w:hAnsiTheme="minorHAnsi" w:cs="Arial"/>
                <w:b/>
                <w:sz w:val="22"/>
                <w:szCs w:val="22"/>
              </w:rPr>
              <w:t xml:space="preserve"> of individuals</w:t>
            </w:r>
          </w:p>
        </w:tc>
      </w:tr>
      <w:tr w:rsidR="00017CD5" w:rsidRPr="008520AF" w14:paraId="37957912" w14:textId="77777777" w:rsidTr="00A53113">
        <w:trPr>
          <w:trHeight w:val="454"/>
        </w:trPr>
        <w:tc>
          <w:tcPr>
            <w:tcW w:w="1418" w:type="dxa"/>
            <w:tcBorders>
              <w:top w:val="single" w:sz="4" w:space="0" w:color="auto"/>
              <w:bottom w:val="single" w:sz="4" w:space="0" w:color="auto"/>
            </w:tcBorders>
          </w:tcPr>
          <w:p w14:paraId="380645B9" w14:textId="77777777" w:rsidR="00017CD5" w:rsidRPr="008520AF" w:rsidRDefault="00C92133" w:rsidP="008739C0">
            <w:pPr>
              <w:spacing w:line="480" w:lineRule="auto"/>
              <w:rPr>
                <w:rFonts w:asciiTheme="minorHAnsi" w:hAnsiTheme="minorHAnsi" w:cs="Arial"/>
                <w:sz w:val="22"/>
                <w:szCs w:val="22"/>
              </w:rPr>
            </w:pPr>
            <w:r>
              <w:rPr>
                <w:rFonts w:asciiTheme="minorHAnsi" w:hAnsiTheme="minorHAnsi" w:cs="Arial"/>
                <w:sz w:val="22"/>
                <w:szCs w:val="22"/>
              </w:rPr>
              <w:t xml:space="preserve">Breeding </w:t>
            </w:r>
            <w:r w:rsidR="00017CD5" w:rsidRPr="008520AF">
              <w:rPr>
                <w:rFonts w:asciiTheme="minorHAnsi" w:hAnsiTheme="minorHAnsi" w:cs="Arial"/>
                <w:sz w:val="22"/>
                <w:szCs w:val="22"/>
              </w:rPr>
              <w:t>Resident</w:t>
            </w:r>
          </w:p>
        </w:tc>
        <w:tc>
          <w:tcPr>
            <w:tcW w:w="4630" w:type="dxa"/>
            <w:tcBorders>
              <w:top w:val="single" w:sz="4" w:space="0" w:color="auto"/>
              <w:bottom w:val="single" w:sz="4" w:space="0" w:color="auto"/>
            </w:tcBorders>
            <w:vAlign w:val="center"/>
          </w:tcPr>
          <w:p w14:paraId="63AD89E5" w14:textId="77777777" w:rsidR="00017CD5" w:rsidRPr="008520AF" w:rsidRDefault="00017CD5" w:rsidP="008739C0">
            <w:pPr>
              <w:spacing w:line="480" w:lineRule="auto"/>
              <w:rPr>
                <w:rFonts w:asciiTheme="minorHAnsi" w:hAnsiTheme="minorHAnsi" w:cs="Arial"/>
                <w:sz w:val="22"/>
                <w:szCs w:val="22"/>
              </w:rPr>
            </w:pPr>
            <w:r w:rsidRPr="008520AF">
              <w:rPr>
                <w:rFonts w:asciiTheme="minorHAnsi" w:hAnsiTheme="minorHAnsi" w:cs="Arial"/>
                <w:sz w:val="22"/>
                <w:szCs w:val="22"/>
              </w:rPr>
              <w:t>Resident breeders that are in the area all year around, not migrating</w:t>
            </w:r>
          </w:p>
        </w:tc>
        <w:tc>
          <w:tcPr>
            <w:tcW w:w="1148" w:type="dxa"/>
            <w:tcBorders>
              <w:top w:val="single" w:sz="4" w:space="0" w:color="auto"/>
              <w:bottom w:val="single" w:sz="4" w:space="0" w:color="auto"/>
            </w:tcBorders>
          </w:tcPr>
          <w:p w14:paraId="138FFF2B"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30</w:t>
            </w:r>
          </w:p>
        </w:tc>
        <w:tc>
          <w:tcPr>
            <w:tcW w:w="1326" w:type="dxa"/>
            <w:tcBorders>
              <w:top w:val="single" w:sz="4" w:space="0" w:color="auto"/>
              <w:bottom w:val="single" w:sz="4" w:space="0" w:color="auto"/>
            </w:tcBorders>
          </w:tcPr>
          <w:p w14:paraId="163CDA75"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4055</w:t>
            </w:r>
          </w:p>
        </w:tc>
      </w:tr>
      <w:tr w:rsidR="00017CD5" w:rsidRPr="008520AF" w14:paraId="5476497F" w14:textId="77777777" w:rsidTr="00A53113">
        <w:trPr>
          <w:trHeight w:val="454"/>
        </w:trPr>
        <w:tc>
          <w:tcPr>
            <w:tcW w:w="1418" w:type="dxa"/>
            <w:tcBorders>
              <w:top w:val="single" w:sz="4" w:space="0" w:color="auto"/>
              <w:bottom w:val="single" w:sz="4" w:space="0" w:color="auto"/>
            </w:tcBorders>
          </w:tcPr>
          <w:p w14:paraId="7C5274B6" w14:textId="77777777" w:rsidR="00017CD5" w:rsidRPr="008520AF" w:rsidRDefault="00C92133" w:rsidP="008739C0">
            <w:pPr>
              <w:spacing w:line="480" w:lineRule="auto"/>
              <w:rPr>
                <w:rFonts w:asciiTheme="minorHAnsi" w:hAnsiTheme="minorHAnsi" w:cs="Arial"/>
                <w:sz w:val="22"/>
                <w:szCs w:val="22"/>
              </w:rPr>
            </w:pPr>
            <w:r>
              <w:rPr>
                <w:rFonts w:asciiTheme="minorHAnsi" w:hAnsiTheme="minorHAnsi" w:cs="Arial"/>
                <w:sz w:val="22"/>
                <w:szCs w:val="22"/>
              </w:rPr>
              <w:t xml:space="preserve">Migrant </w:t>
            </w:r>
            <w:r w:rsidR="00017CD5" w:rsidRPr="008520AF">
              <w:rPr>
                <w:rFonts w:asciiTheme="minorHAnsi" w:hAnsiTheme="minorHAnsi" w:cs="Arial"/>
                <w:sz w:val="22"/>
                <w:szCs w:val="22"/>
              </w:rPr>
              <w:t xml:space="preserve">Breeder </w:t>
            </w:r>
          </w:p>
        </w:tc>
        <w:tc>
          <w:tcPr>
            <w:tcW w:w="4630" w:type="dxa"/>
            <w:tcBorders>
              <w:top w:val="single" w:sz="4" w:space="0" w:color="auto"/>
              <w:bottom w:val="single" w:sz="4" w:space="0" w:color="auto"/>
            </w:tcBorders>
            <w:vAlign w:val="center"/>
          </w:tcPr>
          <w:p w14:paraId="02546DC5" w14:textId="77777777" w:rsidR="00017CD5" w:rsidRPr="008520AF" w:rsidRDefault="00017CD5" w:rsidP="008739C0">
            <w:pPr>
              <w:spacing w:line="480" w:lineRule="auto"/>
              <w:rPr>
                <w:rFonts w:asciiTheme="minorHAnsi" w:hAnsiTheme="minorHAnsi" w:cs="Arial"/>
                <w:sz w:val="22"/>
                <w:szCs w:val="22"/>
              </w:rPr>
            </w:pPr>
            <w:r w:rsidRPr="008520AF">
              <w:rPr>
                <w:rFonts w:asciiTheme="minorHAnsi" w:hAnsiTheme="minorHAnsi" w:cs="Arial"/>
                <w:sz w:val="22"/>
                <w:szCs w:val="22"/>
              </w:rPr>
              <w:t xml:space="preserve">Migrant breeders, which arrive </w:t>
            </w:r>
            <w:r w:rsidR="00C92133">
              <w:rPr>
                <w:rFonts w:asciiTheme="minorHAnsi" w:hAnsiTheme="minorHAnsi" w:cs="Arial"/>
                <w:sz w:val="22"/>
                <w:szCs w:val="22"/>
              </w:rPr>
              <w:t>in</w:t>
            </w:r>
            <w:r w:rsidRPr="008520AF">
              <w:rPr>
                <w:rFonts w:asciiTheme="minorHAnsi" w:hAnsiTheme="minorHAnsi" w:cs="Arial"/>
                <w:sz w:val="22"/>
                <w:szCs w:val="22"/>
              </w:rPr>
              <w:t xml:space="preserve"> the area in spring to breed and leave in autumn</w:t>
            </w:r>
          </w:p>
        </w:tc>
        <w:tc>
          <w:tcPr>
            <w:tcW w:w="1148" w:type="dxa"/>
            <w:tcBorders>
              <w:top w:val="single" w:sz="4" w:space="0" w:color="auto"/>
              <w:bottom w:val="single" w:sz="4" w:space="0" w:color="auto"/>
            </w:tcBorders>
          </w:tcPr>
          <w:p w14:paraId="7C03D795"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14</w:t>
            </w:r>
          </w:p>
        </w:tc>
        <w:tc>
          <w:tcPr>
            <w:tcW w:w="1326" w:type="dxa"/>
            <w:tcBorders>
              <w:top w:val="single" w:sz="4" w:space="0" w:color="auto"/>
              <w:bottom w:val="single" w:sz="4" w:space="0" w:color="auto"/>
            </w:tcBorders>
          </w:tcPr>
          <w:p w14:paraId="3A72781A"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811</w:t>
            </w:r>
          </w:p>
        </w:tc>
      </w:tr>
      <w:tr w:rsidR="00017CD5" w:rsidRPr="008520AF" w14:paraId="4A2248E0" w14:textId="77777777" w:rsidTr="00A53113">
        <w:trPr>
          <w:trHeight w:val="454"/>
        </w:trPr>
        <w:tc>
          <w:tcPr>
            <w:tcW w:w="1418" w:type="dxa"/>
            <w:tcBorders>
              <w:top w:val="single" w:sz="4" w:space="0" w:color="auto"/>
              <w:bottom w:val="single" w:sz="4" w:space="0" w:color="auto"/>
            </w:tcBorders>
          </w:tcPr>
          <w:p w14:paraId="58EE74FC" w14:textId="77777777" w:rsidR="00017CD5" w:rsidRPr="008520AF" w:rsidRDefault="00C92133" w:rsidP="008739C0">
            <w:pPr>
              <w:spacing w:line="480" w:lineRule="auto"/>
              <w:rPr>
                <w:rFonts w:asciiTheme="minorHAnsi" w:hAnsiTheme="minorHAnsi" w:cs="Arial"/>
                <w:sz w:val="22"/>
                <w:szCs w:val="22"/>
              </w:rPr>
            </w:pPr>
            <w:r w:rsidRPr="008520AF">
              <w:rPr>
                <w:rFonts w:asciiTheme="minorHAnsi" w:hAnsiTheme="minorHAnsi" w:cs="Arial"/>
                <w:sz w:val="22"/>
                <w:szCs w:val="22"/>
              </w:rPr>
              <w:t>Winte</w:t>
            </w:r>
            <w:r>
              <w:rPr>
                <w:rFonts w:asciiTheme="minorHAnsi" w:hAnsiTheme="minorHAnsi" w:cs="Arial"/>
                <w:sz w:val="22"/>
                <w:szCs w:val="22"/>
              </w:rPr>
              <w:t>r visitor</w:t>
            </w:r>
          </w:p>
        </w:tc>
        <w:tc>
          <w:tcPr>
            <w:tcW w:w="4630" w:type="dxa"/>
            <w:tcBorders>
              <w:top w:val="single" w:sz="4" w:space="0" w:color="auto"/>
              <w:bottom w:val="single" w:sz="4" w:space="0" w:color="auto"/>
            </w:tcBorders>
            <w:vAlign w:val="center"/>
          </w:tcPr>
          <w:p w14:paraId="4F0ADE4F" w14:textId="77777777" w:rsidR="00017CD5" w:rsidRPr="008520AF" w:rsidRDefault="00017CD5" w:rsidP="008739C0">
            <w:pPr>
              <w:spacing w:line="480" w:lineRule="auto"/>
              <w:rPr>
                <w:rFonts w:asciiTheme="minorHAnsi" w:hAnsiTheme="minorHAnsi" w:cs="Arial"/>
                <w:sz w:val="22"/>
                <w:szCs w:val="22"/>
              </w:rPr>
            </w:pPr>
            <w:r w:rsidRPr="008520AF">
              <w:rPr>
                <w:rFonts w:asciiTheme="minorHAnsi" w:hAnsiTheme="minorHAnsi" w:cs="Arial"/>
                <w:sz w:val="22"/>
                <w:szCs w:val="22"/>
              </w:rPr>
              <w:t>Winter migrants which arrive at the area in autumn for wintering and leave in spring</w:t>
            </w:r>
          </w:p>
        </w:tc>
        <w:tc>
          <w:tcPr>
            <w:tcW w:w="1148" w:type="dxa"/>
            <w:tcBorders>
              <w:top w:val="single" w:sz="4" w:space="0" w:color="auto"/>
              <w:bottom w:val="single" w:sz="4" w:space="0" w:color="auto"/>
            </w:tcBorders>
          </w:tcPr>
          <w:p w14:paraId="6EFF52B7"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37</w:t>
            </w:r>
          </w:p>
        </w:tc>
        <w:tc>
          <w:tcPr>
            <w:tcW w:w="1326" w:type="dxa"/>
            <w:tcBorders>
              <w:top w:val="single" w:sz="4" w:space="0" w:color="auto"/>
              <w:bottom w:val="single" w:sz="4" w:space="0" w:color="auto"/>
            </w:tcBorders>
          </w:tcPr>
          <w:p w14:paraId="54152466"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1035</w:t>
            </w:r>
          </w:p>
        </w:tc>
      </w:tr>
      <w:tr w:rsidR="00017CD5" w:rsidRPr="008520AF" w14:paraId="1A3199AE" w14:textId="77777777" w:rsidTr="00A53113">
        <w:trPr>
          <w:trHeight w:val="454"/>
        </w:trPr>
        <w:tc>
          <w:tcPr>
            <w:tcW w:w="1418" w:type="dxa"/>
            <w:tcBorders>
              <w:top w:val="single" w:sz="4" w:space="0" w:color="auto"/>
              <w:bottom w:val="single" w:sz="4" w:space="0" w:color="auto"/>
            </w:tcBorders>
          </w:tcPr>
          <w:p w14:paraId="2052A1D4" w14:textId="77777777" w:rsidR="00017CD5" w:rsidRPr="008520AF" w:rsidRDefault="00C92133" w:rsidP="008739C0">
            <w:pPr>
              <w:spacing w:line="480" w:lineRule="auto"/>
              <w:rPr>
                <w:rFonts w:asciiTheme="minorHAnsi" w:hAnsiTheme="minorHAnsi" w:cs="Arial"/>
                <w:sz w:val="22"/>
                <w:szCs w:val="22"/>
              </w:rPr>
            </w:pPr>
            <w:r>
              <w:rPr>
                <w:rFonts w:asciiTheme="minorHAnsi" w:hAnsiTheme="minorHAnsi" w:cs="Arial"/>
                <w:sz w:val="22"/>
                <w:szCs w:val="22"/>
              </w:rPr>
              <w:t xml:space="preserve">Passage </w:t>
            </w:r>
            <w:r w:rsidRPr="008520AF">
              <w:rPr>
                <w:rFonts w:asciiTheme="minorHAnsi" w:hAnsiTheme="minorHAnsi" w:cs="Arial"/>
                <w:sz w:val="22"/>
                <w:szCs w:val="22"/>
              </w:rPr>
              <w:t>Migra</w:t>
            </w:r>
            <w:r>
              <w:rPr>
                <w:rFonts w:asciiTheme="minorHAnsi" w:hAnsiTheme="minorHAnsi" w:cs="Arial"/>
                <w:sz w:val="22"/>
                <w:szCs w:val="22"/>
              </w:rPr>
              <w:t>nt</w:t>
            </w:r>
          </w:p>
        </w:tc>
        <w:tc>
          <w:tcPr>
            <w:tcW w:w="4630" w:type="dxa"/>
            <w:tcBorders>
              <w:top w:val="single" w:sz="4" w:space="0" w:color="auto"/>
              <w:bottom w:val="single" w:sz="4" w:space="0" w:color="auto"/>
            </w:tcBorders>
            <w:vAlign w:val="center"/>
          </w:tcPr>
          <w:p w14:paraId="1D16FD70" w14:textId="77777777" w:rsidR="00017CD5" w:rsidRDefault="00017CD5" w:rsidP="008739C0">
            <w:pPr>
              <w:spacing w:line="480" w:lineRule="auto"/>
              <w:rPr>
                <w:rFonts w:asciiTheme="minorHAnsi" w:hAnsiTheme="minorHAnsi" w:cs="Arial"/>
                <w:sz w:val="22"/>
                <w:szCs w:val="22"/>
              </w:rPr>
            </w:pPr>
            <w:r w:rsidRPr="008520AF">
              <w:rPr>
                <w:rFonts w:asciiTheme="minorHAnsi" w:hAnsiTheme="minorHAnsi" w:cs="Arial"/>
                <w:sz w:val="22"/>
                <w:szCs w:val="22"/>
              </w:rPr>
              <w:t xml:space="preserve">Passage migrants </w:t>
            </w:r>
            <w:r>
              <w:rPr>
                <w:rFonts w:asciiTheme="minorHAnsi" w:hAnsiTheme="minorHAnsi" w:cs="Arial"/>
                <w:sz w:val="22"/>
                <w:szCs w:val="22"/>
              </w:rPr>
              <w:t xml:space="preserve">in autumn and/or spring </w:t>
            </w:r>
          </w:p>
          <w:p w14:paraId="160566BD" w14:textId="77777777" w:rsidR="00E77178" w:rsidRPr="008520AF" w:rsidRDefault="00E77178" w:rsidP="008739C0">
            <w:pPr>
              <w:spacing w:line="480" w:lineRule="auto"/>
              <w:rPr>
                <w:rFonts w:asciiTheme="minorHAnsi" w:hAnsiTheme="minorHAnsi" w:cs="Arial"/>
                <w:sz w:val="22"/>
                <w:szCs w:val="22"/>
              </w:rPr>
            </w:pPr>
          </w:p>
        </w:tc>
        <w:tc>
          <w:tcPr>
            <w:tcW w:w="1148" w:type="dxa"/>
            <w:tcBorders>
              <w:top w:val="single" w:sz="4" w:space="0" w:color="auto"/>
              <w:bottom w:val="single" w:sz="4" w:space="0" w:color="auto"/>
            </w:tcBorders>
          </w:tcPr>
          <w:p w14:paraId="68432B36"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34</w:t>
            </w:r>
          </w:p>
        </w:tc>
        <w:tc>
          <w:tcPr>
            <w:tcW w:w="1326" w:type="dxa"/>
            <w:tcBorders>
              <w:top w:val="single" w:sz="4" w:space="0" w:color="auto"/>
              <w:bottom w:val="single" w:sz="4" w:space="0" w:color="auto"/>
            </w:tcBorders>
          </w:tcPr>
          <w:p w14:paraId="73DDAC8D" w14:textId="77777777" w:rsidR="00017CD5" w:rsidRPr="008520AF" w:rsidRDefault="00017CD5" w:rsidP="008739C0">
            <w:pPr>
              <w:spacing w:line="480" w:lineRule="auto"/>
              <w:jc w:val="center"/>
              <w:rPr>
                <w:rFonts w:asciiTheme="minorHAnsi" w:hAnsiTheme="minorHAnsi" w:cs="Arial"/>
                <w:sz w:val="22"/>
                <w:szCs w:val="22"/>
              </w:rPr>
            </w:pPr>
            <w:r w:rsidRPr="008520AF">
              <w:rPr>
                <w:rFonts w:asciiTheme="minorHAnsi" w:hAnsiTheme="minorHAnsi" w:cs="Arial"/>
                <w:sz w:val="22"/>
                <w:szCs w:val="22"/>
              </w:rPr>
              <w:t>354</w:t>
            </w:r>
          </w:p>
        </w:tc>
      </w:tr>
      <w:tr w:rsidR="00017CD5" w:rsidRPr="008520AF" w14:paraId="4D2EEF70" w14:textId="77777777" w:rsidTr="00A53113">
        <w:trPr>
          <w:trHeight w:val="454"/>
        </w:trPr>
        <w:tc>
          <w:tcPr>
            <w:tcW w:w="6048" w:type="dxa"/>
            <w:gridSpan w:val="2"/>
            <w:tcBorders>
              <w:top w:val="single" w:sz="4" w:space="0" w:color="auto"/>
              <w:bottom w:val="single" w:sz="4" w:space="0" w:color="auto"/>
            </w:tcBorders>
            <w:vAlign w:val="bottom"/>
          </w:tcPr>
          <w:p w14:paraId="7BE176CF" w14:textId="77777777" w:rsidR="00017CD5" w:rsidRPr="008520AF" w:rsidRDefault="00017CD5" w:rsidP="008739C0">
            <w:pPr>
              <w:spacing w:line="480" w:lineRule="auto"/>
              <w:rPr>
                <w:rFonts w:asciiTheme="minorHAnsi" w:hAnsiTheme="minorHAnsi" w:cs="Arial"/>
                <w:b/>
                <w:sz w:val="22"/>
                <w:szCs w:val="22"/>
              </w:rPr>
            </w:pPr>
            <w:r w:rsidRPr="008520AF">
              <w:rPr>
                <w:rFonts w:asciiTheme="minorHAnsi" w:hAnsiTheme="minorHAnsi" w:cs="Arial"/>
                <w:b/>
                <w:sz w:val="22"/>
                <w:szCs w:val="22"/>
              </w:rPr>
              <w:t>Total</w:t>
            </w:r>
          </w:p>
        </w:tc>
        <w:tc>
          <w:tcPr>
            <w:tcW w:w="1148" w:type="dxa"/>
            <w:tcBorders>
              <w:top w:val="single" w:sz="4" w:space="0" w:color="auto"/>
              <w:bottom w:val="single" w:sz="4" w:space="0" w:color="auto"/>
            </w:tcBorders>
            <w:vAlign w:val="bottom"/>
          </w:tcPr>
          <w:p w14:paraId="1397D1CC" w14:textId="77777777" w:rsidR="00017CD5" w:rsidRPr="008520AF" w:rsidRDefault="00017CD5"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115</w:t>
            </w:r>
          </w:p>
        </w:tc>
        <w:tc>
          <w:tcPr>
            <w:tcW w:w="1326" w:type="dxa"/>
            <w:tcBorders>
              <w:top w:val="single" w:sz="4" w:space="0" w:color="auto"/>
              <w:bottom w:val="single" w:sz="4" w:space="0" w:color="auto"/>
            </w:tcBorders>
            <w:vAlign w:val="bottom"/>
          </w:tcPr>
          <w:p w14:paraId="4258367B" w14:textId="77777777" w:rsidR="00017CD5" w:rsidRPr="008520AF" w:rsidRDefault="00017CD5" w:rsidP="008739C0">
            <w:pPr>
              <w:spacing w:line="480" w:lineRule="auto"/>
              <w:jc w:val="center"/>
              <w:rPr>
                <w:rFonts w:asciiTheme="minorHAnsi" w:hAnsiTheme="minorHAnsi" w:cs="Arial"/>
                <w:b/>
                <w:sz w:val="22"/>
                <w:szCs w:val="22"/>
              </w:rPr>
            </w:pPr>
            <w:r w:rsidRPr="008520AF">
              <w:rPr>
                <w:rFonts w:asciiTheme="minorHAnsi" w:hAnsiTheme="minorHAnsi" w:cs="Arial"/>
                <w:b/>
                <w:sz w:val="22"/>
                <w:szCs w:val="22"/>
              </w:rPr>
              <w:t>6255</w:t>
            </w:r>
          </w:p>
        </w:tc>
      </w:tr>
    </w:tbl>
    <w:p w14:paraId="28627687" w14:textId="77777777" w:rsidR="00FF0715" w:rsidRPr="00FF0715" w:rsidRDefault="00FF0715" w:rsidP="008739C0">
      <w:pPr>
        <w:spacing w:line="480" w:lineRule="auto"/>
        <w:rPr>
          <w:rFonts w:asciiTheme="minorHAnsi" w:hAnsiTheme="minorHAnsi" w:cstheme="minorHAnsi"/>
          <w:b/>
          <w:sz w:val="22"/>
          <w:szCs w:val="22"/>
        </w:rPr>
      </w:pPr>
    </w:p>
    <w:sectPr w:rsidR="00FF0715" w:rsidRPr="00FF0715" w:rsidSect="006616B5">
      <w:footerReference w:type="even" r:id="rId43"/>
      <w:footerReference w:type="default" r:id="rId44"/>
      <w:footerReference w:type="first" r:id="rId45"/>
      <w:pgSz w:w="11906" w:h="16838"/>
      <w:pgMar w:top="1440" w:right="1800" w:bottom="1440" w:left="1800" w:header="706" w:footer="706"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F3F468" w14:textId="77777777" w:rsidR="00A34CC1" w:rsidRDefault="00A34CC1">
      <w:r>
        <w:separator/>
      </w:r>
    </w:p>
  </w:endnote>
  <w:endnote w:type="continuationSeparator" w:id="0">
    <w:p w14:paraId="76547274" w14:textId="77777777" w:rsidR="00A34CC1" w:rsidRDefault="00A34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dvTT378de93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E01B8A" w14:textId="77777777" w:rsidR="00657BB7" w:rsidRDefault="00657BB7" w:rsidP="003432C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48D39E7" w14:textId="77777777" w:rsidR="00657BB7" w:rsidRDefault="00657BB7" w:rsidP="00DD2A1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23877"/>
      <w:docPartObj>
        <w:docPartGallery w:val="Page Numbers (Bottom of Page)"/>
        <w:docPartUnique/>
      </w:docPartObj>
    </w:sdtPr>
    <w:sdtEndPr/>
    <w:sdtContent>
      <w:p w14:paraId="00122DCE" w14:textId="4B0ED485" w:rsidR="00657BB7" w:rsidRDefault="00657BB7" w:rsidP="00245FA8">
        <w:pPr>
          <w:pStyle w:val="Footer"/>
          <w:jc w:val="right"/>
        </w:pPr>
        <w:r w:rsidRPr="00B13ABD">
          <w:rPr>
            <w:rFonts w:ascii="Arial" w:hAnsi="Arial" w:cs="Arial"/>
            <w:sz w:val="20"/>
            <w:szCs w:val="20"/>
          </w:rPr>
          <w:fldChar w:fldCharType="begin"/>
        </w:r>
        <w:r w:rsidRPr="00B13ABD">
          <w:rPr>
            <w:rFonts w:ascii="Arial" w:hAnsi="Arial" w:cs="Arial"/>
            <w:sz w:val="20"/>
            <w:szCs w:val="20"/>
          </w:rPr>
          <w:instrText xml:space="preserve"> PAGE   \* MERGEFORMAT </w:instrText>
        </w:r>
        <w:r w:rsidRPr="00B13ABD">
          <w:rPr>
            <w:rFonts w:ascii="Arial" w:hAnsi="Arial" w:cs="Arial"/>
            <w:sz w:val="20"/>
            <w:szCs w:val="20"/>
          </w:rPr>
          <w:fldChar w:fldCharType="separate"/>
        </w:r>
        <w:r w:rsidR="00C73C66">
          <w:rPr>
            <w:rFonts w:ascii="Arial" w:hAnsi="Arial" w:cs="Arial"/>
            <w:noProof/>
            <w:sz w:val="20"/>
            <w:szCs w:val="20"/>
          </w:rPr>
          <w:t>9</w:t>
        </w:r>
        <w:r w:rsidRPr="00B13ABD">
          <w:rPr>
            <w:rFonts w:ascii="Arial" w:hAnsi="Arial" w:cs="Arial"/>
            <w:sz w:val="20"/>
            <w:szCs w:val="20"/>
          </w:rPr>
          <w:fldChar w:fldCharType="end"/>
        </w:r>
      </w:p>
    </w:sdtContent>
  </w:sdt>
  <w:p w14:paraId="5473E7CA" w14:textId="77777777" w:rsidR="00657BB7" w:rsidRDefault="00657BB7" w:rsidP="00DD2A12">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54FB77" w14:textId="77777777" w:rsidR="00657BB7" w:rsidRDefault="00657BB7" w:rsidP="00504B2A">
    <w:pPr>
      <w:pStyle w:val="Footer"/>
      <w:jc w:val="right"/>
    </w:pPr>
  </w:p>
  <w:p w14:paraId="263FC319" w14:textId="77777777" w:rsidR="00657BB7" w:rsidRDefault="00657B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64C7DC" w14:textId="77777777" w:rsidR="00A34CC1" w:rsidRDefault="00A34CC1">
      <w:r>
        <w:separator/>
      </w:r>
    </w:p>
  </w:footnote>
  <w:footnote w:type="continuationSeparator" w:id="0">
    <w:p w14:paraId="590B8015" w14:textId="77777777" w:rsidR="00A34CC1" w:rsidRDefault="00A34C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04B8B"/>
    <w:multiLevelType w:val="hybridMultilevel"/>
    <w:tmpl w:val="5F50FB50"/>
    <w:lvl w:ilvl="0" w:tplc="EBB2C524">
      <w:start w:val="1"/>
      <w:numFmt w:val="bullet"/>
      <w:lvlText w:val="-"/>
      <w:lvlJc w:val="left"/>
      <w:pPr>
        <w:tabs>
          <w:tab w:val="num" w:pos="0"/>
        </w:tabs>
        <w:ind w:left="227" w:hanging="227"/>
      </w:pPr>
      <w:rPr>
        <w:rFonts w:ascii="Calibri" w:hAnsi="Calibri"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53396D"/>
    <w:multiLevelType w:val="hybridMultilevel"/>
    <w:tmpl w:val="835E28F4"/>
    <w:lvl w:ilvl="0" w:tplc="EBB2C524">
      <w:start w:val="1"/>
      <w:numFmt w:val="bullet"/>
      <w:lvlText w:val="-"/>
      <w:lvlJc w:val="left"/>
      <w:pPr>
        <w:tabs>
          <w:tab w:val="num" w:pos="0"/>
        </w:tabs>
        <w:ind w:left="227" w:hanging="227"/>
      </w:pPr>
      <w:rPr>
        <w:rFonts w:ascii="Calibri" w:hAnsi="Calibri"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286BA9"/>
    <w:multiLevelType w:val="hybridMultilevel"/>
    <w:tmpl w:val="11762B8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1C0530B9"/>
    <w:multiLevelType w:val="hybridMultilevel"/>
    <w:tmpl w:val="51A0FA72"/>
    <w:lvl w:ilvl="0" w:tplc="E0248458">
      <w:start w:val="1"/>
      <w:numFmt w:val="bullet"/>
      <w:lvlText w:val=""/>
      <w:lvlJc w:val="left"/>
      <w:pPr>
        <w:tabs>
          <w:tab w:val="num" w:pos="60"/>
        </w:tabs>
        <w:ind w:left="287" w:hanging="227"/>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1EC22421"/>
    <w:multiLevelType w:val="hybridMultilevel"/>
    <w:tmpl w:val="863C0FE4"/>
    <w:lvl w:ilvl="0" w:tplc="EBB2C524">
      <w:start w:val="1"/>
      <w:numFmt w:val="bullet"/>
      <w:lvlText w:val="-"/>
      <w:lvlJc w:val="left"/>
      <w:pPr>
        <w:tabs>
          <w:tab w:val="num" w:pos="0"/>
        </w:tabs>
        <w:ind w:left="227" w:hanging="227"/>
      </w:pPr>
      <w:rPr>
        <w:rFonts w:ascii="Calibri" w:hAnsi="Calibri"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9952AF"/>
    <w:multiLevelType w:val="hybridMultilevel"/>
    <w:tmpl w:val="AFF48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784F02"/>
    <w:multiLevelType w:val="hybridMultilevel"/>
    <w:tmpl w:val="BD18C8E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B23D4D"/>
    <w:multiLevelType w:val="hybridMultilevel"/>
    <w:tmpl w:val="FF96D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0B016A"/>
    <w:multiLevelType w:val="hybridMultilevel"/>
    <w:tmpl w:val="D040A5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EDD1EC8"/>
    <w:multiLevelType w:val="hybridMultilevel"/>
    <w:tmpl w:val="81F6624E"/>
    <w:lvl w:ilvl="0" w:tplc="E0248458">
      <w:start w:val="1"/>
      <w:numFmt w:val="bullet"/>
      <w:lvlText w:val=""/>
      <w:lvlJc w:val="left"/>
      <w:pPr>
        <w:tabs>
          <w:tab w:val="num" w:pos="0"/>
        </w:tabs>
        <w:ind w:left="227" w:hanging="227"/>
      </w:pPr>
      <w:rPr>
        <w:rFonts w:ascii="Symbol" w:hAnsi="Symbol" w:hint="default"/>
      </w:rPr>
    </w:lvl>
    <w:lvl w:ilvl="1" w:tplc="EBB2C524">
      <w:start w:val="1"/>
      <w:numFmt w:val="bullet"/>
      <w:lvlText w:val="-"/>
      <w:lvlJc w:val="left"/>
      <w:pPr>
        <w:tabs>
          <w:tab w:val="num" w:pos="1080"/>
        </w:tabs>
        <w:ind w:left="1307" w:hanging="227"/>
      </w:pPr>
      <w:rPr>
        <w:rFonts w:ascii="Calibri" w:hAnsi="Calibri"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B6B4910"/>
    <w:multiLevelType w:val="hybridMultilevel"/>
    <w:tmpl w:val="67465E58"/>
    <w:lvl w:ilvl="0" w:tplc="EBB2C524">
      <w:start w:val="1"/>
      <w:numFmt w:val="bullet"/>
      <w:lvlText w:val="-"/>
      <w:lvlJc w:val="left"/>
      <w:pPr>
        <w:tabs>
          <w:tab w:val="num" w:pos="0"/>
        </w:tabs>
        <w:ind w:left="227" w:hanging="227"/>
      </w:pPr>
      <w:rPr>
        <w:rFonts w:ascii="Calibri" w:hAnsi="Calibri"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3EE3C19"/>
    <w:multiLevelType w:val="hybridMultilevel"/>
    <w:tmpl w:val="929E5E4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796A3202"/>
    <w:multiLevelType w:val="multilevel"/>
    <w:tmpl w:val="11762B8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11"/>
  </w:num>
  <w:num w:numId="2">
    <w:abstractNumId w:val="3"/>
  </w:num>
  <w:num w:numId="3">
    <w:abstractNumId w:val="9"/>
  </w:num>
  <w:num w:numId="4">
    <w:abstractNumId w:val="4"/>
  </w:num>
  <w:num w:numId="5">
    <w:abstractNumId w:val="0"/>
  </w:num>
  <w:num w:numId="6">
    <w:abstractNumId w:val="10"/>
  </w:num>
  <w:num w:numId="7">
    <w:abstractNumId w:val="1"/>
  </w:num>
  <w:num w:numId="8">
    <w:abstractNumId w:val="2"/>
  </w:num>
  <w:num w:numId="9">
    <w:abstractNumId w:val="12"/>
  </w:num>
  <w:num w:numId="10">
    <w:abstractNumId w:val="7"/>
  </w:num>
  <w:num w:numId="11">
    <w:abstractNumId w:val="5"/>
  </w:num>
  <w:num w:numId="12">
    <w:abstractNumId w:val="8"/>
  </w:num>
  <w:num w:numId="13">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homas Hadjikyriakou">
    <w15:presenceInfo w15:providerId="Windows Live" w15:userId="6b6e8ea840f23a9a"/>
  </w15:person>
  <w15:person w15:author="Alexander Kirschel">
    <w15:presenceInfo w15:providerId="AD" w15:userId="S::kirschel@ucy.ac.cy::9b58f8a3-e2dc-47c9-8360-c0840fa87e9b"/>
  </w15:person>
  <w15:person w15:author="Microsoft account">
    <w15:presenceInfo w15:providerId="Windows Live" w15:userId="6b6e8ea840f23a9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144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7140"/>
    <w:rsid w:val="0000016F"/>
    <w:rsid w:val="000017FF"/>
    <w:rsid w:val="00002F97"/>
    <w:rsid w:val="00003F5F"/>
    <w:rsid w:val="0000544B"/>
    <w:rsid w:val="00010574"/>
    <w:rsid w:val="00011262"/>
    <w:rsid w:val="000119C1"/>
    <w:rsid w:val="00013284"/>
    <w:rsid w:val="00015DC9"/>
    <w:rsid w:val="000169B7"/>
    <w:rsid w:val="00016A33"/>
    <w:rsid w:val="00017514"/>
    <w:rsid w:val="00017CD5"/>
    <w:rsid w:val="00017F6C"/>
    <w:rsid w:val="000201F4"/>
    <w:rsid w:val="00020570"/>
    <w:rsid w:val="00020708"/>
    <w:rsid w:val="00022004"/>
    <w:rsid w:val="00024E5A"/>
    <w:rsid w:val="00025F6E"/>
    <w:rsid w:val="00031AE5"/>
    <w:rsid w:val="000335E0"/>
    <w:rsid w:val="00034373"/>
    <w:rsid w:val="0003631F"/>
    <w:rsid w:val="000372FF"/>
    <w:rsid w:val="000375B9"/>
    <w:rsid w:val="000418C2"/>
    <w:rsid w:val="000430A2"/>
    <w:rsid w:val="00046A4C"/>
    <w:rsid w:val="0004744D"/>
    <w:rsid w:val="00050409"/>
    <w:rsid w:val="000509DC"/>
    <w:rsid w:val="00052F3F"/>
    <w:rsid w:val="0005715F"/>
    <w:rsid w:val="00057DD9"/>
    <w:rsid w:val="00060AE4"/>
    <w:rsid w:val="000625A6"/>
    <w:rsid w:val="00063226"/>
    <w:rsid w:val="000640C2"/>
    <w:rsid w:val="00064FF1"/>
    <w:rsid w:val="00066D60"/>
    <w:rsid w:val="00067319"/>
    <w:rsid w:val="00067375"/>
    <w:rsid w:val="0007097A"/>
    <w:rsid w:val="00070FC3"/>
    <w:rsid w:val="00074650"/>
    <w:rsid w:val="0007554E"/>
    <w:rsid w:val="000767FB"/>
    <w:rsid w:val="00076E3E"/>
    <w:rsid w:val="00077F69"/>
    <w:rsid w:val="0008048C"/>
    <w:rsid w:val="00081A8D"/>
    <w:rsid w:val="00081FA2"/>
    <w:rsid w:val="00082102"/>
    <w:rsid w:val="00084C38"/>
    <w:rsid w:val="00085848"/>
    <w:rsid w:val="00086A6F"/>
    <w:rsid w:val="00090DA6"/>
    <w:rsid w:val="00091D2D"/>
    <w:rsid w:val="000930B0"/>
    <w:rsid w:val="000931CF"/>
    <w:rsid w:val="00094150"/>
    <w:rsid w:val="00096EDA"/>
    <w:rsid w:val="00097E17"/>
    <w:rsid w:val="000A04D9"/>
    <w:rsid w:val="000A1481"/>
    <w:rsid w:val="000A3408"/>
    <w:rsid w:val="000A65DA"/>
    <w:rsid w:val="000A660B"/>
    <w:rsid w:val="000B0156"/>
    <w:rsid w:val="000B0C0B"/>
    <w:rsid w:val="000B1F21"/>
    <w:rsid w:val="000B28F1"/>
    <w:rsid w:val="000B40F0"/>
    <w:rsid w:val="000B5085"/>
    <w:rsid w:val="000B5EC0"/>
    <w:rsid w:val="000C16D0"/>
    <w:rsid w:val="000C20C0"/>
    <w:rsid w:val="000C2BF2"/>
    <w:rsid w:val="000C3488"/>
    <w:rsid w:val="000C4C87"/>
    <w:rsid w:val="000C55AE"/>
    <w:rsid w:val="000C6CBD"/>
    <w:rsid w:val="000C7912"/>
    <w:rsid w:val="000D0B33"/>
    <w:rsid w:val="000D2659"/>
    <w:rsid w:val="000D3327"/>
    <w:rsid w:val="000D4566"/>
    <w:rsid w:val="000D4D47"/>
    <w:rsid w:val="000D52FA"/>
    <w:rsid w:val="000D63A2"/>
    <w:rsid w:val="000D6CB3"/>
    <w:rsid w:val="000E11CB"/>
    <w:rsid w:val="000E1C98"/>
    <w:rsid w:val="000E2392"/>
    <w:rsid w:val="000E27FF"/>
    <w:rsid w:val="000E4470"/>
    <w:rsid w:val="000E56FD"/>
    <w:rsid w:val="000E5CCD"/>
    <w:rsid w:val="000E60C8"/>
    <w:rsid w:val="000E7771"/>
    <w:rsid w:val="000F03D2"/>
    <w:rsid w:val="000F16D5"/>
    <w:rsid w:val="000F1F4C"/>
    <w:rsid w:val="000F2D0B"/>
    <w:rsid w:val="000F36B5"/>
    <w:rsid w:val="000F52D3"/>
    <w:rsid w:val="000F678F"/>
    <w:rsid w:val="000F74F5"/>
    <w:rsid w:val="000F77BE"/>
    <w:rsid w:val="001013F6"/>
    <w:rsid w:val="0010147D"/>
    <w:rsid w:val="001028D9"/>
    <w:rsid w:val="001030D3"/>
    <w:rsid w:val="00105BC1"/>
    <w:rsid w:val="00110A33"/>
    <w:rsid w:val="00110FED"/>
    <w:rsid w:val="00111CFD"/>
    <w:rsid w:val="0011467E"/>
    <w:rsid w:val="00120216"/>
    <w:rsid w:val="00120390"/>
    <w:rsid w:val="001204C4"/>
    <w:rsid w:val="00120762"/>
    <w:rsid w:val="00120CE1"/>
    <w:rsid w:val="00125487"/>
    <w:rsid w:val="00125C52"/>
    <w:rsid w:val="001261E0"/>
    <w:rsid w:val="0012623E"/>
    <w:rsid w:val="00127140"/>
    <w:rsid w:val="001271F1"/>
    <w:rsid w:val="001309AF"/>
    <w:rsid w:val="0013264E"/>
    <w:rsid w:val="00132786"/>
    <w:rsid w:val="00135184"/>
    <w:rsid w:val="001358AB"/>
    <w:rsid w:val="001364DA"/>
    <w:rsid w:val="00140975"/>
    <w:rsid w:val="00141C8D"/>
    <w:rsid w:val="0014639F"/>
    <w:rsid w:val="001478A3"/>
    <w:rsid w:val="00150AE2"/>
    <w:rsid w:val="00151815"/>
    <w:rsid w:val="00151C66"/>
    <w:rsid w:val="00157312"/>
    <w:rsid w:val="00157840"/>
    <w:rsid w:val="00157ABB"/>
    <w:rsid w:val="001601CB"/>
    <w:rsid w:val="00160786"/>
    <w:rsid w:val="00161D58"/>
    <w:rsid w:val="0016267D"/>
    <w:rsid w:val="0016338E"/>
    <w:rsid w:val="0016416C"/>
    <w:rsid w:val="0016564E"/>
    <w:rsid w:val="001658CA"/>
    <w:rsid w:val="0016790D"/>
    <w:rsid w:val="00171FA3"/>
    <w:rsid w:val="00172DDB"/>
    <w:rsid w:val="001732D5"/>
    <w:rsid w:val="001733CE"/>
    <w:rsid w:val="0017624F"/>
    <w:rsid w:val="00182771"/>
    <w:rsid w:val="001852D7"/>
    <w:rsid w:val="001855BD"/>
    <w:rsid w:val="001862D5"/>
    <w:rsid w:val="00187A33"/>
    <w:rsid w:val="001914F3"/>
    <w:rsid w:val="00194D08"/>
    <w:rsid w:val="00195B68"/>
    <w:rsid w:val="0019736E"/>
    <w:rsid w:val="001A0096"/>
    <w:rsid w:val="001A05A3"/>
    <w:rsid w:val="001A0F04"/>
    <w:rsid w:val="001A2240"/>
    <w:rsid w:val="001A41F5"/>
    <w:rsid w:val="001A463B"/>
    <w:rsid w:val="001A7C76"/>
    <w:rsid w:val="001B065A"/>
    <w:rsid w:val="001B160B"/>
    <w:rsid w:val="001B1EBC"/>
    <w:rsid w:val="001B1F0A"/>
    <w:rsid w:val="001B2EB1"/>
    <w:rsid w:val="001B339B"/>
    <w:rsid w:val="001B343C"/>
    <w:rsid w:val="001B3942"/>
    <w:rsid w:val="001B4BE1"/>
    <w:rsid w:val="001B5131"/>
    <w:rsid w:val="001B5852"/>
    <w:rsid w:val="001B7BD1"/>
    <w:rsid w:val="001C1B4E"/>
    <w:rsid w:val="001C393B"/>
    <w:rsid w:val="001C5022"/>
    <w:rsid w:val="001C652C"/>
    <w:rsid w:val="001C78FD"/>
    <w:rsid w:val="001C79DC"/>
    <w:rsid w:val="001D0AD0"/>
    <w:rsid w:val="001D0D9A"/>
    <w:rsid w:val="001D237B"/>
    <w:rsid w:val="001D3F62"/>
    <w:rsid w:val="001D48CC"/>
    <w:rsid w:val="001D531E"/>
    <w:rsid w:val="001E054F"/>
    <w:rsid w:val="001E05ED"/>
    <w:rsid w:val="001E0D40"/>
    <w:rsid w:val="001E29EB"/>
    <w:rsid w:val="001E482C"/>
    <w:rsid w:val="001E5754"/>
    <w:rsid w:val="001E5864"/>
    <w:rsid w:val="001F2E1B"/>
    <w:rsid w:val="001F37FC"/>
    <w:rsid w:val="001F562B"/>
    <w:rsid w:val="002009C2"/>
    <w:rsid w:val="00201D6E"/>
    <w:rsid w:val="00202397"/>
    <w:rsid w:val="00204CB9"/>
    <w:rsid w:val="00204DAF"/>
    <w:rsid w:val="00204F18"/>
    <w:rsid w:val="00205A58"/>
    <w:rsid w:val="00205AA2"/>
    <w:rsid w:val="0020747B"/>
    <w:rsid w:val="00211D37"/>
    <w:rsid w:val="00211D90"/>
    <w:rsid w:val="002123C1"/>
    <w:rsid w:val="002140B5"/>
    <w:rsid w:val="002140EE"/>
    <w:rsid w:val="002148D4"/>
    <w:rsid w:val="00215FD8"/>
    <w:rsid w:val="00216C38"/>
    <w:rsid w:val="00221B40"/>
    <w:rsid w:val="00223648"/>
    <w:rsid w:val="00224261"/>
    <w:rsid w:val="002250C4"/>
    <w:rsid w:val="002254EF"/>
    <w:rsid w:val="002309AC"/>
    <w:rsid w:val="002319A8"/>
    <w:rsid w:val="00232E5D"/>
    <w:rsid w:val="00233C5C"/>
    <w:rsid w:val="002341E9"/>
    <w:rsid w:val="00234751"/>
    <w:rsid w:val="00235861"/>
    <w:rsid w:val="002358C3"/>
    <w:rsid w:val="00237227"/>
    <w:rsid w:val="002373FE"/>
    <w:rsid w:val="0024110C"/>
    <w:rsid w:val="00241256"/>
    <w:rsid w:val="00241EB4"/>
    <w:rsid w:val="00242B13"/>
    <w:rsid w:val="002435BC"/>
    <w:rsid w:val="002436EB"/>
    <w:rsid w:val="00244E97"/>
    <w:rsid w:val="00245FA8"/>
    <w:rsid w:val="002462E9"/>
    <w:rsid w:val="0024718B"/>
    <w:rsid w:val="002516AB"/>
    <w:rsid w:val="002517C0"/>
    <w:rsid w:val="00252D32"/>
    <w:rsid w:val="00253425"/>
    <w:rsid w:val="00255196"/>
    <w:rsid w:val="00255BDB"/>
    <w:rsid w:val="002560EB"/>
    <w:rsid w:val="00256E8A"/>
    <w:rsid w:val="0025760A"/>
    <w:rsid w:val="00260B57"/>
    <w:rsid w:val="00262034"/>
    <w:rsid w:val="0026266B"/>
    <w:rsid w:val="00262D96"/>
    <w:rsid w:val="00265447"/>
    <w:rsid w:val="00270713"/>
    <w:rsid w:val="002715C6"/>
    <w:rsid w:val="00271C49"/>
    <w:rsid w:val="00275DF8"/>
    <w:rsid w:val="00276DD9"/>
    <w:rsid w:val="002824A1"/>
    <w:rsid w:val="00283726"/>
    <w:rsid w:val="00283B28"/>
    <w:rsid w:val="00286275"/>
    <w:rsid w:val="00287340"/>
    <w:rsid w:val="00291AAC"/>
    <w:rsid w:val="0029203D"/>
    <w:rsid w:val="00294F76"/>
    <w:rsid w:val="0029566C"/>
    <w:rsid w:val="002959CE"/>
    <w:rsid w:val="00295A4B"/>
    <w:rsid w:val="0029675C"/>
    <w:rsid w:val="00297D3F"/>
    <w:rsid w:val="002A1E8F"/>
    <w:rsid w:val="002A20D2"/>
    <w:rsid w:val="002A4ADE"/>
    <w:rsid w:val="002A4FB7"/>
    <w:rsid w:val="002A6A77"/>
    <w:rsid w:val="002A7912"/>
    <w:rsid w:val="002A7984"/>
    <w:rsid w:val="002B51F7"/>
    <w:rsid w:val="002C07C8"/>
    <w:rsid w:val="002C3951"/>
    <w:rsid w:val="002C4D21"/>
    <w:rsid w:val="002C7041"/>
    <w:rsid w:val="002C78D0"/>
    <w:rsid w:val="002D03BE"/>
    <w:rsid w:val="002D23D1"/>
    <w:rsid w:val="002D377D"/>
    <w:rsid w:val="002D39D2"/>
    <w:rsid w:val="002D3DEB"/>
    <w:rsid w:val="002D3F34"/>
    <w:rsid w:val="002D770C"/>
    <w:rsid w:val="002E1134"/>
    <w:rsid w:val="002E7497"/>
    <w:rsid w:val="002F04F0"/>
    <w:rsid w:val="002F3F2C"/>
    <w:rsid w:val="002F418D"/>
    <w:rsid w:val="002F44B5"/>
    <w:rsid w:val="002F5799"/>
    <w:rsid w:val="002F734F"/>
    <w:rsid w:val="002F7EB4"/>
    <w:rsid w:val="00300766"/>
    <w:rsid w:val="003015FF"/>
    <w:rsid w:val="00301CCB"/>
    <w:rsid w:val="00304C6E"/>
    <w:rsid w:val="0030584B"/>
    <w:rsid w:val="00306534"/>
    <w:rsid w:val="0031154A"/>
    <w:rsid w:val="003133AB"/>
    <w:rsid w:val="00313DA2"/>
    <w:rsid w:val="00314D50"/>
    <w:rsid w:val="003170AF"/>
    <w:rsid w:val="00320781"/>
    <w:rsid w:val="00321CD6"/>
    <w:rsid w:val="00323F33"/>
    <w:rsid w:val="00324080"/>
    <w:rsid w:val="003248F9"/>
    <w:rsid w:val="00325839"/>
    <w:rsid w:val="003258A3"/>
    <w:rsid w:val="003275E1"/>
    <w:rsid w:val="00327AFE"/>
    <w:rsid w:val="00331D5D"/>
    <w:rsid w:val="00331F27"/>
    <w:rsid w:val="0033247E"/>
    <w:rsid w:val="00332D09"/>
    <w:rsid w:val="00333D01"/>
    <w:rsid w:val="003344C2"/>
    <w:rsid w:val="00334518"/>
    <w:rsid w:val="0033675E"/>
    <w:rsid w:val="00336D0D"/>
    <w:rsid w:val="00337BFE"/>
    <w:rsid w:val="00340C2F"/>
    <w:rsid w:val="00340D09"/>
    <w:rsid w:val="003432CB"/>
    <w:rsid w:val="00343F1C"/>
    <w:rsid w:val="003454FD"/>
    <w:rsid w:val="00346A35"/>
    <w:rsid w:val="00352BFE"/>
    <w:rsid w:val="00356011"/>
    <w:rsid w:val="00356A5E"/>
    <w:rsid w:val="00362653"/>
    <w:rsid w:val="00362C0A"/>
    <w:rsid w:val="00364558"/>
    <w:rsid w:val="00365F5A"/>
    <w:rsid w:val="00366EA9"/>
    <w:rsid w:val="0037048F"/>
    <w:rsid w:val="003709EC"/>
    <w:rsid w:val="00370BB2"/>
    <w:rsid w:val="003719C2"/>
    <w:rsid w:val="003806FE"/>
    <w:rsid w:val="00382CD1"/>
    <w:rsid w:val="00385759"/>
    <w:rsid w:val="00386472"/>
    <w:rsid w:val="00387C00"/>
    <w:rsid w:val="003902A5"/>
    <w:rsid w:val="00394161"/>
    <w:rsid w:val="00394537"/>
    <w:rsid w:val="0039708D"/>
    <w:rsid w:val="0039769E"/>
    <w:rsid w:val="003A12C3"/>
    <w:rsid w:val="003A2D1F"/>
    <w:rsid w:val="003A3946"/>
    <w:rsid w:val="003A53FB"/>
    <w:rsid w:val="003A75FB"/>
    <w:rsid w:val="003A79DA"/>
    <w:rsid w:val="003A7DD2"/>
    <w:rsid w:val="003B1150"/>
    <w:rsid w:val="003B16FA"/>
    <w:rsid w:val="003B2345"/>
    <w:rsid w:val="003B3520"/>
    <w:rsid w:val="003B6884"/>
    <w:rsid w:val="003B6E55"/>
    <w:rsid w:val="003C0A46"/>
    <w:rsid w:val="003C1C3D"/>
    <w:rsid w:val="003C26C1"/>
    <w:rsid w:val="003C4984"/>
    <w:rsid w:val="003C6781"/>
    <w:rsid w:val="003C71A9"/>
    <w:rsid w:val="003C7408"/>
    <w:rsid w:val="003D2818"/>
    <w:rsid w:val="003D3815"/>
    <w:rsid w:val="003D511A"/>
    <w:rsid w:val="003D569D"/>
    <w:rsid w:val="003D5774"/>
    <w:rsid w:val="003D720B"/>
    <w:rsid w:val="003D761D"/>
    <w:rsid w:val="003E1CFE"/>
    <w:rsid w:val="003E1F86"/>
    <w:rsid w:val="003E3212"/>
    <w:rsid w:val="003E4BDB"/>
    <w:rsid w:val="003E7DC1"/>
    <w:rsid w:val="003F1578"/>
    <w:rsid w:val="003F5586"/>
    <w:rsid w:val="003F6252"/>
    <w:rsid w:val="00400B8F"/>
    <w:rsid w:val="00402331"/>
    <w:rsid w:val="004041FB"/>
    <w:rsid w:val="00404A1F"/>
    <w:rsid w:val="00404BF8"/>
    <w:rsid w:val="00405257"/>
    <w:rsid w:val="00406204"/>
    <w:rsid w:val="004069D4"/>
    <w:rsid w:val="00406AA8"/>
    <w:rsid w:val="004072EA"/>
    <w:rsid w:val="00412224"/>
    <w:rsid w:val="00412229"/>
    <w:rsid w:val="00412436"/>
    <w:rsid w:val="00412D0C"/>
    <w:rsid w:val="00413A43"/>
    <w:rsid w:val="00414EC5"/>
    <w:rsid w:val="00415D01"/>
    <w:rsid w:val="004163D6"/>
    <w:rsid w:val="00416456"/>
    <w:rsid w:val="0041653F"/>
    <w:rsid w:val="00416F25"/>
    <w:rsid w:val="00417067"/>
    <w:rsid w:val="004202BC"/>
    <w:rsid w:val="0042179D"/>
    <w:rsid w:val="00425D2A"/>
    <w:rsid w:val="00426C89"/>
    <w:rsid w:val="00430062"/>
    <w:rsid w:val="004313F7"/>
    <w:rsid w:val="00432C0A"/>
    <w:rsid w:val="00433845"/>
    <w:rsid w:val="00433BCB"/>
    <w:rsid w:val="00433C25"/>
    <w:rsid w:val="00434904"/>
    <w:rsid w:val="00434CC5"/>
    <w:rsid w:val="004364DD"/>
    <w:rsid w:val="00437A7D"/>
    <w:rsid w:val="00437F34"/>
    <w:rsid w:val="004414FC"/>
    <w:rsid w:val="0044193E"/>
    <w:rsid w:val="004430CA"/>
    <w:rsid w:val="0044345C"/>
    <w:rsid w:val="00443ADF"/>
    <w:rsid w:val="00444D49"/>
    <w:rsid w:val="00445809"/>
    <w:rsid w:val="00447386"/>
    <w:rsid w:val="004479BC"/>
    <w:rsid w:val="00453738"/>
    <w:rsid w:val="00453993"/>
    <w:rsid w:val="004567A1"/>
    <w:rsid w:val="00457D4E"/>
    <w:rsid w:val="00461330"/>
    <w:rsid w:val="00461902"/>
    <w:rsid w:val="00462689"/>
    <w:rsid w:val="00462F6F"/>
    <w:rsid w:val="00465538"/>
    <w:rsid w:val="0046694D"/>
    <w:rsid w:val="00470737"/>
    <w:rsid w:val="00472402"/>
    <w:rsid w:val="00474E06"/>
    <w:rsid w:val="0047690F"/>
    <w:rsid w:val="0047778D"/>
    <w:rsid w:val="00484017"/>
    <w:rsid w:val="0048680F"/>
    <w:rsid w:val="0048768A"/>
    <w:rsid w:val="00490BD9"/>
    <w:rsid w:val="004923F8"/>
    <w:rsid w:val="00492EDC"/>
    <w:rsid w:val="00494985"/>
    <w:rsid w:val="00497CED"/>
    <w:rsid w:val="004A03C5"/>
    <w:rsid w:val="004A2380"/>
    <w:rsid w:val="004A244D"/>
    <w:rsid w:val="004A382B"/>
    <w:rsid w:val="004A4D82"/>
    <w:rsid w:val="004A5288"/>
    <w:rsid w:val="004A62DD"/>
    <w:rsid w:val="004A65F1"/>
    <w:rsid w:val="004A66D1"/>
    <w:rsid w:val="004A6DE3"/>
    <w:rsid w:val="004A7C08"/>
    <w:rsid w:val="004B3510"/>
    <w:rsid w:val="004C2CAC"/>
    <w:rsid w:val="004C3236"/>
    <w:rsid w:val="004C4E1A"/>
    <w:rsid w:val="004C536D"/>
    <w:rsid w:val="004C692D"/>
    <w:rsid w:val="004C6AB8"/>
    <w:rsid w:val="004D0FA0"/>
    <w:rsid w:val="004D1FA6"/>
    <w:rsid w:val="004D64B2"/>
    <w:rsid w:val="004D7517"/>
    <w:rsid w:val="004E3C21"/>
    <w:rsid w:val="004E3E5E"/>
    <w:rsid w:val="004E4C89"/>
    <w:rsid w:val="004E5B3C"/>
    <w:rsid w:val="004E714E"/>
    <w:rsid w:val="004E7917"/>
    <w:rsid w:val="004F0A84"/>
    <w:rsid w:val="004F159E"/>
    <w:rsid w:val="004F1767"/>
    <w:rsid w:val="004F2B9D"/>
    <w:rsid w:val="004F3DCC"/>
    <w:rsid w:val="004F49D9"/>
    <w:rsid w:val="004F4A42"/>
    <w:rsid w:val="004F72D6"/>
    <w:rsid w:val="004F7BC0"/>
    <w:rsid w:val="00501031"/>
    <w:rsid w:val="00501CCA"/>
    <w:rsid w:val="00502BBB"/>
    <w:rsid w:val="005034EE"/>
    <w:rsid w:val="005044DF"/>
    <w:rsid w:val="00504B2A"/>
    <w:rsid w:val="00506547"/>
    <w:rsid w:val="0051116C"/>
    <w:rsid w:val="00511374"/>
    <w:rsid w:val="005158D6"/>
    <w:rsid w:val="00515EAA"/>
    <w:rsid w:val="00520A14"/>
    <w:rsid w:val="0052169A"/>
    <w:rsid w:val="005216DD"/>
    <w:rsid w:val="00521F77"/>
    <w:rsid w:val="005222A1"/>
    <w:rsid w:val="005224B8"/>
    <w:rsid w:val="0052347D"/>
    <w:rsid w:val="005238B6"/>
    <w:rsid w:val="00525B05"/>
    <w:rsid w:val="00527039"/>
    <w:rsid w:val="0052789B"/>
    <w:rsid w:val="0053220E"/>
    <w:rsid w:val="005352B5"/>
    <w:rsid w:val="00540226"/>
    <w:rsid w:val="005417C3"/>
    <w:rsid w:val="00542DB9"/>
    <w:rsid w:val="00543379"/>
    <w:rsid w:val="00544540"/>
    <w:rsid w:val="00544912"/>
    <w:rsid w:val="00547030"/>
    <w:rsid w:val="00550672"/>
    <w:rsid w:val="005529B4"/>
    <w:rsid w:val="00554227"/>
    <w:rsid w:val="00556068"/>
    <w:rsid w:val="005577C3"/>
    <w:rsid w:val="00557829"/>
    <w:rsid w:val="00557BCC"/>
    <w:rsid w:val="00560291"/>
    <w:rsid w:val="005614F2"/>
    <w:rsid w:val="00561CF1"/>
    <w:rsid w:val="005651EF"/>
    <w:rsid w:val="0056554C"/>
    <w:rsid w:val="00565E18"/>
    <w:rsid w:val="00567DBE"/>
    <w:rsid w:val="00570B7F"/>
    <w:rsid w:val="0057103E"/>
    <w:rsid w:val="00571D61"/>
    <w:rsid w:val="00572112"/>
    <w:rsid w:val="0057256E"/>
    <w:rsid w:val="005729ED"/>
    <w:rsid w:val="00572D15"/>
    <w:rsid w:val="0057612D"/>
    <w:rsid w:val="005767E0"/>
    <w:rsid w:val="00576A03"/>
    <w:rsid w:val="00582444"/>
    <w:rsid w:val="005839CF"/>
    <w:rsid w:val="005847B1"/>
    <w:rsid w:val="005862AB"/>
    <w:rsid w:val="00590386"/>
    <w:rsid w:val="0059279A"/>
    <w:rsid w:val="00592B45"/>
    <w:rsid w:val="005949FD"/>
    <w:rsid w:val="005951F4"/>
    <w:rsid w:val="00596EBF"/>
    <w:rsid w:val="005A14DF"/>
    <w:rsid w:val="005A163F"/>
    <w:rsid w:val="005A1E7A"/>
    <w:rsid w:val="005A1E8C"/>
    <w:rsid w:val="005A22A5"/>
    <w:rsid w:val="005A32FF"/>
    <w:rsid w:val="005A3402"/>
    <w:rsid w:val="005A3D21"/>
    <w:rsid w:val="005A47F5"/>
    <w:rsid w:val="005A6563"/>
    <w:rsid w:val="005A7DB8"/>
    <w:rsid w:val="005B153B"/>
    <w:rsid w:val="005B5154"/>
    <w:rsid w:val="005B597C"/>
    <w:rsid w:val="005B6061"/>
    <w:rsid w:val="005B6062"/>
    <w:rsid w:val="005B7747"/>
    <w:rsid w:val="005C0BA6"/>
    <w:rsid w:val="005C2442"/>
    <w:rsid w:val="005C268D"/>
    <w:rsid w:val="005C2C58"/>
    <w:rsid w:val="005C4468"/>
    <w:rsid w:val="005C4FB0"/>
    <w:rsid w:val="005D0123"/>
    <w:rsid w:val="005D0580"/>
    <w:rsid w:val="005D2FA3"/>
    <w:rsid w:val="005D3857"/>
    <w:rsid w:val="005D6778"/>
    <w:rsid w:val="005D6A3D"/>
    <w:rsid w:val="005D70A3"/>
    <w:rsid w:val="005D7554"/>
    <w:rsid w:val="005D7A4D"/>
    <w:rsid w:val="005E133A"/>
    <w:rsid w:val="005E24CD"/>
    <w:rsid w:val="005E4798"/>
    <w:rsid w:val="005E4B14"/>
    <w:rsid w:val="005E4C2C"/>
    <w:rsid w:val="005E51B6"/>
    <w:rsid w:val="005E5498"/>
    <w:rsid w:val="005F3FA4"/>
    <w:rsid w:val="005F46B3"/>
    <w:rsid w:val="005F5786"/>
    <w:rsid w:val="005F605B"/>
    <w:rsid w:val="005F67A0"/>
    <w:rsid w:val="005F6B9B"/>
    <w:rsid w:val="006004FF"/>
    <w:rsid w:val="00600EC4"/>
    <w:rsid w:val="00601334"/>
    <w:rsid w:val="00601E57"/>
    <w:rsid w:val="006027F6"/>
    <w:rsid w:val="00604063"/>
    <w:rsid w:val="006044D5"/>
    <w:rsid w:val="00604EED"/>
    <w:rsid w:val="00605904"/>
    <w:rsid w:val="006060C0"/>
    <w:rsid w:val="00606E6B"/>
    <w:rsid w:val="006071F5"/>
    <w:rsid w:val="006076D2"/>
    <w:rsid w:val="00612A60"/>
    <w:rsid w:val="006130CF"/>
    <w:rsid w:val="00613BEB"/>
    <w:rsid w:val="006152F0"/>
    <w:rsid w:val="00616950"/>
    <w:rsid w:val="0062014F"/>
    <w:rsid w:val="00620A9A"/>
    <w:rsid w:val="00621B5F"/>
    <w:rsid w:val="00625D7E"/>
    <w:rsid w:val="00625FFD"/>
    <w:rsid w:val="00626843"/>
    <w:rsid w:val="006270CA"/>
    <w:rsid w:val="006272DD"/>
    <w:rsid w:val="00627DC3"/>
    <w:rsid w:val="00631195"/>
    <w:rsid w:val="006319D4"/>
    <w:rsid w:val="0063350B"/>
    <w:rsid w:val="00633C49"/>
    <w:rsid w:val="006352DA"/>
    <w:rsid w:val="006367B9"/>
    <w:rsid w:val="0063746B"/>
    <w:rsid w:val="00640C6B"/>
    <w:rsid w:val="00642006"/>
    <w:rsid w:val="00642AAC"/>
    <w:rsid w:val="00642FB8"/>
    <w:rsid w:val="00643196"/>
    <w:rsid w:val="00643536"/>
    <w:rsid w:val="00644BEC"/>
    <w:rsid w:val="006466E8"/>
    <w:rsid w:val="006512AA"/>
    <w:rsid w:val="00652210"/>
    <w:rsid w:val="00653C7F"/>
    <w:rsid w:val="00653FDE"/>
    <w:rsid w:val="00656CF7"/>
    <w:rsid w:val="00657BB7"/>
    <w:rsid w:val="00657E21"/>
    <w:rsid w:val="006616B5"/>
    <w:rsid w:val="006627CE"/>
    <w:rsid w:val="0066422A"/>
    <w:rsid w:val="00664E56"/>
    <w:rsid w:val="00665396"/>
    <w:rsid w:val="006661C0"/>
    <w:rsid w:val="0067338F"/>
    <w:rsid w:val="006737D0"/>
    <w:rsid w:val="006738F4"/>
    <w:rsid w:val="00673C6E"/>
    <w:rsid w:val="00673D47"/>
    <w:rsid w:val="00674E21"/>
    <w:rsid w:val="0067567D"/>
    <w:rsid w:val="0067580D"/>
    <w:rsid w:val="00677655"/>
    <w:rsid w:val="0068251B"/>
    <w:rsid w:val="00682CF3"/>
    <w:rsid w:val="006839DB"/>
    <w:rsid w:val="00683B59"/>
    <w:rsid w:val="0068503F"/>
    <w:rsid w:val="00685069"/>
    <w:rsid w:val="006859E5"/>
    <w:rsid w:val="006916F6"/>
    <w:rsid w:val="00692B13"/>
    <w:rsid w:val="00692B56"/>
    <w:rsid w:val="0069476A"/>
    <w:rsid w:val="00694AB5"/>
    <w:rsid w:val="00695928"/>
    <w:rsid w:val="00695A00"/>
    <w:rsid w:val="006964A0"/>
    <w:rsid w:val="00696ACA"/>
    <w:rsid w:val="00697FF3"/>
    <w:rsid w:val="006A034B"/>
    <w:rsid w:val="006A2D7F"/>
    <w:rsid w:val="006A5BF0"/>
    <w:rsid w:val="006A7043"/>
    <w:rsid w:val="006A76F6"/>
    <w:rsid w:val="006B06FD"/>
    <w:rsid w:val="006B1160"/>
    <w:rsid w:val="006B3959"/>
    <w:rsid w:val="006B41C3"/>
    <w:rsid w:val="006B7627"/>
    <w:rsid w:val="006C0854"/>
    <w:rsid w:val="006C149D"/>
    <w:rsid w:val="006C26E0"/>
    <w:rsid w:val="006C28DF"/>
    <w:rsid w:val="006C3796"/>
    <w:rsid w:val="006C39BC"/>
    <w:rsid w:val="006C6621"/>
    <w:rsid w:val="006C6E83"/>
    <w:rsid w:val="006C7BB6"/>
    <w:rsid w:val="006D1B33"/>
    <w:rsid w:val="006D2281"/>
    <w:rsid w:val="006D2E62"/>
    <w:rsid w:val="006D3683"/>
    <w:rsid w:val="006D51B1"/>
    <w:rsid w:val="006D6039"/>
    <w:rsid w:val="006D6B3D"/>
    <w:rsid w:val="006E09C8"/>
    <w:rsid w:val="006E1D82"/>
    <w:rsid w:val="006E2343"/>
    <w:rsid w:val="006E3014"/>
    <w:rsid w:val="006E3746"/>
    <w:rsid w:val="006F1064"/>
    <w:rsid w:val="006F1DA3"/>
    <w:rsid w:val="006F2F57"/>
    <w:rsid w:val="006F2FDD"/>
    <w:rsid w:val="006F3149"/>
    <w:rsid w:val="006F3788"/>
    <w:rsid w:val="006F4994"/>
    <w:rsid w:val="006F4B9E"/>
    <w:rsid w:val="006F5085"/>
    <w:rsid w:val="00700B4A"/>
    <w:rsid w:val="00700F7B"/>
    <w:rsid w:val="00701221"/>
    <w:rsid w:val="0070268D"/>
    <w:rsid w:val="0070322D"/>
    <w:rsid w:val="00704A41"/>
    <w:rsid w:val="007052C4"/>
    <w:rsid w:val="00705A8B"/>
    <w:rsid w:val="00706C79"/>
    <w:rsid w:val="00706CE4"/>
    <w:rsid w:val="00706F41"/>
    <w:rsid w:val="00710A14"/>
    <w:rsid w:val="0071364F"/>
    <w:rsid w:val="00716F39"/>
    <w:rsid w:val="00722434"/>
    <w:rsid w:val="00723651"/>
    <w:rsid w:val="007301F9"/>
    <w:rsid w:val="0073082C"/>
    <w:rsid w:val="007322A2"/>
    <w:rsid w:val="00732938"/>
    <w:rsid w:val="007332CB"/>
    <w:rsid w:val="00735F58"/>
    <w:rsid w:val="00737A34"/>
    <w:rsid w:val="007425BD"/>
    <w:rsid w:val="007434DD"/>
    <w:rsid w:val="0074471B"/>
    <w:rsid w:val="0074506A"/>
    <w:rsid w:val="00751A03"/>
    <w:rsid w:val="00751F91"/>
    <w:rsid w:val="007532ED"/>
    <w:rsid w:val="007536B2"/>
    <w:rsid w:val="007569E8"/>
    <w:rsid w:val="00756E2F"/>
    <w:rsid w:val="007617CA"/>
    <w:rsid w:val="00761AC4"/>
    <w:rsid w:val="00762C81"/>
    <w:rsid w:val="0076668F"/>
    <w:rsid w:val="007671AA"/>
    <w:rsid w:val="007773CD"/>
    <w:rsid w:val="00782870"/>
    <w:rsid w:val="007844F2"/>
    <w:rsid w:val="0078507A"/>
    <w:rsid w:val="0078687E"/>
    <w:rsid w:val="00791098"/>
    <w:rsid w:val="00792A9B"/>
    <w:rsid w:val="007946AF"/>
    <w:rsid w:val="00794C63"/>
    <w:rsid w:val="00797C36"/>
    <w:rsid w:val="00797DFF"/>
    <w:rsid w:val="007A0C6F"/>
    <w:rsid w:val="007A6DEF"/>
    <w:rsid w:val="007B01D8"/>
    <w:rsid w:val="007B01E5"/>
    <w:rsid w:val="007B0E63"/>
    <w:rsid w:val="007B112F"/>
    <w:rsid w:val="007B17DA"/>
    <w:rsid w:val="007B247A"/>
    <w:rsid w:val="007B30E8"/>
    <w:rsid w:val="007B78D5"/>
    <w:rsid w:val="007B7FC3"/>
    <w:rsid w:val="007C2217"/>
    <w:rsid w:val="007C3005"/>
    <w:rsid w:val="007C371D"/>
    <w:rsid w:val="007C50D5"/>
    <w:rsid w:val="007C72B2"/>
    <w:rsid w:val="007C735B"/>
    <w:rsid w:val="007D1902"/>
    <w:rsid w:val="007D2CC1"/>
    <w:rsid w:val="007D4462"/>
    <w:rsid w:val="007D6348"/>
    <w:rsid w:val="007D719B"/>
    <w:rsid w:val="007E066D"/>
    <w:rsid w:val="007E17BB"/>
    <w:rsid w:val="007E3A94"/>
    <w:rsid w:val="007E4F20"/>
    <w:rsid w:val="007E640C"/>
    <w:rsid w:val="007E77C7"/>
    <w:rsid w:val="007E7A1F"/>
    <w:rsid w:val="007F2C3B"/>
    <w:rsid w:val="007F3086"/>
    <w:rsid w:val="007F522A"/>
    <w:rsid w:val="007F549C"/>
    <w:rsid w:val="0080100A"/>
    <w:rsid w:val="00804A45"/>
    <w:rsid w:val="00805CB2"/>
    <w:rsid w:val="008068F1"/>
    <w:rsid w:val="00807A25"/>
    <w:rsid w:val="008118E4"/>
    <w:rsid w:val="00813273"/>
    <w:rsid w:val="00820499"/>
    <w:rsid w:val="00821B6B"/>
    <w:rsid w:val="008247B6"/>
    <w:rsid w:val="00824808"/>
    <w:rsid w:val="00824A81"/>
    <w:rsid w:val="00826644"/>
    <w:rsid w:val="0083086B"/>
    <w:rsid w:val="00830F06"/>
    <w:rsid w:val="00833379"/>
    <w:rsid w:val="00833F66"/>
    <w:rsid w:val="00834A96"/>
    <w:rsid w:val="008371AB"/>
    <w:rsid w:val="00843EA6"/>
    <w:rsid w:val="00846B7C"/>
    <w:rsid w:val="00847C65"/>
    <w:rsid w:val="008520AF"/>
    <w:rsid w:val="008543EB"/>
    <w:rsid w:val="00854986"/>
    <w:rsid w:val="00854D92"/>
    <w:rsid w:val="0085514C"/>
    <w:rsid w:val="0085793B"/>
    <w:rsid w:val="00857C4E"/>
    <w:rsid w:val="00857D85"/>
    <w:rsid w:val="008609A2"/>
    <w:rsid w:val="008630E2"/>
    <w:rsid w:val="008634B8"/>
    <w:rsid w:val="00866863"/>
    <w:rsid w:val="008720DE"/>
    <w:rsid w:val="008739C0"/>
    <w:rsid w:val="0087532C"/>
    <w:rsid w:val="008757EA"/>
    <w:rsid w:val="00876363"/>
    <w:rsid w:val="00876C7D"/>
    <w:rsid w:val="00877805"/>
    <w:rsid w:val="008812D7"/>
    <w:rsid w:val="00882216"/>
    <w:rsid w:val="0088364C"/>
    <w:rsid w:val="00886C56"/>
    <w:rsid w:val="0089091B"/>
    <w:rsid w:val="008924EF"/>
    <w:rsid w:val="00894C18"/>
    <w:rsid w:val="008A02FA"/>
    <w:rsid w:val="008A0E45"/>
    <w:rsid w:val="008A205F"/>
    <w:rsid w:val="008A2D08"/>
    <w:rsid w:val="008A2F2E"/>
    <w:rsid w:val="008A5538"/>
    <w:rsid w:val="008A5A44"/>
    <w:rsid w:val="008A6A2F"/>
    <w:rsid w:val="008A7835"/>
    <w:rsid w:val="008A7D84"/>
    <w:rsid w:val="008B1C88"/>
    <w:rsid w:val="008B227A"/>
    <w:rsid w:val="008B3D3F"/>
    <w:rsid w:val="008B43A8"/>
    <w:rsid w:val="008B7252"/>
    <w:rsid w:val="008C1350"/>
    <w:rsid w:val="008C1F6D"/>
    <w:rsid w:val="008C318C"/>
    <w:rsid w:val="008C460F"/>
    <w:rsid w:val="008C4E7D"/>
    <w:rsid w:val="008C6F6C"/>
    <w:rsid w:val="008D00CA"/>
    <w:rsid w:val="008D081D"/>
    <w:rsid w:val="008D0B78"/>
    <w:rsid w:val="008D137D"/>
    <w:rsid w:val="008D249E"/>
    <w:rsid w:val="008D4712"/>
    <w:rsid w:val="008D6D08"/>
    <w:rsid w:val="008D7C18"/>
    <w:rsid w:val="008E0DFC"/>
    <w:rsid w:val="008E2C16"/>
    <w:rsid w:val="008E4238"/>
    <w:rsid w:val="008E43F2"/>
    <w:rsid w:val="008E4786"/>
    <w:rsid w:val="008E4ED2"/>
    <w:rsid w:val="008E5465"/>
    <w:rsid w:val="008E5721"/>
    <w:rsid w:val="008E65E4"/>
    <w:rsid w:val="008F0702"/>
    <w:rsid w:val="008F0F00"/>
    <w:rsid w:val="008F1F8B"/>
    <w:rsid w:val="008F2104"/>
    <w:rsid w:val="008F2A28"/>
    <w:rsid w:val="008F6DA0"/>
    <w:rsid w:val="008F76E8"/>
    <w:rsid w:val="00900446"/>
    <w:rsid w:val="009008D3"/>
    <w:rsid w:val="00901296"/>
    <w:rsid w:val="009015C9"/>
    <w:rsid w:val="0090162B"/>
    <w:rsid w:val="00901AF5"/>
    <w:rsid w:val="009072AD"/>
    <w:rsid w:val="009072C2"/>
    <w:rsid w:val="00907FC8"/>
    <w:rsid w:val="009100B7"/>
    <w:rsid w:val="00910375"/>
    <w:rsid w:val="009114AA"/>
    <w:rsid w:val="00912CEA"/>
    <w:rsid w:val="009137BF"/>
    <w:rsid w:val="00914539"/>
    <w:rsid w:val="00915791"/>
    <w:rsid w:val="00916260"/>
    <w:rsid w:val="009162E4"/>
    <w:rsid w:val="009174E9"/>
    <w:rsid w:val="00917E3E"/>
    <w:rsid w:val="009206E6"/>
    <w:rsid w:val="00922A73"/>
    <w:rsid w:val="00925A92"/>
    <w:rsid w:val="00926FE2"/>
    <w:rsid w:val="0092704E"/>
    <w:rsid w:val="009333C3"/>
    <w:rsid w:val="00936216"/>
    <w:rsid w:val="00937439"/>
    <w:rsid w:val="00940A9C"/>
    <w:rsid w:val="00942883"/>
    <w:rsid w:val="00942C4C"/>
    <w:rsid w:val="00943630"/>
    <w:rsid w:val="00944434"/>
    <w:rsid w:val="009452AF"/>
    <w:rsid w:val="009457E7"/>
    <w:rsid w:val="00945D22"/>
    <w:rsid w:val="00946D29"/>
    <w:rsid w:val="00950600"/>
    <w:rsid w:val="0095099A"/>
    <w:rsid w:val="009518A1"/>
    <w:rsid w:val="009547B0"/>
    <w:rsid w:val="0095710B"/>
    <w:rsid w:val="009572F1"/>
    <w:rsid w:val="00962D0F"/>
    <w:rsid w:val="009650A5"/>
    <w:rsid w:val="009660DA"/>
    <w:rsid w:val="00973059"/>
    <w:rsid w:val="00974323"/>
    <w:rsid w:val="009753D7"/>
    <w:rsid w:val="00975D3B"/>
    <w:rsid w:val="00977185"/>
    <w:rsid w:val="0097742E"/>
    <w:rsid w:val="009824C5"/>
    <w:rsid w:val="00983C45"/>
    <w:rsid w:val="00983D0F"/>
    <w:rsid w:val="00984940"/>
    <w:rsid w:val="009866CD"/>
    <w:rsid w:val="00986997"/>
    <w:rsid w:val="00986F97"/>
    <w:rsid w:val="00990664"/>
    <w:rsid w:val="009928F7"/>
    <w:rsid w:val="00996729"/>
    <w:rsid w:val="00996CE3"/>
    <w:rsid w:val="009A0DBE"/>
    <w:rsid w:val="009A1D32"/>
    <w:rsid w:val="009A1E6E"/>
    <w:rsid w:val="009A2884"/>
    <w:rsid w:val="009A4233"/>
    <w:rsid w:val="009A64D5"/>
    <w:rsid w:val="009B146A"/>
    <w:rsid w:val="009B201D"/>
    <w:rsid w:val="009B204B"/>
    <w:rsid w:val="009B2647"/>
    <w:rsid w:val="009B2E0E"/>
    <w:rsid w:val="009B51EF"/>
    <w:rsid w:val="009B5886"/>
    <w:rsid w:val="009C2626"/>
    <w:rsid w:val="009C2B4C"/>
    <w:rsid w:val="009C3A5D"/>
    <w:rsid w:val="009C3D60"/>
    <w:rsid w:val="009C4004"/>
    <w:rsid w:val="009C60AB"/>
    <w:rsid w:val="009C61E6"/>
    <w:rsid w:val="009C6ABB"/>
    <w:rsid w:val="009C73AF"/>
    <w:rsid w:val="009C791A"/>
    <w:rsid w:val="009D23AF"/>
    <w:rsid w:val="009D35CF"/>
    <w:rsid w:val="009D748A"/>
    <w:rsid w:val="009E3665"/>
    <w:rsid w:val="009E4A1C"/>
    <w:rsid w:val="009E629A"/>
    <w:rsid w:val="009F0C35"/>
    <w:rsid w:val="009F1278"/>
    <w:rsid w:val="009F148D"/>
    <w:rsid w:val="009F1829"/>
    <w:rsid w:val="009F3ABB"/>
    <w:rsid w:val="009F482F"/>
    <w:rsid w:val="009F615C"/>
    <w:rsid w:val="009F6535"/>
    <w:rsid w:val="009F6FAD"/>
    <w:rsid w:val="00A009C1"/>
    <w:rsid w:val="00A02302"/>
    <w:rsid w:val="00A03B52"/>
    <w:rsid w:val="00A04030"/>
    <w:rsid w:val="00A051B0"/>
    <w:rsid w:val="00A07492"/>
    <w:rsid w:val="00A076BC"/>
    <w:rsid w:val="00A1009F"/>
    <w:rsid w:val="00A1043E"/>
    <w:rsid w:val="00A12446"/>
    <w:rsid w:val="00A128D3"/>
    <w:rsid w:val="00A14C06"/>
    <w:rsid w:val="00A15DA0"/>
    <w:rsid w:val="00A1751F"/>
    <w:rsid w:val="00A17660"/>
    <w:rsid w:val="00A17714"/>
    <w:rsid w:val="00A26292"/>
    <w:rsid w:val="00A30475"/>
    <w:rsid w:val="00A3177E"/>
    <w:rsid w:val="00A3460D"/>
    <w:rsid w:val="00A34CC1"/>
    <w:rsid w:val="00A41302"/>
    <w:rsid w:val="00A41F85"/>
    <w:rsid w:val="00A42A97"/>
    <w:rsid w:val="00A43458"/>
    <w:rsid w:val="00A466F2"/>
    <w:rsid w:val="00A46E45"/>
    <w:rsid w:val="00A4769D"/>
    <w:rsid w:val="00A50CDE"/>
    <w:rsid w:val="00A520B6"/>
    <w:rsid w:val="00A521D2"/>
    <w:rsid w:val="00A529B2"/>
    <w:rsid w:val="00A53113"/>
    <w:rsid w:val="00A53584"/>
    <w:rsid w:val="00A5365E"/>
    <w:rsid w:val="00A53AE1"/>
    <w:rsid w:val="00A53C9D"/>
    <w:rsid w:val="00A557B3"/>
    <w:rsid w:val="00A570B4"/>
    <w:rsid w:val="00A57137"/>
    <w:rsid w:val="00A626D4"/>
    <w:rsid w:val="00A631FA"/>
    <w:rsid w:val="00A63648"/>
    <w:rsid w:val="00A64A5D"/>
    <w:rsid w:val="00A65B11"/>
    <w:rsid w:val="00A6712D"/>
    <w:rsid w:val="00A71D02"/>
    <w:rsid w:val="00A73EE5"/>
    <w:rsid w:val="00A75962"/>
    <w:rsid w:val="00A75976"/>
    <w:rsid w:val="00A75BBD"/>
    <w:rsid w:val="00A75F39"/>
    <w:rsid w:val="00A76055"/>
    <w:rsid w:val="00A76E56"/>
    <w:rsid w:val="00A771E4"/>
    <w:rsid w:val="00A802FE"/>
    <w:rsid w:val="00A81302"/>
    <w:rsid w:val="00A8275C"/>
    <w:rsid w:val="00A83837"/>
    <w:rsid w:val="00A85282"/>
    <w:rsid w:val="00A859A8"/>
    <w:rsid w:val="00A86257"/>
    <w:rsid w:val="00A87852"/>
    <w:rsid w:val="00A879B8"/>
    <w:rsid w:val="00A921A3"/>
    <w:rsid w:val="00A923DD"/>
    <w:rsid w:val="00A94E56"/>
    <w:rsid w:val="00A95440"/>
    <w:rsid w:val="00A955EE"/>
    <w:rsid w:val="00A96E18"/>
    <w:rsid w:val="00AA1CE0"/>
    <w:rsid w:val="00AA22AC"/>
    <w:rsid w:val="00AA65FB"/>
    <w:rsid w:val="00AA7226"/>
    <w:rsid w:val="00AA7797"/>
    <w:rsid w:val="00AB1244"/>
    <w:rsid w:val="00AB1687"/>
    <w:rsid w:val="00AB26EA"/>
    <w:rsid w:val="00AB34D3"/>
    <w:rsid w:val="00AB382E"/>
    <w:rsid w:val="00AC03C9"/>
    <w:rsid w:val="00AC2B7E"/>
    <w:rsid w:val="00AC3059"/>
    <w:rsid w:val="00AC319B"/>
    <w:rsid w:val="00AC44FA"/>
    <w:rsid w:val="00AC47CF"/>
    <w:rsid w:val="00AC4880"/>
    <w:rsid w:val="00AC5C24"/>
    <w:rsid w:val="00AC63FA"/>
    <w:rsid w:val="00AC6C35"/>
    <w:rsid w:val="00AD003F"/>
    <w:rsid w:val="00AD02FD"/>
    <w:rsid w:val="00AD0987"/>
    <w:rsid w:val="00AD4F7B"/>
    <w:rsid w:val="00AD68C9"/>
    <w:rsid w:val="00AE0CEA"/>
    <w:rsid w:val="00AE45EC"/>
    <w:rsid w:val="00AE596C"/>
    <w:rsid w:val="00AE5D8C"/>
    <w:rsid w:val="00AE6187"/>
    <w:rsid w:val="00AE6856"/>
    <w:rsid w:val="00AE68F9"/>
    <w:rsid w:val="00AF0EA7"/>
    <w:rsid w:val="00AF1DC7"/>
    <w:rsid w:val="00AF2EC4"/>
    <w:rsid w:val="00AF30B1"/>
    <w:rsid w:val="00AF38EF"/>
    <w:rsid w:val="00AF3E7D"/>
    <w:rsid w:val="00AF4AFC"/>
    <w:rsid w:val="00B0120A"/>
    <w:rsid w:val="00B025E4"/>
    <w:rsid w:val="00B0296B"/>
    <w:rsid w:val="00B02AAF"/>
    <w:rsid w:val="00B02B26"/>
    <w:rsid w:val="00B02F24"/>
    <w:rsid w:val="00B038A9"/>
    <w:rsid w:val="00B04ECC"/>
    <w:rsid w:val="00B04EE1"/>
    <w:rsid w:val="00B068F7"/>
    <w:rsid w:val="00B06D85"/>
    <w:rsid w:val="00B07CD9"/>
    <w:rsid w:val="00B10105"/>
    <w:rsid w:val="00B108B1"/>
    <w:rsid w:val="00B10A21"/>
    <w:rsid w:val="00B10B43"/>
    <w:rsid w:val="00B13627"/>
    <w:rsid w:val="00B137F6"/>
    <w:rsid w:val="00B13ABD"/>
    <w:rsid w:val="00B14C1C"/>
    <w:rsid w:val="00B221DA"/>
    <w:rsid w:val="00B239CF"/>
    <w:rsid w:val="00B2457D"/>
    <w:rsid w:val="00B3139A"/>
    <w:rsid w:val="00B33862"/>
    <w:rsid w:val="00B35770"/>
    <w:rsid w:val="00B37243"/>
    <w:rsid w:val="00B403D7"/>
    <w:rsid w:val="00B41808"/>
    <w:rsid w:val="00B42730"/>
    <w:rsid w:val="00B43C32"/>
    <w:rsid w:val="00B441B6"/>
    <w:rsid w:val="00B52DBF"/>
    <w:rsid w:val="00B542CE"/>
    <w:rsid w:val="00B54E8E"/>
    <w:rsid w:val="00B629DB"/>
    <w:rsid w:val="00B66B9B"/>
    <w:rsid w:val="00B70597"/>
    <w:rsid w:val="00B707ED"/>
    <w:rsid w:val="00B741F9"/>
    <w:rsid w:val="00B75584"/>
    <w:rsid w:val="00B75B8C"/>
    <w:rsid w:val="00B80F82"/>
    <w:rsid w:val="00B816F1"/>
    <w:rsid w:val="00B82536"/>
    <w:rsid w:val="00B8354C"/>
    <w:rsid w:val="00B84128"/>
    <w:rsid w:val="00B84151"/>
    <w:rsid w:val="00B8481D"/>
    <w:rsid w:val="00B864AF"/>
    <w:rsid w:val="00B878A8"/>
    <w:rsid w:val="00B8792D"/>
    <w:rsid w:val="00B902A2"/>
    <w:rsid w:val="00B91F79"/>
    <w:rsid w:val="00B92D55"/>
    <w:rsid w:val="00B93030"/>
    <w:rsid w:val="00B936C7"/>
    <w:rsid w:val="00B9381E"/>
    <w:rsid w:val="00B93DB8"/>
    <w:rsid w:val="00B947BE"/>
    <w:rsid w:val="00B94883"/>
    <w:rsid w:val="00B97BC2"/>
    <w:rsid w:val="00B97CAE"/>
    <w:rsid w:val="00BA0EE6"/>
    <w:rsid w:val="00BA19CC"/>
    <w:rsid w:val="00BA1BC2"/>
    <w:rsid w:val="00BA3AB6"/>
    <w:rsid w:val="00BA3AF2"/>
    <w:rsid w:val="00BB0115"/>
    <w:rsid w:val="00BB1502"/>
    <w:rsid w:val="00BB1627"/>
    <w:rsid w:val="00BB226E"/>
    <w:rsid w:val="00BB272D"/>
    <w:rsid w:val="00BB37E5"/>
    <w:rsid w:val="00BB3E6D"/>
    <w:rsid w:val="00BB3EB3"/>
    <w:rsid w:val="00BB3F37"/>
    <w:rsid w:val="00BB44B5"/>
    <w:rsid w:val="00BB536B"/>
    <w:rsid w:val="00BB6812"/>
    <w:rsid w:val="00BB6FB0"/>
    <w:rsid w:val="00BB704F"/>
    <w:rsid w:val="00BC18F6"/>
    <w:rsid w:val="00BC1EA1"/>
    <w:rsid w:val="00BC3027"/>
    <w:rsid w:val="00BC5685"/>
    <w:rsid w:val="00BC5DD2"/>
    <w:rsid w:val="00BC6AD0"/>
    <w:rsid w:val="00BC6BE3"/>
    <w:rsid w:val="00BC6D9F"/>
    <w:rsid w:val="00BC71F6"/>
    <w:rsid w:val="00BC77E1"/>
    <w:rsid w:val="00BC7EC2"/>
    <w:rsid w:val="00BC7F60"/>
    <w:rsid w:val="00BD0388"/>
    <w:rsid w:val="00BD086C"/>
    <w:rsid w:val="00BD5EC9"/>
    <w:rsid w:val="00BD70F3"/>
    <w:rsid w:val="00BD71BA"/>
    <w:rsid w:val="00BE0075"/>
    <w:rsid w:val="00BE15C2"/>
    <w:rsid w:val="00BE1ABD"/>
    <w:rsid w:val="00BE5DE2"/>
    <w:rsid w:val="00BE6339"/>
    <w:rsid w:val="00BE6DB8"/>
    <w:rsid w:val="00BF0531"/>
    <w:rsid w:val="00BF05DF"/>
    <w:rsid w:val="00BF06CB"/>
    <w:rsid w:val="00BF10AA"/>
    <w:rsid w:val="00BF1DEB"/>
    <w:rsid w:val="00BF26BB"/>
    <w:rsid w:val="00BF39F9"/>
    <w:rsid w:val="00BF4463"/>
    <w:rsid w:val="00BF5006"/>
    <w:rsid w:val="00BF5969"/>
    <w:rsid w:val="00BF7B28"/>
    <w:rsid w:val="00BF7EB5"/>
    <w:rsid w:val="00C009D2"/>
    <w:rsid w:val="00C01FDE"/>
    <w:rsid w:val="00C02052"/>
    <w:rsid w:val="00C025E6"/>
    <w:rsid w:val="00C028B6"/>
    <w:rsid w:val="00C02E6F"/>
    <w:rsid w:val="00C04381"/>
    <w:rsid w:val="00C07325"/>
    <w:rsid w:val="00C138B6"/>
    <w:rsid w:val="00C138BD"/>
    <w:rsid w:val="00C13F4A"/>
    <w:rsid w:val="00C17F32"/>
    <w:rsid w:val="00C20F1F"/>
    <w:rsid w:val="00C211AB"/>
    <w:rsid w:val="00C21EF3"/>
    <w:rsid w:val="00C22322"/>
    <w:rsid w:val="00C23EE8"/>
    <w:rsid w:val="00C24C58"/>
    <w:rsid w:val="00C26DAD"/>
    <w:rsid w:val="00C26F95"/>
    <w:rsid w:val="00C27258"/>
    <w:rsid w:val="00C3354C"/>
    <w:rsid w:val="00C33B5D"/>
    <w:rsid w:val="00C33C79"/>
    <w:rsid w:val="00C33CFC"/>
    <w:rsid w:val="00C34681"/>
    <w:rsid w:val="00C352BE"/>
    <w:rsid w:val="00C35705"/>
    <w:rsid w:val="00C359B6"/>
    <w:rsid w:val="00C36C7C"/>
    <w:rsid w:val="00C36CCF"/>
    <w:rsid w:val="00C40017"/>
    <w:rsid w:val="00C40282"/>
    <w:rsid w:val="00C42584"/>
    <w:rsid w:val="00C43C29"/>
    <w:rsid w:val="00C44675"/>
    <w:rsid w:val="00C46B60"/>
    <w:rsid w:val="00C46FEB"/>
    <w:rsid w:val="00C5056C"/>
    <w:rsid w:val="00C514E3"/>
    <w:rsid w:val="00C5355E"/>
    <w:rsid w:val="00C545CD"/>
    <w:rsid w:val="00C56C4C"/>
    <w:rsid w:val="00C56F17"/>
    <w:rsid w:val="00C612FA"/>
    <w:rsid w:val="00C63261"/>
    <w:rsid w:val="00C6347E"/>
    <w:rsid w:val="00C65D9B"/>
    <w:rsid w:val="00C65E73"/>
    <w:rsid w:val="00C67A8B"/>
    <w:rsid w:val="00C72903"/>
    <w:rsid w:val="00C73C66"/>
    <w:rsid w:val="00C742A4"/>
    <w:rsid w:val="00C74E1F"/>
    <w:rsid w:val="00C753FD"/>
    <w:rsid w:val="00C81314"/>
    <w:rsid w:val="00C84225"/>
    <w:rsid w:val="00C8460D"/>
    <w:rsid w:val="00C86D3B"/>
    <w:rsid w:val="00C87762"/>
    <w:rsid w:val="00C87DD4"/>
    <w:rsid w:val="00C9043B"/>
    <w:rsid w:val="00C908BF"/>
    <w:rsid w:val="00C90952"/>
    <w:rsid w:val="00C91405"/>
    <w:rsid w:val="00C92093"/>
    <w:rsid w:val="00C92133"/>
    <w:rsid w:val="00C92EBB"/>
    <w:rsid w:val="00C9566F"/>
    <w:rsid w:val="00C96189"/>
    <w:rsid w:val="00CA2D39"/>
    <w:rsid w:val="00CA2FBC"/>
    <w:rsid w:val="00CA54C3"/>
    <w:rsid w:val="00CA54E1"/>
    <w:rsid w:val="00CA5C91"/>
    <w:rsid w:val="00CA70B1"/>
    <w:rsid w:val="00CB2ECE"/>
    <w:rsid w:val="00CB3C15"/>
    <w:rsid w:val="00CB59CF"/>
    <w:rsid w:val="00CB6266"/>
    <w:rsid w:val="00CB6AE4"/>
    <w:rsid w:val="00CB732F"/>
    <w:rsid w:val="00CB7C19"/>
    <w:rsid w:val="00CC051A"/>
    <w:rsid w:val="00CC2945"/>
    <w:rsid w:val="00CC2FEC"/>
    <w:rsid w:val="00CC3AFB"/>
    <w:rsid w:val="00CC3B13"/>
    <w:rsid w:val="00CC3FD0"/>
    <w:rsid w:val="00CC536D"/>
    <w:rsid w:val="00CC6389"/>
    <w:rsid w:val="00CC6FD1"/>
    <w:rsid w:val="00CC75C0"/>
    <w:rsid w:val="00CC7805"/>
    <w:rsid w:val="00CC7FA2"/>
    <w:rsid w:val="00CD0031"/>
    <w:rsid w:val="00CD2D75"/>
    <w:rsid w:val="00CD34F0"/>
    <w:rsid w:val="00CD47AB"/>
    <w:rsid w:val="00CD5254"/>
    <w:rsid w:val="00CD6B02"/>
    <w:rsid w:val="00CE0215"/>
    <w:rsid w:val="00CE10C6"/>
    <w:rsid w:val="00CE19A8"/>
    <w:rsid w:val="00CE3335"/>
    <w:rsid w:val="00CE33AD"/>
    <w:rsid w:val="00CE532C"/>
    <w:rsid w:val="00CE7B24"/>
    <w:rsid w:val="00CF004D"/>
    <w:rsid w:val="00CF2112"/>
    <w:rsid w:val="00CF3407"/>
    <w:rsid w:val="00CF5C9D"/>
    <w:rsid w:val="00CF7C46"/>
    <w:rsid w:val="00D01D79"/>
    <w:rsid w:val="00D0511F"/>
    <w:rsid w:val="00D0523A"/>
    <w:rsid w:val="00D066C7"/>
    <w:rsid w:val="00D0693C"/>
    <w:rsid w:val="00D07180"/>
    <w:rsid w:val="00D109CD"/>
    <w:rsid w:val="00D1394D"/>
    <w:rsid w:val="00D14913"/>
    <w:rsid w:val="00D14F81"/>
    <w:rsid w:val="00D15D2F"/>
    <w:rsid w:val="00D16316"/>
    <w:rsid w:val="00D168DA"/>
    <w:rsid w:val="00D17228"/>
    <w:rsid w:val="00D17B99"/>
    <w:rsid w:val="00D22D17"/>
    <w:rsid w:val="00D23608"/>
    <w:rsid w:val="00D26BC5"/>
    <w:rsid w:val="00D318E5"/>
    <w:rsid w:val="00D31ACB"/>
    <w:rsid w:val="00D31C99"/>
    <w:rsid w:val="00D32C58"/>
    <w:rsid w:val="00D334AE"/>
    <w:rsid w:val="00D37DB9"/>
    <w:rsid w:val="00D4050C"/>
    <w:rsid w:val="00D43950"/>
    <w:rsid w:val="00D43ED6"/>
    <w:rsid w:val="00D452FB"/>
    <w:rsid w:val="00D46342"/>
    <w:rsid w:val="00D50F8E"/>
    <w:rsid w:val="00D51E19"/>
    <w:rsid w:val="00D53565"/>
    <w:rsid w:val="00D53835"/>
    <w:rsid w:val="00D568A5"/>
    <w:rsid w:val="00D57C15"/>
    <w:rsid w:val="00D626E1"/>
    <w:rsid w:val="00D6542F"/>
    <w:rsid w:val="00D66169"/>
    <w:rsid w:val="00D66942"/>
    <w:rsid w:val="00D67408"/>
    <w:rsid w:val="00D675CF"/>
    <w:rsid w:val="00D7037E"/>
    <w:rsid w:val="00D707B4"/>
    <w:rsid w:val="00D73493"/>
    <w:rsid w:val="00D74272"/>
    <w:rsid w:val="00D748A6"/>
    <w:rsid w:val="00D776D3"/>
    <w:rsid w:val="00D8142D"/>
    <w:rsid w:val="00D838D7"/>
    <w:rsid w:val="00D844F9"/>
    <w:rsid w:val="00D8617B"/>
    <w:rsid w:val="00D91E2A"/>
    <w:rsid w:val="00D930EF"/>
    <w:rsid w:val="00D942EB"/>
    <w:rsid w:val="00D945E3"/>
    <w:rsid w:val="00D95C5A"/>
    <w:rsid w:val="00D968AC"/>
    <w:rsid w:val="00DA1AC2"/>
    <w:rsid w:val="00DA3995"/>
    <w:rsid w:val="00DA4FB4"/>
    <w:rsid w:val="00DA56B0"/>
    <w:rsid w:val="00DA625F"/>
    <w:rsid w:val="00DA65EA"/>
    <w:rsid w:val="00DA6B94"/>
    <w:rsid w:val="00DB0973"/>
    <w:rsid w:val="00DB0E23"/>
    <w:rsid w:val="00DB1F5D"/>
    <w:rsid w:val="00DB20F2"/>
    <w:rsid w:val="00DB5A58"/>
    <w:rsid w:val="00DB786E"/>
    <w:rsid w:val="00DC00E7"/>
    <w:rsid w:val="00DC177B"/>
    <w:rsid w:val="00DC2055"/>
    <w:rsid w:val="00DC3469"/>
    <w:rsid w:val="00DC47AF"/>
    <w:rsid w:val="00DC7C19"/>
    <w:rsid w:val="00DD0C9F"/>
    <w:rsid w:val="00DD2A12"/>
    <w:rsid w:val="00DD3193"/>
    <w:rsid w:val="00DD40F5"/>
    <w:rsid w:val="00DD4428"/>
    <w:rsid w:val="00DD5873"/>
    <w:rsid w:val="00DD6096"/>
    <w:rsid w:val="00DE0584"/>
    <w:rsid w:val="00DE29FB"/>
    <w:rsid w:val="00DE4452"/>
    <w:rsid w:val="00DE4ABE"/>
    <w:rsid w:val="00DF0425"/>
    <w:rsid w:val="00DF0ABD"/>
    <w:rsid w:val="00DF3EE4"/>
    <w:rsid w:val="00DF4FF4"/>
    <w:rsid w:val="00E015E1"/>
    <w:rsid w:val="00E01A0D"/>
    <w:rsid w:val="00E039E2"/>
    <w:rsid w:val="00E05145"/>
    <w:rsid w:val="00E05334"/>
    <w:rsid w:val="00E06A6F"/>
    <w:rsid w:val="00E10778"/>
    <w:rsid w:val="00E109F9"/>
    <w:rsid w:val="00E1216E"/>
    <w:rsid w:val="00E14EA9"/>
    <w:rsid w:val="00E165BD"/>
    <w:rsid w:val="00E1785B"/>
    <w:rsid w:val="00E21B40"/>
    <w:rsid w:val="00E22B37"/>
    <w:rsid w:val="00E2310C"/>
    <w:rsid w:val="00E2329E"/>
    <w:rsid w:val="00E23B89"/>
    <w:rsid w:val="00E23EA0"/>
    <w:rsid w:val="00E24D8A"/>
    <w:rsid w:val="00E253F3"/>
    <w:rsid w:val="00E2615D"/>
    <w:rsid w:val="00E2674C"/>
    <w:rsid w:val="00E27681"/>
    <w:rsid w:val="00E30BD8"/>
    <w:rsid w:val="00E317FC"/>
    <w:rsid w:val="00E31D66"/>
    <w:rsid w:val="00E31E4C"/>
    <w:rsid w:val="00E3410A"/>
    <w:rsid w:val="00E36AEF"/>
    <w:rsid w:val="00E4447C"/>
    <w:rsid w:val="00E44BDC"/>
    <w:rsid w:val="00E463BF"/>
    <w:rsid w:val="00E468BD"/>
    <w:rsid w:val="00E47D3D"/>
    <w:rsid w:val="00E50DC2"/>
    <w:rsid w:val="00E51562"/>
    <w:rsid w:val="00E520BD"/>
    <w:rsid w:val="00E524BA"/>
    <w:rsid w:val="00E526F3"/>
    <w:rsid w:val="00E5333C"/>
    <w:rsid w:val="00E5402E"/>
    <w:rsid w:val="00E5509C"/>
    <w:rsid w:val="00E55E22"/>
    <w:rsid w:val="00E5675E"/>
    <w:rsid w:val="00E56D0C"/>
    <w:rsid w:val="00E60907"/>
    <w:rsid w:val="00E6421E"/>
    <w:rsid w:val="00E65806"/>
    <w:rsid w:val="00E70A72"/>
    <w:rsid w:val="00E714DC"/>
    <w:rsid w:val="00E75522"/>
    <w:rsid w:val="00E76AC8"/>
    <w:rsid w:val="00E77178"/>
    <w:rsid w:val="00E7728E"/>
    <w:rsid w:val="00E81084"/>
    <w:rsid w:val="00E83F6D"/>
    <w:rsid w:val="00E85167"/>
    <w:rsid w:val="00E87882"/>
    <w:rsid w:val="00E91C86"/>
    <w:rsid w:val="00E92A54"/>
    <w:rsid w:val="00E94410"/>
    <w:rsid w:val="00E95C86"/>
    <w:rsid w:val="00E961A1"/>
    <w:rsid w:val="00EA0CF3"/>
    <w:rsid w:val="00EA10BD"/>
    <w:rsid w:val="00EA5C62"/>
    <w:rsid w:val="00EA6B10"/>
    <w:rsid w:val="00EB3E41"/>
    <w:rsid w:val="00EB7AA7"/>
    <w:rsid w:val="00EC0EF6"/>
    <w:rsid w:val="00EC231B"/>
    <w:rsid w:val="00EC2415"/>
    <w:rsid w:val="00EC2B68"/>
    <w:rsid w:val="00EC39EE"/>
    <w:rsid w:val="00EC48F4"/>
    <w:rsid w:val="00EC618B"/>
    <w:rsid w:val="00EC6451"/>
    <w:rsid w:val="00EC6DC9"/>
    <w:rsid w:val="00EC7EF3"/>
    <w:rsid w:val="00ED011C"/>
    <w:rsid w:val="00ED0A62"/>
    <w:rsid w:val="00ED0D38"/>
    <w:rsid w:val="00ED0E06"/>
    <w:rsid w:val="00ED1291"/>
    <w:rsid w:val="00ED241E"/>
    <w:rsid w:val="00ED2C1E"/>
    <w:rsid w:val="00ED3E41"/>
    <w:rsid w:val="00ED5B6A"/>
    <w:rsid w:val="00ED5E56"/>
    <w:rsid w:val="00ED6A22"/>
    <w:rsid w:val="00ED79F7"/>
    <w:rsid w:val="00EE1120"/>
    <w:rsid w:val="00EE22B6"/>
    <w:rsid w:val="00EE4BB6"/>
    <w:rsid w:val="00EE64B2"/>
    <w:rsid w:val="00EE7509"/>
    <w:rsid w:val="00EF019E"/>
    <w:rsid w:val="00EF0A9B"/>
    <w:rsid w:val="00EF1CB8"/>
    <w:rsid w:val="00EF2D70"/>
    <w:rsid w:val="00EF3575"/>
    <w:rsid w:val="00EF40FE"/>
    <w:rsid w:val="00EF6C8A"/>
    <w:rsid w:val="00EF6D84"/>
    <w:rsid w:val="00F10571"/>
    <w:rsid w:val="00F11C9E"/>
    <w:rsid w:val="00F122E7"/>
    <w:rsid w:val="00F1232C"/>
    <w:rsid w:val="00F12BE6"/>
    <w:rsid w:val="00F12FF3"/>
    <w:rsid w:val="00F1319D"/>
    <w:rsid w:val="00F13F63"/>
    <w:rsid w:val="00F150E6"/>
    <w:rsid w:val="00F17FE6"/>
    <w:rsid w:val="00F20147"/>
    <w:rsid w:val="00F20C40"/>
    <w:rsid w:val="00F219E8"/>
    <w:rsid w:val="00F27A62"/>
    <w:rsid w:val="00F27C8D"/>
    <w:rsid w:val="00F27DDF"/>
    <w:rsid w:val="00F33429"/>
    <w:rsid w:val="00F33700"/>
    <w:rsid w:val="00F35A24"/>
    <w:rsid w:val="00F36AA1"/>
    <w:rsid w:val="00F376A1"/>
    <w:rsid w:val="00F404EB"/>
    <w:rsid w:val="00F412B2"/>
    <w:rsid w:val="00F42B57"/>
    <w:rsid w:val="00F44188"/>
    <w:rsid w:val="00F44C44"/>
    <w:rsid w:val="00F4584F"/>
    <w:rsid w:val="00F46C7D"/>
    <w:rsid w:val="00F5255B"/>
    <w:rsid w:val="00F53649"/>
    <w:rsid w:val="00F53F5D"/>
    <w:rsid w:val="00F56347"/>
    <w:rsid w:val="00F578B0"/>
    <w:rsid w:val="00F602A8"/>
    <w:rsid w:val="00F61B91"/>
    <w:rsid w:val="00F62C10"/>
    <w:rsid w:val="00F632E5"/>
    <w:rsid w:val="00F649F5"/>
    <w:rsid w:val="00F6507C"/>
    <w:rsid w:val="00F66BDC"/>
    <w:rsid w:val="00F72805"/>
    <w:rsid w:val="00F75B47"/>
    <w:rsid w:val="00F75EB9"/>
    <w:rsid w:val="00F77E59"/>
    <w:rsid w:val="00F80590"/>
    <w:rsid w:val="00F80F9B"/>
    <w:rsid w:val="00F8642E"/>
    <w:rsid w:val="00F90C54"/>
    <w:rsid w:val="00F9356B"/>
    <w:rsid w:val="00F93E59"/>
    <w:rsid w:val="00F94057"/>
    <w:rsid w:val="00F97441"/>
    <w:rsid w:val="00FA1DCA"/>
    <w:rsid w:val="00FA462E"/>
    <w:rsid w:val="00FA56F2"/>
    <w:rsid w:val="00FA5A28"/>
    <w:rsid w:val="00FA5A79"/>
    <w:rsid w:val="00FA5B07"/>
    <w:rsid w:val="00FB0196"/>
    <w:rsid w:val="00FB0520"/>
    <w:rsid w:val="00FB1E65"/>
    <w:rsid w:val="00FB322C"/>
    <w:rsid w:val="00FB3AB0"/>
    <w:rsid w:val="00FB47E7"/>
    <w:rsid w:val="00FC1B30"/>
    <w:rsid w:val="00FC38CE"/>
    <w:rsid w:val="00FC3E68"/>
    <w:rsid w:val="00FC49BB"/>
    <w:rsid w:val="00FC4C4C"/>
    <w:rsid w:val="00FC5A0D"/>
    <w:rsid w:val="00FC693B"/>
    <w:rsid w:val="00FC726C"/>
    <w:rsid w:val="00FD0457"/>
    <w:rsid w:val="00FD0743"/>
    <w:rsid w:val="00FD09FD"/>
    <w:rsid w:val="00FD0B47"/>
    <w:rsid w:val="00FD3152"/>
    <w:rsid w:val="00FD6042"/>
    <w:rsid w:val="00FD62B0"/>
    <w:rsid w:val="00FE0D07"/>
    <w:rsid w:val="00FE1A99"/>
    <w:rsid w:val="00FF0715"/>
    <w:rsid w:val="00FF1C5C"/>
    <w:rsid w:val="00FF2064"/>
    <w:rsid w:val="00FF3C7E"/>
    <w:rsid w:val="00FF41CF"/>
    <w:rsid w:val="00FF41D1"/>
    <w:rsid w:val="00FF4308"/>
    <w:rsid w:val="00FF4724"/>
    <w:rsid w:val="00FF74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64CFB43"/>
  <w15:docId w15:val="{9E16C587-B9A1-3B49-AE59-403B1BF9C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2E9"/>
    <w:rPr>
      <w:sz w:val="24"/>
      <w:szCs w:val="24"/>
      <w:lang w:val="en-GB"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9572F1"/>
    <w:rPr>
      <w:color w:val="0000FF"/>
      <w:u w:val="single"/>
    </w:rPr>
  </w:style>
  <w:style w:type="paragraph" w:styleId="BalloonText">
    <w:name w:val="Balloon Text"/>
    <w:basedOn w:val="Normal"/>
    <w:semiHidden/>
    <w:rsid w:val="00DD2A12"/>
    <w:rPr>
      <w:rFonts w:ascii="Tahoma" w:hAnsi="Tahoma" w:cs="Tahoma"/>
      <w:sz w:val="16"/>
      <w:szCs w:val="16"/>
    </w:rPr>
  </w:style>
  <w:style w:type="paragraph" w:styleId="Footer">
    <w:name w:val="footer"/>
    <w:basedOn w:val="Normal"/>
    <w:link w:val="FooterChar"/>
    <w:uiPriority w:val="99"/>
    <w:rsid w:val="00DD2A12"/>
    <w:pPr>
      <w:tabs>
        <w:tab w:val="center" w:pos="4153"/>
        <w:tab w:val="right" w:pos="8306"/>
      </w:tabs>
    </w:pPr>
  </w:style>
  <w:style w:type="character" w:styleId="PageNumber">
    <w:name w:val="page number"/>
    <w:basedOn w:val="DefaultParagraphFont"/>
    <w:rsid w:val="00DD2A12"/>
  </w:style>
  <w:style w:type="table" w:styleId="TableGrid">
    <w:name w:val="Table Grid"/>
    <w:basedOn w:val="TableNormal"/>
    <w:uiPriority w:val="59"/>
    <w:rsid w:val="008B43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ode">
    <w:name w:val="HTML Code"/>
    <w:basedOn w:val="DefaultParagraphFont"/>
    <w:rsid w:val="00830F06"/>
    <w:rPr>
      <w:rFonts w:ascii="Courier New" w:eastAsia="Times New Roman" w:hAnsi="Courier New" w:cs="Courier New"/>
      <w:sz w:val="20"/>
      <w:szCs w:val="20"/>
    </w:rPr>
  </w:style>
  <w:style w:type="paragraph" w:styleId="Header">
    <w:name w:val="header"/>
    <w:basedOn w:val="Normal"/>
    <w:link w:val="HeaderChar"/>
    <w:uiPriority w:val="99"/>
    <w:rsid w:val="00606E6B"/>
    <w:pPr>
      <w:tabs>
        <w:tab w:val="center" w:pos="4680"/>
        <w:tab w:val="right" w:pos="9360"/>
      </w:tabs>
    </w:pPr>
  </w:style>
  <w:style w:type="character" w:customStyle="1" w:styleId="HeaderChar">
    <w:name w:val="Header Char"/>
    <w:basedOn w:val="DefaultParagraphFont"/>
    <w:link w:val="Header"/>
    <w:uiPriority w:val="99"/>
    <w:rsid w:val="00606E6B"/>
    <w:rPr>
      <w:sz w:val="24"/>
      <w:szCs w:val="24"/>
      <w:lang w:val="en-GB" w:eastAsia="zh-CN"/>
    </w:rPr>
  </w:style>
  <w:style w:type="character" w:customStyle="1" w:styleId="FooterChar">
    <w:name w:val="Footer Char"/>
    <w:basedOn w:val="DefaultParagraphFont"/>
    <w:link w:val="Footer"/>
    <w:uiPriority w:val="99"/>
    <w:rsid w:val="00FC49BB"/>
    <w:rPr>
      <w:sz w:val="24"/>
      <w:szCs w:val="24"/>
      <w:lang w:val="en-GB" w:eastAsia="zh-CN"/>
    </w:rPr>
  </w:style>
  <w:style w:type="paragraph" w:styleId="ListParagraph">
    <w:name w:val="List Paragraph"/>
    <w:basedOn w:val="Normal"/>
    <w:uiPriority w:val="34"/>
    <w:qFormat/>
    <w:rsid w:val="00EF40FE"/>
    <w:pPr>
      <w:ind w:left="720"/>
      <w:contextualSpacing/>
    </w:pPr>
  </w:style>
  <w:style w:type="character" w:styleId="CommentReference">
    <w:name w:val="annotation reference"/>
    <w:basedOn w:val="DefaultParagraphFont"/>
    <w:semiHidden/>
    <w:unhideWhenUsed/>
    <w:rsid w:val="00CC6FD1"/>
    <w:rPr>
      <w:sz w:val="18"/>
      <w:szCs w:val="18"/>
    </w:rPr>
  </w:style>
  <w:style w:type="paragraph" w:styleId="CommentText">
    <w:name w:val="annotation text"/>
    <w:basedOn w:val="Normal"/>
    <w:link w:val="CommentTextChar"/>
    <w:semiHidden/>
    <w:unhideWhenUsed/>
    <w:rsid w:val="00CC6FD1"/>
  </w:style>
  <w:style w:type="character" w:customStyle="1" w:styleId="CommentTextChar">
    <w:name w:val="Comment Text Char"/>
    <w:basedOn w:val="DefaultParagraphFont"/>
    <w:link w:val="CommentText"/>
    <w:semiHidden/>
    <w:rsid w:val="00CC6FD1"/>
    <w:rPr>
      <w:sz w:val="24"/>
      <w:szCs w:val="24"/>
      <w:lang w:val="en-GB" w:eastAsia="zh-CN"/>
    </w:rPr>
  </w:style>
  <w:style w:type="paragraph" w:styleId="CommentSubject">
    <w:name w:val="annotation subject"/>
    <w:basedOn w:val="CommentText"/>
    <w:next w:val="CommentText"/>
    <w:link w:val="CommentSubjectChar"/>
    <w:semiHidden/>
    <w:unhideWhenUsed/>
    <w:rsid w:val="00CC6FD1"/>
    <w:rPr>
      <w:b/>
      <w:bCs/>
      <w:sz w:val="20"/>
      <w:szCs w:val="20"/>
    </w:rPr>
  </w:style>
  <w:style w:type="character" w:customStyle="1" w:styleId="CommentSubjectChar">
    <w:name w:val="Comment Subject Char"/>
    <w:basedOn w:val="CommentTextChar"/>
    <w:link w:val="CommentSubject"/>
    <w:semiHidden/>
    <w:rsid w:val="00CC6FD1"/>
    <w:rPr>
      <w:b/>
      <w:bCs/>
      <w:sz w:val="24"/>
      <w:szCs w:val="24"/>
      <w:lang w:val="en-GB" w:eastAsia="zh-CN"/>
    </w:rPr>
  </w:style>
  <w:style w:type="paragraph" w:styleId="Revision">
    <w:name w:val="Revision"/>
    <w:hidden/>
    <w:uiPriority w:val="99"/>
    <w:semiHidden/>
    <w:rsid w:val="000B5EC0"/>
    <w:rPr>
      <w:sz w:val="24"/>
      <w:szCs w:val="24"/>
      <w:lang w:val="en-GB" w:eastAsia="zh-CN"/>
    </w:rPr>
  </w:style>
  <w:style w:type="paragraph" w:styleId="NormalWeb">
    <w:name w:val="Normal (Web)"/>
    <w:basedOn w:val="Normal"/>
    <w:uiPriority w:val="99"/>
    <w:semiHidden/>
    <w:unhideWhenUsed/>
    <w:rsid w:val="00ED011C"/>
    <w:pPr>
      <w:spacing w:before="100" w:beforeAutospacing="1" w:after="100" w:afterAutospacing="1"/>
    </w:pPr>
    <w:rPr>
      <w:rFonts w:eastAsiaTheme="minorEastAsia"/>
      <w:lang w:val="en-US" w:eastAsia="en-US"/>
    </w:rPr>
  </w:style>
  <w:style w:type="character" w:styleId="LineNumber">
    <w:name w:val="line number"/>
    <w:basedOn w:val="DefaultParagraphFont"/>
    <w:semiHidden/>
    <w:unhideWhenUsed/>
    <w:rsid w:val="006616B5"/>
  </w:style>
  <w:style w:type="paragraph" w:styleId="FootnoteText">
    <w:name w:val="footnote text"/>
    <w:basedOn w:val="Normal"/>
    <w:link w:val="FootnoteTextChar"/>
    <w:semiHidden/>
    <w:unhideWhenUsed/>
    <w:rsid w:val="007671AA"/>
    <w:rPr>
      <w:sz w:val="20"/>
      <w:szCs w:val="20"/>
    </w:rPr>
  </w:style>
  <w:style w:type="character" w:customStyle="1" w:styleId="FootnoteTextChar">
    <w:name w:val="Footnote Text Char"/>
    <w:basedOn w:val="DefaultParagraphFont"/>
    <w:link w:val="FootnoteText"/>
    <w:semiHidden/>
    <w:rsid w:val="007671AA"/>
    <w:rPr>
      <w:lang w:val="en-GB" w:eastAsia="zh-CN"/>
    </w:rPr>
  </w:style>
  <w:style w:type="character" w:styleId="FootnoteReference">
    <w:name w:val="footnote reference"/>
    <w:basedOn w:val="DefaultParagraphFont"/>
    <w:semiHidden/>
    <w:unhideWhenUsed/>
    <w:rsid w:val="007671A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95402">
      <w:bodyDiv w:val="1"/>
      <w:marLeft w:val="0"/>
      <w:marRight w:val="0"/>
      <w:marTop w:val="0"/>
      <w:marBottom w:val="0"/>
      <w:divBdr>
        <w:top w:val="none" w:sz="0" w:space="0" w:color="auto"/>
        <w:left w:val="none" w:sz="0" w:space="0" w:color="auto"/>
        <w:bottom w:val="none" w:sz="0" w:space="0" w:color="auto"/>
        <w:right w:val="none" w:sz="0" w:space="0" w:color="auto"/>
      </w:divBdr>
    </w:div>
    <w:div w:id="280233696">
      <w:bodyDiv w:val="1"/>
      <w:marLeft w:val="0"/>
      <w:marRight w:val="0"/>
      <w:marTop w:val="0"/>
      <w:marBottom w:val="0"/>
      <w:divBdr>
        <w:top w:val="none" w:sz="0" w:space="0" w:color="auto"/>
        <w:left w:val="none" w:sz="0" w:space="0" w:color="auto"/>
        <w:bottom w:val="none" w:sz="0" w:space="0" w:color="auto"/>
        <w:right w:val="none" w:sz="0" w:space="0" w:color="auto"/>
      </w:divBdr>
    </w:div>
    <w:div w:id="296423846">
      <w:bodyDiv w:val="1"/>
      <w:marLeft w:val="0"/>
      <w:marRight w:val="0"/>
      <w:marTop w:val="0"/>
      <w:marBottom w:val="0"/>
      <w:divBdr>
        <w:top w:val="none" w:sz="0" w:space="0" w:color="auto"/>
        <w:left w:val="none" w:sz="0" w:space="0" w:color="auto"/>
        <w:bottom w:val="none" w:sz="0" w:space="0" w:color="auto"/>
        <w:right w:val="none" w:sz="0" w:space="0" w:color="auto"/>
      </w:divBdr>
    </w:div>
    <w:div w:id="330332655">
      <w:bodyDiv w:val="1"/>
      <w:marLeft w:val="0"/>
      <w:marRight w:val="0"/>
      <w:marTop w:val="0"/>
      <w:marBottom w:val="0"/>
      <w:divBdr>
        <w:top w:val="none" w:sz="0" w:space="0" w:color="auto"/>
        <w:left w:val="none" w:sz="0" w:space="0" w:color="auto"/>
        <w:bottom w:val="none" w:sz="0" w:space="0" w:color="auto"/>
        <w:right w:val="none" w:sz="0" w:space="0" w:color="auto"/>
      </w:divBdr>
    </w:div>
    <w:div w:id="332955454">
      <w:bodyDiv w:val="1"/>
      <w:marLeft w:val="0"/>
      <w:marRight w:val="0"/>
      <w:marTop w:val="0"/>
      <w:marBottom w:val="0"/>
      <w:divBdr>
        <w:top w:val="none" w:sz="0" w:space="0" w:color="auto"/>
        <w:left w:val="none" w:sz="0" w:space="0" w:color="auto"/>
        <w:bottom w:val="none" w:sz="0" w:space="0" w:color="auto"/>
        <w:right w:val="none" w:sz="0" w:space="0" w:color="auto"/>
      </w:divBdr>
    </w:div>
    <w:div w:id="484588528">
      <w:bodyDiv w:val="1"/>
      <w:marLeft w:val="0"/>
      <w:marRight w:val="0"/>
      <w:marTop w:val="0"/>
      <w:marBottom w:val="0"/>
      <w:divBdr>
        <w:top w:val="none" w:sz="0" w:space="0" w:color="auto"/>
        <w:left w:val="none" w:sz="0" w:space="0" w:color="auto"/>
        <w:bottom w:val="none" w:sz="0" w:space="0" w:color="auto"/>
        <w:right w:val="none" w:sz="0" w:space="0" w:color="auto"/>
      </w:divBdr>
    </w:div>
    <w:div w:id="575552172">
      <w:bodyDiv w:val="1"/>
      <w:marLeft w:val="0"/>
      <w:marRight w:val="0"/>
      <w:marTop w:val="0"/>
      <w:marBottom w:val="0"/>
      <w:divBdr>
        <w:top w:val="none" w:sz="0" w:space="0" w:color="auto"/>
        <w:left w:val="none" w:sz="0" w:space="0" w:color="auto"/>
        <w:bottom w:val="none" w:sz="0" w:space="0" w:color="auto"/>
        <w:right w:val="none" w:sz="0" w:space="0" w:color="auto"/>
      </w:divBdr>
    </w:div>
    <w:div w:id="761875933">
      <w:bodyDiv w:val="1"/>
      <w:marLeft w:val="0"/>
      <w:marRight w:val="0"/>
      <w:marTop w:val="0"/>
      <w:marBottom w:val="0"/>
      <w:divBdr>
        <w:top w:val="none" w:sz="0" w:space="0" w:color="auto"/>
        <w:left w:val="none" w:sz="0" w:space="0" w:color="auto"/>
        <w:bottom w:val="none" w:sz="0" w:space="0" w:color="auto"/>
        <w:right w:val="none" w:sz="0" w:space="0" w:color="auto"/>
      </w:divBdr>
    </w:div>
    <w:div w:id="881940632">
      <w:bodyDiv w:val="1"/>
      <w:marLeft w:val="0"/>
      <w:marRight w:val="0"/>
      <w:marTop w:val="0"/>
      <w:marBottom w:val="0"/>
      <w:divBdr>
        <w:top w:val="none" w:sz="0" w:space="0" w:color="auto"/>
        <w:left w:val="none" w:sz="0" w:space="0" w:color="auto"/>
        <w:bottom w:val="none" w:sz="0" w:space="0" w:color="auto"/>
        <w:right w:val="none" w:sz="0" w:space="0" w:color="auto"/>
      </w:divBdr>
      <w:divsChild>
        <w:div w:id="722631500">
          <w:marLeft w:val="0"/>
          <w:marRight w:val="0"/>
          <w:marTop w:val="0"/>
          <w:marBottom w:val="0"/>
          <w:divBdr>
            <w:top w:val="none" w:sz="0" w:space="0" w:color="auto"/>
            <w:left w:val="none" w:sz="0" w:space="0" w:color="auto"/>
            <w:bottom w:val="none" w:sz="0" w:space="0" w:color="auto"/>
            <w:right w:val="none" w:sz="0" w:space="0" w:color="auto"/>
          </w:divBdr>
          <w:divsChild>
            <w:div w:id="1713964230">
              <w:marLeft w:val="0"/>
              <w:marRight w:val="0"/>
              <w:marTop w:val="0"/>
              <w:marBottom w:val="0"/>
              <w:divBdr>
                <w:top w:val="none" w:sz="0" w:space="0" w:color="auto"/>
                <w:left w:val="none" w:sz="0" w:space="0" w:color="auto"/>
                <w:bottom w:val="none" w:sz="0" w:space="0" w:color="auto"/>
                <w:right w:val="none" w:sz="0" w:space="0" w:color="auto"/>
              </w:divBdr>
              <w:divsChild>
                <w:div w:id="762845068">
                  <w:marLeft w:val="0"/>
                  <w:marRight w:val="0"/>
                  <w:marTop w:val="0"/>
                  <w:marBottom w:val="0"/>
                  <w:divBdr>
                    <w:top w:val="none" w:sz="0" w:space="0" w:color="auto"/>
                    <w:left w:val="none" w:sz="0" w:space="0" w:color="auto"/>
                    <w:bottom w:val="none" w:sz="0" w:space="0" w:color="auto"/>
                    <w:right w:val="none" w:sz="0" w:space="0" w:color="auto"/>
                  </w:divBdr>
                  <w:divsChild>
                    <w:div w:id="40979566">
                      <w:marLeft w:val="0"/>
                      <w:marRight w:val="0"/>
                      <w:marTop w:val="0"/>
                      <w:marBottom w:val="0"/>
                      <w:divBdr>
                        <w:top w:val="none" w:sz="0" w:space="0" w:color="auto"/>
                        <w:left w:val="none" w:sz="0" w:space="0" w:color="auto"/>
                        <w:bottom w:val="none" w:sz="0" w:space="0" w:color="auto"/>
                        <w:right w:val="none" w:sz="0" w:space="0" w:color="auto"/>
                      </w:divBdr>
                      <w:divsChild>
                        <w:div w:id="1017459826">
                          <w:marLeft w:val="0"/>
                          <w:marRight w:val="0"/>
                          <w:marTop w:val="0"/>
                          <w:marBottom w:val="0"/>
                          <w:divBdr>
                            <w:top w:val="none" w:sz="0" w:space="0" w:color="auto"/>
                            <w:left w:val="none" w:sz="0" w:space="0" w:color="auto"/>
                            <w:bottom w:val="none" w:sz="0" w:space="0" w:color="auto"/>
                            <w:right w:val="none" w:sz="0" w:space="0" w:color="auto"/>
                          </w:divBdr>
                          <w:divsChild>
                            <w:div w:id="682365331">
                              <w:marLeft w:val="0"/>
                              <w:marRight w:val="0"/>
                              <w:marTop w:val="0"/>
                              <w:marBottom w:val="0"/>
                              <w:divBdr>
                                <w:top w:val="none" w:sz="0" w:space="0" w:color="auto"/>
                                <w:left w:val="none" w:sz="0" w:space="0" w:color="auto"/>
                                <w:bottom w:val="none" w:sz="0" w:space="0" w:color="auto"/>
                                <w:right w:val="none" w:sz="0" w:space="0" w:color="auto"/>
                              </w:divBdr>
                              <w:divsChild>
                                <w:div w:id="1686512417">
                                  <w:marLeft w:val="0"/>
                                  <w:marRight w:val="0"/>
                                  <w:marTop w:val="0"/>
                                  <w:marBottom w:val="0"/>
                                  <w:divBdr>
                                    <w:top w:val="none" w:sz="0" w:space="0" w:color="auto"/>
                                    <w:left w:val="none" w:sz="0" w:space="0" w:color="auto"/>
                                    <w:bottom w:val="none" w:sz="0" w:space="0" w:color="auto"/>
                                    <w:right w:val="none" w:sz="0" w:space="0" w:color="auto"/>
                                  </w:divBdr>
                                  <w:divsChild>
                                    <w:div w:id="1247685054">
                                      <w:marLeft w:val="0"/>
                                      <w:marRight w:val="0"/>
                                      <w:marTop w:val="0"/>
                                      <w:marBottom w:val="0"/>
                                      <w:divBdr>
                                        <w:top w:val="none" w:sz="0" w:space="0" w:color="auto"/>
                                        <w:left w:val="none" w:sz="0" w:space="0" w:color="auto"/>
                                        <w:bottom w:val="none" w:sz="0" w:space="0" w:color="auto"/>
                                        <w:right w:val="none" w:sz="0" w:space="0" w:color="auto"/>
                                      </w:divBdr>
                                      <w:divsChild>
                                        <w:div w:id="1384789107">
                                          <w:marLeft w:val="0"/>
                                          <w:marRight w:val="0"/>
                                          <w:marTop w:val="0"/>
                                          <w:marBottom w:val="0"/>
                                          <w:divBdr>
                                            <w:top w:val="none" w:sz="0" w:space="0" w:color="auto"/>
                                            <w:left w:val="none" w:sz="0" w:space="0" w:color="auto"/>
                                            <w:bottom w:val="none" w:sz="0" w:space="0" w:color="auto"/>
                                            <w:right w:val="none" w:sz="0" w:space="0" w:color="auto"/>
                                          </w:divBdr>
                                          <w:divsChild>
                                            <w:div w:id="960763477">
                                              <w:marLeft w:val="0"/>
                                              <w:marRight w:val="0"/>
                                              <w:marTop w:val="0"/>
                                              <w:marBottom w:val="0"/>
                                              <w:divBdr>
                                                <w:top w:val="none" w:sz="0" w:space="0" w:color="auto"/>
                                                <w:left w:val="none" w:sz="0" w:space="0" w:color="auto"/>
                                                <w:bottom w:val="none" w:sz="0" w:space="0" w:color="auto"/>
                                                <w:right w:val="none" w:sz="0" w:space="0" w:color="auto"/>
                                              </w:divBdr>
                                              <w:divsChild>
                                                <w:div w:id="1240023186">
                                                  <w:marLeft w:val="0"/>
                                                  <w:marRight w:val="0"/>
                                                  <w:marTop w:val="0"/>
                                                  <w:marBottom w:val="0"/>
                                                  <w:divBdr>
                                                    <w:top w:val="none" w:sz="0" w:space="0" w:color="auto"/>
                                                    <w:left w:val="none" w:sz="0" w:space="0" w:color="auto"/>
                                                    <w:bottom w:val="none" w:sz="0" w:space="0" w:color="auto"/>
                                                    <w:right w:val="none" w:sz="0" w:space="0" w:color="auto"/>
                                                  </w:divBdr>
                                                  <w:divsChild>
                                                    <w:div w:id="7368887">
                                                      <w:marLeft w:val="0"/>
                                                      <w:marRight w:val="0"/>
                                                      <w:marTop w:val="0"/>
                                                      <w:marBottom w:val="0"/>
                                                      <w:divBdr>
                                                        <w:top w:val="none" w:sz="0" w:space="0" w:color="auto"/>
                                                        <w:left w:val="none" w:sz="0" w:space="0" w:color="auto"/>
                                                        <w:bottom w:val="none" w:sz="0" w:space="0" w:color="auto"/>
                                                        <w:right w:val="none" w:sz="0" w:space="0" w:color="auto"/>
                                                      </w:divBdr>
                                                      <w:divsChild>
                                                        <w:div w:id="1782605741">
                                                          <w:marLeft w:val="0"/>
                                                          <w:marRight w:val="0"/>
                                                          <w:marTop w:val="0"/>
                                                          <w:marBottom w:val="0"/>
                                                          <w:divBdr>
                                                            <w:top w:val="none" w:sz="0" w:space="0" w:color="auto"/>
                                                            <w:left w:val="none" w:sz="0" w:space="0" w:color="auto"/>
                                                            <w:bottom w:val="none" w:sz="0" w:space="0" w:color="auto"/>
                                                            <w:right w:val="none" w:sz="0" w:space="0" w:color="auto"/>
                                                          </w:divBdr>
                                                          <w:divsChild>
                                                            <w:div w:id="458114396">
                                                              <w:marLeft w:val="0"/>
                                                              <w:marRight w:val="0"/>
                                                              <w:marTop w:val="0"/>
                                                              <w:marBottom w:val="0"/>
                                                              <w:divBdr>
                                                                <w:top w:val="none" w:sz="0" w:space="0" w:color="auto"/>
                                                                <w:left w:val="none" w:sz="0" w:space="0" w:color="auto"/>
                                                                <w:bottom w:val="none" w:sz="0" w:space="0" w:color="auto"/>
                                                                <w:right w:val="none" w:sz="0" w:space="0" w:color="auto"/>
                                                              </w:divBdr>
                                                            </w:div>
                                                            <w:div w:id="2112889806">
                                                              <w:marLeft w:val="0"/>
                                                              <w:marRight w:val="0"/>
                                                              <w:marTop w:val="0"/>
                                                              <w:marBottom w:val="0"/>
                                                              <w:divBdr>
                                                                <w:top w:val="none" w:sz="0" w:space="0" w:color="auto"/>
                                                                <w:left w:val="none" w:sz="0" w:space="0" w:color="auto"/>
                                                                <w:bottom w:val="none" w:sz="0" w:space="0" w:color="auto"/>
                                                                <w:right w:val="none" w:sz="0" w:space="0" w:color="auto"/>
                                                              </w:divBdr>
                                                            </w:div>
                                                            <w:div w:id="614796680">
                                                              <w:marLeft w:val="0"/>
                                                              <w:marRight w:val="0"/>
                                                              <w:marTop w:val="0"/>
                                                              <w:marBottom w:val="0"/>
                                                              <w:divBdr>
                                                                <w:top w:val="none" w:sz="0" w:space="0" w:color="auto"/>
                                                                <w:left w:val="none" w:sz="0" w:space="0" w:color="auto"/>
                                                                <w:bottom w:val="none" w:sz="0" w:space="0" w:color="auto"/>
                                                                <w:right w:val="none" w:sz="0" w:space="0" w:color="auto"/>
                                                              </w:divBdr>
                                                            </w:div>
                                                            <w:div w:id="889268894">
                                                              <w:marLeft w:val="0"/>
                                                              <w:marRight w:val="0"/>
                                                              <w:marTop w:val="0"/>
                                                              <w:marBottom w:val="0"/>
                                                              <w:divBdr>
                                                                <w:top w:val="none" w:sz="0" w:space="0" w:color="auto"/>
                                                                <w:left w:val="none" w:sz="0" w:space="0" w:color="auto"/>
                                                                <w:bottom w:val="none" w:sz="0" w:space="0" w:color="auto"/>
                                                                <w:right w:val="none" w:sz="0" w:space="0" w:color="auto"/>
                                                              </w:divBdr>
                                                            </w:div>
                                                            <w:div w:id="2013530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98786978">
      <w:bodyDiv w:val="1"/>
      <w:marLeft w:val="0"/>
      <w:marRight w:val="0"/>
      <w:marTop w:val="0"/>
      <w:marBottom w:val="0"/>
      <w:divBdr>
        <w:top w:val="none" w:sz="0" w:space="0" w:color="auto"/>
        <w:left w:val="none" w:sz="0" w:space="0" w:color="auto"/>
        <w:bottom w:val="none" w:sz="0" w:space="0" w:color="auto"/>
        <w:right w:val="none" w:sz="0" w:space="0" w:color="auto"/>
      </w:divBdr>
    </w:div>
    <w:div w:id="1083601153">
      <w:bodyDiv w:val="1"/>
      <w:marLeft w:val="0"/>
      <w:marRight w:val="0"/>
      <w:marTop w:val="0"/>
      <w:marBottom w:val="0"/>
      <w:divBdr>
        <w:top w:val="none" w:sz="0" w:space="0" w:color="auto"/>
        <w:left w:val="none" w:sz="0" w:space="0" w:color="auto"/>
        <w:bottom w:val="none" w:sz="0" w:space="0" w:color="auto"/>
        <w:right w:val="none" w:sz="0" w:space="0" w:color="auto"/>
      </w:divBdr>
    </w:div>
    <w:div w:id="1124811997">
      <w:bodyDiv w:val="1"/>
      <w:marLeft w:val="0"/>
      <w:marRight w:val="0"/>
      <w:marTop w:val="0"/>
      <w:marBottom w:val="0"/>
      <w:divBdr>
        <w:top w:val="none" w:sz="0" w:space="0" w:color="auto"/>
        <w:left w:val="none" w:sz="0" w:space="0" w:color="auto"/>
        <w:bottom w:val="none" w:sz="0" w:space="0" w:color="auto"/>
        <w:right w:val="none" w:sz="0" w:space="0" w:color="auto"/>
      </w:divBdr>
    </w:div>
    <w:div w:id="1146583795">
      <w:bodyDiv w:val="1"/>
      <w:marLeft w:val="0"/>
      <w:marRight w:val="0"/>
      <w:marTop w:val="0"/>
      <w:marBottom w:val="0"/>
      <w:divBdr>
        <w:top w:val="none" w:sz="0" w:space="0" w:color="auto"/>
        <w:left w:val="none" w:sz="0" w:space="0" w:color="auto"/>
        <w:bottom w:val="none" w:sz="0" w:space="0" w:color="auto"/>
        <w:right w:val="none" w:sz="0" w:space="0" w:color="auto"/>
      </w:divBdr>
    </w:div>
    <w:div w:id="1235243389">
      <w:bodyDiv w:val="1"/>
      <w:marLeft w:val="0"/>
      <w:marRight w:val="0"/>
      <w:marTop w:val="0"/>
      <w:marBottom w:val="0"/>
      <w:divBdr>
        <w:top w:val="none" w:sz="0" w:space="0" w:color="auto"/>
        <w:left w:val="none" w:sz="0" w:space="0" w:color="auto"/>
        <w:bottom w:val="none" w:sz="0" w:space="0" w:color="auto"/>
        <w:right w:val="none" w:sz="0" w:space="0" w:color="auto"/>
      </w:divBdr>
    </w:div>
    <w:div w:id="1256785277">
      <w:bodyDiv w:val="1"/>
      <w:marLeft w:val="0"/>
      <w:marRight w:val="0"/>
      <w:marTop w:val="0"/>
      <w:marBottom w:val="0"/>
      <w:divBdr>
        <w:top w:val="none" w:sz="0" w:space="0" w:color="auto"/>
        <w:left w:val="none" w:sz="0" w:space="0" w:color="auto"/>
        <w:bottom w:val="none" w:sz="0" w:space="0" w:color="auto"/>
        <w:right w:val="none" w:sz="0" w:space="0" w:color="auto"/>
      </w:divBdr>
    </w:div>
    <w:div w:id="1329018948">
      <w:bodyDiv w:val="1"/>
      <w:marLeft w:val="0"/>
      <w:marRight w:val="0"/>
      <w:marTop w:val="0"/>
      <w:marBottom w:val="0"/>
      <w:divBdr>
        <w:top w:val="none" w:sz="0" w:space="0" w:color="auto"/>
        <w:left w:val="none" w:sz="0" w:space="0" w:color="auto"/>
        <w:bottom w:val="none" w:sz="0" w:space="0" w:color="auto"/>
        <w:right w:val="none" w:sz="0" w:space="0" w:color="auto"/>
      </w:divBdr>
    </w:div>
    <w:div w:id="1388530897">
      <w:bodyDiv w:val="1"/>
      <w:marLeft w:val="0"/>
      <w:marRight w:val="0"/>
      <w:marTop w:val="0"/>
      <w:marBottom w:val="0"/>
      <w:divBdr>
        <w:top w:val="none" w:sz="0" w:space="0" w:color="auto"/>
        <w:left w:val="none" w:sz="0" w:space="0" w:color="auto"/>
        <w:bottom w:val="none" w:sz="0" w:space="0" w:color="auto"/>
        <w:right w:val="none" w:sz="0" w:space="0" w:color="auto"/>
      </w:divBdr>
    </w:div>
    <w:div w:id="1403873501">
      <w:bodyDiv w:val="1"/>
      <w:marLeft w:val="0"/>
      <w:marRight w:val="0"/>
      <w:marTop w:val="0"/>
      <w:marBottom w:val="0"/>
      <w:divBdr>
        <w:top w:val="none" w:sz="0" w:space="0" w:color="auto"/>
        <w:left w:val="none" w:sz="0" w:space="0" w:color="auto"/>
        <w:bottom w:val="none" w:sz="0" w:space="0" w:color="auto"/>
        <w:right w:val="none" w:sz="0" w:space="0" w:color="auto"/>
      </w:divBdr>
    </w:div>
    <w:div w:id="1485202745">
      <w:bodyDiv w:val="1"/>
      <w:marLeft w:val="0"/>
      <w:marRight w:val="0"/>
      <w:marTop w:val="0"/>
      <w:marBottom w:val="0"/>
      <w:divBdr>
        <w:top w:val="none" w:sz="0" w:space="0" w:color="auto"/>
        <w:left w:val="none" w:sz="0" w:space="0" w:color="auto"/>
        <w:bottom w:val="none" w:sz="0" w:space="0" w:color="auto"/>
        <w:right w:val="none" w:sz="0" w:space="0" w:color="auto"/>
      </w:divBdr>
    </w:div>
    <w:div w:id="1504853922">
      <w:bodyDiv w:val="1"/>
      <w:marLeft w:val="0"/>
      <w:marRight w:val="0"/>
      <w:marTop w:val="0"/>
      <w:marBottom w:val="0"/>
      <w:divBdr>
        <w:top w:val="none" w:sz="0" w:space="0" w:color="auto"/>
        <w:left w:val="none" w:sz="0" w:space="0" w:color="auto"/>
        <w:bottom w:val="none" w:sz="0" w:space="0" w:color="auto"/>
        <w:right w:val="none" w:sz="0" w:space="0" w:color="auto"/>
      </w:divBdr>
    </w:div>
    <w:div w:id="1758283368">
      <w:bodyDiv w:val="1"/>
      <w:marLeft w:val="0"/>
      <w:marRight w:val="0"/>
      <w:marTop w:val="0"/>
      <w:marBottom w:val="0"/>
      <w:divBdr>
        <w:top w:val="none" w:sz="0" w:space="0" w:color="auto"/>
        <w:left w:val="none" w:sz="0" w:space="0" w:color="auto"/>
        <w:bottom w:val="none" w:sz="0" w:space="0" w:color="auto"/>
        <w:right w:val="none" w:sz="0" w:space="0" w:color="auto"/>
      </w:divBdr>
    </w:div>
    <w:div w:id="1782147283">
      <w:bodyDiv w:val="1"/>
      <w:marLeft w:val="0"/>
      <w:marRight w:val="0"/>
      <w:marTop w:val="0"/>
      <w:marBottom w:val="0"/>
      <w:divBdr>
        <w:top w:val="none" w:sz="0" w:space="0" w:color="auto"/>
        <w:left w:val="none" w:sz="0" w:space="0" w:color="auto"/>
        <w:bottom w:val="none" w:sz="0" w:space="0" w:color="auto"/>
        <w:right w:val="none" w:sz="0" w:space="0" w:color="auto"/>
      </w:divBdr>
    </w:div>
    <w:div w:id="1839930113">
      <w:bodyDiv w:val="1"/>
      <w:marLeft w:val="0"/>
      <w:marRight w:val="0"/>
      <w:marTop w:val="0"/>
      <w:marBottom w:val="0"/>
      <w:divBdr>
        <w:top w:val="none" w:sz="0" w:space="0" w:color="auto"/>
        <w:left w:val="none" w:sz="0" w:space="0" w:color="auto"/>
        <w:bottom w:val="none" w:sz="0" w:space="0" w:color="auto"/>
        <w:right w:val="none" w:sz="0" w:space="0" w:color="auto"/>
      </w:divBdr>
    </w:div>
    <w:div w:id="2000424854">
      <w:bodyDiv w:val="1"/>
      <w:marLeft w:val="0"/>
      <w:marRight w:val="0"/>
      <w:marTop w:val="0"/>
      <w:marBottom w:val="0"/>
      <w:divBdr>
        <w:top w:val="none" w:sz="0" w:space="0" w:color="auto"/>
        <w:left w:val="none" w:sz="0" w:space="0" w:color="auto"/>
        <w:bottom w:val="none" w:sz="0" w:space="0" w:color="auto"/>
        <w:right w:val="none" w:sz="0" w:space="0" w:color="auto"/>
      </w:divBdr>
    </w:div>
    <w:div w:id="2059472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193/2006-161" TargetMode="External"/><Relationship Id="rId13" Type="http://schemas.openxmlformats.org/officeDocument/2006/relationships/hyperlink" Target="https://doi.org/10.1016/j.biocon.2009.10.009" TargetMode="External"/><Relationship Id="rId18" Type="http://schemas.openxmlformats.org/officeDocument/2006/relationships/hyperlink" Target="https://doi.org/10.2307/1941950" TargetMode="External"/><Relationship Id="rId26" Type="http://schemas.openxmlformats.org/officeDocument/2006/relationships/hyperlink" Target="https://doi.org/10.1016/j.japb.2020.10.001" TargetMode="External"/><Relationship Id="rId39" Type="http://schemas.openxmlformats.org/officeDocument/2006/relationships/image" Target="media/image4.jpg"/><Relationship Id="rId3" Type="http://schemas.openxmlformats.org/officeDocument/2006/relationships/styles" Target="styles.xml"/><Relationship Id="rId21" Type="http://schemas.openxmlformats.org/officeDocument/2006/relationships/hyperlink" Target="https://doi.org/10.1016/j.jaridenv.2004.11.008" TargetMode="External"/><Relationship Id="rId34" Type="http://schemas.openxmlformats.org/officeDocument/2006/relationships/hyperlink" Target="https://doi.org/10.1111/j.1466-8238.2007.00315.x" TargetMode="External"/><Relationship Id="rId42" Type="http://schemas.openxmlformats.org/officeDocument/2006/relationships/image" Target="media/image7.png"/><Relationship Id="rId47"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https://doi.org/10.1111/ecog.05520" TargetMode="External"/><Relationship Id="rId17" Type="http://schemas.openxmlformats.org/officeDocument/2006/relationships/hyperlink" Target="https://doi.org/10.3356/0892-1016-50.2.220" TargetMode="External"/><Relationship Id="rId25" Type="http://schemas.openxmlformats.org/officeDocument/2006/relationships/hyperlink" Target="https://doi.org/10.1016/j.landurbplan.2009.05.005" TargetMode="External"/><Relationship Id="rId33" Type="http://schemas.openxmlformats.org/officeDocument/2006/relationships/hyperlink" Target="https://doi.org/10.1046/j.0305-0270.2003.00994.x" TargetMode="External"/><Relationship Id="rId38" Type="http://schemas.openxmlformats.org/officeDocument/2006/relationships/image" Target="media/image3.jpg"/><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oi.org/10.1002/ece3.2926" TargetMode="External"/><Relationship Id="rId20" Type="http://schemas.openxmlformats.org/officeDocument/2006/relationships/hyperlink" Target="https://doi.org/10.1890/ES14-00062.1" TargetMode="External"/><Relationship Id="rId29" Type="http://schemas.openxmlformats.org/officeDocument/2006/relationships/hyperlink" Target="https://doi.org/10.1016/j.ecolind.2009.05.006" TargetMode="External"/><Relationship Id="rId41"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16/j.foreco.2014.10.025" TargetMode="External"/><Relationship Id="rId24" Type="http://schemas.openxmlformats.org/officeDocument/2006/relationships/hyperlink" Target="https://doi.org/10.1016/j.ecoleng.2015.01.037" TargetMode="External"/><Relationship Id="rId32" Type="http://schemas.openxmlformats.org/officeDocument/2006/relationships/hyperlink" Target="https://doi.org/10.1016/j.landurbplan.2010.07.006" TargetMode="External"/><Relationship Id="rId37" Type="http://schemas.openxmlformats.org/officeDocument/2006/relationships/image" Target="media/image2.jpeg"/><Relationship Id="rId40" Type="http://schemas.openxmlformats.org/officeDocument/2006/relationships/image" Target="media/image5.jpg"/><Relationship Id="rId45"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doi.org/10.1371/journal.pone.0197286" TargetMode="External"/><Relationship Id="rId23" Type="http://schemas.openxmlformats.org/officeDocument/2006/relationships/hyperlink" Target="https://doi.org/10.1016/j.landurbplan.2018.04.007" TargetMode="External"/><Relationship Id="rId28" Type="http://schemas.openxmlformats.org/officeDocument/2006/relationships/hyperlink" Target="https://doi.org/10.1371/journal.pone.0192702" TargetMode="External"/><Relationship Id="rId36" Type="http://schemas.openxmlformats.org/officeDocument/2006/relationships/image" Target="media/image1.jpeg"/><Relationship Id="rId10" Type="http://schemas.openxmlformats.org/officeDocument/2006/relationships/hyperlink" Target="https://doi.org/10.1650/CONDOR-15-49.1" TargetMode="External"/><Relationship Id="rId19" Type="http://schemas.openxmlformats.org/officeDocument/2006/relationships/hyperlink" Target="https://doi.org/10.1007/s11252-014-0394-8" TargetMode="External"/><Relationship Id="rId31" Type="http://schemas.openxmlformats.org/officeDocument/2006/relationships/hyperlink" Target="https://doi.org/10.1016/j.landurbplan.2007.08.003"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doi.org/10.1111/btp.12020" TargetMode="External"/><Relationship Id="rId14" Type="http://schemas.openxmlformats.org/officeDocument/2006/relationships/hyperlink" Target="https://doi.org/10.1016/j.jenvman.2006.07.001" TargetMode="External"/><Relationship Id="rId22" Type="http://schemas.openxmlformats.org/officeDocument/2006/relationships/hyperlink" Target="https://doi.org/10.1016/j.biocon.2018.07.029" TargetMode="External"/><Relationship Id="rId27" Type="http://schemas.openxmlformats.org/officeDocument/2006/relationships/hyperlink" Target="https://doi.org/10.1890/ES10-00154.1" TargetMode="External"/><Relationship Id="rId30" Type="http://schemas.openxmlformats.org/officeDocument/2006/relationships/hyperlink" Target="https://doi.org/10.1016/j.ecolmodel.2003.10.011" TargetMode="External"/><Relationship Id="rId35" Type="http://schemas.openxmlformats.org/officeDocument/2006/relationships/hyperlink" Target="https://doi.org/10.2307/1943563"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09DAD-7E4C-489E-B855-80210E0E9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7563</Words>
  <Characters>43111</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Dissertation proposal</vt:lpstr>
    </vt:vector>
  </TitlesOfParts>
  <Company>user</Company>
  <LinksUpToDate>false</LinksUpToDate>
  <CharactersWithSpaces>50573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Dissertation proposal</dc:title>
  <dc:creator>user</dc:creator>
  <cp:lastModifiedBy>Jackie Rogers</cp:lastModifiedBy>
  <cp:revision>2</cp:revision>
  <cp:lastPrinted>2021-05-12T04:08:00Z</cp:lastPrinted>
  <dcterms:created xsi:type="dcterms:W3CDTF">2022-03-31T08:32:00Z</dcterms:created>
  <dcterms:modified xsi:type="dcterms:W3CDTF">2022-03-31T08:32:00Z</dcterms:modified>
</cp:coreProperties>
</file>