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47B9C4" w14:textId="792F4E11" w:rsidR="0067572A" w:rsidRPr="003874D2" w:rsidRDefault="00012FD1" w:rsidP="0087371A">
      <w:pPr>
        <w:jc w:val="center"/>
        <w:rPr>
          <w:sz w:val="36"/>
        </w:rPr>
      </w:pPr>
      <w:r>
        <w:rPr>
          <w:sz w:val="36"/>
        </w:rPr>
        <w:t>Pee Power U</w:t>
      </w:r>
      <w:r w:rsidR="00D723E4" w:rsidRPr="003874D2">
        <w:rPr>
          <w:sz w:val="36"/>
        </w:rPr>
        <w:t xml:space="preserve">rinal – </w:t>
      </w:r>
      <w:r>
        <w:rPr>
          <w:sz w:val="36"/>
        </w:rPr>
        <w:t>Microbial Fuel Cell T</w:t>
      </w:r>
      <w:r w:rsidR="00D723E4" w:rsidRPr="003874D2">
        <w:rPr>
          <w:sz w:val="36"/>
        </w:rPr>
        <w:t xml:space="preserve">echnology </w:t>
      </w:r>
      <w:r>
        <w:rPr>
          <w:sz w:val="36"/>
        </w:rPr>
        <w:t>Field T</w:t>
      </w:r>
      <w:r w:rsidR="006822A1" w:rsidRPr="003874D2">
        <w:rPr>
          <w:sz w:val="36"/>
        </w:rPr>
        <w:t xml:space="preserve">rials </w:t>
      </w:r>
      <w:r>
        <w:rPr>
          <w:sz w:val="36"/>
        </w:rPr>
        <w:t>In T</w:t>
      </w:r>
      <w:r w:rsidR="00D723E4" w:rsidRPr="003874D2">
        <w:rPr>
          <w:sz w:val="36"/>
        </w:rPr>
        <w:t xml:space="preserve">he </w:t>
      </w:r>
      <w:r>
        <w:rPr>
          <w:sz w:val="36"/>
        </w:rPr>
        <w:t>Context O</w:t>
      </w:r>
      <w:r w:rsidR="006822A1" w:rsidRPr="003874D2">
        <w:rPr>
          <w:sz w:val="36"/>
        </w:rPr>
        <w:t xml:space="preserve">f </w:t>
      </w:r>
      <w:r>
        <w:rPr>
          <w:sz w:val="36"/>
        </w:rPr>
        <w:t>S</w:t>
      </w:r>
      <w:r w:rsidR="00D723E4" w:rsidRPr="003874D2">
        <w:rPr>
          <w:sz w:val="36"/>
        </w:rPr>
        <w:t>anitation</w:t>
      </w:r>
    </w:p>
    <w:p w14:paraId="0DBA565C" w14:textId="77777777" w:rsidR="005C7ED7" w:rsidRDefault="005C7ED7" w:rsidP="0087371A"/>
    <w:p w14:paraId="408FC803" w14:textId="0951C2B0" w:rsidR="005C7ED7" w:rsidRDefault="00E44FDD" w:rsidP="0087371A">
      <w:pPr>
        <w:jc w:val="center"/>
      </w:pPr>
      <w:r>
        <w:t>I</w:t>
      </w:r>
      <w:r w:rsidR="000C4D0C">
        <w:t xml:space="preserve">oannis </w:t>
      </w:r>
      <w:r>
        <w:t>A</w:t>
      </w:r>
      <w:r w:rsidR="000C4D0C">
        <w:t xml:space="preserve">ndrea </w:t>
      </w:r>
      <w:r>
        <w:t>I</w:t>
      </w:r>
      <w:r w:rsidR="000C4D0C">
        <w:t>eropoulos</w:t>
      </w:r>
      <w:r w:rsidR="004D650A" w:rsidRPr="009B000C">
        <w:rPr>
          <w:vertAlign w:val="superscript"/>
        </w:rPr>
        <w:t>1</w:t>
      </w:r>
      <w:proofErr w:type="gramStart"/>
      <w:r w:rsidR="002D7172">
        <w:rPr>
          <w:vertAlign w:val="superscript"/>
        </w:rPr>
        <w:t>,2</w:t>
      </w:r>
      <w:proofErr w:type="gramEnd"/>
      <w:r w:rsidR="00121A35" w:rsidRPr="00121A35">
        <w:rPr>
          <w:vertAlign w:val="superscript"/>
        </w:rPr>
        <w:t>*</w:t>
      </w:r>
      <w:r>
        <w:t xml:space="preserve">, </w:t>
      </w:r>
      <w:r w:rsidRPr="009B000C">
        <w:t>A</w:t>
      </w:r>
      <w:r w:rsidR="000C4D0C" w:rsidRPr="009B000C">
        <w:t>ndrew</w:t>
      </w:r>
      <w:r w:rsidR="000C4D0C">
        <w:t xml:space="preserve"> </w:t>
      </w:r>
      <w:r>
        <w:t>S</w:t>
      </w:r>
      <w:r w:rsidR="000C4D0C">
        <w:t>tinchcombe</w:t>
      </w:r>
      <w:r w:rsidR="004D650A" w:rsidRPr="0004142F">
        <w:rPr>
          <w:vertAlign w:val="superscript"/>
        </w:rPr>
        <w:t>1</w:t>
      </w:r>
      <w:r>
        <w:t xml:space="preserve">, </w:t>
      </w:r>
      <w:r w:rsidR="002D7172">
        <w:t xml:space="preserve">Iwona </w:t>
      </w:r>
      <w:r w:rsidR="002D7172" w:rsidRPr="0004142F">
        <w:t>Gajda</w:t>
      </w:r>
      <w:r w:rsidR="002D7172" w:rsidRPr="0004142F">
        <w:rPr>
          <w:vertAlign w:val="superscript"/>
        </w:rPr>
        <w:t>1</w:t>
      </w:r>
      <w:r w:rsidR="002D7172">
        <w:t>,</w:t>
      </w:r>
      <w:r w:rsidR="002D7172">
        <w:rPr>
          <w:vertAlign w:val="superscript"/>
        </w:rPr>
        <w:t xml:space="preserve"> </w:t>
      </w:r>
      <w:r w:rsidR="002D7172" w:rsidRPr="009B000C">
        <w:t>S</w:t>
      </w:r>
      <w:r w:rsidR="000C4D0C">
        <w:t xml:space="preserve">amuel </w:t>
      </w:r>
      <w:r w:rsidR="00A177CD">
        <w:t>F</w:t>
      </w:r>
      <w:r w:rsidR="000C4D0C">
        <w:t>orbes</w:t>
      </w:r>
      <w:r w:rsidR="004D650A" w:rsidRPr="0004142F">
        <w:rPr>
          <w:vertAlign w:val="superscript"/>
        </w:rPr>
        <w:t>1</w:t>
      </w:r>
      <w:r w:rsidR="00A177CD">
        <w:t xml:space="preserve">, </w:t>
      </w:r>
      <w:r w:rsidR="00545863">
        <w:t>I</w:t>
      </w:r>
      <w:r w:rsidR="000C4D0C">
        <w:t xml:space="preserve">rene </w:t>
      </w:r>
      <w:r w:rsidR="00545863">
        <w:t>M</w:t>
      </w:r>
      <w:r w:rsidR="000C4D0C">
        <w:t>erino</w:t>
      </w:r>
      <w:r w:rsidR="00545863">
        <w:t>-</w:t>
      </w:r>
      <w:r w:rsidR="000C4D0C">
        <w:t>Jimenez</w:t>
      </w:r>
      <w:r w:rsidR="004D650A" w:rsidRPr="0004142F">
        <w:rPr>
          <w:vertAlign w:val="superscript"/>
        </w:rPr>
        <w:t>1</w:t>
      </w:r>
      <w:r w:rsidR="00545863">
        <w:t xml:space="preserve">, </w:t>
      </w:r>
      <w:proofErr w:type="spellStart"/>
      <w:r w:rsidR="00545863">
        <w:t>G</w:t>
      </w:r>
      <w:r w:rsidR="000C4D0C">
        <w:t>rzegorz</w:t>
      </w:r>
      <w:proofErr w:type="spellEnd"/>
      <w:r w:rsidR="000C4D0C">
        <w:t xml:space="preserve"> </w:t>
      </w:r>
      <w:r w:rsidR="00545863">
        <w:t>P</w:t>
      </w:r>
      <w:r w:rsidR="000C4D0C">
        <w:t>asternak</w:t>
      </w:r>
      <w:r w:rsidR="004D650A" w:rsidRPr="0004142F">
        <w:rPr>
          <w:vertAlign w:val="superscript"/>
        </w:rPr>
        <w:t>1</w:t>
      </w:r>
      <w:r w:rsidR="00545863">
        <w:t>, D</w:t>
      </w:r>
      <w:r w:rsidR="000C4D0C">
        <w:t xml:space="preserve">aniel </w:t>
      </w:r>
      <w:r w:rsidR="00545863">
        <w:t>S</w:t>
      </w:r>
      <w:r w:rsidR="000C4D0C">
        <w:t>anchez</w:t>
      </w:r>
      <w:r w:rsidR="00545863">
        <w:t>-H</w:t>
      </w:r>
      <w:r w:rsidR="000C4D0C">
        <w:t>erranz</w:t>
      </w:r>
      <w:r w:rsidR="004D650A" w:rsidRPr="0004142F">
        <w:rPr>
          <w:vertAlign w:val="superscript"/>
        </w:rPr>
        <w:t>1</w:t>
      </w:r>
      <w:r w:rsidR="002D7172">
        <w:rPr>
          <w:vertAlign w:val="superscript"/>
        </w:rPr>
        <w:t xml:space="preserve"> </w:t>
      </w:r>
      <w:r w:rsidR="00A177CD">
        <w:t>and J</w:t>
      </w:r>
      <w:r w:rsidR="000C4D0C">
        <w:t xml:space="preserve">ohn </w:t>
      </w:r>
      <w:r w:rsidR="00A177CD">
        <w:t>G</w:t>
      </w:r>
      <w:r w:rsidR="000C4D0C">
        <w:t>reenman</w:t>
      </w:r>
      <w:r w:rsidR="004D650A" w:rsidRPr="0004142F">
        <w:rPr>
          <w:vertAlign w:val="superscript"/>
        </w:rPr>
        <w:t>1</w:t>
      </w:r>
      <w:r w:rsidR="004D650A">
        <w:rPr>
          <w:vertAlign w:val="superscript"/>
        </w:rPr>
        <w:t>,2</w:t>
      </w:r>
    </w:p>
    <w:p w14:paraId="66F8E498" w14:textId="77777777" w:rsidR="005C7ED7" w:rsidRDefault="005C7ED7" w:rsidP="0087371A"/>
    <w:p w14:paraId="77BC6593" w14:textId="05C7129F" w:rsidR="005C7ED7" w:rsidRDefault="004D650A" w:rsidP="0087371A">
      <w:pPr>
        <w:jc w:val="center"/>
      </w:pPr>
      <w:r w:rsidRPr="0004142F">
        <w:rPr>
          <w:vertAlign w:val="superscript"/>
        </w:rPr>
        <w:t>1</w:t>
      </w:r>
      <w:r w:rsidR="00A177CD">
        <w:t>B</w:t>
      </w:r>
      <w:r w:rsidR="00121A35">
        <w:t xml:space="preserve">ristol </w:t>
      </w:r>
      <w:r w:rsidR="00A177CD">
        <w:t>Bi</w:t>
      </w:r>
      <w:r w:rsidR="00121A35">
        <w:t xml:space="preserve">oEnergy </w:t>
      </w:r>
      <w:r w:rsidR="00A177CD">
        <w:t>C</w:t>
      </w:r>
      <w:r w:rsidR="00121A35">
        <w:t>entre</w:t>
      </w:r>
      <w:r w:rsidR="00A177CD">
        <w:t>, BRL, U</w:t>
      </w:r>
      <w:r w:rsidR="00121A35">
        <w:t xml:space="preserve">niversity of the </w:t>
      </w:r>
      <w:r w:rsidR="00A177CD">
        <w:t>W</w:t>
      </w:r>
      <w:r w:rsidR="00121A35">
        <w:t xml:space="preserve">est of </w:t>
      </w:r>
      <w:r w:rsidR="00A177CD">
        <w:t>E</w:t>
      </w:r>
      <w:r w:rsidR="00121A35">
        <w:t>ngland, Bristol, Frenchay Campus, BS16 1QY, UK.</w:t>
      </w:r>
    </w:p>
    <w:p w14:paraId="35329780" w14:textId="1616D0D9" w:rsidR="004D650A" w:rsidRDefault="004D650A" w:rsidP="0087371A">
      <w:pPr>
        <w:jc w:val="center"/>
      </w:pPr>
      <w:r w:rsidRPr="009B000C">
        <w:rPr>
          <w:vertAlign w:val="superscript"/>
        </w:rPr>
        <w:t>2</w:t>
      </w:r>
      <w:r>
        <w:t xml:space="preserve">Biological, Biomedical and Analytical Sciences, University of the West of England, Bristol, </w:t>
      </w:r>
      <w:proofErr w:type="spellStart"/>
      <w:r>
        <w:t>Frenchay</w:t>
      </w:r>
      <w:proofErr w:type="spellEnd"/>
      <w:r>
        <w:t xml:space="preserve"> Campus, BS16 1QY, UK.</w:t>
      </w:r>
    </w:p>
    <w:p w14:paraId="1191A820" w14:textId="0BB28B09" w:rsidR="005C7ED7" w:rsidRDefault="005C7ED7" w:rsidP="0087371A"/>
    <w:p w14:paraId="615FC48A" w14:textId="652D0714" w:rsidR="00C1085D" w:rsidRDefault="00C1085D" w:rsidP="0087371A"/>
    <w:p w14:paraId="1A6CBA67" w14:textId="77777777" w:rsidR="00D723E4" w:rsidRPr="009B000C" w:rsidRDefault="00D723E4" w:rsidP="0087371A">
      <w:pPr>
        <w:rPr>
          <w:b/>
        </w:rPr>
      </w:pPr>
      <w:r w:rsidRPr="009B000C">
        <w:rPr>
          <w:b/>
        </w:rPr>
        <w:t>Abstract</w:t>
      </w:r>
    </w:p>
    <w:p w14:paraId="5FFA3E6A" w14:textId="219ABCDF" w:rsidR="0005004B" w:rsidRDefault="000F5634" w:rsidP="0087371A">
      <w:r>
        <w:t>T</w:t>
      </w:r>
      <w:r w:rsidR="00635584">
        <w:t xml:space="preserve">his paper reports on the Pee Power </w:t>
      </w:r>
      <w:r w:rsidR="00FC6BED">
        <w:t xml:space="preserve">urinal </w:t>
      </w:r>
      <w:r w:rsidR="00635584">
        <w:t xml:space="preserve">field trials, which are using Microbial Fuel Cells for </w:t>
      </w:r>
      <w:r w:rsidR="00FC6BED">
        <w:t xml:space="preserve">internal </w:t>
      </w:r>
      <w:r w:rsidR="00635584">
        <w:t xml:space="preserve">lighting. The first trial was conducted on </w:t>
      </w:r>
      <w:proofErr w:type="spellStart"/>
      <w:r w:rsidR="00635584">
        <w:t>Frenchay</w:t>
      </w:r>
      <w:proofErr w:type="spellEnd"/>
      <w:r w:rsidR="00635584">
        <w:t xml:space="preserve"> Campus (UWE, Bristol) from February-May 2015 and demonstrated the feasibility of modular MFCs for lighting, with University staff and student</w:t>
      </w:r>
      <w:r w:rsidR="00FC6BED">
        <w:t>s</w:t>
      </w:r>
      <w:r w:rsidR="00635584">
        <w:t xml:space="preserve"> as the users; the next </w:t>
      </w:r>
      <w:r w:rsidR="0064561E">
        <w:t>phase</w:t>
      </w:r>
      <w:r w:rsidR="00635584">
        <w:t xml:space="preserve"> of this trial is ongoing. The second trial was carried out during the Glastonbury Music Festival at Worthy Farm, Pilton in June 2015, and demonstrated the capability of the MFC</w:t>
      </w:r>
      <w:r w:rsidR="00F51AF4">
        <w:t xml:space="preserve">s </w:t>
      </w:r>
      <w:r w:rsidR="00635584">
        <w:t xml:space="preserve">to reliably generate power for internal lighting, from a </w:t>
      </w:r>
      <w:r w:rsidR="00B06EF2">
        <w:t xml:space="preserve">large </w:t>
      </w:r>
      <w:r w:rsidR="00635584">
        <w:t>festival audience</w:t>
      </w:r>
      <w:r>
        <w:t xml:space="preserve"> </w:t>
      </w:r>
      <w:r w:rsidR="00B06EF2">
        <w:t>(</w:t>
      </w:r>
      <w:r w:rsidR="00F51AF4">
        <w:t>~</w:t>
      </w:r>
      <w:r w:rsidR="00B06EF2">
        <w:t xml:space="preserve">1000 users/day). The power output recorded for individual MFCs is 1-2mW, and the power output of one </w:t>
      </w:r>
      <w:r w:rsidR="0064561E">
        <w:t>36-MFC-</w:t>
      </w:r>
      <w:r w:rsidR="00B06EF2">
        <w:t xml:space="preserve">module, was commensurate of this level of power. Similarly, the real-time electrical output of both the Pee Power urinals was proportional to the number of MFCs used, subject to temperature and flow rate: </w:t>
      </w:r>
      <w:r w:rsidR="004A4A51">
        <w:t xml:space="preserve">the campus urinal consisted of 288 MFCs, generating </w:t>
      </w:r>
      <w:r w:rsidR="00B06EF2">
        <w:t>75mW</w:t>
      </w:r>
      <w:r w:rsidR="00F51AF4">
        <w:t xml:space="preserve"> (mean)</w:t>
      </w:r>
      <w:r w:rsidR="004A4A51">
        <w:t xml:space="preserve">, </w:t>
      </w:r>
      <w:r w:rsidR="00B06EF2">
        <w:t>160mW</w:t>
      </w:r>
      <w:r w:rsidR="004A4A51">
        <w:t xml:space="preserve"> </w:t>
      </w:r>
      <w:r w:rsidR="00F51AF4">
        <w:t xml:space="preserve">(max) </w:t>
      </w:r>
      <w:r w:rsidR="004A4A51">
        <w:t>with 400mW when the lights were connected directly (no supercapacitors); the Glastonbury urinal consisted of 432 MFCs, generating 300mW</w:t>
      </w:r>
      <w:r w:rsidR="00F51AF4">
        <w:t xml:space="preserve"> (mean)</w:t>
      </w:r>
      <w:r w:rsidR="004A4A51">
        <w:t xml:space="preserve">, 400mW </w:t>
      </w:r>
      <w:r w:rsidR="00F51AF4">
        <w:t xml:space="preserve">(max) </w:t>
      </w:r>
      <w:r w:rsidR="004A4A51">
        <w:t xml:space="preserve">with 800mW when the lights were connected directly (no supercapacitors). The COD removal was &gt;95% for the campus urinal and on average 30% for the Glastonbury urinal. The variance in both power and urine treatment was due to environmental conditions such as temperature and number of users. </w:t>
      </w:r>
      <w:r w:rsidR="0064561E">
        <w:t>T</w:t>
      </w:r>
      <w:r>
        <w:t xml:space="preserve">his is the first time </w:t>
      </w:r>
      <w:r w:rsidR="004A4A51">
        <w:t xml:space="preserve">that </w:t>
      </w:r>
      <w:r w:rsidR="0064561E">
        <w:t xml:space="preserve">urinal </w:t>
      </w:r>
      <w:r>
        <w:t>field trial</w:t>
      </w:r>
      <w:r w:rsidR="004A4A51">
        <w:t>s</w:t>
      </w:r>
      <w:r>
        <w:t xml:space="preserve"> </w:t>
      </w:r>
      <w:r w:rsidR="004A4A51">
        <w:t xml:space="preserve">have demonstrated the feasibility of </w:t>
      </w:r>
      <w:r>
        <w:t xml:space="preserve">MFCs for both electricity generation and </w:t>
      </w:r>
      <w:r w:rsidR="00862A03">
        <w:t xml:space="preserve">direct </w:t>
      </w:r>
      <w:r w:rsidR="00FC6BED">
        <w:t xml:space="preserve">urine </w:t>
      </w:r>
      <w:r w:rsidR="00862A03">
        <w:t>treatment</w:t>
      </w:r>
      <w:r>
        <w:t>.</w:t>
      </w:r>
      <w:r w:rsidR="0005004B">
        <w:t xml:space="preserve"> </w:t>
      </w:r>
      <w:r w:rsidR="0069570E">
        <w:t>In the context of sanitation and public health</w:t>
      </w:r>
      <w:r w:rsidR="004A4A51">
        <w:t>,</w:t>
      </w:r>
      <w:r w:rsidR="0069570E">
        <w:t xml:space="preserve"> an independent power source utilising waste is </w:t>
      </w:r>
      <w:r w:rsidR="00283345">
        <w:t xml:space="preserve">essential </w:t>
      </w:r>
      <w:r w:rsidR="00330F82">
        <w:t xml:space="preserve">in terms of </w:t>
      </w:r>
      <w:r w:rsidR="00A97364">
        <w:t xml:space="preserve">both </w:t>
      </w:r>
      <w:r w:rsidR="004A4A51">
        <w:t>D</w:t>
      </w:r>
      <w:r w:rsidR="00330F82">
        <w:t xml:space="preserve">eveloping and </w:t>
      </w:r>
      <w:r w:rsidR="004A4A51">
        <w:t>D</w:t>
      </w:r>
      <w:r w:rsidR="00330F82">
        <w:t xml:space="preserve">eveloped </w:t>
      </w:r>
      <w:r w:rsidR="004A4A51">
        <w:t>W</w:t>
      </w:r>
      <w:r w:rsidR="00330F82">
        <w:t>orld</w:t>
      </w:r>
      <w:r w:rsidR="00261556">
        <w:t>.</w:t>
      </w:r>
      <w:r w:rsidR="00330F82">
        <w:t xml:space="preserve"> </w:t>
      </w:r>
      <w:r w:rsidR="0005004B">
        <w:t xml:space="preserve"> </w:t>
      </w:r>
    </w:p>
    <w:p w14:paraId="1E3961E5" w14:textId="77777777" w:rsidR="0005004B" w:rsidRDefault="0005004B" w:rsidP="0087371A"/>
    <w:p w14:paraId="0DDD673C" w14:textId="77777777" w:rsidR="00C1085D" w:rsidRPr="00C1085D" w:rsidRDefault="00C1085D" w:rsidP="00C1085D">
      <w:r w:rsidRPr="009B000C">
        <w:rPr>
          <w:b/>
        </w:rPr>
        <w:t>Keywords:</w:t>
      </w:r>
      <w:r w:rsidRPr="00C1085D">
        <w:t xml:space="preserve"> microbial fuel cells; modular design; pee power urinal; sanitation; ceramic materials; fluidic isolation</w:t>
      </w:r>
    </w:p>
    <w:p w14:paraId="7A58DD24" w14:textId="77777777" w:rsidR="007E51AE" w:rsidRDefault="007E51AE" w:rsidP="0087371A"/>
    <w:p w14:paraId="6F272D8B" w14:textId="77777777" w:rsidR="007E51AE" w:rsidRDefault="007E51AE" w:rsidP="0087371A"/>
    <w:p w14:paraId="5837B438" w14:textId="77777777" w:rsidR="00D723E4" w:rsidRPr="009B000C" w:rsidRDefault="00D723E4" w:rsidP="0087371A">
      <w:pPr>
        <w:rPr>
          <w:b/>
        </w:rPr>
      </w:pPr>
      <w:r w:rsidRPr="009B000C">
        <w:rPr>
          <w:b/>
        </w:rPr>
        <w:t>Introduction</w:t>
      </w:r>
    </w:p>
    <w:p w14:paraId="6C09A806" w14:textId="7D958FEA" w:rsidR="00D723E4" w:rsidRDefault="001603F6" w:rsidP="009B000C">
      <w:r>
        <w:t xml:space="preserve">Microbial fuel cells </w:t>
      </w:r>
      <w:r w:rsidR="002D2628">
        <w:t xml:space="preserve">(MFCs) </w:t>
      </w:r>
      <w:r w:rsidR="00D723E4">
        <w:t xml:space="preserve">have </w:t>
      </w:r>
      <w:r w:rsidR="00CE1CE3">
        <w:t>been receiving</w:t>
      </w:r>
      <w:r w:rsidR="00D723E4">
        <w:t xml:space="preserve"> increased attention from the </w:t>
      </w:r>
      <w:r w:rsidR="002D2628">
        <w:t>scientific</w:t>
      </w:r>
      <w:r w:rsidR="00D723E4">
        <w:t xml:space="preserve"> community, </w:t>
      </w:r>
      <w:r w:rsidR="000C12CE">
        <w:t>even though</w:t>
      </w:r>
      <w:r w:rsidR="00D723E4">
        <w:t xml:space="preserve"> the technology has been viewed with scepticism</w:t>
      </w:r>
      <w:r w:rsidR="00CE1CE3">
        <w:t>, at different levels of society</w:t>
      </w:r>
      <w:r w:rsidR="00D723E4">
        <w:t>.</w:t>
      </w:r>
      <w:r w:rsidR="007E6812">
        <w:t xml:space="preserve"> MFC</w:t>
      </w:r>
      <w:r w:rsidR="002D2628">
        <w:t>s generate electrical energy directly from the break</w:t>
      </w:r>
      <w:r w:rsidR="00801F25">
        <w:t>-</w:t>
      </w:r>
      <w:r w:rsidR="002D2628">
        <w:t xml:space="preserve">down of organic matter via the metabolism of inhabitant microbes, </w:t>
      </w:r>
      <w:r w:rsidR="00CE1CE3">
        <w:t>with</w:t>
      </w:r>
      <w:r w:rsidR="002D2628">
        <w:t xml:space="preserve"> the rates of reaction </w:t>
      </w:r>
      <w:r w:rsidR="00CE1CE3">
        <w:t>being</w:t>
      </w:r>
      <w:r w:rsidR="002D2628">
        <w:t xml:space="preserve"> dictated by the microbial metabolic state </w:t>
      </w:r>
      <w:r w:rsidR="009D29B8">
        <w:fldChar w:fldCharType="begin" w:fldLock="1"/>
      </w:r>
      <w:r w:rsidR="00E00898">
        <w:instrText>ADDIN CSL_CITATION { "citationItems" : [ { "id" : "ITEM-1", "itemData" : { "DOI" : "10.1016/j.biortech.2012.05.054", "ISSN" : "1873-2976", "PMID" : "22704187", "abstract" : "The aim of this work is to study the relationship between growth rate and electricity production in perfusion-electrode microbial fuel cells (MFCs), across a wide range of flow rates by co-measurement of electrical output and changes in population numbers by viable counts and optical density. The experiments hereby presented demonstrate, for the first time to the authors' knowledge, that the anodic biofilm specific growth rate can be determined and controlled in common with other loose matrix perfusion systems. Feeding with nutrient-limiting conditions at a critical flow rate (50.8 mL h(-1)) resulted in the first experimental determination of maximum specific growth rate \u03bc(max) (19.8 day(-1)) for Shewanella spp. MFC biofilms, which is considerably higher than those predicted or assumed via mathematical modelling. It is also shown that, under carbon-energy limiting conditions there is a strong direct relationship between growth rate and electrical power output, with \u03bc(max) coinciding with maximum electrical power production.", "author" : [ { "dropping-particle" : "", "family" : "Ledezma", "given" : "Pablo", "non-dropping-particle" : "", "parse-names" : false, "suffix" : "" }, { "dropping-particle" : "", "family" : "Greenman", "given" : "John", "non-dropping-particle" : "", "parse-names" : false, "suffix" : "" }, { "dropping-particle" : "", "family" : "Ieropoulos", "given" : "Ioannis", "non-dropping-particle" : "", "parse-names" : false, "suffix" : "" } ], "container-title" : "Bioresource technology", "id" : "ITEM-1", "issued" : { "date-parts" : [ [ "2012", "8" ] ] }, "page" : "615-8", "title" : "Maximising electricity production by controlling the biofilm specific growth rate in microbial fuel cells.", "type" : "article-journal", "volume" : "118" }, "uris" : [ "http://www.mendeley.com/documents/?uuid=b40b0b58-70ef-4088-b038-0056040bb341" ] } ], "mendeley" : { "formattedCitation" : "(Ledezma et al., 2012)", "plainTextFormattedCitation" : "(Ledezma et al., 2012)", "previouslyFormattedCitation" : "(Ledezma et al., 2012)" }, "properties" : { "noteIndex" : 0 }, "schema" : "https://github.com/citation-style-language/schema/raw/master/csl-citation.json" }</w:instrText>
      </w:r>
      <w:r w:rsidR="009D29B8">
        <w:fldChar w:fldCharType="separate"/>
      </w:r>
      <w:r w:rsidR="00E00898" w:rsidRPr="00E00898">
        <w:rPr>
          <w:noProof/>
        </w:rPr>
        <w:t>(Ledezma et al., 2012)</w:t>
      </w:r>
      <w:r w:rsidR="009D29B8">
        <w:fldChar w:fldCharType="end"/>
      </w:r>
      <w:r w:rsidR="002D2628">
        <w:t xml:space="preserve">. Electrical output is therefore thermodynamically limited by the </w:t>
      </w:r>
      <w:r w:rsidR="00801F25">
        <w:t xml:space="preserve">carbon-energy metabolism </w:t>
      </w:r>
      <w:r w:rsidR="002D2628">
        <w:t xml:space="preserve">of the </w:t>
      </w:r>
      <w:r w:rsidR="000C12CE">
        <w:t xml:space="preserve">constituent cells of the </w:t>
      </w:r>
      <w:r w:rsidR="002D2628">
        <w:t>biofilm community (mono- or mixed-culture) colonising the electrode</w:t>
      </w:r>
      <w:r w:rsidR="005E12D1">
        <w:t xml:space="preserve"> </w:t>
      </w:r>
      <w:r w:rsidR="00E12586">
        <w:fldChar w:fldCharType="begin" w:fldLock="1"/>
      </w:r>
      <w:r w:rsidR="00E00898">
        <w:instrText>ADDIN CSL_CITATION { "citationItems" : [ { "id" : "ITEM-1", "itemData" : { "ISSN" : "0006-3592", "PMID" : "10940867", "abstract" : "Mediator-coupled microbial fuel cells containing Proteus vulgaris were constructed and the cell performance was tested. Fuel cell efficiency depended on the carbon source in the initial medium of the microorganism. Maltose and trehalose were not utilized substantially by P. vulgaris; however, their presence in the initial medium resulted in enhanced cell performance. In particular, galactose showed 63% coulombic efficiency in a biofuel cell after P. vulgaris was cultured in a trehalose-containing medium. This work demonstrates that optimum utilization of carbon sources by microorganisms, which leads to the maximization of fuel cell performance, is possible simply by adjusting initial carbon sources.", "author" : [ { "dropping-particle" : "", "family" : "Kim", "given" : "N", "non-dropping-particle" : "", "parse-names" : false, "suffix" : "" }, { "dropping-particle" : "", "family" : "Choi", "given" : "Y", "non-dropping-particle" : "", "parse-names" : false, "suffix" : "" }, { "dropping-particle" : "", "family" : "Jung", "given" : "S", "non-dropping-particle" : "", "parse-names" : false, "suffix" : "" }, { "dropping-particle" : "", "family" : "Kim", "given" : "S", "non-dropping-particle" : "", "parse-names" : false, "suffix" : "" } ], "container-title" : "Biotechnology and bioengineering", "id" : "ITEM-1", "issue" : "1", "issued" : { "date-parts" : [ [ "2000", "10", "5" ] ] }, "page" : "109-14", "title" : "Effect of initial carbon sources on the performance of microbial fuel cells containing Proteus vulgaris.", "type" : "article-journal", "volume" : "70" }, "uris" : [ "http://www.mendeley.com/documents/?uuid=1d3ae36b-3251-48f3-a042-75ade56b5ec0" ] }, { "id" : "ITEM-2", "itemData" : { "DOI" : "10.1021/es0613512", "ISSN" : "0013-936X", "abstract" : "A thermophilic mediatorless microbial fuel cell (ML-MFC) was developed for continuous electricity production while treating artificial wastewater concurrently. A maximum power density of 1030 \u00b1 340 mW/m2 was generated continuously at 55 \u00b0C with an anode retention time of 27 min (11 mL h-1) and continuous pumping of air-saturated phosphate buffer into the cathode compartment at the retention time of 0.7 min (450 mL h-1). Meanwhile, about 80% of the electrons available from acetate oxidation were recovered as current. Denaturing gradient gel electrophoresis (DGGE) and direct 16S-rRNA gene analysis revealed that the bacterial diversity in this ML-MFC system was lower than the inoculum. Direct 16S rDNA analysis showed that the dominant bacteria representing 57.8% of total population in anode compartment was phylogenetically very closely related to an uncultured clone, clone E4. Two sheets of graphite used as the anode showed different dominant bacterial population. For the first time, it is shown that thermophilic electrochemically active bacteria can be enriched to concurrently generate electricity and treat artificial wastewater in a thermophilic ML-MFC.\nA thermophilic mediatorless microbial fuel cell (ML-MFC) was developed for continuous electricity production while treating artificial wastewater concurrently. A maximum power density of 1030 \u00b1 340 mW/m2 was generated continuously at 55 \u00b0C with an anode retention time of 27 min (11 mL h-1) and continuous pumping of air-saturated phosphate buffer into the cathode compartment at the retention time of 0.7 min (450 mL h-1). Meanwhile, about 80% of the electrons available from acetate oxidation were recovered as current. Denaturing gradient gel electrophoresis (DGGE) and direct 16S-rRNA gene analysis revealed that the bacterial diversity in this ML-MFC system was lower than the inoculum. Direct 16S rDNA analysis showed that the dominant bacteria representing 57.8% of total population in anode compartment was phylogenetically very closely related to an uncultured clone, clone E4. Two sheets of graphite used as the anode showed different dominant bacterial population. For the first time, it is shown that thermophilic electrochemically active bacteria can be enriched to concurrently generate electricity and treat artificial wastewater in a thermophilic ML-MFC.", "author" : [ { "dropping-particle" : "", "family" : "Jong", "given" : "Bor Chyan", "non-dropping-particle" : "", "parse-names" : false, "suffix" : "" }, { "dropping-particle" : "", "family" : "Kim", "given" : "Byung Hong", "non-dropping-particle" : "", "parse-names" : false, "suffix" : "" }, { "dropping-particle" : "", "family" : "Chang", "given" : "In Seop", "non-dropping-particle" : "", "parse-names" : false, "suffix" : "" }, { "dropping-particle" : "", "family" : "Liew", "given" : "Pauline Woan Ying", "non-dropping-particle" : "", "parse-names" : false, "suffix" : "" }, { "dropping-particle" : "", "family" : "Choo", "given" : "Yeng Fung", "non-dropping-particle" : "", "parse-names" : false, "suffix" : "" }, { "dropping-particle" : "", "family" : "Kang", "given" : "Gi Su", "non-dropping-particle" : "", "parse-names" : false, "suffix" : "" } ], "container-title" : "Environmental Science &amp; Technology", "id" : "ITEM-2", "issue" : "20", "issued" : { "date-parts" : [ [ "2006", "10" ] ] }, "page" : "6449-6454", "publisher" : "American Chemical Society", "title" : "Enrichment, Performance, and Microbial Diversity of a Thermophilic Mediatorless Microbial Fuel Cell", "type" : "article-journal", "volume" : "40" }, "uris" : [ "http://www.mendeley.com/documents/?uuid=a96dd651-7da0-46bf-bf9a-adca87473660" ] }, { "id" : "ITEM-3", "itemData" : { "DOI" : "10.1088/1748-3182/2/3/S02", "ISSN" : "1748-3182", "PMID" : "17848787", "abstract" : "This paper reports on the first stage in developing microbial fuel cells (MFCs) which can operate underwater by utilizing dissolved oxygen. In this context, the cathodic half-cell is likened to an artificial gill. Such an underwater power generator has obvious potential for autonomous underwater robots. The electrical power from these devices increased proportionately with water flow rate, temperature and salinity. The current output at ambient temperature (null condition) was 32 microA and this increased by 200% (approximately 100 microA) as a result of a corresponding temperature increase (DeltaT) of 52 degrees C. Similarly, the effect of increasing the water flow rate resulted in an increase in the MFC output ranging from 135% to 150%. Furthermore, the same positive effect was recorded when artificial seawater was used instead, in which case the increase in the MFC current output was &gt;100% (from 32 to 65 microA). There was a distinct difference in the MFC performance when operated under low turbulent as opposed to high turbulent flow rates. These findings can be advantageous in the design of underwater autonomous robots.", "author" : [ { "dropping-particle" : "", "family" : "Ieropoulos", "given" : "Ioannis", "non-dropping-particle" : "", "parse-names" : false, "suffix" : "" }, { "dropping-particle" : "", "family" : "Melhuish", "given" : "Chris", "non-dropping-particle" : "", "parse-names" : false, "suffix" : "" }, { "dropping-particle" : "", "family" : "Greenman", "given" : "John", "non-dropping-particle" : "", "parse-names" : false, "suffix" : "" } ], "container-title" : "Bioinspiration &amp; Biomimetics", "id" : "ITEM-3", "issue" : "3", "issued" : { "date-parts" : [ [ "2007", "9", "1" ] ] }, "language" : "en", "page" : "S83-S93", "publisher" : "IOP Publishing", "title" : "Artificial gills for robots: MFC behaviour in water", "type" : "article-journal", "volume" : "2" }, "uris" : [ "http://www.mendeley.com/documents/?uuid=387bed6a-5ee1-471f-abd3-df70a3ca3730" ] } ], "mendeley" : { "formattedCitation" : "(Ieropoulos et al., 2007; Jong et al., 2006; Kim et al., 2000)", "plainTextFormattedCitation" : "(Ieropoulos et al., 2007; Jong et al., 2006; Kim et al., 2000)", "previouslyFormattedCitation" : "(Ieropoulos et al., 2007; Jong et al., 2006; Kim et al., 2000)" }, "properties" : { "noteIndex" : 0 }, "schema" : "https://github.com/citation-style-language/schema/raw/master/csl-citation.json" }</w:instrText>
      </w:r>
      <w:r w:rsidR="00E12586">
        <w:fldChar w:fldCharType="separate"/>
      </w:r>
      <w:r w:rsidR="00E00898" w:rsidRPr="00E00898">
        <w:rPr>
          <w:noProof/>
        </w:rPr>
        <w:t>(Ieropoulos et al., 2007; Jong et al., 2006; Kim et al., 2000)</w:t>
      </w:r>
      <w:r w:rsidR="00E12586">
        <w:fldChar w:fldCharType="end"/>
      </w:r>
      <w:r w:rsidR="002D2628">
        <w:t xml:space="preserve">. Microbial reactions are inherently lower than chemical or even </w:t>
      </w:r>
      <w:r w:rsidR="00CE1CE3">
        <w:t xml:space="preserve">purely </w:t>
      </w:r>
      <w:r w:rsidR="002D2628">
        <w:t>enzymatic reactions, and therefore the magnitude of the absolute power output at any given time, is typically orders of magnitude lower than those generated from conventional chemical fuel cells</w:t>
      </w:r>
      <w:r w:rsidR="00505AFC">
        <w:t xml:space="preserve"> </w:t>
      </w:r>
      <w:r w:rsidR="00505AFC">
        <w:fldChar w:fldCharType="begin" w:fldLock="1"/>
      </w:r>
      <w:r w:rsidR="00A97364">
        <w:instrText>ADDIN CSL_CITATION { "citationItems" : [ { "id" : "ITEM-1", "itemData" : { "DOI" : "10.1016/j.rser.2009.04.004", "ISSN" : "13640321", "abstract" : "The issue of renewable energy is becoming significant due to increasing power demand, instability of the rising oil prices and environmental problems. Among the various renewable energy sources, fuel cell is gaining more popularity due to their higher efficiency, cleanliness and cost-effective supply of power demanded by the consumers. This paper presents a comprehensive review of different fuel cell technologies with their working principle, advantages, disadvantages and suitability of applications for residential/grid-connected system, transportation, industries and commercial applications. Development of mathematical model of fuel cell required for simulation study is discussed. This paper also focuses on the necessity of a suitable power-conditioning unit required to interface the fuel cell system with standalone/grid applications.", "author" : [ { "dropping-particle" : "", "family" : "Kirubakaran", "given" : "A.", "non-dropping-particle" : "", "parse-names" : false, "suffix" : "" }, { "dropping-particle" : "", "family" : "Jain", "given" : "Shailendra", "non-dropping-particle" : "", "parse-names" : false, "suffix" : "" }, { "dropping-particle" : "", "family" : "Nema", "given" : "R.K.", "non-dropping-particle" : "", "parse-names" : false, "suffix" : "" } ], "container-title" : "Renewable and Sustainable Energy Reviews", "id" : "ITEM-1", "issue" : "9", "issued" : { "date-parts" : [ [ "2009", "12" ] ] }, "page" : "2430-2440", "title" : "A review on fuel cell technologies and power electronic interface", "type" : "article-journal", "volume" : "13" }, "uris" : [ "http://www.mendeley.com/documents/?uuid=feb76460-1db2-43f3-ac34-72a0532cce78" ] }, { "id" : "ITEM-2", "itemData" : { "DOI" : "10.1016/j.rser.2011.09.020", "ISSN" : "13640321", "abstract" : "Fuel cells generate electricity and heat during electrochemical reaction which happens between the oxygen and hydrogen to form the water. Fuel cell technology is a promising way to provide energy for rural areas where there is no access to the public grid or where there is a huge cost of wiring and transferring electricity. In addition, applications with essential secure electrical energy requirement such as uninterruptible power supplies (UPS), power generation stations and distributed systems can employ fuel cells as their source of energy. The current paper includes a comparative study of basic design, working principle, applications, advantages and disadvantages of various technologies available for fuel cells. In addition, techno-economic features of hydrogen fuel cell vehicles (FCV) and internal combustion engine vehicles (ICEV) are compared. The results indicate that fuel cell systems have simple design, high reliability, noiseless operation, high efficiency and less environmental impact. The aim of this paper is to serve as a convenient reference for fuel cell power generation reviews.", "author" : [ { "dropping-particle" : "", "family" : "Mekhilef", "given" : "S.", "non-dropping-particle" : "", "parse-names" : false, "suffix" : "" }, { "dropping-particle" : "", "family" : "Saidur", "given" : "R.", "non-dropping-particle" : "", "parse-names" : false, "suffix" : "" }, { "dropping-particle" : "", "family" : "Safari", "given" : "A.", "non-dropping-particle" : "", "parse-names" : false, "suffix" : "" } ], "container-title" : "Renewable and Sustainable Energy Reviews", "id" : "ITEM-2", "issue" : "1", "issued" : { "date-parts" : [ [ "2012", "1" ] ] }, "page" : "981-989", "title" : "Comparative study of different fuel cell technologies", "type" : "article-journal", "volume" : "16" }, "uris" : [ "http://www.mendeley.com/documents/?uuid=b87f777b-ef01-46ec-bb8f-9ed3af2ff973" ] } ], "mendeley" : { "formattedCitation" : "(Kirubakaran et al., 2009; Mekhilef et al., 2012)", "plainTextFormattedCitation" : "(Kirubakaran et al., 2009; Mekhilef et al., 2012)", "previouslyFormattedCitation" : "(Kirubakaran et al., 2009; Mekhilef et al., 2012)" }, "properties" : { "noteIndex" : 0 }, "schema" : "https://github.com/citation-style-language/schema/raw/master/csl-citation.json" }</w:instrText>
      </w:r>
      <w:r w:rsidR="00505AFC">
        <w:fldChar w:fldCharType="separate"/>
      </w:r>
      <w:r w:rsidR="00505AFC" w:rsidRPr="00505AFC">
        <w:rPr>
          <w:noProof/>
        </w:rPr>
        <w:t>(Kirubakaran et al., 2009; Mekhilef et al., 2012)</w:t>
      </w:r>
      <w:r w:rsidR="00505AFC">
        <w:fldChar w:fldCharType="end"/>
      </w:r>
      <w:r w:rsidR="002D2628">
        <w:t xml:space="preserve">. Be that </w:t>
      </w:r>
      <w:r w:rsidR="002D2628">
        <w:lastRenderedPageBreak/>
        <w:t xml:space="preserve">as it may, electricity generated in a MFC </w:t>
      </w:r>
      <w:r w:rsidR="007E6812">
        <w:t>comes directly from waste or wastewater material, which in the break-down/utilisation process is rendered cleaner and potentially suitable for direct discharge to the environment</w:t>
      </w:r>
      <w:r w:rsidR="005E12D1">
        <w:t xml:space="preserve"> </w:t>
      </w:r>
      <w:r w:rsidR="002737E2">
        <w:fldChar w:fldCharType="begin" w:fldLock="1"/>
      </w:r>
      <w:r w:rsidR="00505AFC">
        <w:instrText>ADDIN CSL_CITATION { "citationItems" : [ { "id" : "ITEM-1", "itemData" : { "DOI" : "10.1016/j.biortech.2012.01.095", "ISSN" : "1873-2976", "PMID" : "22349196", "abstract" : "Seven miniature microbial fuel cells (MFCs) were hydraulically linked in sequence and operated in continuous-flow (cascade). Power output and treatment efficiency were investigated using varying organic loads, flow-rates and electrical configurations. When fed synthetic wastewater low in organic load (1mM acetate) only the first MFC operated stably over a 72-h period. Acetate feedstock at 5mM was enough to sustain the first four MFCs, and 10mM acetate was sufficient to maintain all MFCs at stable power densities. COD was reduced from 69 to 25mg/L (64%, 1mM acetate), 319-34mg/L (90%, 5mM acetate) and 545-264mg/L (52%, 10mM acetate). Fluctuating flow-rates improved performance in downstream MFCs. When connected electrically in parallel, power output was two-fold and current production 10-fold higher than when connected in series. The results suggest cascades of MFCs could be employed to complement or improve biological trickling filters.", "author" : [ { "dropping-particle" : "", "family" : "Winfield", "given" : "Jonathan", "non-dropping-particle" : "", "parse-names" : false, "suffix" : "" }, { "dropping-particle" : "", "family" : "Ieropoulos", "given" : "Ioannis", "non-dropping-particle" : "", "parse-names" : false, "suffix" : "" }, { "dropping-particle" : "", "family" : "Greenman", "given" : "John", "non-dropping-particle" : "", "parse-names" : false, "suffix" : "" } ], "container-title" : "Bioresource technology", "id" : "ITEM-1", "issued" : { "date-parts" : [ [ "2012", "4" ] ] }, "page" : "245-50", "title" : "Investigating a cascade of seven hydraulically connected microbial fuel cells.", "type" : "article-journal", "volume" : "110" }, "uris" : [ "http://www.mendeley.com/documents/?uuid=964d1aa0-1d2b-4701-a5f7-c5b6e4246bb2" ] }, { "id" : "ITEM-2", "itemData" : { "DOI" : "10.1016/j.biortech.2013.01.119", "ISSN" : "1873-2976", "PMID" : "23500573", "abstract" : "Six continuous-flow Microbial Fuel Cells (MFCs) configured as a vertical cascade and tested under different electrical connections are presented. When in parallel, stable operation and higher power and current densities than individual MFCs were observed, despite substrate imbalances. The cascading dynamic allowed for a cumulative COD reduction of &gt;95% in approximately 5.7h, equivalent to 7.97 kg COD m(-3) d(-1). Under a series configuration, the stack exhibited considerable losses until correct fluidic/electrical insulation of the units was applied, upon which the stack also exhibited superior performance. In both electrical configurations, the 6 MFC system was systematically starved for up to 15 d, with no significant performance degradation. The results from the 14-month trials, demonstrate that cascade-stacking of small units can result in enhanced electricity production (vs single large units) and treatment rates without using expensive catalysts. It is also demonstrated that substrate imbalances and starvation do not necessarily result in cell-voltage reversal.", "author" : [ { "dropping-particle" : "", "family" : "Ledezma", "given" : "Pablo", "non-dropping-particle" : "", "parse-names" : false, "suffix" : "" }, { "dropping-particle" : "", "family" : "Greenman", "given" : "John", "non-dropping-particle" : "", "parse-names" : false, "suffix" : "" }, { "dropping-particle" : "", "family" : "Ieropoulos", "given" : "Ioannis", "non-dropping-particle" : "", "parse-names" : false, "suffix" : "" } ], "container-title" : "Bioresource technology", "id" : "ITEM-2", "issued" : { "date-parts" : [ [ "2013", "4" ] ] }, "page" : "158-65", "title" : "MFC-cascade stacks maximise COD reduction and avoid voltage reversal under adverse conditions.", "type" : "article-journal", "volume" : "134" }, "uris" : [ "http://www.mendeley.com/documents/?uuid=e14b0ef3-d3f7-4c07-b699-247a259ca017" ] }, { "id" : "ITEM-3", "itemData" : { "ISSN" : "0175-7598", "abstract" : "Using bacteria that tolerate fairly high sodium sulphate concentrations and reduce sulphate and a coarse clay with buffering properties as solid electrolytes, biological fuel cells have been developed for providing electrical energy discontinuously. When employed in continuous service for discontinuous energy consumption, fuel cells were capable of being operated with humus constituents or sugar waste as fuel over a period of 5 years without malfunction and maintenance. Positive results were achieved in the purification of waste-water with a modified type of fuel cell in which the production of energy was not dominant", "author" : [ { "dropping-particle" : "", "family" : "Habermann", "given" : "W.", "non-dropping-particle" : "", "parse-names" : false, "suffix" : "" }, { "dropping-particle" : "", "family" : "Pommer", "given" : "E.", "non-dropping-particle" : "", "parse-names" : false, "suffix" : "" } ], "container-title" : "Applied microbiology and biotechnology", "id" : "ITEM-3", "issue" : "1", "issued" : { "date-parts" : [ [ "1991" ] ] }, "language" : "eng", "page" : "128-133", "publisher" : "Springer", "title" : "Biological fuel cells with sulphide storage capacity", "type" : "article-journal", "volume" : "35" }, "uris" : [ "http://www.mendeley.com/documents/?uuid=58775749-80b0-4074-8828-d9a37f64f311" ] } ], "mendeley" : { "formattedCitation" : "(Habermann and Pommer, 1991; Ledezma et al., 2013; Winfield et al., 2012)", "plainTextFormattedCitation" : "(Habermann and Pommer, 1991; Ledezma et al., 2013; Winfield et al., 2012)", "previouslyFormattedCitation" : "(Habermann and Pommer, 1991; Ledezma et al., 2013; Winfield et al., 2012)" }, "properties" : { "noteIndex" : 0 }, "schema" : "https://github.com/citation-style-language/schema/raw/master/csl-citation.json" }</w:instrText>
      </w:r>
      <w:r w:rsidR="002737E2">
        <w:fldChar w:fldCharType="separate"/>
      </w:r>
      <w:r w:rsidR="00505AFC" w:rsidRPr="00505AFC">
        <w:rPr>
          <w:noProof/>
        </w:rPr>
        <w:t>(Habermann and Pommer, 1991; Ledezma et al., 2013; Winfield et al., 2012)</w:t>
      </w:r>
      <w:r w:rsidR="002737E2">
        <w:fldChar w:fldCharType="end"/>
      </w:r>
      <w:r w:rsidR="007E6812">
        <w:t xml:space="preserve">. This is a competitive advantage that </w:t>
      </w:r>
      <w:r w:rsidR="005E12D1">
        <w:t xml:space="preserve">largely </w:t>
      </w:r>
      <w:r w:rsidR="007E6812">
        <w:t>compensates for the lower levels of power.</w:t>
      </w:r>
    </w:p>
    <w:p w14:paraId="0F5D0E12" w14:textId="77777777" w:rsidR="007E6812" w:rsidRDefault="007E6812" w:rsidP="009B000C"/>
    <w:p w14:paraId="27A07E62" w14:textId="182DFD7D" w:rsidR="00C8449F" w:rsidRDefault="000C12CE" w:rsidP="009B000C">
      <w:r>
        <w:t xml:space="preserve">Over the years, a wide range of </w:t>
      </w:r>
      <w:r w:rsidR="00A05A3F">
        <w:t xml:space="preserve">organic </w:t>
      </w:r>
      <w:r>
        <w:t xml:space="preserve">substrates </w:t>
      </w:r>
      <w:r w:rsidR="005E12D1">
        <w:t>has</w:t>
      </w:r>
      <w:r w:rsidR="00A05A3F">
        <w:t xml:space="preserve"> been shown to work as fuels in MFCs</w:t>
      </w:r>
      <w:r>
        <w:t xml:space="preserve">. Without being exhaustive, these are: </w:t>
      </w:r>
      <w:r w:rsidR="005E12D1">
        <w:t xml:space="preserve">types of </w:t>
      </w:r>
      <w:r>
        <w:t>food waste such as rotten fruit and prawn shells</w:t>
      </w:r>
      <w:r w:rsidR="00505AFC">
        <w:t xml:space="preserve"> </w:t>
      </w:r>
      <w:r w:rsidR="00E00898">
        <w:fldChar w:fldCharType="begin" w:fldLock="1"/>
      </w:r>
      <w:r w:rsidR="00E00898">
        <w:instrText>ADDIN CSL_CITATION { "citationItems" : [ { "id" : "ITEM-1", "itemData" : { "author" : [ { "dropping-particle" : "", "family" : "Ieropoulos", "given" : "Ioannis", "non-dropping-particle" : "", "parse-names" : false, "suffix" : "" }, { "dropping-particle" : "", "family" : "Melhuish", "given" : "Chris", "non-dropping-particle" : "", "parse-names" : false, "suffix" : "" } ], "container-title" : "Journal of Advanced Robotic Systems", "id" : "ITEM-1", "issue" : "4", "issued" : { "date-parts" : [ [ "2005" ] ] }, "page" : "295-300", "title" : "EcoBot-II: An artificial agent with a natural metabolism", "type" : "article-journal", "volume" : "2" }, "uris" : [ "http://www.mendeley.com/documents/?uuid=4476d720-12ce-4e96-be38-e3082de4f1f9" ] } ], "mendeley" : { "formattedCitation" : "(Ieropoulos and Melhuish, 2005)", "plainTextFormattedCitation" : "(Ieropoulos and Melhuish, 2005)", "previouslyFormattedCitation" : "(Ieropoulos and Melhuish, 2005)" }, "properties" : { "noteIndex" : 0 }, "schema" : "https://github.com/citation-style-language/schema/raw/master/csl-citation.json" }</w:instrText>
      </w:r>
      <w:r w:rsidR="00E00898">
        <w:fldChar w:fldCharType="separate"/>
      </w:r>
      <w:r w:rsidR="00E00898" w:rsidRPr="00E00898">
        <w:rPr>
          <w:noProof/>
        </w:rPr>
        <w:t>(Ieropoulos and Melhuish, 2005)</w:t>
      </w:r>
      <w:r w:rsidR="00E00898">
        <w:fldChar w:fldCharType="end"/>
      </w:r>
      <w:r>
        <w:t>; various types of wastewater from the paper industry, agriculture, dairy farms, municipal treatment plants, oil industry, wine distilleries and breweries, and tanning industry</w:t>
      </w:r>
      <w:r w:rsidR="00FA497B" w:rsidRPr="00FA497B">
        <w:t xml:space="preserve"> </w:t>
      </w:r>
      <w:r w:rsidR="00FA497B">
        <w:fldChar w:fldCharType="begin" w:fldLock="1"/>
      </w:r>
      <w:r w:rsidR="00E00898">
        <w:instrText>ADDIN CSL_CITATION { "citationItems" : [ { "id" : "ITEM-1", "itemData" : { "DOI" : "10.1016/j.biortech.2009.10.017", "ISSN" : "1873-2976", "PMID" : "19892549", "abstract" : "Microbial fuel cells (MFCs) have gained a lot of attention in recent years as a mode of converting organic waste including low-strength wastewaters and lignocellulosic biomass into electricity. Microbial production of electricity may become an important form of bioenergy in future because MFCs offer the possibility of extracting electric current from a wide range of soluble or dissolved complex organic wastes and renewable biomass. A large number of substrates have been explored as feed. The major substrates that have been tried include various kinds of artificial and real wastewaters and lignocellulosic biomass. Though the current and power yields are relatively low at present, it is expected that with improvements in technology and knowledge about these unique systems, the amount of electric current (and electric power) which can be extracted from these systems will increase tremendously providing a sustainable way of directly converting lignocellulosic biomass or wastewaters to useful energy. This article reviews the various substrates that have been explored in MFCs so far, their resulting performance, limitations as well as future potential substrates.", "author" : [ { "dropping-particle" : "", "family" : "Pant", "given" : "Deepak", "non-dropping-particle" : "", "parse-names" : false, "suffix" : "" }, { "dropping-particle" : "", "family" : "Bogaert", "given" : "Gilbert", "non-dropping-particle" : "Van", "parse-names" : false, "suffix" : "" }, { "dropping-particle" : "", "family" : "Diels", "given" : "Ludo", "non-dropping-particle" : "", "parse-names" : false, "suffix" : "" }, { "dropping-particle" : "", "family" : "Vanbroekhoven", "given" : "Karolien", "non-dropping-particle" : "", "parse-names" : false, "suffix" : "" } ], "container-title" : "Bioresource Technology", "id" : "ITEM-1", "issue" : "6", "issued" : { "date-parts" : [ [ "2010", "3" ] ] }, "page" : "1533-43", "publisher" : "Elsevier Ltd", "title" : "A review of the substrates used in microbial fuel cells (MFCs) for sustainable energy production.", "type" : "article-journal", "volume" : "101" }, "uris" : [ "http://www.mendeley.com/documents/?uuid=095ae058-1052-4d33-b4aa-02a79a492800" ] } ], "mendeley" : { "formattedCitation" : "(Pant et al., 2010)", "plainTextFormattedCitation" : "(Pant et al., 2010)", "previouslyFormattedCitation" : "(Pant et al., 2010)" }, "properties" : { "noteIndex" : 0 }, "schema" : "https://github.com/citation-style-language/schema/raw/master/csl-citation.json" }</w:instrText>
      </w:r>
      <w:r w:rsidR="00FA497B">
        <w:fldChar w:fldCharType="separate"/>
      </w:r>
      <w:r w:rsidR="009D29B8" w:rsidRPr="00E00898">
        <w:rPr>
          <w:noProof/>
        </w:rPr>
        <w:t>(Pant et al., 2010)</w:t>
      </w:r>
      <w:r w:rsidR="00FA497B">
        <w:fldChar w:fldCharType="end"/>
      </w:r>
      <w:r w:rsidR="00FA497B">
        <w:t>;</w:t>
      </w:r>
      <w:r>
        <w:t xml:space="preserve"> more recently, </w:t>
      </w:r>
      <w:r w:rsidR="005E12D1">
        <w:t xml:space="preserve">biodegradable materials </w:t>
      </w:r>
      <w:r w:rsidR="00BC2F8C">
        <w:fldChar w:fldCharType="begin" w:fldLock="1"/>
      </w:r>
      <w:r w:rsidR="00B95182">
        <w:instrText>ADDIN CSL_CITATION { "citationItems" : [ { "id" : "ITEM-1", "itemData" : { "DOI" : "10.1007/s10532-013-9621-x", "ISSN" : "1572-9729", "PMID" : "23361125", "abstract" : "Microbial fuel cells (MFCs) generate electricity from waste but to date the technology's development and scale-up has been held-up by the need to incorporate expensive materials. A costly but vital component is the ion exchange membrane (IEM) which conducts protons between the anode and cathode electrodes. The current study compares natural rubber as an alternative material to two commercially available IEMs. Initially, the material proved impermeable to protons, but gradually a working voltage was generated that improved with time. After 6\u00a0months, MFCs with natural rubber membrane outperformed those with anion exchange membrane (AEM) but cation exchange membrane (CEM) produced 109\u00a0% higher power and 16\u00a0% higher current. After 11\u00a0months, polarisation experiments showed a decline in performance for both commercially available membranes while natural rubber continued to improve and generated 12\u00a0% higher power and 54\u00a0% higher current than CEM MFC. Scanning electron microscope images revealed distinct structural changes and the formation of micropores in natural latex samples that had been employed as IEM for 9\u00a0months. It is proposed that the channels and micropores formed as a result of biodegradation were providing pathways for proton transfer, reflected by the steady increase in power generation over time. These improvements may also be aided by the establishment of biofilms that, in contrast, caused declining performance in the CEM. The research demonstrates for the first time that the biodegradation of a ubiquitous waste material operating as IEM can benefit MFC performance while also improving the reactor's lifetime compared to commercially available membranes.", "author" : [ { "dropping-particle" : "", "family" : "Winfield", "given" : "Jonathan", "non-dropping-particle" : "", "parse-names" : false, "suffix" : "" }, { "dropping-particle" : "", "family" : "Ieropoulos", "given" : "Ioannis", "non-dropping-particle" : "", "parse-names" : false, "suffix" : "" }, { "dropping-particle" : "", "family" : "Rossiter", "given" : "Jonathan", "non-dropping-particle" : "", "parse-names" : false, "suffix" : "" }, { "dropping-particle" : "", "family" : "Greenman", "given" : "John", "non-dropping-particle" : "", "parse-names" : false, "suffix" : "" }, { "dropping-particle" : "", "family" : "Patton", "given" : "David", "non-dropping-particle" : "", "parse-names" : false, "suffix" : "" } ], "container-title" : "Biodegradation", "id" : "ITEM-1", "issue" : "6", "issued" : { "date-parts" : [ [ "2013", "11" ] ] }, "page" : "733-9", "title" : "Biodegradation and proton exchange using natural rubber in microbial fuel cells.", "type" : "article-journal", "volume" : "24" }, "uris" : [ "http://www.mendeley.com/documents/?uuid=b5071424-99a8-4f5b-b5b0-ce3a2a545d36" ] }, { "id" : "ITEM-2", "itemData" : { "DOI" : "10.1039/C5TA00687B", "ISSN" : "2050-7488", "author" : [ { "dropping-particle" : "", "family" : "Winfield", "given" : "Jonathan", "non-dropping-particle" : "", "parse-names" : false, "suffix" : "" }, { "dropping-particle" : "", "family" : "Chambers", "given" : "Lily D.", "non-dropping-particle" : "", "parse-names" : false, "suffix" : "" }, { "dropping-particle" : "", "family" : "Rossiter", "given" : "Jonathan", "non-dropping-particle" : "", "parse-names" : false, "suffix" : "" }, { "dropping-particle" : "", "family" : "Greenman", "given" : "John", "non-dropping-particle" : "", "parse-names" : false, "suffix" : "" }, { "dropping-particle" : "", "family" : "Ieropoulos", "given" : "Ioannis", "non-dropping-particle" : "", "parse-names" : false, "suffix" : "" } ], "container-title" : "J. Mater. Chem. A", "id" : "ITEM-2", "issue" : "13", "issued" : { "date-parts" : [ [ "2015", "3", "17" ] ] }, "language" : "en", "page" : "7058-7065", "publisher" : "Royal Society of Chemistry", "title" : "Urine-activated origami microbial fuel cells to signal proof of life", "type" : "article-journal", "volume" : "3" }, "uris" : [ "http://www.mendeley.com/documents/?uuid=e7320bea-a278-44e3-a834-30dab17a2855" ] } ], "mendeley" : { "formattedCitation" : "(Winfield et al., 2015, 2013b)", "plainTextFormattedCitation" : "(Winfield et al., 2015, 2013b)", "previouslyFormattedCitation" : "(Winfield et al., 2015, 2013b)" }, "properties" : { "noteIndex" : 0 }, "schema" : "https://github.com/citation-style-language/schema/raw/master/csl-citation.json" }</w:instrText>
      </w:r>
      <w:r w:rsidR="00BC2F8C">
        <w:fldChar w:fldCharType="separate"/>
      </w:r>
      <w:r w:rsidR="00E00898" w:rsidRPr="00E00898">
        <w:rPr>
          <w:noProof/>
        </w:rPr>
        <w:t>(Winfield et al., 2015, 2013b)</w:t>
      </w:r>
      <w:r w:rsidR="00BC2F8C">
        <w:fldChar w:fldCharType="end"/>
      </w:r>
      <w:r w:rsidR="00A97364">
        <w:t xml:space="preserve"> </w:t>
      </w:r>
      <w:r w:rsidR="005E12D1">
        <w:t xml:space="preserve">as well as human </w:t>
      </w:r>
      <w:r>
        <w:t>urine</w:t>
      </w:r>
      <w:ins w:id="0" w:author="Ioannis Ieropoulos" w:date="2015-12-17T17:34:00Z">
        <w:r w:rsidR="00443590">
          <w:t xml:space="preserve"> and septic tank content</w:t>
        </w:r>
      </w:ins>
      <w:r>
        <w:t xml:space="preserve">, have also been shown to </w:t>
      </w:r>
      <w:r w:rsidR="00BF7605">
        <w:t>work very well as fuels for electricity generation</w:t>
      </w:r>
      <w:r w:rsidR="005E12D1">
        <w:t xml:space="preserve"> </w:t>
      </w:r>
      <w:r w:rsidR="00C769CC">
        <w:fldChar w:fldCharType="begin" w:fldLock="1"/>
      </w:r>
      <w:r w:rsidR="00E00898">
        <w:instrText>ADDIN CSL_CITATION { "citationItems" : [ { "id" : "ITEM-1", "itemData" : { "DOI" : "10.1166/rase.2013.1033", "ISSN" : "21579121", "author" : [ { "dropping-particle" : "", "family" : "Ieropoulos", "given" : "I.", "non-dropping-particle" : "", "parse-names" : false, "suffix" : "" }, { "dropping-particle" : "", "family" : "Gajda", "given" : "I.", "non-dropping-particle" : "", "parse-names" : false, "suffix" : "" }, { "dropping-particle" : "", "family" : "You", "given" : "J.", "non-dropping-particle" : "", "parse-names" : false, "suffix" : "" }, { "dropping-particle" : "", "family" : "Greenman", "given" : "J.", "non-dropping-particle" : "", "parse-names" : false, "suffix" : "" } ], "container-title" : "Reviews in Advanced Sciences and Engineering", "id" : "ITEM-1", "issue" : "3", "issued" : { "date-parts" : [ [ "2013", "9", "1" ] ] }, "page" : "192-199", "publisher" : "American Scientific Publishers", "title" : "Urine\u2014Waste or Resource? The Economic and Social Aspects", "type" : "article-journal", "volume" : "2" }, "uris" : [ "http://www.mendeley.com/documents/?uuid=e2f41f57-867f-47e1-a0fe-2602ad2e71e8" ] }, { "id" : "ITEM-2", "itemData" : { "DOI" : "10.1016/j.watres.2012.02.025", "ISSN" : "1879-2448", "PMID" : "22406284", "abstract" : "Nitrogen recovery through NH(3) stripping is energy intensive and requires large amounts of chemicals. Therefore, a microbial fuel cell was developed to simultaneously produce energy and recover ammonium. The applied microbial fuel cell used a gas diffusion cathode. The ammonium transport to the cathode occurred due to migration of ammonium and diffusion of ammonia. In the cathode chamber ionic ammonium was converted to volatile ammonia due to the high pH. Ammonia was recovered from the liquid-gas boundary via volatilization and subsequent absorption into an acid solution. An ammonium recovery rate of 3.29 g(N) d(-1) m(-2) (vs. membrane surface area) was achieved at a current density of 0.50 A m(-2) (vs. membrane surface area). The energy balance showed a surplus of energy 3.46 kJ g(N)(-1), which means more energy was produced than needed for the ammonium recovery. Hence, ammonium recovery and simultaneous energy production from urine was proven possible by this novel approach.", "author" : [ { "dropping-particle" : "", "family" : "Kuntke", "given" : "P", "non-dropping-particle" : "", "parse-names" : false, "suffix" : "" }, { "dropping-particle" : "", "family" : "Smiech", "given" : "K M", "non-dropping-particle" : "", "parse-names" : false, "suffix" : "" }, { "dropping-particle" : "", "family" : "Bruning", "given" : "H", "non-dropping-particle" : "", "parse-names" : false, "suffix" : "" }, { "dropping-particle" : "", "family" : "Zeeman", "given" : "G", "non-dropping-particle" : "", "parse-names" : false, "suffix" : "" }, { "dropping-particle" : "", "family" : "Saakes", "given" : "M", "non-dropping-particle" : "", "parse-names" : false, "suffix" : "" }, { "dropping-particle" : "", "family" : "Sleutels", "given" : "T H J a", "non-dropping-particle" : "", "parse-names" : false, "suffix" : "" }, { "dropping-particle" : "", "family" : "Hamelers", "given" : "H V M", "non-dropping-particle" : "", "parse-names" : false, "suffix" : "" }, { "dropping-particle" : "", "family" : "Buisman", "given" : "C J N", "non-dropping-particle" : "", "parse-names" : false, "suffix" : "" } ], "container-title" : "Water Research", "id" : "ITEM-2", "issue" : "8", "issued" : { "date-parts" : [ [ "2012", "5", "15" ] ] }, "page" : "2627-36", "title" : "Ammonium recovery and energy production from urine by a microbial fuel cell.", "type" : "article-journal", "volume" : "46" }, "uris" : [ "http://www.mendeley.com/documents/?uuid=aef888d6-aba0-4045-8747-0d256fb45c2f" ] }, { "id" : "ITEM-3", "itemData" : { "DOI" : "10.1039/c1cp23213d", "ISSN" : "1463-9084", "PMID" : "22071787", "abstract" : "This communication reports for the first time the direct utilisation of urine in MFCs for the production of electricity. Different conversion efficiencies were recorded, depending on the amount treated. Elements such as N, P, K can be locked into new biomass, thus removed from solution, resulting in recycling without environmental pollution.", "author" : [ { "dropping-particle" : "", "family" : "Ieropoulos", "given" : "Ioannis", "non-dropping-particle" : "", "parse-names" : false, "suffix" : "" }, { "dropping-particle" : "", "family" : "Greenman", "given" : "John", "non-dropping-particle" : "", "parse-names" : false, "suffix" : "" }, { "dropping-particle" : "", "family" : "Melhuish", "given" : "Chris", "non-dropping-particle" : "", "parse-names" : false, "suffix" : "" } ], "container-title" : "Physical Chemistry Chemical Physics : PCCP", "id" : "ITEM-3", "issue" : "1", "issued" : { "date-parts" : [ [ "2012", "1", "7" ] ] }, "language" : "en", "page" : "94-8", "publisher" : "The Royal Society of Chemistry", "title" : "Urine utilisation by microbial fuel cells; energy fuel for the future.", "type" : "article-journal", "volume" : "14" }, "uris" : [ "http://www.mendeley.com/documents/?uuid=b221fe5b-c609-4661-b460-164a3c433b7c" ] } ], "mendeley" : { "formattedCitation" : "(Ieropoulos et al., 2013, 2012; Kuntke et al., 2012)", "plainTextFormattedCitation" : "(Ieropoulos et al., 2013, 2012; Kuntke et al., 2012)", "previouslyFormattedCitation" : "(Ieropoulos et al., 2013, 2012; Kuntke et al., 2012)" }, "properties" : { "noteIndex" : 0 }, "schema" : "https://github.com/citation-style-language/schema/raw/master/csl-citation.json" }</w:instrText>
      </w:r>
      <w:r w:rsidR="00C769CC">
        <w:fldChar w:fldCharType="separate"/>
      </w:r>
      <w:r w:rsidR="00E00898" w:rsidRPr="00E00898">
        <w:rPr>
          <w:noProof/>
        </w:rPr>
        <w:t>(Ieropoulos et al., 2013, 2012; Kuntke et al., 2012</w:t>
      </w:r>
      <w:ins w:id="1" w:author="Ioannis Ieropoulos" w:date="2015-12-17T17:35:00Z">
        <w:r w:rsidR="00443590">
          <w:rPr>
            <w:noProof/>
          </w:rPr>
          <w:t>; Yazdi et al. 2015</w:t>
        </w:r>
      </w:ins>
      <w:r w:rsidR="00E00898" w:rsidRPr="00E00898">
        <w:rPr>
          <w:noProof/>
        </w:rPr>
        <w:t>)</w:t>
      </w:r>
      <w:r w:rsidR="00C769CC">
        <w:fldChar w:fldCharType="end"/>
      </w:r>
      <w:r w:rsidR="00BF7605">
        <w:t xml:space="preserve">. </w:t>
      </w:r>
      <w:r w:rsidR="00BF2F33">
        <w:t>The application of low cost ceramic membranes allowed to decrease the cost of structural material, which is separating the anode and the cathode, to as low as 4.14 GBP/m</w:t>
      </w:r>
      <w:r w:rsidR="00BF2F33" w:rsidRPr="00C42F35">
        <w:rPr>
          <w:vertAlign w:val="superscript"/>
        </w:rPr>
        <w:t>2</w:t>
      </w:r>
      <w:r w:rsidR="00BF2F33">
        <w:t xml:space="preserve"> </w:t>
      </w:r>
      <w:r w:rsidR="00BF2F33">
        <w:fldChar w:fldCharType="begin" w:fldLock="1"/>
      </w:r>
      <w:r w:rsidR="00A97364">
        <w:instrText>ADDIN CSL_CITATION { "citationItems" : [ { "id" : "ITEM-1", "itemData" : { "DOI" : "10.1002/cssc.201501320R1", "abstract" : "The performance of MFCs made with different types of ceramic membranes was investigated as a method for low-cost alternative to commercially available proton exchange membranes. The MFCs were operating with fresh human urine as the fuel. Pyrophyllite and earthenware produced the best performance, reaching 6.93 and 6.85 W m3 -1, whilst mullite and alumina reached 4.98 and 2.60 W m3 -1. The results indicate the dependence of biofilm growth and activity on type of ceramic membrane applied. The most favourable conditions were created in earthenware MFCs. The performance of ceramic membranes was related to their physical and chemical properties determined by ESEM/EDX. The cost of mullite, earthenware, pyrophyllite and alumina was estimated to be 13.61, 4.14, 387.96 and 177.03 GBP m2 -1, respectively. The results indicate that earthenware and mullite are good substitutes for commercially available proton exchange membranes, thus making the MFC technology accessible to developing countries.", "author" : [ { "dropping-particle" : "", "family" : "Pasternak", "given" : "Grzegorz", "non-dropping-particle" : "", "parse-names" : false, "suffix" : "" }, { "dropping-particle" : "", "family" : "Greenman", "given" : "John", "non-dropping-particle" : "", "parse-names" : false, "suffix" : "" }, { "dropping-particle" : "", "family" : "Ieropoulos", "given" : "Ioannis", "non-dropping-particle" : "", "parse-names" : false, "suffix" : "" } ], "container-title" : "ChemSusChem", "id" : "ITEM-1", "issued" : { "date-parts" : [ [ "2015" ] ] }, "title" : "Comprehensive study on ceramic membranes for low cost microbial fuel cells", "type" : "article-journal" }, "uris" : [ "http://www.mendeley.com/documents/?uuid=d8fa588d-35e4-4743-8a81-7f74d4f0c208", "http://www.mendeley.com/documents/?uuid=7013d04c-007d-4611-9ce3-3ab189071439" ] } ], "mendeley" : { "formattedCitation" : "(Pasternak et al., 2015)", "plainTextFormattedCitation" : "(Pasternak et al., 2015)", "previouslyFormattedCitation" : "(Pasternak, Greenman, &amp; Ieropoulos, 2015)" }, "properties" : { "noteIndex" : 0 }, "schema" : "https://github.com/citation-style-language/schema/raw/master/csl-citation.json" }</w:instrText>
      </w:r>
      <w:r w:rsidR="00BF2F33">
        <w:fldChar w:fldCharType="separate"/>
      </w:r>
      <w:r w:rsidR="00A97364" w:rsidRPr="00A97364">
        <w:rPr>
          <w:noProof/>
        </w:rPr>
        <w:t>(Pasternak et al., 2015)</w:t>
      </w:r>
      <w:r w:rsidR="00BF2F33">
        <w:fldChar w:fldCharType="end"/>
      </w:r>
      <w:r w:rsidR="00BF2F33">
        <w:t xml:space="preserve">. Utilising human waste directly and decreasing the cost of MFCs by the use of ceramic membranes </w:t>
      </w:r>
      <w:r w:rsidR="005C7ED7">
        <w:t>has allowed the technology to be exploit</w:t>
      </w:r>
      <w:r w:rsidR="00235CF7">
        <w:t>ed in the context of sanitation</w:t>
      </w:r>
      <w:r w:rsidR="00D16676">
        <w:t xml:space="preserve">, especially in countries of the Developing World, which lack the basic infrastructure for clean water and sewerage </w:t>
      </w:r>
      <w:r w:rsidR="00A97364">
        <w:fldChar w:fldCharType="begin" w:fldLock="1"/>
      </w:r>
      <w:r w:rsidR="00A97364">
        <w:instrText>ADDIN CSL_CITATION { "citationItems" : [ { "id" : "ITEM-1", "itemData" : { "author" : [ { "dropping-particle" : "", "family" : "UNESCO", "given" : "", "non-dropping-particle" : "", "parse-names" : false, "suffix" : "" } ], "id" : "ITEM-1", "issued" : { "date-parts" : [ [ "2009" ] ] }, "title" : "\"Water in a Changing World\" The Third edition of the United Nations World Water Development Report (WWDR3)", "type" : "report" }, "uris" : [ "http://www.mendeley.com/documents/?uuid=d994cc62-4c80-460d-a29f-fbe39ae21f7f" ] } ], "mendeley" : { "formattedCitation" : "(UNESCO, 2009)", "plainTextFormattedCitation" : "(UNESCO, 2009)" }, "properties" : { "noteIndex" : 0 }, "schema" : "https://github.com/citation-style-language/schema/raw/master/csl-citation.json" }</w:instrText>
      </w:r>
      <w:r w:rsidR="00A97364">
        <w:fldChar w:fldCharType="separate"/>
      </w:r>
      <w:r w:rsidR="00A97364" w:rsidRPr="00A97364">
        <w:rPr>
          <w:noProof/>
        </w:rPr>
        <w:t>(UNESCO, 2009)</w:t>
      </w:r>
      <w:r w:rsidR="00A97364">
        <w:fldChar w:fldCharType="end"/>
      </w:r>
      <w:r w:rsidR="00D16676">
        <w:t>.</w:t>
      </w:r>
      <w:r w:rsidR="00186EE9" w:rsidRPr="00186EE9">
        <w:t xml:space="preserve"> </w:t>
      </w:r>
      <w:r w:rsidR="00134723" w:rsidRPr="00134723">
        <w:t xml:space="preserve">More than </w:t>
      </w:r>
      <w:bookmarkStart w:id="2" w:name="OLE_LINK5"/>
      <w:bookmarkStart w:id="3" w:name="OLE_LINK6"/>
      <w:r w:rsidR="00134723" w:rsidRPr="00134723">
        <w:t>2.5 billion people lack access to an improved sanitation facility</w:t>
      </w:r>
      <w:r w:rsidR="00134723">
        <w:t xml:space="preserve"> while 1 billion practice open defecation </w:t>
      </w:r>
      <w:r w:rsidR="00134723">
        <w:fldChar w:fldCharType="begin" w:fldLock="1"/>
      </w:r>
      <w:r w:rsidR="009D29B8">
        <w:instrText>ADDIN CSL_CITATION { "citationItems" : [ { "id" : "ITEM-1", "itemData" : { "author" : [ { "dropping-particle" : "", "family" : "World Health Organisation", "given" : "", "non-dropping-particle" : "", "parse-names" : false, "suffix" : "" } ], "id" : "ITEM-1", "issued" : { "date-parts" : [ [ "2014" ] ] }, "publisher" : "World Health Organization", "title" : "WHO | UN-water global analysis and assessment of sanitation and drinking-water (GLAAS) 2014 - report", "type" : "report" }, "uris" : [ "http://www.mendeley.com/documents/?uuid=85e86a40-5f51-451c-9c4d-9c7e87e0cabd" ] } ], "mendeley" : { "formattedCitation" : "(World Health Organisation, 2014)", "plainTextFormattedCitation" : "(World Health Organisation, 2014)", "previouslyFormattedCitation" : "(World Health Organisation, 2014)" }, "properties" : { "noteIndex" : 0 }, "schema" : "https://github.com/citation-style-language/schema/raw/master/csl-citation.json" }</w:instrText>
      </w:r>
      <w:r w:rsidR="00134723">
        <w:fldChar w:fldCharType="separate"/>
      </w:r>
      <w:r w:rsidR="009D29B8" w:rsidRPr="009D29B8">
        <w:rPr>
          <w:noProof/>
        </w:rPr>
        <w:t>(World Health Organisation, 2014)</w:t>
      </w:r>
      <w:r w:rsidR="00134723">
        <w:fldChar w:fldCharType="end"/>
      </w:r>
      <w:r w:rsidR="00134723">
        <w:t>.</w:t>
      </w:r>
      <w:bookmarkEnd w:id="2"/>
      <w:bookmarkEnd w:id="3"/>
      <w:r w:rsidR="00134723">
        <w:t xml:space="preserve"> </w:t>
      </w:r>
      <w:r w:rsidR="00186EE9" w:rsidRPr="00186EE9">
        <w:t>Inadequate drinking water, sanitation and hygiene (WASH) are important risk factors</w:t>
      </w:r>
      <w:r w:rsidR="00186EE9">
        <w:t xml:space="preserve"> where </w:t>
      </w:r>
      <w:r w:rsidR="00186EE9" w:rsidRPr="00186EE9">
        <w:t xml:space="preserve">diarrhoeal disease burden relies </w:t>
      </w:r>
      <w:r w:rsidR="00186EE9">
        <w:t>on</w:t>
      </w:r>
      <w:r w:rsidR="00186EE9" w:rsidRPr="00186EE9">
        <w:t xml:space="preserve"> access to water and sanitation facilities rather than water quality</w:t>
      </w:r>
      <w:r w:rsidR="00186EE9">
        <w:t>.</w:t>
      </w:r>
      <w:r w:rsidR="00215129" w:rsidRPr="00215129">
        <w:t xml:space="preserve"> </w:t>
      </w:r>
      <w:r w:rsidR="00186EE9">
        <w:t>T</w:t>
      </w:r>
      <w:r w:rsidR="00186EE9" w:rsidRPr="00186EE9">
        <w:t>he importance of improving water and sani</w:t>
      </w:r>
      <w:r w:rsidR="00186EE9">
        <w:t xml:space="preserve">tation is the key </w:t>
      </w:r>
      <w:r w:rsidR="00186EE9" w:rsidRPr="00186EE9">
        <w:t>for the prevention of diarrhoeal disease</w:t>
      </w:r>
      <w:r w:rsidR="00186EE9">
        <w:t xml:space="preserve">s </w:t>
      </w:r>
      <w:r w:rsidR="00186EE9">
        <w:fldChar w:fldCharType="begin" w:fldLock="1"/>
      </w:r>
      <w:r w:rsidR="00E00898">
        <w:instrText>ADDIN CSL_CITATION { "citationItems" : [ { "id" : "ITEM-1", "itemData" : { "DOI" : "10.1111/tmi.12329", "ISSN" : "1365-3156", "PMID" : "24779548", "abstract" : "OBJECTIVE: To estimate the burden of diarrhoeal diseases from exposure to inadequate water, sanitation and hand hygiene in low- and middle-income settings and provide an overview of the impact on other diseases.\n\nMETHODS: For estimating the impact of water, sanitation and hygiene on diarrhoea, we selected exposure levels with both sufficient global exposure data and a matching exposure-risk relationship. Global exposure data were estimated for the year 2012, and risk estimates were taken from the most recent systematic analyses. We estimated attributable deaths and disability-adjusted life years (DALYs) by country, age and sex for inadequate water, sanitation and hand hygiene separately, and as a cluster of risk factors. Uncertainty estimates were computed on the basis of uncertainty surrounding exposure estimates and relative risks.\n\nRESULTS: In 2012, 502\u00a0000 diarrhoea deaths were estimated to be caused by inadequate drinking water and 280\u00a0000 deaths by inadequate sanitation. The most likely estimate of disease burden from inadequate hand hygiene amounts to 297\u00a0000 deaths. In total, 842\u00a0000 diarrhoea deaths are estimated to be caused by this cluster of risk factors, which amounts to 1.5% of the total disease burden and 58% of diarrhoeal diseases. In children under 5\u00a0years old, 361\u00a0000 deaths could be prevented, representing 5.5% of deaths in that age group.\n\nCONCLUSIONS: This estimate confirms the importance of improving water and sanitation in low- and middle-income settings for the prevention of diarrhoeal disease burden. It also underscores the need for better data on exposure and risk reductions that can be achieved with provision of reliable piped water, community sewage with treatment and hand hygiene.", "author" : [ { "dropping-particle" : "", "family" : "Pr\u00fcss-Ust\u00fcn", "given" : "Annette", "non-dropping-particle" : "", "parse-names" : false, "suffix" : "" }, { "dropping-particle" : "", "family" : "Bartram", "given" : "Jamie", "non-dropping-particle" : "", "parse-names" : false, "suffix" : "" }, { "dropping-particle" : "", "family" : "Clasen", "given" : "Thomas", "non-dropping-particle" : "", "parse-names" : false, "suffix" : "" }, { "dropping-particle" : "", "family" : "Colford", "given" : "John M", "non-dropping-particle" : "", "parse-names" : false, "suffix" : "" }, { "dropping-particle" : "", "family" : "Cumming", "given" : "Oliver", "non-dropping-particle" : "", "parse-names" : false, "suffix" : "" }, { "dropping-particle" : "", "family" : "Curtis", "given" : "Valerie", "non-dropping-particle" : "", "parse-names" : false, "suffix" : "" }, { "dropping-particle" : "", "family" : "Bonjour", "given" : "Sophie", "non-dropping-particle" : "", "parse-names" : false, "suffix" : "" }, { "dropping-particle" : "", "family" : "Dangour", "given" : "Alan D", "non-dropping-particle" : "", "parse-names" : false, "suffix" : "" }, { "dropping-particle" : "", "family" : "France", "given" : "Jennifer", "non-dropping-particle" : "De", "parse-names" : false, "suffix" : "" }, { "dropping-particle" : "", "family" : "Fewtrell", "given" : "Lorna", "non-dropping-particle" : "", "parse-names" : false, "suffix" : "" }, { "dropping-particle" : "", "family" : "Freeman", "given" : "Matthew C", "non-dropping-particle" : "", "parse-names" : false, "suffix" : "" }, { "dropping-particle" : "", "family" : "Gordon", "given" : "Bruce", "non-dropping-particle" : "", "parse-names" : false, "suffix" : "" }, { "dropping-particle" : "", "family" : "Hunter", "given" : "Paul R", "non-dropping-particle" : "", "parse-names" : false, "suffix" : "" }, { "dropping-particle" : "", "family" : "Johnston", "given" : "Richard B", "non-dropping-particle" : "", "parse-names" : false, "suffix" : "" }, { "dropping-particle" : "", "family" : "Mathers", "given" : "Colin", "non-dropping-particle" : "", "parse-names" : false, "suffix" : "" }, { "dropping-particle" : "", "family" : "M\u00e4usezahl", "given" : "Daniel", "non-dropping-particle" : "", "parse-names" : false, "suffix" : "" }, { "dropping-particle" : "", "family" : "Medlicott", "given" : "Kate", "non-dropping-particle" : "", "parse-names" : false, "suffix" : "" }, { "dropping-particle" : "", "family" : "Neira", "given" : "Maria", "non-dropping-particle" : "", "parse-names" : false, "suffix" : "" }, { "dropping-particle" : "", "family" : "Stocks", "given" : "Meredith", "non-dropping-particle" : "", "parse-names" : false, "suffix" : "" }, { "dropping-particle" : "", "family" : "Wolf", "given" : "Jennyfer", "non-dropping-particle" : "", "parse-names" : false, "suffix" : "" }, { "dropping-particle" : "", "family" : "Cairncross", "given" : "Sandy", "non-dropping-particle" : "", "parse-names" : false, "suffix" : "" } ], "container-title" : "Tropical medicine &amp; international health : TM &amp; IH", "id" : "ITEM-1", "issue" : "8", "issued" : { "date-parts" : [ [ "2014", "8" ] ] }, "page" : "894-905", "title" : "Burden of disease from inadequate water, sanitation and hygiene in low- and middle-income settings: a retrospective analysis of data from 145 countries.", "type" : "article-journal", "volume" : "19" }, "uris" : [ "http://www.mendeley.com/documents/?uuid=d27024a5-4732-4af1-9dc8-dc4fb5b8be9c" ] } ], "mendeley" : { "formattedCitation" : "(Pr\u00fcss-Ust\u00fcn et al., 2014)", "plainTextFormattedCitation" : "(Pr\u00fcss-Ust\u00fcn et al., 2014)", "previouslyFormattedCitation" : "(Pr\u00fcss-Ust\u00fcn et al., 2014)" }, "properties" : { "noteIndex" : 0 }, "schema" : "https://github.com/citation-style-language/schema/raw/master/csl-citation.json" }</w:instrText>
      </w:r>
      <w:r w:rsidR="00186EE9">
        <w:fldChar w:fldCharType="separate"/>
      </w:r>
      <w:r w:rsidR="009D29B8" w:rsidRPr="00E00898">
        <w:rPr>
          <w:noProof/>
        </w:rPr>
        <w:t>(Prüss-Ustün et al., 2014)</w:t>
      </w:r>
      <w:r w:rsidR="00186EE9">
        <w:fldChar w:fldCharType="end"/>
      </w:r>
      <w:r w:rsidR="00FA497B">
        <w:t>.</w:t>
      </w:r>
      <w:r w:rsidR="00D16676">
        <w:t xml:space="preserve"> In addition to the philanthropic dimension that the MFC approach has, sanitation in the Developing World offers the </w:t>
      </w:r>
      <w:r w:rsidR="00B64D2D">
        <w:t>ground for step-wise scale up field trials, to evaluate the technology in the real world environment and thus assess its feasibility.</w:t>
      </w:r>
      <w:r w:rsidR="00762C6C">
        <w:t xml:space="preserve"> </w:t>
      </w:r>
    </w:p>
    <w:p w14:paraId="6AA145C1" w14:textId="77777777" w:rsidR="009F3AC1" w:rsidRDefault="009F3AC1" w:rsidP="009B000C"/>
    <w:p w14:paraId="5E5794FD" w14:textId="42C2696E" w:rsidR="00A1603D" w:rsidRDefault="00C8449F" w:rsidP="009B000C">
      <w:r>
        <w:t xml:space="preserve">The efficient utilization of urine through MFCs incorporated in stacks/modules would no longer require conventional energy intensive treatment by the wastewater companies and also result in better balanced fertiliser </w:t>
      </w:r>
      <w:r>
        <w:fldChar w:fldCharType="begin" w:fldLock="1"/>
      </w:r>
      <w:r w:rsidR="00E00898">
        <w:instrText>ADDIN CSL_CITATION { "citationItems" : [ { "id" : "ITEM-1", "itemData" : { "DOI" : "10.1166/rase.2013.1033", "ISSN" : "21579121", "author" : [ { "dropping-particle" : "", "family" : "Ieropoulos", "given" : "I.", "non-dropping-particle" : "", "parse-names" : false, "suffix" : "" }, { "dropping-particle" : "", "family" : "Gajda", "given" : "I.", "non-dropping-particle" : "", "parse-names" : false, "suffix" : "" }, { "dropping-particle" : "", "family" : "You", "given" : "J.", "non-dropping-particle" : "", "parse-names" : false, "suffix" : "" }, { "dropping-particle" : "", "family" : "Greenman", "given" : "J.", "non-dropping-particle" : "", "parse-names" : false, "suffix" : "" } ], "container-title" : "Reviews in Advanced Sciences and Engineering", "id" : "ITEM-1", "issue" : "3", "issued" : { "date-parts" : [ [ "2013", "9", "1" ] ] }, "page" : "192-199", "publisher" : "American Scientific Publishers", "title" : "Urine\u2014Waste or Resource? The Economic and Social Aspects", "type" : "article-journal", "volume" : "2" }, "uris" : [ "http://www.mendeley.com/documents/?uuid=e2f41f57-867f-47e1-a0fe-2602ad2e71e8" ] } ], "mendeley" : { "formattedCitation" : "(Ieropoulos et al., 2013)", "plainTextFormattedCitation" : "(Ieropoulos et al., 2013)", "previouslyFormattedCitation" : "(Ieropoulos et al., 2013)" }, "properties" : { "noteIndex" : 0 }, "schema" : "https://github.com/citation-style-language/schema/raw/master/csl-citation.json" }</w:instrText>
      </w:r>
      <w:r>
        <w:fldChar w:fldCharType="separate"/>
      </w:r>
      <w:r w:rsidR="009D29B8" w:rsidRPr="00E00898">
        <w:rPr>
          <w:noProof/>
        </w:rPr>
        <w:t>(Ieropoulos et al., 2013)</w:t>
      </w:r>
      <w:r>
        <w:fldChar w:fldCharType="end"/>
      </w:r>
      <w:r>
        <w:t>.</w:t>
      </w:r>
      <w:r w:rsidR="00BC2F8C">
        <w:t xml:space="preserve"> </w:t>
      </w:r>
      <w:r w:rsidR="00801F25">
        <w:t>Efficient e</w:t>
      </w:r>
      <w:r w:rsidR="008E099F">
        <w:t xml:space="preserve">nergy harvesting </w:t>
      </w:r>
      <w:r w:rsidR="00801F25">
        <w:t>electronics</w:t>
      </w:r>
      <w:r w:rsidR="008E099F">
        <w:t xml:space="preserve"> </w:t>
      </w:r>
      <w:r w:rsidR="00801F25">
        <w:t>for direct</w:t>
      </w:r>
      <w:r w:rsidR="008E099F">
        <w:t xml:space="preserve"> MFC </w:t>
      </w:r>
      <w:r w:rsidR="00801F25">
        <w:t>usage,</w:t>
      </w:r>
      <w:r w:rsidR="008E099F">
        <w:t xml:space="preserve"> is </w:t>
      </w:r>
      <w:r w:rsidR="00801F25">
        <w:t xml:space="preserve">also </w:t>
      </w:r>
      <w:r w:rsidR="008E099F">
        <w:t xml:space="preserve">a major challenge for scale up and </w:t>
      </w:r>
      <w:r w:rsidR="00801F25">
        <w:t>implementation</w:t>
      </w:r>
      <w:r w:rsidR="008E099F">
        <w:t xml:space="preserve"> </w:t>
      </w:r>
      <w:r w:rsidR="008E099F">
        <w:fldChar w:fldCharType="begin" w:fldLock="1"/>
      </w:r>
      <w:r w:rsidR="00E00898">
        <w:instrText>ADDIN CSL_CITATION { "citationItems" : [ { "id" : "ITEM-1", "itemData" : { "DOI" : "10.1021/es5047765", "ISSN" : "1520-5851", "PMID" : "25670167", "abstract" : "The microbial fuel cell (MFC) technology offers sustainable solutions for distributed power systems and energy positive wastewater treatment, but the generation of practically usable power from MFCs remains a major challenge for system scale up and application. Commonly used external resistors won't harvest any usable energy, so energy-harvesting circuits are needed for real world applications. This review summarizes, explains, and discusses the different energy harvesting methods, components, and systems that can extract and condition the MFC energy for direct utilization. This study aims to assist environmental scientists and engineers to gain fundamental understandings of these electronic systems and algorithms, and it also offers research directions and insights on how to overcome the barriers, so the technology can be further advanced and applied in larger scale.", "author" : [ { "dropping-particle" : "", "family" : "Wang", "given" : "Heming", "non-dropping-particle" : "", "parse-names" : false, "suffix" : "" }, { "dropping-particle" : "", "family" : "Park", "given" : "Jaedo", "non-dropping-particle" : "", "parse-names" : false, "suffix" : "" }, { "dropping-particle" : "", "family" : "Ren", "given" : "Zhiyong Jason", "non-dropping-particle" : "", "parse-names" : false, "suffix" : "" } ], "container-title" : "Environmental science &amp; technology", "id" : "ITEM-1", "issue" : "6", "issued" : { "date-parts" : [ [ "2015", "2", "11" ] ] }, "page" : "3267-3277", "publisher" : "American Chemical Society", "title" : "Practical Energy Harvesting for Microbial Fuel Cells: A Review.", "type" : "article-journal", "volume" : "49" }, "uris" : [ "http://www.mendeley.com/documents/?uuid=307af0d6-d9b5-4f9c-8a15-56959cfdba8d" ] } ], "mendeley" : { "formattedCitation" : "(Wang et al., 2015)", "plainTextFormattedCitation" : "(Wang et al., 2015)", "previouslyFormattedCitation" : "(Wang et al., 2015)" }, "properties" : { "noteIndex" : 0 }, "schema" : "https://github.com/citation-style-language/schema/raw/master/csl-citation.json" }</w:instrText>
      </w:r>
      <w:r w:rsidR="008E099F">
        <w:fldChar w:fldCharType="separate"/>
      </w:r>
      <w:r w:rsidR="00E00898" w:rsidRPr="00E00898">
        <w:rPr>
          <w:noProof/>
        </w:rPr>
        <w:t>(Wang et al., 2015)</w:t>
      </w:r>
      <w:r w:rsidR="008E099F">
        <w:fldChar w:fldCharType="end"/>
      </w:r>
      <w:r w:rsidR="008E099F">
        <w:t>.</w:t>
      </w:r>
      <w:r w:rsidR="00BC2F8C">
        <w:t xml:space="preserve"> </w:t>
      </w:r>
      <w:r w:rsidR="0005004B">
        <w:t>So far, t</w:t>
      </w:r>
      <w:r w:rsidR="00C769CC" w:rsidRPr="00C8449F">
        <w:t xml:space="preserve">here </w:t>
      </w:r>
      <w:r w:rsidR="00801F25">
        <w:t>have been a few</w:t>
      </w:r>
      <w:r w:rsidR="00C769CC" w:rsidRPr="00C8449F">
        <w:t xml:space="preserve"> </w:t>
      </w:r>
      <w:r w:rsidR="0005004B">
        <w:t xml:space="preserve">MFC </w:t>
      </w:r>
      <w:r w:rsidR="00C769CC" w:rsidRPr="00C8449F">
        <w:t>field trials</w:t>
      </w:r>
      <w:r w:rsidR="00801F25">
        <w:t>, like</w:t>
      </w:r>
      <w:r w:rsidR="00C769CC" w:rsidRPr="00C8449F">
        <w:t xml:space="preserve"> for example: </w:t>
      </w:r>
      <w:r w:rsidR="00A1603D">
        <w:t xml:space="preserve">a ceramic cascade temporarily installed in a municipal wastewater treatment plant (Winfield et al 2012), </w:t>
      </w:r>
      <w:r w:rsidR="00801F25">
        <w:t xml:space="preserve">a </w:t>
      </w:r>
      <w:r w:rsidR="0069570E">
        <w:t xml:space="preserve">multi electrode MFC system for contaminant removal </w:t>
      </w:r>
      <w:r w:rsidR="0069570E">
        <w:fldChar w:fldCharType="begin" w:fldLock="1"/>
      </w:r>
      <w:r w:rsidR="00E00898">
        <w:instrText>ADDIN CSL_CITATION { "citationItems" : [ { "id" : "ITEM-1", "itemData" : { "DOI" : "10.1016/j.biortech.2014.09.083", "ISSN" : "1873-2976", "PMID" : "25285764", "abstract" : "A 100-L microbial electrolysis cell (MEC) was operated for a 12-month period fed on raw domestic wastewater at temperatures ranging from 1\u00b0C to 22\u00b0C, producing an average of 0.6 L/day of hydrogen. Gas production was continuous though decreased with time. An average 48.7% of the electrical energy input was recovered, with a Coulombic efficiency of 41.2%. COD removal was inconsistent and below the standards required. Limitations to the cell design, in particular the poor pumping system and large overpotential account for many of the problems. However these are surmountable hurdles that can be addressed in future cycles of pilot scale research. This research has established that the biological process of an MEC will to work at low temperatures with real wastewater for prolonged periods. Testing and demonstrating the robustness and durability of bioelectrochemical systems far beyond that in any previous study, the prospects for developing MEC at full scale are enhanced.", "author" : [ { "dropping-particle" : "", "family" : "Heidrich", "given" : "Elizabeth S", "non-dropping-particle" : "", "parse-names" : false, "suffix" : "" }, { "dropping-particle" : "", "family" : "Edwards", "given" : "Stephen R", "non-dropping-particle" : "", "parse-names" : false, "suffix" : "" }, { "dropping-particle" : "", "family" : "Dolfing", "given" : "Jan", "non-dropping-particle" : "", "parse-names" : false, "suffix" : "" }, { "dropping-particle" : "", "family" : "Cotterill", "given" : "Sarah E", "non-dropping-particle" : "", "parse-names" : false, "suffix" : "" }, { "dropping-particle" : "", "family" : "Curtis", "given" : "Thomas P", "non-dropping-particle" : "", "parse-names" : false, "suffix" : "" } ], "container-title" : "Bioresource technology", "id" : "ITEM-1", "issued" : { "date-parts" : [ [ "2014", "12" ] ] }, "page" : "87-95", "title" : "Performance of a pilot scale microbial electrolysis cell fed on domestic wastewater at ambient temperatures for a 12 month period.", "type" : "article-journal", "volume" : "173" }, "uris" : [ "http://www.mendeley.com/documents/?uuid=8e53c46f-7ed7-4acd-bb9e-fb1c284e94e8" ] } ], "mendeley" : { "formattedCitation" : "(Heidrich et al., 2014)", "plainTextFormattedCitation" : "(Heidrich et al., 2014)", "previouslyFormattedCitation" : "(Heidrich et al., 2014)" }, "properties" : { "noteIndex" : 0 }, "schema" : "https://github.com/citation-style-language/schema/raw/master/csl-citation.json" }</w:instrText>
      </w:r>
      <w:r w:rsidR="0069570E">
        <w:fldChar w:fldCharType="separate"/>
      </w:r>
      <w:r w:rsidR="009D29B8" w:rsidRPr="00E00898">
        <w:rPr>
          <w:noProof/>
        </w:rPr>
        <w:t>(Heidrich et al., 2014)</w:t>
      </w:r>
      <w:r w:rsidR="0069570E">
        <w:fldChar w:fldCharType="end"/>
      </w:r>
      <w:r w:rsidR="00BF2F33" w:rsidRPr="00BF2F33">
        <w:t xml:space="preserve"> </w:t>
      </w:r>
      <w:r w:rsidR="00BF2F33">
        <w:t xml:space="preserve">as well as for winery wastewater treatment </w:t>
      </w:r>
      <w:r w:rsidR="00BF2F33">
        <w:fldChar w:fldCharType="begin" w:fldLock="1"/>
      </w:r>
      <w:r w:rsidR="00A97364">
        <w:instrText>ADDIN CSL_CITATION { "citationItems" : [ { "id" : "ITEM-1", "itemData" : { "DOI" : "10.1007/s00253-011-3130-9", "ISSN" : "1432-0614", "PMID" : "21305277", "abstract" : "A pilot-scale (1,000 L) continuous flow microbial electrolysis cell was constructed and tested for current generation and COD removal with winery wastewater. The reactor contained 144 electrode pairs in 24 modules. Enrichment of an exoelectrogenic biofilm required ~60 days, which is longer than typically needed for laboratory reactors. Current generation was enhanced by ensuring adequate organic volatile fatty acid content (VFA/SCOD \u2265 0.5) and by raising the wastewater temperature (31 \u00b1 1\u00b0C). Once enriched, SCOD removal (62 \u00b1 20%) was consistent at a hydraulic retention time of 1 day (applied voltage of 0.9 V). Current generation reached a maximum of 7.4 A/m(3) by the planned end of the test (after 100 days). Gas production reached a maximum of 0.19 \u00b1 0.04 L/L/day, although most of the product gas was converted to methane (86 \u00b1 6%). In order to increase hydrogen recovery in future tests, better methods will be needed to isolate hydrogen gas produced at the cathode. These results show that inoculation and enrichment procedures are critical to the initial success of larger-scale systems. Acetate amendments, warmer temperatures, and pH control during startup were found to be critical for proper enrichment of exoelectrogenic biofilms and improved reactor performance.", "author" : [ { "dropping-particle" : "", "family" : "Cusick", "given" : "Roland D", "non-dropping-particle" : "", "parse-names" : false, "suffix" : "" }, { "dropping-particle" : "", "family" : "Bryan", "given" : "Bill", "non-dropping-particle" : "", "parse-names" : false, "suffix" : "" }, { "dropping-particle" : "", "family" : "Parker", "given" : "Denny S", "non-dropping-particle" : "", "parse-names" : false, "suffix" : "" }, { "dropping-particle" : "", "family" : "Merrill", "given" : "Matthew D", "non-dropping-particle" : "", "parse-names" : false, "suffix" : "" }, { "dropping-particle" : "", "family" : "Mehanna", "given" : "Maha", "non-dropping-particle" : "", "parse-names" : false, "suffix" : "" }, { "dropping-particle" : "", "family" : "Kiely", "given" : "Patrick D", "non-dropping-particle" : "", "parse-names" : false, "suffix" : "" }, { "dropping-particle" : "", "family" : "Liu", "given" : "Guangli", "non-dropping-particle" : "", "parse-names" : false, "suffix" : "" }, { "dropping-particle" : "", "family" : "Logan", "given" : "Bruce E", "non-dropping-particle" : "", "parse-names" : false, "suffix" : "" } ], "container-title" : "Applied Microbiology and Biotechnology", "id" : "ITEM-1", "issue" : "6", "issued" : { "date-parts" : [ [ "2011", "3" ] ] }, "page" : "2053-63", "title" : "Performance of a pilot-scale continuous flow microbial electrolysis cell fed winery wastewater.", "type" : "article-journal", "volume" : "89" }, "uris" : [ "http://www.mendeley.com/documents/?uuid=32077a49-0eaf-481e-8d91-fb6029f8ec16" ] } ], "mendeley" : { "formattedCitation" : "(Cusick et al., 2011)", "plainTextFormattedCitation" : "(Cusick et al., 2011)", "previouslyFormattedCitation" : "(Cusick et al., 2011)" }, "properties" : { "noteIndex" : 0 }, "schema" : "https://github.com/citation-style-language/schema/raw/master/csl-citation.json" }</w:instrText>
      </w:r>
      <w:r w:rsidR="00BF2F33">
        <w:fldChar w:fldCharType="separate"/>
      </w:r>
      <w:r w:rsidR="00BF2F33" w:rsidRPr="009D3364">
        <w:rPr>
          <w:noProof/>
        </w:rPr>
        <w:t>(Cusick et al., 2011)</w:t>
      </w:r>
      <w:r w:rsidR="00BF2F33">
        <w:fldChar w:fldCharType="end"/>
      </w:r>
      <w:r w:rsidR="00801F25">
        <w:t>,</w:t>
      </w:r>
      <w:r w:rsidR="00FA497B">
        <w:t xml:space="preserve"> </w:t>
      </w:r>
      <w:r w:rsidR="00507F85">
        <w:t xml:space="preserve">wireless sensors </w:t>
      </w:r>
      <w:r w:rsidR="00507F85">
        <w:fldChar w:fldCharType="begin" w:fldLock="1"/>
      </w:r>
      <w:r w:rsidR="00E00898">
        <w:instrText>ADDIN CSL_CITATION { "citationItems" : [ { "id" : "ITEM-1", "itemData" : { "ISSN" : "0013-936X", "PMID" : "19068853", "abstract" : "Sediment microbial fuel cells (SMFCs) are considered to be an alternative renewable power source for remote monitoring. There are two main challenges to using SMFCs as power sources: 1) a SMFC produces a low potential at which most sensor electronics do not operate, and 2) a SMFC cannot provide continuous power, so energy from the SMFC must be stored and then used to repower sensor electronics intermittently. In this study, we developed a SMFC and a power management system (PMS) to power a batteryless, wireless sensor. A SMFC operating with a microbial anode and cathode, located in the Palouse River, Pullman, Washington, U.S.A., was used to demonstrate the utility of the developed system. The designed PMS stored microbial energy and then started powering the wireless sensor when the SMFC potential reached 320 mV. It continued powering until the SMFC potential dropped below 52 mV. The system was repowered when the SMFC potential increased to 320 mV, and this repowering continued as long as microbial reactions continued. We demonstrated that a microbial fuel cell with a microbial anode and cathode can be used as an effective renewable power source for remote monitoring using custom-designed electronics.", "author" : [ { "dropping-particle" : "", "family" : "Donovan", "given" : "Conrad", "non-dropping-particle" : "", "parse-names" : false, "suffix" : "" }, { "dropping-particle" : "", "family" : "Dewan", "given" : "Alim", "non-dropping-particle" : "", "parse-names" : false, "suffix" : "" }, { "dropping-particle" : "", "family" : "Heo", "given" : "Deukhyoun", "non-dropping-particle" : "", "parse-names" : false, "suffix" : "" }, { "dropping-particle" : "", "family" : "Beyenal", "given" : "Haluk", "non-dropping-particle" : "", "parse-names" : false, "suffix" : "" } ], "container-title" : "Environmental science &amp; technology", "id" : "ITEM-1", "issue" : "22", "issued" : { "date-parts" : [ [ "2008", "11", "15" ] ] }, "page" : "8591-6", "title" : "Batteryless, wireless sensor powered by a sediment microbial fuel cell.", "type" : "article-journal", "volume" : "42" }, "uris" : [ "http://www.mendeley.com/documents/?uuid=6e50470e-dffa-4f68-a88d-0b4419b6b8f4" ] } ], "mendeley" : { "formattedCitation" : "(Donovan et al., 2008)", "plainTextFormattedCitation" : "(Donovan et al., 2008)", "previouslyFormattedCitation" : "(Donovan et al., 2008)" }, "properties" : { "noteIndex" : 0 }, "schema" : "https://github.com/citation-style-language/schema/raw/master/csl-citation.json" }</w:instrText>
      </w:r>
      <w:r w:rsidR="00507F85">
        <w:fldChar w:fldCharType="separate"/>
      </w:r>
      <w:r w:rsidR="009D29B8" w:rsidRPr="00E00898">
        <w:rPr>
          <w:noProof/>
        </w:rPr>
        <w:t>(Donovan et al., 2008)</w:t>
      </w:r>
      <w:r w:rsidR="00507F85">
        <w:fldChar w:fldCharType="end"/>
      </w:r>
      <w:r w:rsidR="00507F85">
        <w:t xml:space="preserve"> </w:t>
      </w:r>
      <w:r w:rsidR="00A1603D">
        <w:t>and</w:t>
      </w:r>
      <w:r w:rsidR="00507F85">
        <w:t xml:space="preserve"> more recently, </w:t>
      </w:r>
      <w:r w:rsidR="00C769CC" w:rsidRPr="00C8449F">
        <w:t xml:space="preserve">floating </w:t>
      </w:r>
      <w:r w:rsidR="00A1603D">
        <w:t>MFCs</w:t>
      </w:r>
      <w:r w:rsidR="00C769CC" w:rsidRPr="00C8449F">
        <w:t xml:space="preserve"> at </w:t>
      </w:r>
      <w:r w:rsidR="00A1603D">
        <w:t xml:space="preserve">the </w:t>
      </w:r>
      <w:r w:rsidR="00C769CC" w:rsidRPr="00C8449F">
        <w:t>Nosedo</w:t>
      </w:r>
      <w:r w:rsidR="00A1603D">
        <w:t>, Milan</w:t>
      </w:r>
      <w:r w:rsidR="00C769CC" w:rsidRPr="00C8449F">
        <w:t xml:space="preserve"> wastewater </w:t>
      </w:r>
      <w:r w:rsidR="00A1603D">
        <w:t xml:space="preserve">treatment </w:t>
      </w:r>
      <w:r w:rsidR="00C769CC" w:rsidRPr="00C8449F">
        <w:t>plant (Martinucci et al., 2015)</w:t>
      </w:r>
      <w:r w:rsidR="00507F85">
        <w:t xml:space="preserve">. </w:t>
      </w:r>
    </w:p>
    <w:p w14:paraId="2EB00A1C" w14:textId="77777777" w:rsidR="00A1603D" w:rsidRDefault="00A1603D" w:rsidP="009B000C"/>
    <w:p w14:paraId="3C9AFA28" w14:textId="2C3C2FEC" w:rsidR="00B64D2D" w:rsidRDefault="00565833" w:rsidP="009B000C">
      <w:r>
        <w:t>Th</w:t>
      </w:r>
      <w:r w:rsidR="00A1603D">
        <w:t xml:space="preserve">e present study </w:t>
      </w:r>
      <w:r>
        <w:t xml:space="preserve">is based on previously reported novel ceramic designs developed </w:t>
      </w:r>
      <w:r w:rsidR="00F5198A">
        <w:t>as single MFCs</w:t>
      </w:r>
      <w:r w:rsidR="00A1603D">
        <w:t xml:space="preserve">, showing </w:t>
      </w:r>
      <w:r w:rsidR="00F5198A">
        <w:t xml:space="preserve">high power performance with catholyte production </w:t>
      </w:r>
      <w:r w:rsidR="00A1603D">
        <w:t xml:space="preserve">and an ability to operate practical applications, </w:t>
      </w:r>
      <w:r w:rsidR="00F5198A">
        <w:t xml:space="preserve">including </w:t>
      </w:r>
      <w:r w:rsidR="00873A80">
        <w:t xml:space="preserve">direct </w:t>
      </w:r>
      <w:r w:rsidR="007E770E">
        <w:t xml:space="preserve">LED lighting </w:t>
      </w:r>
      <w:r w:rsidR="007E770E">
        <w:fldChar w:fldCharType="begin" w:fldLock="1"/>
      </w:r>
      <w:r w:rsidR="00E00898">
        <w:instrText>ADDIN CSL_CITATION { "citationItems" : [ { "id" : "ITEM-1", "itemData" : { "DOI" : "10.1016/j.bioelechem.2015.03.001", "ISSN" : "15675394", "abstract" : "To date, the development of microbially assisted synthesis in Bioelectrochemical Systems (BES) has focused on mechanisms that consume energy in order to drive the electrosynthesis process. This work reports - for the first time - novel ceramic MFC systems that generate electricity whilst simultaneously driving the electrosynthesis of useful chemical products. A novel, inexpensive and low maintenance MFC demonstrated electrical power production and implementation into a practical application. Terracotta based tubular MFCs were able to produce sufficient power to operate an LED continuously over a 7day period with a concomitant 92% COD reduction. Whilst the MFCs were generating energy, an alkaline solution was produced on the cathode that was directly related to the amount of power generated. The alkaline catholyte was able to fix CO2 into carbonate/bicarbonate salts. This approach implies carbon capture and storage (CCS), effectively capturing CO2 through wet caustic \u2018scrubbing\u2019 on the cathode, which ultimately locks carbon dioxide.", "author" : [ { "dropping-particle" : "", "family" : "Gajda", "given" : "Iwona", "non-dropping-particle" : "", "parse-names" : false, "suffix" : "" }, { "dropping-particle" : "", "family" : "Greenman", "given" : "John", "non-dropping-particle" : "", "parse-names" : false, "suffix" : "" }, { "dropping-particle" : "", "family" : "Melhuish", "given" : "Chris", "non-dropping-particle" : "", "parse-names" : false, "suffix" : "" }, { "dropping-particle" : "", "family" : "Ieropoulos", "given" : "Ioannis", "non-dropping-particle" : "", "parse-names" : false, "suffix" : "" } ], "container-title" : "Bioelectrochemistry", "id" : "ITEM-1", "issued" : { "date-parts" : [ [ "2015", "8" ] ] }, "page" : "58-64", "title" : "Simultaneous electricity generation and microbially-assisted electrosynthesis in ceramic MFCs", "type" : "article-journal", "volume" : "104" }, "uris" : [ "http://www.mendeley.com/documents/?uuid=4b745dde-4a6e-439a-9eb2-6ff643a36a02" ] } ], "mendeley" : { "formattedCitation" : "(Gajda et al., 2015a)", "plainTextFormattedCitation" : "(Gajda et al., 2015a)", "previouslyFormattedCitation" : "(Gajda et al., 2015a)" }, "properties" : { "noteIndex" : 0 }, "schema" : "https://github.com/citation-style-language/schema/raw/master/csl-citation.json" }</w:instrText>
      </w:r>
      <w:r w:rsidR="007E770E">
        <w:fldChar w:fldCharType="separate"/>
      </w:r>
      <w:r w:rsidR="009D29B8" w:rsidRPr="00E00898">
        <w:rPr>
          <w:noProof/>
        </w:rPr>
        <w:t>(Gajda et al., 2015a)</w:t>
      </w:r>
      <w:r w:rsidR="007E770E">
        <w:fldChar w:fldCharType="end"/>
      </w:r>
      <w:r w:rsidR="00873A80">
        <w:t xml:space="preserve"> </w:t>
      </w:r>
      <w:r w:rsidR="007E770E">
        <w:t xml:space="preserve">and </w:t>
      </w:r>
      <w:r w:rsidR="00F5198A">
        <w:t>recharging a mobile phone</w:t>
      </w:r>
      <w:r w:rsidR="007E770E">
        <w:t xml:space="preserve"> via a single MFC unit</w:t>
      </w:r>
      <w:r w:rsidR="00F5198A">
        <w:t xml:space="preserve"> </w:t>
      </w:r>
      <w:r w:rsidR="00F5198A">
        <w:fldChar w:fldCharType="begin" w:fldLock="1"/>
      </w:r>
      <w:r w:rsidR="00E00898">
        <w:instrText>ADDIN CSL_CITATION { "citationItems" : [ { "id" : "ITEM-1", "itemData" : { "DOI" : "10.1016/j.ijhydene.2015.06.039", "ISSN" : "03603199", "abstract" : "This communication reports on the potential of using MFCs for powering real world applications, whereby three interconnected MFCs directly energise an external DC motor, and a single MFC recharges a mobile phone, via energy harvesting. The work is aiming to evaluate MFC performance based on low-cost, catalyst-free conditions, with an internal cathode to operate practical applications. It presents the case for simple and easy-to-operate ceramic-based designs as a viable approach to larger-scale implementation in real-world conditions such as wastewater treatment plants. MFCs hold great promise for sustainable wastewater treatment since they are the only technology that directly generates electricity from the break-down of waste.", "author" : [ { "dropping-particle" : "", "family" : "Gajda", "given" : "Iwona", "non-dropping-particle" : "", "parse-names" : false, "suffix" : "" }, { "dropping-particle" : "", "family" : "Stinchcombe", "given" : "Andrew", "non-dropping-particle" : "", "parse-names" : false, "suffix" : "" }, { "dropping-particle" : "", "family" : "Greenman", "given" : "John", "non-dropping-particle" : "", "parse-names" : false, "suffix" : "" }, { "dropping-particle" : "", "family" : "Melhuish", "given" : "Chris", "non-dropping-particle" : "", "parse-names" : false, "suffix" : "" }, { "dropping-particle" : "", "family" : "Ieropoulos", "given" : "Ioannis", "non-dropping-particle" : "", "parse-names" : false, "suffix" : "" } ], "container-title" : "International Journal of Hydrogen Energy", "id" : "ITEM-1", "issue" : "42", "issued" : { "date-parts" : [ [ "2015", "7" ] ] }, "page" : "14627-14631", "title" : "Ceramic MFCs with internal cathode producing sufficient power for practical applications", "type" : "article-journal", "volume" : "40" }, "uris" : [ "http://www.mendeley.com/documents/?uuid=fdf6fe05-13db-4989-96b1-eebea12e0615" ] } ], "mendeley" : { "formattedCitation" : "(Gajda et al., 2015c)", "plainTextFormattedCitation" : "(Gajda et al., 2015c)", "previouslyFormattedCitation" : "(Gajda et al., 2015c)" }, "properties" : { "noteIndex" : 0 }, "schema" : "https://github.com/citation-style-language/schema/raw/master/csl-citation.json" }</w:instrText>
      </w:r>
      <w:r w:rsidR="00F5198A">
        <w:fldChar w:fldCharType="separate"/>
      </w:r>
      <w:r w:rsidR="009D29B8" w:rsidRPr="00E00898">
        <w:rPr>
          <w:noProof/>
        </w:rPr>
        <w:t>(Gajda et al., 2015c)</w:t>
      </w:r>
      <w:r w:rsidR="00F5198A">
        <w:fldChar w:fldCharType="end"/>
      </w:r>
      <w:r w:rsidR="00F5198A">
        <w:t>.</w:t>
      </w:r>
      <w:r w:rsidR="007E770E">
        <w:t xml:space="preserve"> </w:t>
      </w:r>
      <w:r>
        <w:t xml:space="preserve">The design gives the advantage of </w:t>
      </w:r>
      <w:r w:rsidR="001F0AEE">
        <w:t xml:space="preserve">simplicity and functionality by utilising multiple MFCs submerged in the same feedstock tank. The multiplication </w:t>
      </w:r>
      <w:r w:rsidR="00A1603D">
        <w:t xml:space="preserve">of units in </w:t>
      </w:r>
      <w:r w:rsidR="001F0AEE">
        <w:t>parallel</w:t>
      </w:r>
      <w:r w:rsidR="00A1603D">
        <w:t xml:space="preserve"> would form a module, which </w:t>
      </w:r>
      <w:r w:rsidR="0005004B">
        <w:t>could then</w:t>
      </w:r>
      <w:r w:rsidR="001F0AEE">
        <w:t xml:space="preserve"> </w:t>
      </w:r>
      <w:r w:rsidR="00FA497B">
        <w:t xml:space="preserve">be </w:t>
      </w:r>
      <w:r w:rsidR="00A1603D">
        <w:t>connected in series or parallel with other modules, to scale-up into a flexible and robust stack</w:t>
      </w:r>
      <w:r w:rsidR="0005004B">
        <w:t xml:space="preserve">. </w:t>
      </w:r>
      <w:r w:rsidR="005C1B63">
        <w:t xml:space="preserve">The </w:t>
      </w:r>
      <w:r w:rsidR="00B64D2D">
        <w:t>study reported herewith, funded by the Bill &amp; Melinda Gates Foundation and Oxfam, had the following aims:</w:t>
      </w:r>
      <w:r w:rsidR="005C1B63">
        <w:t xml:space="preserve"> </w:t>
      </w:r>
      <w:r w:rsidR="0029633B">
        <w:t>(</w:t>
      </w:r>
      <w:proofErr w:type="spellStart"/>
      <w:r w:rsidR="0029633B">
        <w:t>i</w:t>
      </w:r>
      <w:proofErr w:type="spellEnd"/>
      <w:r w:rsidR="0029633B">
        <w:t xml:space="preserve">) </w:t>
      </w:r>
      <w:r w:rsidR="005C1B63">
        <w:t>evaluate the modular approach of stacking MFCs</w:t>
      </w:r>
      <w:r w:rsidR="0029633B">
        <w:t xml:space="preserve"> in a pilot scale trial for energy generation</w:t>
      </w:r>
      <w:r w:rsidR="005C1B63">
        <w:t xml:space="preserve">; </w:t>
      </w:r>
      <w:r w:rsidR="0029633B">
        <w:t xml:space="preserve">(ii) </w:t>
      </w:r>
      <w:r w:rsidR="005C1B63">
        <w:t xml:space="preserve">integrate the technology with the toilets that Oxfam uses in refugee camps and disaster </w:t>
      </w:r>
      <w:r w:rsidR="00A1603D">
        <w:t>areas to</w:t>
      </w:r>
      <w:r w:rsidR="005C1B63">
        <w:t xml:space="preserve"> demonstrate utility in terms of </w:t>
      </w:r>
      <w:r w:rsidR="0029633B">
        <w:t xml:space="preserve">indoor </w:t>
      </w:r>
      <w:r w:rsidR="005C1B63">
        <w:t>ligh</w:t>
      </w:r>
      <w:r w:rsidR="0029633B">
        <w:t xml:space="preserve">ting; </w:t>
      </w:r>
      <w:r w:rsidR="0029633B">
        <w:lastRenderedPageBreak/>
        <w:t xml:space="preserve">(iii) scale-up of the urinal, at a systems level, for </w:t>
      </w:r>
      <w:r w:rsidR="00E301FF">
        <w:t>testing during the Glastonbury Music F</w:t>
      </w:r>
      <w:r w:rsidR="0029633B">
        <w:t xml:space="preserve">estival </w:t>
      </w:r>
      <w:r w:rsidR="00A1603D">
        <w:t xml:space="preserve">2015 </w:t>
      </w:r>
      <w:r w:rsidR="0029633B">
        <w:t>and (iv) assess the efficacy of urine treatment.</w:t>
      </w:r>
    </w:p>
    <w:p w14:paraId="3098EA4F" w14:textId="77777777" w:rsidR="00727368" w:rsidRDefault="00727368" w:rsidP="0087371A"/>
    <w:p w14:paraId="497FECA9" w14:textId="61E8BFDD" w:rsidR="006822A1" w:rsidRPr="009B000C" w:rsidRDefault="006822A1" w:rsidP="0087371A">
      <w:pPr>
        <w:rPr>
          <w:b/>
        </w:rPr>
      </w:pPr>
      <w:r w:rsidRPr="009B000C">
        <w:rPr>
          <w:b/>
        </w:rPr>
        <w:t>Methods</w:t>
      </w:r>
    </w:p>
    <w:p w14:paraId="2C1E31E7" w14:textId="77777777" w:rsidR="00F5198A" w:rsidRDefault="00F5198A" w:rsidP="0087371A"/>
    <w:p w14:paraId="60DD3C56" w14:textId="6CA5BA3B" w:rsidR="002B3372" w:rsidRPr="009B000C" w:rsidRDefault="002B3372" w:rsidP="0087371A">
      <w:pPr>
        <w:rPr>
          <w:u w:val="single"/>
        </w:rPr>
      </w:pPr>
      <w:r w:rsidRPr="009B000C">
        <w:rPr>
          <w:u w:val="single"/>
        </w:rPr>
        <w:t>MFC construction</w:t>
      </w:r>
    </w:p>
    <w:p w14:paraId="5F10994A" w14:textId="6D862257" w:rsidR="002B3372" w:rsidRDefault="002B3372" w:rsidP="0087371A">
      <w:r>
        <w:t xml:space="preserve">MFC units were </w:t>
      </w:r>
      <w:r w:rsidR="00D13B8F">
        <w:t xml:space="preserve">constructed </w:t>
      </w:r>
      <w:r>
        <w:t xml:space="preserve">using </w:t>
      </w:r>
      <w:r w:rsidR="0035763D">
        <w:t>closed</w:t>
      </w:r>
      <w:r w:rsidR="00DB022B">
        <w:t xml:space="preserve"> at one end </w:t>
      </w:r>
      <w:r>
        <w:t>terracotta caves (Weston Mill Pottery, UK)</w:t>
      </w:r>
      <w:r w:rsidR="00890952">
        <w:t xml:space="preserve"> as previously described </w:t>
      </w:r>
      <w:r w:rsidR="00890952">
        <w:fldChar w:fldCharType="begin" w:fldLock="1"/>
      </w:r>
      <w:r w:rsidR="00E00898">
        <w:instrText>ADDIN CSL_CITATION { "citationItems" : [ { "id" : "ITEM-1", "itemData" : { "DOI" : "10.1016/j.bioelechem.2015.03.001", "ISSN" : "15675394", "abstract" : "To date, the development of microbially assisted synthesis in Bioelectrochemical Systems (BES) has focused on mechanisms that consume energy in order to drive the electrosynthesis process. This work reports - for the first time - novel ceramic MFC systems that generate electricity whilst simultaneously driving the electrosynthesis of useful chemical products. A novel, inexpensive and low maintenance MFC demonstrated electrical power production and implementation into a practical application. Terracotta based tubular MFCs were able to produce sufficient power to operate an LED continuously over a 7day period with a concomitant 92% COD reduction. Whilst the MFCs were generating energy, an alkaline solution was produced on the cathode that was directly related to the amount of power generated. The alkaline catholyte was able to fix CO2 into carbonate/bicarbonate salts. This approach implies carbon capture and storage (CCS), effectively capturing CO2 through wet caustic \u2018scrubbing\u2019 on the cathode, which ultimately locks carbon dioxide.", "author" : [ { "dropping-particle" : "", "family" : "Gajda", "given" : "Iwona", "non-dropping-particle" : "", "parse-names" : false, "suffix" : "" }, { "dropping-particle" : "", "family" : "Greenman", "given" : "John", "non-dropping-particle" : "", "parse-names" : false, "suffix" : "" }, { "dropping-particle" : "", "family" : "Melhuish", "given" : "Chris", "non-dropping-particle" : "", "parse-names" : false, "suffix" : "" }, { "dropping-particle" : "", "family" : "Ieropoulos", "given" : "Ioannis", "non-dropping-particle" : "", "parse-names" : false, "suffix" : "" } ], "container-title" : "Bioelectrochemistry", "id" : "ITEM-1", "issued" : { "date-parts" : [ [ "2015", "8" ] ] }, "page" : "58-64", "title" : "Simultaneous electricity generation and microbially-assisted electrosynthesis in ceramic MFCs", "type" : "article-journal", "volume" : "104" }, "uris" : [ "http://www.mendeley.com/documents/?uuid=4b745dde-4a6e-439a-9eb2-6ff643a36a02" ] } ], "mendeley" : { "formattedCitation" : "(Gajda et al., 2015a)", "plainTextFormattedCitation" : "(Gajda et al., 2015a)", "previouslyFormattedCitation" : "(Gajda et al., 2015a)" }, "properties" : { "noteIndex" : 0 }, "schema" : "https://github.com/citation-style-language/schema/raw/master/csl-citation.json" }</w:instrText>
      </w:r>
      <w:r w:rsidR="00890952">
        <w:fldChar w:fldCharType="separate"/>
      </w:r>
      <w:r w:rsidR="009D29B8" w:rsidRPr="00E00898">
        <w:rPr>
          <w:noProof/>
        </w:rPr>
        <w:t>(Gajda et al., 2015a)</w:t>
      </w:r>
      <w:r w:rsidR="00890952">
        <w:fldChar w:fldCharType="end"/>
      </w:r>
      <w:r>
        <w:t xml:space="preserve">. The dimensions of the ceramic </w:t>
      </w:r>
      <w:r w:rsidR="0035763D">
        <w:t xml:space="preserve">cylinders </w:t>
      </w:r>
      <w:r w:rsidR="004F1948">
        <w:t xml:space="preserve">used </w:t>
      </w:r>
      <w:r w:rsidR="004F7DC3">
        <w:t xml:space="preserve">in this work </w:t>
      </w:r>
      <w:r>
        <w:t xml:space="preserve">were </w:t>
      </w:r>
      <w:r w:rsidR="00DB022B">
        <w:t xml:space="preserve">150mm </w:t>
      </w:r>
      <w:r w:rsidR="0035763D">
        <w:t>long</w:t>
      </w:r>
      <w:r w:rsidR="00DB022B">
        <w:t>, 48mm outside and 42mm inside diameter.</w:t>
      </w:r>
      <w:r w:rsidR="00FA497B">
        <w:t xml:space="preserve"> </w:t>
      </w:r>
      <w:r>
        <w:t>Anode electrodes were made of 30g/m</w:t>
      </w:r>
      <w:r w:rsidRPr="002B3372">
        <w:rPr>
          <w:vertAlign w:val="superscript"/>
        </w:rPr>
        <w:t>2</w:t>
      </w:r>
      <w:r>
        <w:t xml:space="preserve"> carbon veil fibre (PRF Composites, UK)</w:t>
      </w:r>
      <w:r w:rsidR="00F5198A">
        <w:t xml:space="preserve"> of the dimensions: </w:t>
      </w:r>
      <w:r w:rsidR="00F65A2C">
        <w:t>600 x 260mm</w:t>
      </w:r>
      <w:r>
        <w:t xml:space="preserve"> and folded</w:t>
      </w:r>
      <w:r w:rsidR="00782889">
        <w:t xml:space="preserve"> in half along its length</w:t>
      </w:r>
      <w:r w:rsidR="00F5198A">
        <w:t xml:space="preserve">. The </w:t>
      </w:r>
      <w:r w:rsidR="00FA497B">
        <w:t>c</w:t>
      </w:r>
      <w:r w:rsidR="00782889">
        <w:t xml:space="preserve">arbon </w:t>
      </w:r>
      <w:r w:rsidR="00FA497B">
        <w:t>v</w:t>
      </w:r>
      <w:r w:rsidR="00782889">
        <w:t xml:space="preserve">eil </w:t>
      </w:r>
      <w:r>
        <w:t xml:space="preserve">was then wrapped around the ceramic cylinder and tied with a </w:t>
      </w:r>
      <w:r w:rsidR="00F5198A">
        <w:t xml:space="preserve">50mm diameter </w:t>
      </w:r>
      <w:r>
        <w:t>stainless steel wire</w:t>
      </w:r>
      <w:r w:rsidR="00DB022B">
        <w:t xml:space="preserve"> to</w:t>
      </w:r>
      <w:r w:rsidR="00192AF4">
        <w:t xml:space="preserve"> secure the anode in place and to </w:t>
      </w:r>
      <w:r w:rsidR="0035763D">
        <w:t>provide</w:t>
      </w:r>
      <w:r w:rsidR="00192AF4">
        <w:t xml:space="preserve"> a connection to the</w:t>
      </w:r>
      <w:r w:rsidR="00DB022B">
        <w:t xml:space="preserve"> external circuit</w:t>
      </w:r>
      <w:r w:rsidR="00FA497B">
        <w:t xml:space="preserve">. </w:t>
      </w:r>
      <w:r>
        <w:t xml:space="preserve">Cathode electrodes were prepared using </w:t>
      </w:r>
      <w:r w:rsidR="00FA497B">
        <w:t>a</w:t>
      </w:r>
      <w:r>
        <w:t xml:space="preserve">ctivated </w:t>
      </w:r>
      <w:r w:rsidR="00FA497B">
        <w:t>c</w:t>
      </w:r>
      <w:r>
        <w:t>arbon and PTFE mixture as previously described and inserted inside the ceramic cylinder</w:t>
      </w:r>
      <w:r w:rsidR="00890952" w:rsidRPr="00890952">
        <w:t xml:space="preserve"> </w:t>
      </w:r>
      <w:r w:rsidR="00B95182">
        <w:fldChar w:fldCharType="begin" w:fldLock="1"/>
      </w:r>
      <w:r w:rsidR="00B95182">
        <w:instrText>ADDIN CSL_CITATION { "citationItems" : [ { "id" : "ITEM-1", "itemData" : { "DOI" : "10.1016/j.bioelechem.2015.03.001", "ISSN" : "15675394", "abstract" : "To date, the development of microbially assisted synthesis in Bioelectrochemical Systems (BES) has focused on mechanisms that consume energy in order to drive the electrosynthesis process. This work reports - for the first time - novel ceramic MFC systems that generate electricity whilst simultaneously driving the electrosynthesis of useful chemical products. A novel, inexpensive and low maintenance MFC demonstrated electrical power production and implementation into a practical application. Terracotta based tubular MFCs were able to produce sufficient power to operate an LED continuously over a 7day period with a concomitant 92% COD reduction. Whilst the MFCs were generating energy, an alkaline solution was produced on the cathode that was directly related to the amount of power generated. The alkaline catholyte was able to fix CO2 into carbonate/bicarbonate salts. This approach implies carbon capture and storage (CCS), effectively capturing CO2 through wet caustic \u2018scrubbing\u2019 on the cathode, which ultimately locks carbon dioxide.", "author" : [ { "dropping-particle" : "", "family" : "Gajda", "given" : "Iwona", "non-dropping-particle" : "", "parse-names" : false, "suffix" : "" }, { "dropping-particle" : "", "family" : "Greenman", "given" : "John", "non-dropping-particle" : "", "parse-names" : false, "suffix" : "" }, { "dropping-particle" : "", "family" : "Melhuish", "given" : "Chris", "non-dropping-particle" : "", "parse-names" : false, "suffix" : "" }, { "dropping-particle" : "", "family" : "Ieropoulos", "given" : "Ioannis", "non-dropping-particle" : "", "parse-names" : false, "suffix" : "" } ], "container-title" : "Bioelectrochemistry", "id" : "ITEM-1", "issued" : { "date-parts" : [ [ "2015", "8" ] ] }, "page" : "58-64", "title" : "Simultaneous electricity generation and microbially-assisted electrosynthesis in ceramic MFCs", "type" : "article-journal", "volume" : "104" }, "uris" : [ "http://www.mendeley.com/documents/?uuid=4b745dde-4a6e-439a-9eb2-6ff643a36a02" ] } ], "mendeley" : { "formattedCitation" : "(Gajda et al., 2015a)", "plainTextFormattedCitation" : "(Gajda et al., 2015a)", "previouslyFormattedCitation" : "(Gajda et al., 2015a)" }, "properties" : { "noteIndex" : 0 }, "schema" : "https://github.com/citation-style-language/schema/raw/master/csl-citation.json" }</w:instrText>
      </w:r>
      <w:r w:rsidR="00B95182">
        <w:fldChar w:fldCharType="separate"/>
      </w:r>
      <w:r w:rsidR="00B95182" w:rsidRPr="00B95182">
        <w:rPr>
          <w:noProof/>
        </w:rPr>
        <w:t>(Gajda et al., 2015a)</w:t>
      </w:r>
      <w:r w:rsidR="00B95182">
        <w:fldChar w:fldCharType="end"/>
      </w:r>
      <w:r w:rsidR="00B95182">
        <w:t xml:space="preserve"> </w:t>
      </w:r>
      <w:r w:rsidR="00FA497B">
        <w:t>as a single sheet</w:t>
      </w:r>
      <w:r w:rsidR="00DB022B">
        <w:t xml:space="preserve"> </w:t>
      </w:r>
      <w:r w:rsidR="00FA497B">
        <w:t>of 130 x 140mm dimensions</w:t>
      </w:r>
      <w:r>
        <w:t xml:space="preserve">.  </w:t>
      </w:r>
      <w:r w:rsidR="00DB022B">
        <w:t xml:space="preserve">Stainless steel crocodile clips were </w:t>
      </w:r>
      <w:r w:rsidR="00FA497B">
        <w:t xml:space="preserve">then </w:t>
      </w:r>
      <w:r w:rsidR="00DB022B">
        <w:t xml:space="preserve">used to </w:t>
      </w:r>
      <w:r w:rsidR="00D13B8F">
        <w:t>connect the</w:t>
      </w:r>
      <w:r w:rsidR="00FA497B">
        <w:t xml:space="preserve"> </w:t>
      </w:r>
      <w:r w:rsidR="00D13B8F">
        <w:t>cathode to the electric</w:t>
      </w:r>
      <w:r w:rsidR="004F1948">
        <w:t>al</w:t>
      </w:r>
      <w:r w:rsidR="00D13B8F">
        <w:t xml:space="preserve"> circuit.</w:t>
      </w:r>
    </w:p>
    <w:p w14:paraId="1AD5A0A0" w14:textId="77777777" w:rsidR="002B3372" w:rsidRDefault="002B3372" w:rsidP="0087371A"/>
    <w:p w14:paraId="4A34DC92" w14:textId="5A7A46D4" w:rsidR="002B3372" w:rsidRPr="009B000C" w:rsidRDefault="00F5198A" w:rsidP="0087371A">
      <w:pPr>
        <w:rPr>
          <w:u w:val="single"/>
        </w:rPr>
      </w:pPr>
      <w:r w:rsidRPr="009B000C">
        <w:rPr>
          <w:u w:val="single"/>
        </w:rPr>
        <w:t xml:space="preserve">MFC </w:t>
      </w:r>
      <w:r w:rsidR="00D13B8F" w:rsidRPr="009B000C">
        <w:rPr>
          <w:u w:val="single"/>
        </w:rPr>
        <w:t>module design</w:t>
      </w:r>
      <w:r w:rsidR="002B2A41" w:rsidRPr="009B000C">
        <w:rPr>
          <w:u w:val="single"/>
        </w:rPr>
        <w:t xml:space="preserve"> </w:t>
      </w:r>
      <w:r w:rsidR="00CF0437" w:rsidRPr="009B000C">
        <w:rPr>
          <w:u w:val="single"/>
        </w:rPr>
        <w:t>&amp; Inoculation</w:t>
      </w:r>
    </w:p>
    <w:p w14:paraId="04C58981" w14:textId="5B9265DB" w:rsidR="00D13B8F" w:rsidRDefault="00E60810" w:rsidP="0035763D">
      <w:proofErr w:type="gramStart"/>
      <w:ins w:id="4" w:author="Ioannis Ieropoulos" w:date="2015-12-17T17:44:00Z">
        <w:r>
          <w:t>Thirty six</w:t>
        </w:r>
        <w:proofErr w:type="gramEnd"/>
        <w:r>
          <w:t xml:space="preserve"> </w:t>
        </w:r>
      </w:ins>
      <w:del w:id="5" w:author="Ioannis Ieropoulos" w:date="2015-12-17T17:44:00Z">
        <w:r w:rsidR="00F5198A" w:rsidDel="00E60810">
          <w:delText xml:space="preserve">36 </w:delText>
        </w:r>
      </w:del>
      <w:r w:rsidR="00F5198A">
        <w:t xml:space="preserve">MFCs were fitted into </w:t>
      </w:r>
      <w:r w:rsidR="00782889">
        <w:t xml:space="preserve">a </w:t>
      </w:r>
      <w:r w:rsidR="00F5198A">
        <w:t xml:space="preserve">plastic container of </w:t>
      </w:r>
      <w:r w:rsidR="00DB022B">
        <w:t>dimensions 70 (length) x 30 (width) x 16cm (depth)</w:t>
      </w:r>
      <w:r w:rsidR="00782889">
        <w:t>. The anodes and cathodes were</w:t>
      </w:r>
      <w:r w:rsidR="00D13B8F">
        <w:t xml:space="preserve"> connected </w:t>
      </w:r>
      <w:r w:rsidR="00782889">
        <w:t xml:space="preserve">in a </w:t>
      </w:r>
      <w:r w:rsidR="00D13B8F">
        <w:t xml:space="preserve">parallel </w:t>
      </w:r>
      <w:r w:rsidR="00782889">
        <w:t xml:space="preserve">electrical </w:t>
      </w:r>
      <w:r w:rsidR="00D13B8F">
        <w:t>configuration using aluminium bus bars and stainless steel wire, nuts and washers.</w:t>
      </w:r>
      <w:r w:rsidR="00654C7F">
        <w:t xml:space="preserve"> </w:t>
      </w:r>
      <w:r w:rsidR="00D13B8F">
        <w:t xml:space="preserve">The container </w:t>
      </w:r>
      <w:r w:rsidR="00782889">
        <w:t xml:space="preserve">was </w:t>
      </w:r>
      <w:r w:rsidR="00D13B8F">
        <w:t xml:space="preserve">  inoculated with a mixture of activated sewage sludge</w:t>
      </w:r>
      <w:r w:rsidR="002B2A41">
        <w:t xml:space="preserve"> </w:t>
      </w:r>
      <w:r w:rsidR="002B2A41" w:rsidRPr="002B2A41">
        <w:t xml:space="preserve">(Cam Valley, </w:t>
      </w:r>
      <w:proofErr w:type="spellStart"/>
      <w:r w:rsidR="002B2A41" w:rsidRPr="002B2A41">
        <w:t>Saltford</w:t>
      </w:r>
      <w:proofErr w:type="spellEnd"/>
      <w:r w:rsidR="002B2A41" w:rsidRPr="002B2A41">
        <w:t xml:space="preserve">, UK) </w:t>
      </w:r>
      <w:r w:rsidR="002B2A41">
        <w:t>and</w:t>
      </w:r>
      <w:r w:rsidR="00782889">
        <w:t xml:space="preserve"> fresh urine and</w:t>
      </w:r>
      <w:r w:rsidR="002B2A41">
        <w:t xml:space="preserve"> operated in batch mode for the preliminary test. </w:t>
      </w:r>
      <w:r w:rsidR="00D13B8F">
        <w:t xml:space="preserve"> </w:t>
      </w:r>
      <w:r w:rsidR="00192AF4">
        <w:t xml:space="preserve">The total liquid capacity was 25 </w:t>
      </w:r>
      <w:r w:rsidR="00654C7F">
        <w:t>l</w:t>
      </w:r>
      <w:r w:rsidR="00192AF4">
        <w:t>itres.</w:t>
      </w:r>
      <w:r w:rsidR="00480B39">
        <w:t xml:space="preserve"> </w:t>
      </w:r>
      <w:r w:rsidR="0035763D">
        <w:t xml:space="preserve">Urine was collected from healthy individuals with no known previous medical conditions, and pooled together before </w:t>
      </w:r>
      <w:r w:rsidR="009833C8">
        <w:t>using as a feedstock</w:t>
      </w:r>
      <w:r w:rsidR="00654C7F">
        <w:t xml:space="preserve">. The pH would be </w:t>
      </w:r>
      <w:ins w:id="6" w:author="Ioannis Ieropoulos" w:date="2015-12-17T17:44:00Z">
        <w:r>
          <w:t>o</w:t>
        </w:r>
      </w:ins>
      <w:del w:id="7" w:author="Ioannis Ieropoulos" w:date="2015-12-17T17:44:00Z">
        <w:r w:rsidR="00654C7F" w:rsidDel="00E60810">
          <w:delText>a</w:delText>
        </w:r>
      </w:del>
      <w:r w:rsidR="00654C7F">
        <w:t>n average 6.4.</w:t>
      </w:r>
      <w:r w:rsidR="009833C8">
        <w:t xml:space="preserve"> </w:t>
      </w:r>
      <w:ins w:id="8" w:author="Ioannis Ieropoulos" w:date="2015-12-17T17:45:00Z">
        <w:r>
          <w:t>No pH control was applied to the MFC stacks in both urinals.</w:t>
        </w:r>
      </w:ins>
    </w:p>
    <w:p w14:paraId="25E80AE2" w14:textId="77777777" w:rsidR="002B2A41" w:rsidRDefault="002B2A41" w:rsidP="0087371A"/>
    <w:p w14:paraId="51F640D7" w14:textId="7E9AC886" w:rsidR="002B2A41" w:rsidRPr="009B000C" w:rsidRDefault="002B2A41" w:rsidP="0087371A">
      <w:pPr>
        <w:rPr>
          <w:u w:val="single"/>
        </w:rPr>
      </w:pPr>
      <w:r w:rsidRPr="009B000C">
        <w:rPr>
          <w:u w:val="single"/>
        </w:rPr>
        <w:t>Pee Power Oxfam urinal</w:t>
      </w:r>
      <w:r w:rsidR="00B7106A" w:rsidRPr="009B000C">
        <w:rPr>
          <w:u w:val="single"/>
        </w:rPr>
        <w:t>- UWE campus</w:t>
      </w:r>
    </w:p>
    <w:p w14:paraId="72A8E5D1" w14:textId="2358D525" w:rsidR="00B7106A" w:rsidRDefault="00C77E47" w:rsidP="0087371A">
      <w:r>
        <w:t xml:space="preserve">Eight modules </w:t>
      </w:r>
      <w:r w:rsidR="00470D0F">
        <w:t xml:space="preserve">(288 MFCs in total) </w:t>
      </w:r>
      <w:r>
        <w:t xml:space="preserve">as described above were </w:t>
      </w:r>
      <w:proofErr w:type="spellStart"/>
      <w:r w:rsidR="009833C8">
        <w:t>fluidically</w:t>
      </w:r>
      <w:proofErr w:type="spellEnd"/>
      <w:r w:rsidR="009833C8">
        <w:t xml:space="preserve"> </w:t>
      </w:r>
      <w:r>
        <w:t xml:space="preserve">connected </w:t>
      </w:r>
      <w:r w:rsidR="00480B39">
        <w:t xml:space="preserve">using </w:t>
      </w:r>
      <w:r w:rsidR="005A0115">
        <w:t xml:space="preserve">plastic elbow connectors and pipes to create a </w:t>
      </w:r>
      <w:r w:rsidR="009833C8">
        <w:t xml:space="preserve">series </w:t>
      </w:r>
      <w:r w:rsidR="005A0115">
        <w:t>loop</w:t>
      </w:r>
      <w:r w:rsidR="009833C8">
        <w:t xml:space="preserve"> and air gaps</w:t>
      </w:r>
      <w:r w:rsidR="00470D0F">
        <w:t xml:space="preserve"> between the </w:t>
      </w:r>
      <w:r w:rsidR="00654C7F">
        <w:t>boxes</w:t>
      </w:r>
      <w:r w:rsidR="009833C8">
        <w:t>.</w:t>
      </w:r>
      <w:r w:rsidR="00470D0F">
        <w:t xml:space="preserve"> </w:t>
      </w:r>
      <w:r w:rsidR="009833C8">
        <w:t>T</w:t>
      </w:r>
      <w:r w:rsidR="00470D0F">
        <w:t xml:space="preserve">his was to allow the 8 modules to be connected in </w:t>
      </w:r>
      <w:r w:rsidR="009833C8">
        <w:t xml:space="preserve">a series </w:t>
      </w:r>
      <w:r w:rsidR="005A0115">
        <w:t xml:space="preserve">electrical </w:t>
      </w:r>
      <w:r w:rsidR="00470D0F">
        <w:t>con</w:t>
      </w:r>
      <w:r w:rsidR="009833C8">
        <w:t>figuration</w:t>
      </w:r>
      <w:r>
        <w:t xml:space="preserve">. They were inserted under the men’s </w:t>
      </w:r>
      <w:r w:rsidR="00654C7F">
        <w:t>u</w:t>
      </w:r>
      <w:r>
        <w:t xml:space="preserve">rinal unit </w:t>
      </w:r>
      <w:r w:rsidR="004F1948">
        <w:t xml:space="preserve">installed </w:t>
      </w:r>
      <w:r w:rsidR="009833C8">
        <w:t xml:space="preserve">at </w:t>
      </w:r>
      <w:r w:rsidR="004F1948">
        <w:t>the French</w:t>
      </w:r>
      <w:r w:rsidR="00823F9A">
        <w:t>a</w:t>
      </w:r>
      <w:r w:rsidR="004F1948">
        <w:t xml:space="preserve">y Campus, University of the West of England, </w:t>
      </w:r>
      <w:r>
        <w:t>as s</w:t>
      </w:r>
      <w:r w:rsidR="00480B39">
        <w:t xml:space="preserve">hown in </w:t>
      </w:r>
      <w:r w:rsidR="00654C7F">
        <w:t>F</w:t>
      </w:r>
      <w:r w:rsidR="00480B39">
        <w:t xml:space="preserve">igure </w:t>
      </w:r>
      <w:r w:rsidR="00E52672">
        <w:t>1</w:t>
      </w:r>
      <w:r w:rsidR="00480B39">
        <w:t xml:space="preserve">. </w:t>
      </w:r>
      <w:r w:rsidR="004F1948">
        <w:t>The structure</w:t>
      </w:r>
      <w:r w:rsidR="00134723">
        <w:t xml:space="preserve"> was</w:t>
      </w:r>
      <w:r w:rsidR="004F1948">
        <w:t xml:space="preserve"> </w:t>
      </w:r>
      <w:r w:rsidR="00134723">
        <w:t xml:space="preserve">built to accommodate two urinal bowls </w:t>
      </w:r>
      <w:r w:rsidR="00E52672">
        <w:t xml:space="preserve">directly </w:t>
      </w:r>
      <w:r w:rsidR="00134723">
        <w:t>feeding the MFC modules</w:t>
      </w:r>
      <w:r w:rsidR="00E52672">
        <w:t xml:space="preserve"> fitted underneath the structure</w:t>
      </w:r>
      <w:r w:rsidR="004F1948">
        <w:t xml:space="preserve">. </w:t>
      </w:r>
      <w:r w:rsidR="004F1948" w:rsidRPr="004F1948">
        <w:t xml:space="preserve">The urinal on the University campus resembles toilets </w:t>
      </w:r>
      <w:r w:rsidR="009833C8">
        <w:t xml:space="preserve">produced by Oxfam and </w:t>
      </w:r>
      <w:r w:rsidR="004F1948" w:rsidRPr="004F1948">
        <w:t>used in refugee camps to make the trial as realistic as possible.</w:t>
      </w:r>
      <w:r w:rsidR="004F1948">
        <w:t xml:space="preserve"> </w:t>
      </w:r>
      <w:r w:rsidR="00030D28">
        <w:t>I</w:t>
      </w:r>
      <w:r w:rsidR="00480B39">
        <w:t xml:space="preserve">nside the </w:t>
      </w:r>
      <w:r w:rsidR="00470D0F">
        <w:t>cubicle</w:t>
      </w:r>
      <w:r w:rsidR="00480B39">
        <w:t xml:space="preserve">, </w:t>
      </w:r>
      <w:r w:rsidR="00470D0F" w:rsidRPr="00470D0F">
        <w:t>LED light</w:t>
      </w:r>
      <w:r w:rsidR="00823F9A">
        <w:t xml:space="preserve"> modules</w:t>
      </w:r>
      <w:r w:rsidR="00470D0F" w:rsidRPr="00470D0F">
        <w:t xml:space="preserve"> were fitted to be energised by the MFC stack via a </w:t>
      </w:r>
      <w:r w:rsidR="009833C8">
        <w:t>capacitor bank consisting of 4</w:t>
      </w:r>
      <w:r w:rsidR="00823F9A">
        <w:t>x</w:t>
      </w:r>
      <w:r w:rsidR="009833C8">
        <w:t xml:space="preserve">3000F capacitors in a series parallel </w:t>
      </w:r>
      <w:r w:rsidR="00245A11">
        <w:t xml:space="preserve">configuration </w:t>
      </w:r>
      <w:r w:rsidR="00030D28">
        <w:t>(BCAP3000 p270, Maxwell Technologies)</w:t>
      </w:r>
      <w:r w:rsidR="00470D0F" w:rsidRPr="00470D0F">
        <w:t>.</w:t>
      </w:r>
      <w:r w:rsidR="00A6061C">
        <w:t xml:space="preserve"> The </w:t>
      </w:r>
      <w:r w:rsidR="00823F9A">
        <w:t>l</w:t>
      </w:r>
      <w:r w:rsidR="00A6061C">
        <w:t>ighting consisted of 4x 4.5W modified LED modules (Dial MR16-3H-WH-A1 12V-50Hz 530mA</w:t>
      </w:r>
      <w:r w:rsidR="007F3A8B">
        <w:t xml:space="preserve"> 4.5W 14W20</w:t>
      </w:r>
      <w:r w:rsidR="00A6061C">
        <w:t>). The purpose of modification was to reduce the LED forward voltage from ~12V to ~3V</w:t>
      </w:r>
      <w:r w:rsidR="007F3A8B">
        <w:t xml:space="preserve"> and so better suit the requirements </w:t>
      </w:r>
      <w:r w:rsidR="00823F9A">
        <w:t>of the MFC</w:t>
      </w:r>
      <w:r w:rsidR="007F3A8B">
        <w:t xml:space="preserve"> system</w:t>
      </w:r>
      <w:r w:rsidR="00784AB2">
        <w:t>. With this modification, the 4 LED modules were consuming approximately 1</w:t>
      </w:r>
      <w:r w:rsidR="006E737C">
        <w:t>.2</w:t>
      </w:r>
      <w:r w:rsidR="00784AB2">
        <w:t>W</w:t>
      </w:r>
      <w:r w:rsidR="007F3A8B">
        <w:t>. The</w:t>
      </w:r>
      <w:r w:rsidR="00A6061C">
        <w:t xml:space="preserve"> switching of the LED lights was controlled using a low power </w:t>
      </w:r>
      <w:r w:rsidR="001F748C">
        <w:t>passive-infra-red (P</w:t>
      </w:r>
      <w:r w:rsidR="00A6061C">
        <w:t>IR</w:t>
      </w:r>
      <w:r w:rsidR="001F748C">
        <w:t>)</w:t>
      </w:r>
      <w:r w:rsidR="00A6061C">
        <w:t xml:space="preserve"> sensor and a low power microcontroller (Microchip PIC24F</w:t>
      </w:r>
      <w:r w:rsidR="00024476">
        <w:t>16</w:t>
      </w:r>
      <w:r w:rsidR="00A6061C">
        <w:t>K</w:t>
      </w:r>
      <w:r w:rsidR="00024476">
        <w:t>A102</w:t>
      </w:r>
      <w:r w:rsidR="00A6061C">
        <w:t>). This also allowed for a</w:t>
      </w:r>
      <w:r w:rsidR="007F3A8B">
        <w:t xml:space="preserve"> 3V</w:t>
      </w:r>
      <w:r w:rsidR="00A6061C">
        <w:t xml:space="preserve"> backup power supply in the case of MFC system failure.</w:t>
      </w:r>
      <w:r w:rsidR="00470D0F" w:rsidRPr="00470D0F">
        <w:t xml:space="preserve"> </w:t>
      </w:r>
      <w:r w:rsidR="00480B39">
        <w:t xml:space="preserve">The holding tank </w:t>
      </w:r>
      <w:r w:rsidR="00A6061C">
        <w:t xml:space="preserve">was </w:t>
      </w:r>
      <w:r w:rsidR="00480B39">
        <w:t xml:space="preserve">fitted as the </w:t>
      </w:r>
      <w:r w:rsidR="00470D0F">
        <w:t>initial (inlet</w:t>
      </w:r>
      <w:r w:rsidR="007F3A8B">
        <w:t>/buffer</w:t>
      </w:r>
      <w:r w:rsidR="00470D0F">
        <w:t>) tank at the beginnin</w:t>
      </w:r>
      <w:r w:rsidR="005A0115">
        <w:t>g of the stack</w:t>
      </w:r>
      <w:r w:rsidR="007F3A8B">
        <w:t>,</w:t>
      </w:r>
      <w:r w:rsidR="005A0115">
        <w:t xml:space="preserve"> providing feedstock for the MFC modules</w:t>
      </w:r>
      <w:r w:rsidR="007F3A8B">
        <w:t>. There was also a collection tank fitted at the outlet of the MFC stack.</w:t>
      </w:r>
      <w:r w:rsidR="005A0115">
        <w:t xml:space="preserve"> </w:t>
      </w:r>
      <w:r w:rsidR="00480B39">
        <w:t xml:space="preserve">The operational time was 3 months starting in </w:t>
      </w:r>
      <w:r w:rsidR="001A3664">
        <w:t xml:space="preserve">05/03/15 – 31/05/15 </w:t>
      </w:r>
      <w:r w:rsidR="00480B39">
        <w:t>and the analytical data presented herein were collected over the period of 5 weeks</w:t>
      </w:r>
      <w:r w:rsidR="00030D28">
        <w:t xml:space="preserve"> to </w:t>
      </w:r>
      <w:r w:rsidR="007F3A8B">
        <w:t>asses</w:t>
      </w:r>
      <w:r w:rsidR="00245A11">
        <w:t>s</w:t>
      </w:r>
      <w:r w:rsidR="00030D28">
        <w:t xml:space="preserve"> power and nutrient removal.</w:t>
      </w:r>
      <w:r w:rsidR="0035763D">
        <w:t xml:space="preserve"> Urine was donated voluntarily</w:t>
      </w:r>
      <w:r w:rsidR="00823F9A">
        <w:t xml:space="preserve"> by the campus student and staff population</w:t>
      </w:r>
      <w:r w:rsidR="00E52672">
        <w:t>.</w:t>
      </w:r>
      <w:r w:rsidR="0035763D">
        <w:t xml:space="preserve"> </w:t>
      </w:r>
    </w:p>
    <w:p w14:paraId="17909D7F" w14:textId="6138B705" w:rsidR="002B2A41" w:rsidRDefault="002B2A41" w:rsidP="0087371A"/>
    <w:p w14:paraId="6C9D2CD6" w14:textId="16984F04" w:rsidR="00890952" w:rsidRDefault="00890952" w:rsidP="00261556">
      <w:pPr>
        <w:jc w:val="center"/>
      </w:pPr>
      <w:r>
        <w:rPr>
          <w:noProof/>
          <w:lang w:val="en-US"/>
        </w:rPr>
        <w:drawing>
          <wp:inline distT="0" distB="0" distL="0" distR="0" wp14:anchorId="6FE0CD87" wp14:editId="6C1C0DF0">
            <wp:extent cx="4293704" cy="222896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13586" cy="2239290"/>
                    </a:xfrm>
                    <a:prstGeom prst="rect">
                      <a:avLst/>
                    </a:prstGeom>
                    <a:noFill/>
                  </pic:spPr>
                </pic:pic>
              </a:graphicData>
            </a:graphic>
          </wp:inline>
        </w:drawing>
      </w:r>
    </w:p>
    <w:p w14:paraId="283C750D" w14:textId="77777777" w:rsidR="00452CCE" w:rsidRDefault="00452CCE" w:rsidP="0087371A">
      <w:pPr>
        <w:rPr>
          <w:b/>
        </w:rPr>
      </w:pPr>
    </w:p>
    <w:p w14:paraId="76006DAF" w14:textId="57D215B4" w:rsidR="003644D5" w:rsidRDefault="003644D5" w:rsidP="0087371A">
      <w:r w:rsidRPr="009B000C">
        <w:rPr>
          <w:b/>
        </w:rPr>
        <w:t>Figure 1</w:t>
      </w:r>
      <w:r w:rsidR="00A256F0" w:rsidRPr="009B000C">
        <w:rPr>
          <w:b/>
        </w:rPr>
        <w:t>.</w:t>
      </w:r>
      <w:r w:rsidR="00A256F0">
        <w:t xml:space="preserve"> </w:t>
      </w:r>
      <w:r w:rsidR="00654C7F">
        <w:t xml:space="preserve">(a) </w:t>
      </w:r>
      <w:r w:rsidR="00A256F0">
        <w:t xml:space="preserve">Pee Power field trial funded by Oxfam at the UWE </w:t>
      </w:r>
      <w:r w:rsidR="00245A11">
        <w:t>campus in</w:t>
      </w:r>
      <w:r w:rsidR="00A256F0">
        <w:t xml:space="preserve"> February –May 2015</w:t>
      </w:r>
      <w:r w:rsidR="00654C7F">
        <w:t>; (b) 3D representation of the MFC stack with the inlet and outlet tanks underneath the urinal.</w:t>
      </w:r>
    </w:p>
    <w:p w14:paraId="1202CCD3" w14:textId="77777777" w:rsidR="003644D5" w:rsidRDefault="003644D5" w:rsidP="0087371A"/>
    <w:p w14:paraId="10786404" w14:textId="680AC274" w:rsidR="003644D5" w:rsidRPr="009B000C" w:rsidRDefault="003644D5" w:rsidP="0087371A">
      <w:pPr>
        <w:rPr>
          <w:u w:val="single"/>
        </w:rPr>
      </w:pPr>
      <w:r w:rsidRPr="009B000C">
        <w:rPr>
          <w:u w:val="single"/>
        </w:rPr>
        <w:t xml:space="preserve">Pee Power field trial </w:t>
      </w:r>
      <w:r w:rsidR="00A256F0" w:rsidRPr="009B000C">
        <w:rPr>
          <w:u w:val="single"/>
        </w:rPr>
        <w:t>–</w:t>
      </w:r>
      <w:r w:rsidRPr="009B000C">
        <w:rPr>
          <w:u w:val="single"/>
        </w:rPr>
        <w:t xml:space="preserve"> Glastonbury</w:t>
      </w:r>
    </w:p>
    <w:p w14:paraId="05C3718E" w14:textId="10F02F53" w:rsidR="00BF5188" w:rsidRPr="00756B8B" w:rsidRDefault="00597688" w:rsidP="00BF5188">
      <w:r>
        <w:t>A field</w:t>
      </w:r>
      <w:r w:rsidR="00BF5188">
        <w:t xml:space="preserve"> trial </w:t>
      </w:r>
      <w:r w:rsidR="00404171">
        <w:t>was</w:t>
      </w:r>
      <w:r w:rsidR="00BF5188">
        <w:t xml:space="preserve"> performed at the Glastonbury Music Festival, England, </w:t>
      </w:r>
      <w:r w:rsidR="00C769CC">
        <w:t>between 22</w:t>
      </w:r>
      <w:r w:rsidR="00BF5188" w:rsidRPr="00756B8B">
        <w:t>/06/15 – 30/06/15</w:t>
      </w:r>
      <w:r w:rsidR="00BF5188">
        <w:t xml:space="preserve">. </w:t>
      </w:r>
      <w:r w:rsidR="00E52672">
        <w:t>A s</w:t>
      </w:r>
      <w:r w:rsidR="00E52672" w:rsidRPr="00E52672">
        <w:t xml:space="preserve">pecially adapted urinal </w:t>
      </w:r>
      <w:r w:rsidR="00245A11">
        <w:t>(</w:t>
      </w:r>
      <w:proofErr w:type="spellStart"/>
      <w:r w:rsidR="00E52672">
        <w:t>Dunster</w:t>
      </w:r>
      <w:proofErr w:type="spellEnd"/>
      <w:r w:rsidR="00E52672">
        <w:t xml:space="preserve"> House, UK) </w:t>
      </w:r>
      <w:r w:rsidR="007F3A8B">
        <w:t xml:space="preserve">was </w:t>
      </w:r>
      <w:r w:rsidR="00E52672" w:rsidRPr="00E52672">
        <w:t xml:space="preserve">installed in the </w:t>
      </w:r>
      <w:r w:rsidR="001A3664">
        <w:t>“</w:t>
      </w:r>
      <w:r w:rsidR="00E52672" w:rsidRPr="00E52672">
        <w:t>Sacred Space</w:t>
      </w:r>
      <w:r w:rsidR="001A3664">
        <w:t>” (aka “Stone Circle”)</w:t>
      </w:r>
      <w:r w:rsidR="00E52672" w:rsidRPr="00E52672">
        <w:t xml:space="preserve"> field</w:t>
      </w:r>
      <w:r w:rsidR="007F3A8B">
        <w:t>.</w:t>
      </w:r>
      <w:r w:rsidR="00E52672" w:rsidRPr="00E52672">
        <w:t xml:space="preserve"> </w:t>
      </w:r>
      <w:r w:rsidR="00E52672">
        <w:t xml:space="preserve">The </w:t>
      </w:r>
      <w:r w:rsidR="007F3A8B">
        <w:t xml:space="preserve">urinal </w:t>
      </w:r>
      <w:r w:rsidR="00E52672">
        <w:t xml:space="preserve">structure was fitted with 3 troughs </w:t>
      </w:r>
      <w:r w:rsidR="00E52672" w:rsidRPr="00E52672">
        <w:t>which collect</w:t>
      </w:r>
      <w:r w:rsidR="007F3A8B">
        <w:t>ed</w:t>
      </w:r>
      <w:r w:rsidR="00E52672" w:rsidRPr="00E52672">
        <w:t xml:space="preserve"> the urine from festival-goers and </w:t>
      </w:r>
      <w:r w:rsidR="007F3A8B">
        <w:t xml:space="preserve">was </w:t>
      </w:r>
      <w:r>
        <w:t xml:space="preserve">used </w:t>
      </w:r>
      <w:r w:rsidRPr="00E52672">
        <w:t>to</w:t>
      </w:r>
      <w:r w:rsidR="00E52672" w:rsidRPr="00E52672">
        <w:t xml:space="preserve"> 'feed' </w:t>
      </w:r>
      <w:r w:rsidR="001A3664">
        <w:t xml:space="preserve">the </w:t>
      </w:r>
      <w:r w:rsidR="00E52672">
        <w:t xml:space="preserve">MFC modules. </w:t>
      </w:r>
      <w:r w:rsidR="00893B7E">
        <w:t xml:space="preserve">Next to the urinal, an </w:t>
      </w:r>
      <w:r w:rsidR="00E52672" w:rsidRPr="00E52672">
        <w:t xml:space="preserve">educational information </w:t>
      </w:r>
      <w:r w:rsidR="00893B7E">
        <w:t xml:space="preserve">point was used to interact with the public </w:t>
      </w:r>
      <w:r w:rsidR="00E52672" w:rsidRPr="00E52672">
        <w:t>explaining the ideas and the technology behind the project</w:t>
      </w:r>
      <w:r w:rsidR="00024476">
        <w:t>.</w:t>
      </w:r>
      <w:r w:rsidR="00E52672" w:rsidRPr="00E52672">
        <w:t xml:space="preserve"> </w:t>
      </w:r>
      <w:r w:rsidR="00024476">
        <w:t xml:space="preserve">The </w:t>
      </w:r>
      <w:r w:rsidR="00893B7E">
        <w:t>m</w:t>
      </w:r>
      <w:r w:rsidR="00BF5188">
        <w:t xml:space="preserve">en’s urinal </w:t>
      </w:r>
      <w:r w:rsidR="00024476">
        <w:t xml:space="preserve">was </w:t>
      </w:r>
      <w:r w:rsidR="00BF5188">
        <w:t xml:space="preserve"> installed</w:t>
      </w:r>
      <w:r w:rsidR="00BF5188" w:rsidRPr="00203A99">
        <w:t xml:space="preserve"> </w:t>
      </w:r>
      <w:r w:rsidR="00BF5188">
        <w:t>as shown in Figure 2</w:t>
      </w:r>
      <w:r w:rsidR="00C769CC">
        <w:t xml:space="preserve"> where 12 MFC modules (8 from </w:t>
      </w:r>
      <w:r w:rsidR="00893B7E">
        <w:t xml:space="preserve">the </w:t>
      </w:r>
      <w:r w:rsidR="00C769CC">
        <w:t xml:space="preserve">Oxfam Pee Power urinal + 4 new ones) </w:t>
      </w:r>
      <w:r w:rsidR="00024476">
        <w:t xml:space="preserve">were </w:t>
      </w:r>
      <w:r w:rsidR="00C769CC">
        <w:t xml:space="preserve"> installed</w:t>
      </w:r>
      <w:r w:rsidR="00134723">
        <w:t xml:space="preserve"> giving in total 432 MFCs in the stack and 300 litres of working volume</w:t>
      </w:r>
      <w:r w:rsidR="00C769CC">
        <w:t>.</w:t>
      </w:r>
      <w:r w:rsidR="00BF5188">
        <w:t xml:space="preserve"> </w:t>
      </w:r>
      <w:r w:rsidR="00C769CC">
        <w:t xml:space="preserve"> Similar to the previous trial, s</w:t>
      </w:r>
      <w:r w:rsidR="00BF5188">
        <w:t xml:space="preserve">upercapacitors </w:t>
      </w:r>
      <w:r w:rsidR="00024476">
        <w:t xml:space="preserve">(10x3000F in a series parallel configuration giving </w:t>
      </w:r>
      <w:r w:rsidR="00BF5188">
        <w:t>7500F</w:t>
      </w:r>
      <w:r w:rsidR="00024476">
        <w:t>)</w:t>
      </w:r>
      <w:r w:rsidR="00134723">
        <w:t xml:space="preserve"> </w:t>
      </w:r>
      <w:r w:rsidR="00024476">
        <w:t>were used as an energy store</w:t>
      </w:r>
      <w:r w:rsidR="00134723">
        <w:t>.</w:t>
      </w:r>
      <w:r w:rsidR="00024476">
        <w:t xml:space="preserve"> The same LEDs as </w:t>
      </w:r>
      <w:r w:rsidR="00893B7E">
        <w:t xml:space="preserve">the ones </w:t>
      </w:r>
      <w:r w:rsidR="00024476">
        <w:t>used in the Oxfam system</w:t>
      </w:r>
      <w:r w:rsidR="00893B7E">
        <w:t>, but a higher number of 6,</w:t>
      </w:r>
      <w:r w:rsidR="00024476">
        <w:t xml:space="preserve"> were </w:t>
      </w:r>
      <w:r w:rsidR="00893B7E">
        <w:t>used, due to the larger urinal facility.</w:t>
      </w:r>
      <w:r w:rsidR="00134723">
        <w:t xml:space="preserve"> </w:t>
      </w:r>
      <w:r w:rsidR="00784AB2">
        <w:t xml:space="preserve">The total power consumption of the 6 LED modules was </w:t>
      </w:r>
      <w:r w:rsidR="006E737C">
        <w:t>1.8W</w:t>
      </w:r>
      <w:r w:rsidR="00784AB2">
        <w:t xml:space="preserve">. </w:t>
      </w:r>
      <w:r w:rsidR="00134723">
        <w:t>Due to the high number of users (</w:t>
      </w:r>
      <w:r w:rsidR="00893B7E">
        <w:t xml:space="preserve">between </w:t>
      </w:r>
      <w:r w:rsidR="00134723">
        <w:t>825</w:t>
      </w:r>
      <w:r w:rsidR="00893B7E">
        <w:t>-1000</w:t>
      </w:r>
      <w:r w:rsidR="00134723">
        <w:t xml:space="preserve"> per day)</w:t>
      </w:r>
      <w:r w:rsidR="0035763D">
        <w:t xml:space="preserve"> </w:t>
      </w:r>
      <w:r w:rsidR="00134723">
        <w:t xml:space="preserve">the </w:t>
      </w:r>
      <w:r w:rsidR="00024476">
        <w:t xml:space="preserve">estimated </w:t>
      </w:r>
      <w:r w:rsidR="00134723">
        <w:t xml:space="preserve">flow rate was </w:t>
      </w:r>
      <w:r w:rsidR="00893B7E">
        <w:t xml:space="preserve">approximately </w:t>
      </w:r>
      <w:r w:rsidR="00134723">
        <w:t xml:space="preserve">330 l/day and </w:t>
      </w:r>
      <w:r w:rsidR="005A0115">
        <w:t>the hydraulic</w:t>
      </w:r>
      <w:r w:rsidR="00134723">
        <w:t xml:space="preserve"> retention time </w:t>
      </w:r>
      <w:r w:rsidR="005A0115">
        <w:t>was 0.9</w:t>
      </w:r>
      <w:r w:rsidR="00134723">
        <w:t xml:space="preserve"> days.</w:t>
      </w:r>
    </w:p>
    <w:p w14:paraId="664E1902" w14:textId="37F8C486" w:rsidR="003644D5" w:rsidRDefault="003644D5" w:rsidP="0087371A">
      <w:pPr>
        <w:rPr>
          <w:noProof/>
          <w:lang w:eastAsia="en-GB"/>
        </w:rPr>
      </w:pPr>
    </w:p>
    <w:p w14:paraId="1366E1C2" w14:textId="05D3932B" w:rsidR="000F4C49" w:rsidRDefault="000F4C49" w:rsidP="001C5CCA">
      <w:pPr>
        <w:jc w:val="center"/>
        <w:rPr>
          <w:noProof/>
          <w:lang w:eastAsia="en-GB"/>
        </w:rPr>
      </w:pPr>
    </w:p>
    <w:p w14:paraId="7C2C32A2" w14:textId="77048CC4" w:rsidR="001C5CCA" w:rsidRDefault="001C5CCA" w:rsidP="001C5CCA">
      <w:pPr>
        <w:jc w:val="center"/>
        <w:rPr>
          <w:noProof/>
          <w:lang w:eastAsia="en-GB"/>
        </w:rPr>
      </w:pPr>
      <w:r>
        <w:rPr>
          <w:noProof/>
          <w:lang w:val="en-US"/>
        </w:rPr>
        <w:drawing>
          <wp:inline distT="0" distB="0" distL="0" distR="0" wp14:anchorId="5B726168" wp14:editId="51D1C1CC">
            <wp:extent cx="5200650" cy="23228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00650" cy="2322830"/>
                    </a:xfrm>
                    <a:prstGeom prst="rect">
                      <a:avLst/>
                    </a:prstGeom>
                    <a:noFill/>
                  </pic:spPr>
                </pic:pic>
              </a:graphicData>
            </a:graphic>
          </wp:inline>
        </w:drawing>
      </w:r>
    </w:p>
    <w:p w14:paraId="4364E6D8" w14:textId="77777777" w:rsidR="000F4C49" w:rsidRDefault="000F4C49" w:rsidP="0087371A"/>
    <w:p w14:paraId="05D6E14B" w14:textId="5D9822F8" w:rsidR="003644D5" w:rsidRDefault="00A256F0" w:rsidP="0087371A">
      <w:r w:rsidRPr="009B000C">
        <w:rPr>
          <w:b/>
        </w:rPr>
        <w:lastRenderedPageBreak/>
        <w:t>Figure 2.</w:t>
      </w:r>
      <w:r>
        <w:t xml:space="preserve"> </w:t>
      </w:r>
      <w:r w:rsidR="00893B7E">
        <w:t xml:space="preserve">(a) </w:t>
      </w:r>
      <w:r>
        <w:t>Pee Power field trial in Glastonbury</w:t>
      </w:r>
      <w:r w:rsidR="000F4C49">
        <w:t xml:space="preserve"> Music Festival</w:t>
      </w:r>
      <w:r>
        <w:t>, June 2015</w:t>
      </w:r>
      <w:r w:rsidR="00893B7E">
        <w:t xml:space="preserve">; (b) </w:t>
      </w:r>
      <w:r w:rsidR="000F4C49">
        <w:t>Urinal assembly and MFC stack arranged in 12 modules.</w:t>
      </w:r>
    </w:p>
    <w:p w14:paraId="52E9A0DA" w14:textId="77777777" w:rsidR="00A256F0" w:rsidRDefault="00A256F0" w:rsidP="0087371A"/>
    <w:p w14:paraId="21F6BF38" w14:textId="5BBED618" w:rsidR="002B2A41" w:rsidRPr="009B000C" w:rsidRDefault="009849E5" w:rsidP="0087371A">
      <w:pPr>
        <w:rPr>
          <w:u w:val="single"/>
        </w:rPr>
      </w:pPr>
      <w:r w:rsidRPr="009B000C">
        <w:rPr>
          <w:u w:val="single"/>
        </w:rPr>
        <w:t>Analysis</w:t>
      </w:r>
    </w:p>
    <w:p w14:paraId="766564FD" w14:textId="13A553A6" w:rsidR="009849E5" w:rsidRDefault="00A256F0" w:rsidP="009849E5">
      <w:r>
        <w:t>Power perfor</w:t>
      </w:r>
      <w:r w:rsidR="0035763D">
        <w:t xml:space="preserve">mance </w:t>
      </w:r>
      <w:r w:rsidR="003B1561">
        <w:t>was</w:t>
      </w:r>
      <w:r w:rsidR="0035763D">
        <w:t xml:space="preserve"> monitored with a multi-channel Agilent 34972A, LXI Data Acquisition Unit (Farnell, UK) and were then processed using the Microsoft Excel and </w:t>
      </w:r>
      <w:proofErr w:type="spellStart"/>
      <w:r w:rsidR="0035763D">
        <w:t>GraphPad</w:t>
      </w:r>
      <w:proofErr w:type="spellEnd"/>
      <w:r w:rsidR="0035763D">
        <w:t xml:space="preserve"> Prism software</w:t>
      </w:r>
      <w:r w:rsidR="00893B7E">
        <w:t xml:space="preserve"> packages</w:t>
      </w:r>
      <w:r w:rsidR="0035763D">
        <w:t>.</w:t>
      </w:r>
      <w:r w:rsidR="00893B7E">
        <w:t xml:space="preserve"> Parameters such as </w:t>
      </w:r>
      <w:r w:rsidR="009849E5">
        <w:t xml:space="preserve">pH and conductivity were measured with a Hanna 8424 pH meter (Hanna, UK) and 470 </w:t>
      </w:r>
      <w:proofErr w:type="spellStart"/>
      <w:r w:rsidR="009849E5">
        <w:t>Jenway</w:t>
      </w:r>
      <w:proofErr w:type="spellEnd"/>
      <w:r w:rsidR="009849E5">
        <w:t xml:space="preserve"> conductivity meter (</w:t>
      </w:r>
      <w:proofErr w:type="spellStart"/>
      <w:r w:rsidR="009849E5">
        <w:t>Camlab</w:t>
      </w:r>
      <w:proofErr w:type="spellEnd"/>
      <w:r w:rsidR="009849E5">
        <w:t>, UK) respectively. Dry weight was determined by drying 1 mL of catholyte over 72 h in ambient temperature and weighing the dry mass.</w:t>
      </w:r>
    </w:p>
    <w:p w14:paraId="1F25EFA0" w14:textId="77777777" w:rsidR="009F3AC1" w:rsidRDefault="009F3AC1" w:rsidP="009849E5"/>
    <w:p w14:paraId="4D380868" w14:textId="40B728FB" w:rsidR="009849E5" w:rsidRDefault="009849E5" w:rsidP="009849E5">
      <w:r>
        <w:t xml:space="preserve">COD was analysed using the potassium dichromate oxidation method (COD HR test vials, </w:t>
      </w:r>
      <w:proofErr w:type="spellStart"/>
      <w:r>
        <w:t>Camlab</w:t>
      </w:r>
      <w:proofErr w:type="spellEnd"/>
      <w:r>
        <w:t>, UK) with an MD 200 photometer (</w:t>
      </w:r>
      <w:proofErr w:type="spellStart"/>
      <w:r>
        <w:t>Lovibond</w:t>
      </w:r>
      <w:proofErr w:type="spellEnd"/>
      <w:r>
        <w:t>, UK) where 0.2 mL samples were taken before and during MFC treatment and filter-sterilised prior to analysis.</w:t>
      </w:r>
      <w:r w:rsidR="00893B7E">
        <w:t xml:space="preserve"> </w:t>
      </w:r>
      <w:r>
        <w:t xml:space="preserve">Total Nitrogen (TN) </w:t>
      </w:r>
      <w:r w:rsidR="00B4428C">
        <w:t>was</w:t>
      </w:r>
      <w:r w:rsidR="00B4428C" w:rsidRPr="00B4428C">
        <w:t xml:space="preserve"> measured using MD</w:t>
      </w:r>
      <w:r w:rsidR="00B4428C">
        <w:t xml:space="preserve"> </w:t>
      </w:r>
      <w:r w:rsidR="00B4428C" w:rsidRPr="00B4428C">
        <w:t>500 colorimeter (</w:t>
      </w:r>
      <w:proofErr w:type="spellStart"/>
      <w:r w:rsidR="00B4428C" w:rsidRPr="00B4428C">
        <w:t>Lovibond</w:t>
      </w:r>
      <w:proofErr w:type="spellEnd"/>
      <w:r w:rsidR="00B4428C" w:rsidRPr="00B4428C">
        <w:t xml:space="preserve">, UK) and </w:t>
      </w:r>
      <w:proofErr w:type="spellStart"/>
      <w:r w:rsidR="00B4428C" w:rsidRPr="00B4428C">
        <w:t>Vario</w:t>
      </w:r>
      <w:proofErr w:type="spellEnd"/>
      <w:r w:rsidR="00B4428C" w:rsidRPr="00B4428C">
        <w:t xml:space="preserve"> Tube Test (0.5-25</w:t>
      </w:r>
      <w:r w:rsidR="00480B39">
        <w:t xml:space="preserve"> </w:t>
      </w:r>
      <w:r w:rsidR="00B4428C" w:rsidRPr="00B4428C">
        <w:t xml:space="preserve">mg/L) </w:t>
      </w:r>
      <w:r w:rsidR="00B4428C">
        <w:t>on</w:t>
      </w:r>
      <w:r w:rsidR="00B4428C" w:rsidRPr="00B4428C">
        <w:t xml:space="preserve"> diluted samples.</w:t>
      </w:r>
      <w:r w:rsidR="00505AFC" w:rsidRPr="00505AFC">
        <w:t xml:space="preserve"> The concentration </w:t>
      </w:r>
      <w:r w:rsidR="00505AFC">
        <w:t xml:space="preserve">of anions in the anolyte (inlet, </w:t>
      </w:r>
      <w:r w:rsidR="00505AFC" w:rsidRPr="00505AFC">
        <w:t xml:space="preserve">outlet) and catholyte samples was determined by ion chromatography using a 930 Compact IC Flex </w:t>
      </w:r>
      <w:r w:rsidR="00505AFC">
        <w:t>(</w:t>
      </w:r>
      <w:proofErr w:type="spellStart"/>
      <w:r w:rsidR="00505AFC">
        <w:t>Metro</w:t>
      </w:r>
      <w:r w:rsidR="00505AFC" w:rsidRPr="00505AFC">
        <w:t>hm</w:t>
      </w:r>
      <w:proofErr w:type="spellEnd"/>
      <w:r w:rsidR="00505AFC">
        <w:t>, UK)</w:t>
      </w:r>
      <w:r w:rsidR="00505AFC" w:rsidRPr="00505AFC">
        <w:t>. The samples were diluted with ultrapure water before they were collected by the 858 professional sample processor and introduced into the ion chromatograph.</w:t>
      </w:r>
    </w:p>
    <w:p w14:paraId="16918365" w14:textId="77777777" w:rsidR="007938E3" w:rsidRDefault="007938E3" w:rsidP="0087371A"/>
    <w:p w14:paraId="4BA6DA3F" w14:textId="77777777" w:rsidR="006822A1" w:rsidRPr="009B000C" w:rsidRDefault="006822A1" w:rsidP="0087371A">
      <w:pPr>
        <w:rPr>
          <w:b/>
        </w:rPr>
      </w:pPr>
      <w:r w:rsidRPr="009B000C">
        <w:rPr>
          <w:b/>
        </w:rPr>
        <w:t>Results and Discussion</w:t>
      </w:r>
    </w:p>
    <w:p w14:paraId="12D79F2D" w14:textId="77777777" w:rsidR="00252A54" w:rsidRDefault="00252A54" w:rsidP="0087371A"/>
    <w:p w14:paraId="750238A4" w14:textId="5603E60A" w:rsidR="00252A54" w:rsidRDefault="00252A54" w:rsidP="0087371A">
      <w:pPr>
        <w:rPr>
          <w:u w:val="single"/>
        </w:rPr>
      </w:pPr>
      <w:r w:rsidRPr="00252A54">
        <w:rPr>
          <w:u w:val="single"/>
        </w:rPr>
        <w:t>Initial MFC module testing</w:t>
      </w:r>
    </w:p>
    <w:p w14:paraId="78029A08" w14:textId="76B3EEC5" w:rsidR="000E5DE7" w:rsidRDefault="002B3372" w:rsidP="000E5DE7">
      <w:r w:rsidRPr="002B3372">
        <w:t xml:space="preserve">A single box assembled with 36 MFCs </w:t>
      </w:r>
      <w:r w:rsidR="00E6663B">
        <w:t xml:space="preserve">was initially </w:t>
      </w:r>
      <w:r w:rsidRPr="002B3372">
        <w:t xml:space="preserve">tested </w:t>
      </w:r>
      <w:r w:rsidR="00E6663B">
        <w:t xml:space="preserve">under </w:t>
      </w:r>
      <w:r w:rsidRPr="002B3372">
        <w:t>laboratory conditions.</w:t>
      </w:r>
      <w:r w:rsidR="00E6663B">
        <w:t xml:space="preserve"> </w:t>
      </w:r>
      <w:r w:rsidR="00192AF4">
        <w:t xml:space="preserve">After inoculation </w:t>
      </w:r>
      <w:r w:rsidR="00B4428C">
        <w:t xml:space="preserve">the MFC module </w:t>
      </w:r>
      <w:r w:rsidR="00E307C3">
        <w:t>was</w:t>
      </w:r>
      <w:r w:rsidR="00B4428C">
        <w:t xml:space="preserve"> connected to a </w:t>
      </w:r>
      <w:r w:rsidR="009D0336">
        <w:t xml:space="preserve">fixed resistor load and it </w:t>
      </w:r>
      <w:r w:rsidR="00E307C3">
        <w:t>was</w:t>
      </w:r>
      <w:r w:rsidR="009D0336">
        <w:t xml:space="preserve"> supplemented with fresh and/or old urine daily</w:t>
      </w:r>
      <w:r w:rsidR="00480B39">
        <w:t xml:space="preserve">. </w:t>
      </w:r>
      <w:r w:rsidR="009D0336">
        <w:t xml:space="preserve"> The resistor load </w:t>
      </w:r>
      <w:r w:rsidR="00E307C3">
        <w:t>was</w:t>
      </w:r>
      <w:r w:rsidR="009D0336">
        <w:t xml:space="preserve"> adjusted between 2.3 and 3.3 </w:t>
      </w:r>
      <w:bookmarkStart w:id="9" w:name="OLE_LINK9"/>
      <w:bookmarkStart w:id="10" w:name="OLE_LINK10"/>
      <w:bookmarkStart w:id="11" w:name="OLE_LINK11"/>
      <w:r w:rsidR="009D0336">
        <w:t>Ω</w:t>
      </w:r>
      <w:bookmarkEnd w:id="9"/>
      <w:bookmarkEnd w:id="10"/>
      <w:bookmarkEnd w:id="11"/>
      <w:r w:rsidR="009D0336">
        <w:t xml:space="preserve"> </w:t>
      </w:r>
      <w:r w:rsidR="00E6663B">
        <w:t xml:space="preserve">with </w:t>
      </w:r>
      <w:r w:rsidR="009D0336">
        <w:t xml:space="preserve">stable performance achieved under </w:t>
      </w:r>
      <w:r w:rsidR="00404171">
        <w:t xml:space="preserve">a </w:t>
      </w:r>
      <w:r w:rsidR="009D0336">
        <w:t>3.3</w:t>
      </w:r>
      <w:r w:rsidR="009D0336" w:rsidRPr="009D0336">
        <w:t xml:space="preserve"> </w:t>
      </w:r>
      <w:r w:rsidR="009D0336">
        <w:t xml:space="preserve">Ω </w:t>
      </w:r>
      <w:r w:rsidR="00404171">
        <w:t>load</w:t>
      </w:r>
      <w:r w:rsidR="009D0336">
        <w:t xml:space="preserve">. The module reached steady state performance at 40 </w:t>
      </w:r>
      <w:proofErr w:type="spellStart"/>
      <w:r w:rsidR="009D0336">
        <w:t>mW</w:t>
      </w:r>
      <w:proofErr w:type="spellEnd"/>
      <w:r w:rsidR="009D0336">
        <w:t xml:space="preserve">, however, when the resistor </w:t>
      </w:r>
      <w:r w:rsidR="00E6663B">
        <w:t xml:space="preserve">was </w:t>
      </w:r>
      <w:r w:rsidR="009D0336">
        <w:t xml:space="preserve">adjusted to </w:t>
      </w:r>
      <w:r w:rsidR="002744DD">
        <w:t>2.3</w:t>
      </w:r>
      <w:r w:rsidR="009D0336">
        <w:t xml:space="preserve"> and with some modification </w:t>
      </w:r>
      <w:r w:rsidR="00862A03">
        <w:t xml:space="preserve">and improvement of </w:t>
      </w:r>
      <w:r w:rsidR="00E6663B">
        <w:t xml:space="preserve">the </w:t>
      </w:r>
      <w:r w:rsidR="009D0336">
        <w:t xml:space="preserve">cathode current collector, the peak power reached </w:t>
      </w:r>
      <w:r w:rsidR="00862A03">
        <w:t xml:space="preserve">62 </w:t>
      </w:r>
      <w:proofErr w:type="spellStart"/>
      <w:r w:rsidR="00862A03">
        <w:t>mW</w:t>
      </w:r>
      <w:proofErr w:type="spellEnd"/>
      <w:r w:rsidR="00404171">
        <w:t xml:space="preserve"> (Figure 3)</w:t>
      </w:r>
      <w:r w:rsidR="00E6663B">
        <w:t xml:space="preserve">, which is consistent with the individual ceramic MFC performance of </w:t>
      </w:r>
      <w:r w:rsidR="00565833">
        <w:t xml:space="preserve">up to 2.58 </w:t>
      </w:r>
      <w:proofErr w:type="spellStart"/>
      <w:r w:rsidR="00565833">
        <w:t>mW</w:t>
      </w:r>
      <w:proofErr w:type="spellEnd"/>
      <w:r w:rsidR="00E6663B">
        <w:t xml:space="preserve"> under controlled conditions.</w:t>
      </w:r>
      <w:r w:rsidR="00565833">
        <w:t xml:space="preserve"> </w:t>
      </w:r>
      <w:r w:rsidR="000E5DE7">
        <w:t>Multiple individual MFC units were also previously tested in series and parallel configurations. The</w:t>
      </w:r>
      <w:r w:rsidR="00404171">
        <w:t xml:space="preserve">se preliminary </w:t>
      </w:r>
      <w:r w:rsidR="000E5DE7">
        <w:t>experiments constitute</w:t>
      </w:r>
      <w:r w:rsidR="00404171">
        <w:t>d</w:t>
      </w:r>
      <w:r w:rsidR="000E5DE7">
        <w:t xml:space="preserve"> the first tests of multiple MFC units in the same anodic feedstock</w:t>
      </w:r>
      <w:r w:rsidR="00404171">
        <w:t>, which simplified the realisation of an MFC collective.</w:t>
      </w:r>
      <w:r w:rsidR="000E5DE7">
        <w:t xml:space="preserve"> </w:t>
      </w:r>
    </w:p>
    <w:p w14:paraId="54958B20" w14:textId="77777777" w:rsidR="005A0115" w:rsidRDefault="005A0115" w:rsidP="0087371A"/>
    <w:p w14:paraId="7143EDBA" w14:textId="624E693B" w:rsidR="00252A54" w:rsidRDefault="00E67248" w:rsidP="0087371A">
      <w:r>
        <w:rPr>
          <w:noProof/>
          <w:lang w:val="en-US"/>
        </w:rPr>
        <w:lastRenderedPageBreak/>
        <w:drawing>
          <wp:inline distT="0" distB="0" distL="0" distR="0" wp14:anchorId="127FEB0A" wp14:editId="3721809B">
            <wp:extent cx="5486400" cy="32563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8028" cy="3257295"/>
                    </a:xfrm>
                    <a:prstGeom prst="rect">
                      <a:avLst/>
                    </a:prstGeom>
                    <a:noFill/>
                    <a:ln>
                      <a:noFill/>
                    </a:ln>
                  </pic:spPr>
                </pic:pic>
              </a:graphicData>
            </a:graphic>
          </wp:inline>
        </w:drawing>
      </w:r>
    </w:p>
    <w:p w14:paraId="2141565A" w14:textId="77777777" w:rsidR="00404171" w:rsidRDefault="00404171" w:rsidP="0087371A">
      <w:r w:rsidRPr="009B000C">
        <w:rPr>
          <w:b/>
        </w:rPr>
        <w:t>Figure 3.</w:t>
      </w:r>
      <w:r>
        <w:t xml:space="preserve"> Real time power output from a single module of 36 MFCs connected in parallel. Inset graph is a magnification of the marked area, where the load was changed to 2.3</w:t>
      </w:r>
      <w:r>
        <w:rPr>
          <w:lang w:val="el-GR"/>
        </w:rPr>
        <w:t>Ω</w:t>
      </w:r>
      <w:r w:rsidRPr="00261556">
        <w:t xml:space="preserve"> </w:t>
      </w:r>
      <w:r>
        <w:t>for approximately 24 hours.</w:t>
      </w:r>
    </w:p>
    <w:p w14:paraId="42FCCBBB" w14:textId="629A8C5E" w:rsidR="00404171" w:rsidRDefault="00404171" w:rsidP="0087371A">
      <w:r>
        <w:t xml:space="preserve"> </w:t>
      </w:r>
    </w:p>
    <w:p w14:paraId="6FA3F84D" w14:textId="77777777" w:rsidR="007938E3" w:rsidRPr="009B000C" w:rsidRDefault="007938E3" w:rsidP="0087371A">
      <w:pPr>
        <w:rPr>
          <w:u w:val="single"/>
        </w:rPr>
      </w:pPr>
      <w:r w:rsidRPr="009B000C">
        <w:rPr>
          <w:u w:val="single"/>
        </w:rPr>
        <w:t>Campus (Oxfam) Trial</w:t>
      </w:r>
    </w:p>
    <w:p w14:paraId="02293D2C" w14:textId="494DFA0B" w:rsidR="007938E3" w:rsidRPr="005E2365" w:rsidRDefault="00245A11">
      <w:r w:rsidRPr="00261556">
        <w:t xml:space="preserve">The </w:t>
      </w:r>
      <w:r w:rsidR="005870A0" w:rsidRPr="00261556">
        <w:t xml:space="preserve">pilot field trial </w:t>
      </w:r>
      <w:r w:rsidR="00404171">
        <w:t>ran</w:t>
      </w:r>
      <w:r w:rsidR="005870A0" w:rsidRPr="00261556">
        <w:t xml:space="preserve"> for</w:t>
      </w:r>
      <w:r w:rsidR="001513CE" w:rsidRPr="00261556">
        <w:t xml:space="preserve"> </w:t>
      </w:r>
      <w:r w:rsidR="00E6663B" w:rsidRPr="00261556">
        <w:t xml:space="preserve">a </w:t>
      </w:r>
      <w:r w:rsidR="000306D2" w:rsidRPr="00261556">
        <w:t xml:space="preserve">total of </w:t>
      </w:r>
      <w:r w:rsidR="001513CE" w:rsidRPr="00261556">
        <w:t>three months. A</w:t>
      </w:r>
      <w:r w:rsidRPr="00261556">
        <w:t xml:space="preserve">fter inoculation with </w:t>
      </w:r>
      <w:r w:rsidR="00E6663B">
        <w:t xml:space="preserve">1:1 </w:t>
      </w:r>
      <w:r w:rsidRPr="00261556">
        <w:t>activated sludge and urine mix</w:t>
      </w:r>
      <w:r w:rsidR="001513CE" w:rsidRPr="00E6663B">
        <w:t xml:space="preserve">, </w:t>
      </w:r>
      <w:r w:rsidR="001513CE" w:rsidRPr="00261556">
        <w:t>MFC modules</w:t>
      </w:r>
      <w:r w:rsidRPr="00261556">
        <w:t xml:space="preserve"> were installed in the urinal and fed with neat fresh urine. The MFC voltage output of all eight modules </w:t>
      </w:r>
      <w:r w:rsidR="00E6663B">
        <w:t>is shown</w:t>
      </w:r>
      <w:r w:rsidR="00890952" w:rsidRPr="00890952">
        <w:t xml:space="preserve"> in Figure 4</w:t>
      </w:r>
      <w:r w:rsidRPr="00261556">
        <w:t xml:space="preserve"> (</w:t>
      </w:r>
      <w:r w:rsidR="00890952">
        <w:t>a</w:t>
      </w:r>
      <w:r w:rsidRPr="00261556">
        <w:t xml:space="preserve">) and the capacitor voltage </w:t>
      </w:r>
      <w:r w:rsidR="00E6663B">
        <w:t xml:space="preserve">in </w:t>
      </w:r>
      <w:r w:rsidRPr="00261556">
        <w:t xml:space="preserve">Figure </w:t>
      </w:r>
      <w:r w:rsidR="00890952" w:rsidRPr="00890952">
        <w:t>4</w:t>
      </w:r>
      <w:r w:rsidR="00E6663B">
        <w:t xml:space="preserve"> (</w:t>
      </w:r>
      <w:r w:rsidR="00890952">
        <w:t>b</w:t>
      </w:r>
      <w:r w:rsidRPr="00261556">
        <w:t>)</w:t>
      </w:r>
      <w:r w:rsidR="00E6663B">
        <w:t>,</w:t>
      </w:r>
      <w:r w:rsidRPr="00261556">
        <w:t xml:space="preserve"> where the inset presents the</w:t>
      </w:r>
      <w:r w:rsidR="00DF3594" w:rsidRPr="00261556">
        <w:t xml:space="preserve"> calibration curve</w:t>
      </w:r>
      <w:r w:rsidRPr="00261556">
        <w:t xml:space="preserve"> </w:t>
      </w:r>
      <w:r w:rsidR="00E6663B">
        <w:t xml:space="preserve">for the </w:t>
      </w:r>
      <w:r w:rsidRPr="00261556">
        <w:t>LED light</w:t>
      </w:r>
      <w:r w:rsidR="00E6663B">
        <w:t xml:space="preserve">s </w:t>
      </w:r>
      <w:r w:rsidRPr="00261556">
        <w:t>directly connected to the MFC stack</w:t>
      </w:r>
      <w:r w:rsidR="00E6663B">
        <w:t xml:space="preserve"> (i.e. by-passing the supercapacitors)</w:t>
      </w:r>
      <w:r w:rsidR="00784AB2">
        <w:t>; during this time, the maximum power generated by the MFCs to power the lights was 0.4W</w:t>
      </w:r>
      <w:r w:rsidR="001C17A9">
        <w:t xml:space="preserve"> for 75 hours</w:t>
      </w:r>
      <w:r w:rsidR="00DF3594" w:rsidRPr="00261556">
        <w:t>.</w:t>
      </w:r>
      <w:r w:rsidR="006E737C">
        <w:t xml:space="preserve"> As can be seen from the graph on the left, 7 of the 8 MFC boxes were more consistent, in terms of performance, for the majority of the time (with the exception of when the LEDs were powered directly by the MFCs) and even with 1 of the boxes underperforming, the system was still operational without any polarity reversal; this demonstrated the robustness of the collective MFC modules under adverse conditions. </w:t>
      </w:r>
      <w:r w:rsidR="004F1948" w:rsidRPr="00261556">
        <w:t xml:space="preserve">As a joint project with Oxfam, </w:t>
      </w:r>
      <w:r w:rsidR="00A436FD" w:rsidRPr="00261556">
        <w:t>it was</w:t>
      </w:r>
      <w:r w:rsidR="004F1948" w:rsidRPr="00261556">
        <w:t xml:space="preserve"> hoped that electricity generated by MFCs will provide light for cubicles in refugee camps. </w:t>
      </w:r>
      <w:r w:rsidR="00A436FD" w:rsidRPr="00261556">
        <w:t>The successful trial demonstrated that MF</w:t>
      </w:r>
      <w:r w:rsidR="00BC124A">
        <w:t>C</w:t>
      </w:r>
      <w:r w:rsidR="00A436FD" w:rsidRPr="00261556">
        <w:t>s have</w:t>
      </w:r>
      <w:r w:rsidR="00BC124A">
        <w:t xml:space="preserve"> got this capability (the campus Pee Power urinal has been re-started and it was still running successfully at the point of submitting this paper). </w:t>
      </w:r>
      <w:r w:rsidR="006C6AF5">
        <w:t>Over the three month period, there was an estimated 5-10 users/day, which resulted in the processing of 2.5L-5L of urine daily.</w:t>
      </w:r>
      <w:r w:rsidR="006E737C">
        <w:t xml:space="preserve"> The hydraulic retention time for the whole stack was estimated to range between 2-3 weeks. The total catholyte synthesised</w:t>
      </w:r>
      <w:r w:rsidR="001C0F94">
        <w:t xml:space="preserve"> </w:t>
      </w:r>
      <w:r w:rsidR="001C0F94">
        <w:fldChar w:fldCharType="begin" w:fldLock="1"/>
      </w:r>
      <w:r w:rsidR="001C0F94">
        <w:instrText>ADDIN CSL_CITATION { "citationItems" : [ { "id" : "ITEM-1", "itemData" : { "DOI" : "10.1016/j.bioelechem.2015.03.001", "ISSN" : "15675394", "abstract" : "To date, the development of microbially assisted synthesis in Bioelectrochemical Systems (BES) has focused on mechanisms that consume energy in order to drive the electrosynthesis process. This work reports - for the first time - novel ceramic MFC systems that generate electricity whilst simultaneously driving the electrosynthesis of useful chemical products. A novel, inexpensive and low maintenance MFC demonstrated electrical power production and implementation into a practical application. Terracotta based tubular MFCs were able to produce sufficient power to operate an LED continuously over a 7day period with a concomitant 92% COD reduction. Whilst the MFCs were generating energy, an alkaline solution was produced on the cathode that was directly related to the amount of power generated. The alkaline catholyte was able to fix CO2 into carbonate/bicarbonate salts. This approach implies carbon capture and storage (CCS), effectively capturing CO2 through wet caustic \u2018scrubbing\u2019 on the cathode, which ultimately locks carbon dioxide.", "author" : [ { "dropping-particle" : "", "family" : "Gajda", "given" : "Iwona", "non-dropping-particle" : "", "parse-names" : false, "suffix" : "" }, { "dropping-particle" : "", "family" : "Greenman", "given" : "John", "non-dropping-particle" : "", "parse-names" : false, "suffix" : "" }, { "dropping-particle" : "", "family" : "Melhuish", "given" : "Chris", "non-dropping-particle" : "", "parse-names" : false, "suffix" : "" }, { "dropping-particle" : "", "family" : "Ieropoulos", "given" : "Ioannis", "non-dropping-particle" : "", "parse-names" : false, "suffix" : "" } ], "container-title" : "Bioelectrochemistry", "id" : "ITEM-1", "issued" : { "date-parts" : [ [ "2015", "8" ] ] }, "page" : "58-64", "title" : "Simultaneous electricity generation and microbially-assisted electrosynthesis in ceramic MFCs", "type" : "article-journal", "volume" : "104" }, "uris" : [ "http://www.mendeley.com/documents/?uuid=4b745dde-4a6e-439a-9eb2-6ff643a36a02" ] } ], "mendeley" : { "formattedCitation" : "(Gajda et al., 2015a)", "plainTextFormattedCitation" : "(Gajda et al., 2015a)", "previouslyFormattedCitation" : "(Gajda et al., 2015a)" }, "properties" : { "noteIndex" : 0 }, "schema" : "https://github.com/citation-style-language/schema/raw/master/csl-citation.json" }</w:instrText>
      </w:r>
      <w:r w:rsidR="001C0F94">
        <w:fldChar w:fldCharType="separate"/>
      </w:r>
      <w:r w:rsidR="001C0F94" w:rsidRPr="001C0F94">
        <w:rPr>
          <w:noProof/>
        </w:rPr>
        <w:t>(Gajda et al., 2015a)</w:t>
      </w:r>
      <w:r w:rsidR="001C0F94">
        <w:fldChar w:fldCharType="end"/>
      </w:r>
      <w:r w:rsidR="006E737C">
        <w:t xml:space="preserve"> during the 3 month period for the 288 MFCs of 100mL internal volume was </w:t>
      </w:r>
      <w:r w:rsidR="007938E3" w:rsidRPr="005E2365">
        <w:t>ca. 34L</w:t>
      </w:r>
      <w:r w:rsidR="006E737C">
        <w:t>.</w:t>
      </w:r>
    </w:p>
    <w:p w14:paraId="232CC918" w14:textId="1C03AEBB" w:rsidR="007938E3" w:rsidRDefault="007938E3" w:rsidP="0087371A"/>
    <w:p w14:paraId="47BE0507" w14:textId="6EEA8283" w:rsidR="00B4428C" w:rsidRDefault="00B4428C" w:rsidP="0087371A"/>
    <w:p w14:paraId="74AD2B42" w14:textId="7A19974A" w:rsidR="001C17A9" w:rsidRDefault="00B67350" w:rsidP="0087371A">
      <w:r>
        <w:rPr>
          <w:noProof/>
          <w:lang w:val="en-US"/>
        </w:rPr>
        <w:lastRenderedPageBreak/>
        <w:drawing>
          <wp:inline distT="0" distB="0" distL="0" distR="0" wp14:anchorId="11815D68" wp14:editId="73338E1F">
            <wp:extent cx="5927861" cy="27258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8602" cy="2735418"/>
                    </a:xfrm>
                    <a:prstGeom prst="rect">
                      <a:avLst/>
                    </a:prstGeom>
                    <a:noFill/>
                  </pic:spPr>
                </pic:pic>
              </a:graphicData>
            </a:graphic>
          </wp:inline>
        </w:drawing>
      </w:r>
    </w:p>
    <w:p w14:paraId="698901AA" w14:textId="77777777" w:rsidR="00452CCE" w:rsidRDefault="00452CCE" w:rsidP="00C04FB6">
      <w:pPr>
        <w:rPr>
          <w:b/>
        </w:rPr>
      </w:pPr>
    </w:p>
    <w:p w14:paraId="2273475F" w14:textId="0ECF556C" w:rsidR="00C04FB6" w:rsidRDefault="00C04FB6" w:rsidP="00C04FB6">
      <w:r w:rsidRPr="007512A8">
        <w:rPr>
          <w:b/>
        </w:rPr>
        <w:t xml:space="preserve">Figure </w:t>
      </w:r>
      <w:r w:rsidR="005A0115">
        <w:rPr>
          <w:b/>
        </w:rPr>
        <w:t>4</w:t>
      </w:r>
      <w:r w:rsidR="00F44985">
        <w:rPr>
          <w:b/>
        </w:rPr>
        <w:t>.</w:t>
      </w:r>
      <w:r w:rsidR="00134723">
        <w:t xml:space="preserve"> </w:t>
      </w:r>
      <w:r w:rsidR="00F44985">
        <w:t>(a) Individual MFC module v</w:t>
      </w:r>
      <w:r w:rsidR="002C3DE3">
        <w:t xml:space="preserve">oltage </w:t>
      </w:r>
      <w:r>
        <w:t xml:space="preserve">performance of the </w:t>
      </w:r>
      <w:r w:rsidR="00F44985">
        <w:t xml:space="preserve">8 </w:t>
      </w:r>
      <w:r>
        <w:t xml:space="preserve">Oxfam stack </w:t>
      </w:r>
      <w:r w:rsidR="00F44985">
        <w:t>boxes</w:t>
      </w:r>
      <w:r w:rsidR="002C3DE3">
        <w:t xml:space="preserve"> </w:t>
      </w:r>
      <w:r>
        <w:t xml:space="preserve">and </w:t>
      </w:r>
      <w:r w:rsidR="00F44985">
        <w:t xml:space="preserve">(b) </w:t>
      </w:r>
      <w:r>
        <w:t>voltage output of the connected capacitor. The decreases in the voltage data curve</w:t>
      </w:r>
      <w:r w:rsidR="00F44985">
        <w:t>s</w:t>
      </w:r>
      <w:r>
        <w:t xml:space="preserve"> are from when </w:t>
      </w:r>
      <w:r w:rsidR="002C3DE3">
        <w:t xml:space="preserve">volunteers </w:t>
      </w:r>
      <w:r>
        <w:t xml:space="preserve">were visiting the urinal, and hence activating the lights to switch ON. The magnitude </w:t>
      </w:r>
      <w:r w:rsidR="00F44985">
        <w:t xml:space="preserve">and length </w:t>
      </w:r>
      <w:r>
        <w:t>of decrease is an indication of the length of time the lights were ON.</w:t>
      </w:r>
      <w:r w:rsidR="001C17A9">
        <w:t xml:space="preserve"> </w:t>
      </w:r>
      <w:r w:rsidR="002744DD">
        <w:t xml:space="preserve">Figure 4B </w:t>
      </w:r>
      <w:r w:rsidR="001C17A9" w:rsidRPr="001C17A9">
        <w:t>(inset) shows a calibration curve for the power consumed by the LED lighting at a given voltage. As can be seen the MFC stack gave a maximum power of approximately 0.4W for 75hrs.</w:t>
      </w:r>
    </w:p>
    <w:p w14:paraId="5F8F95D0" w14:textId="77777777" w:rsidR="00C04FB6" w:rsidRDefault="00C04FB6" w:rsidP="0087371A"/>
    <w:p w14:paraId="60123AFE" w14:textId="794F9656" w:rsidR="009537C7" w:rsidRDefault="009537C7" w:rsidP="0087371A"/>
    <w:p w14:paraId="2A6836AE" w14:textId="4B70CE68" w:rsidR="001C17A9" w:rsidRDefault="001C17A9" w:rsidP="0087371A">
      <w:r>
        <w:rPr>
          <w:noProof/>
          <w:lang w:val="en-US"/>
        </w:rPr>
        <w:drawing>
          <wp:inline distT="0" distB="0" distL="0" distR="0" wp14:anchorId="00426B3A" wp14:editId="4C627C83">
            <wp:extent cx="5856081" cy="351028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3433" cy="3514693"/>
                    </a:xfrm>
                    <a:prstGeom prst="rect">
                      <a:avLst/>
                    </a:prstGeom>
                    <a:noFill/>
                  </pic:spPr>
                </pic:pic>
              </a:graphicData>
            </a:graphic>
          </wp:inline>
        </w:drawing>
      </w:r>
    </w:p>
    <w:p w14:paraId="4164D77C" w14:textId="77777777" w:rsidR="00452CCE" w:rsidRDefault="00452CCE" w:rsidP="0087371A">
      <w:pPr>
        <w:rPr>
          <w:b/>
        </w:rPr>
      </w:pPr>
    </w:p>
    <w:p w14:paraId="1A30F06E" w14:textId="69543BF2" w:rsidR="00FB0C53" w:rsidRDefault="009537C7" w:rsidP="0087371A">
      <w:r w:rsidRPr="007512A8">
        <w:rPr>
          <w:b/>
        </w:rPr>
        <w:t xml:space="preserve">Figure </w:t>
      </w:r>
      <w:r w:rsidR="005A0115">
        <w:rPr>
          <w:b/>
        </w:rPr>
        <w:t>5</w:t>
      </w:r>
      <w:r w:rsidR="00134723">
        <w:t xml:space="preserve"> </w:t>
      </w:r>
      <w:r w:rsidR="00904F1F">
        <w:t xml:space="preserve">a) Power and Voltage performance over the 5 week analysis </w:t>
      </w:r>
      <w:r w:rsidR="00FB0C53">
        <w:t>period;</w:t>
      </w:r>
      <w:r w:rsidR="00904F1F">
        <w:t xml:space="preserve"> b</w:t>
      </w:r>
      <w:r w:rsidR="00904F1F" w:rsidRPr="00904F1F">
        <w:t>)</w:t>
      </w:r>
      <w:r w:rsidR="00517929">
        <w:t xml:space="preserve"> </w:t>
      </w:r>
      <w:r w:rsidR="00904F1F" w:rsidRPr="00904F1F">
        <w:t xml:space="preserve">COD </w:t>
      </w:r>
      <w:r w:rsidR="00904F1F">
        <w:t>reduction</w:t>
      </w:r>
      <w:r w:rsidR="00904F1F" w:rsidRPr="00904F1F">
        <w:t xml:space="preserve"> in the system </w:t>
      </w:r>
      <w:r w:rsidR="00FB0C53">
        <w:t xml:space="preserve">with reference to </w:t>
      </w:r>
      <w:r w:rsidR="00904F1F" w:rsidRPr="00904F1F">
        <w:t>the power of the stack</w:t>
      </w:r>
      <w:r w:rsidR="00FB0C53">
        <w:t xml:space="preserve">; </w:t>
      </w:r>
      <w:r w:rsidR="00904F1F">
        <w:t xml:space="preserve">c) </w:t>
      </w:r>
      <w:r w:rsidR="00904F1F" w:rsidRPr="00904F1F">
        <w:t>Samples collected from the inlet and the outlet tanks on the 15/05/2015</w:t>
      </w:r>
      <w:r w:rsidR="00FB0C53">
        <w:t xml:space="preserve"> </w:t>
      </w:r>
      <w:r w:rsidR="00507F85">
        <w:t>(week three)</w:t>
      </w:r>
      <w:r w:rsidR="00FB0C53">
        <w:t xml:space="preserve">; </w:t>
      </w:r>
      <w:r w:rsidR="00904F1F">
        <w:t xml:space="preserve">d) </w:t>
      </w:r>
      <w:r>
        <w:t>Reduction of the total nitrogen from the outlet and catholyte samples compared to the inlet, with reference to the</w:t>
      </w:r>
      <w:r w:rsidR="00B06EF2">
        <w:t xml:space="preserve"> </w:t>
      </w:r>
      <w:r>
        <w:t>power performance.</w:t>
      </w:r>
    </w:p>
    <w:p w14:paraId="3A10FCB4" w14:textId="77777777" w:rsidR="00C3194D" w:rsidRDefault="00FB0C53" w:rsidP="0087371A">
      <w:pPr>
        <w:rPr>
          <w:ins w:id="12" w:author="Ioannis Ieropoulos" w:date="2015-12-17T17:51:00Z"/>
        </w:rPr>
      </w:pPr>
      <w:r>
        <w:lastRenderedPageBreak/>
        <w:t xml:space="preserve">The power behaviour in Figure 5a demonstrates the dynamic nature of the system, and the response to the lights switching ON when people were entering the urinal, and OFF after a period of 3 minutes (based on a </w:t>
      </w:r>
      <w:proofErr w:type="spellStart"/>
      <w:r>
        <w:t>pIR</w:t>
      </w:r>
      <w:proofErr w:type="spellEnd"/>
      <w:r>
        <w:t xml:space="preserve"> sensor, also powered by the MFC stack).</w:t>
      </w:r>
      <w:r w:rsidR="00DB5DAE">
        <w:t xml:space="preserve"> </w:t>
      </w:r>
      <w:r w:rsidR="009D29B8" w:rsidRPr="009D29B8">
        <w:t>The peak values during this 5 week period were reaching, on average 75mW</w:t>
      </w:r>
      <w:r w:rsidR="00DB5DAE">
        <w:t>, and the highest value recorded was ca. 1</w:t>
      </w:r>
      <w:r w:rsidR="009D29B8">
        <w:t>60</w:t>
      </w:r>
      <w:r w:rsidR="00DB5DAE">
        <w:t>mW; the variation in performance was due to natural temperature conditions as well as frequency of uses. The COD reduction is shown to be &gt;90%</w:t>
      </w:r>
      <w:r w:rsidR="00CF4745">
        <w:t xml:space="preserve"> reaching a maximum of 98%</w:t>
      </w:r>
      <w:r w:rsidR="00DB5DAE">
        <w:t>, which was mainly due to the long HRT, and this high reduction level was maintained throughout the trial. This is also evident from the colour of the inlet and outlet samples collected (Fig.5c), which clearly showed that the urine was being treated during the process. The highest total nitrogen reduction was &gt;50% for the anolyte and the lowest was &lt;20%, which was the same for the synthesised catholyte (Fig.5d). For the catholyte, the maximum total nitrogen reduction was approximately 80%.</w:t>
      </w:r>
      <w:r w:rsidR="00404171">
        <w:t xml:space="preserve"> </w:t>
      </w:r>
      <w:r w:rsidR="00CF4745">
        <w:t>Incre</w:t>
      </w:r>
      <w:r w:rsidR="00404171">
        <w:t>a</w:t>
      </w:r>
      <w:r w:rsidR="00CF4745">
        <w:t>sed TN reduction in the catholyte was probably due to the MFC electrochemical operation stimulating pH increase in the cathodic chamber</w:t>
      </w:r>
      <w:r w:rsidR="002744DD">
        <w:t xml:space="preserve"> (Supporting Information, Figure S1a)</w:t>
      </w:r>
      <w:r w:rsidR="00CF4745">
        <w:t xml:space="preserve"> that allowed ammonia stripping</w:t>
      </w:r>
      <w:r w:rsidR="002744DD">
        <w:t xml:space="preserve"> </w:t>
      </w:r>
      <w:r w:rsidR="002744DD">
        <w:fldChar w:fldCharType="begin" w:fldLock="1"/>
      </w:r>
      <w:r w:rsidR="00E00898">
        <w:instrText>ADDIN CSL_CITATION { "citationItems" : [ { "id" : "ITEM-1", "itemData" : { "DOI" : "10.1016/j.watres.2012.02.025", "ISSN" : "1879-2448", "PMID" : "22406284", "abstract" : "Nitrogen recovery through NH(3) stripping is energy intensive and requires large amounts of chemicals. Therefore, a microbial fuel cell was developed to simultaneously produce energy and recover ammonium. The applied microbial fuel cell used a gas diffusion cathode. The ammonium transport to the cathode occurred due to migration of ammonium and diffusion of ammonia. In the cathode chamber ionic ammonium was converted to volatile ammonia due to the high pH. Ammonia was recovered from the liquid-gas boundary via volatilization and subsequent absorption into an acid solution. An ammonium recovery rate of 3.29 g(N) d(-1) m(-2) (vs. membrane surface area) was achieved at a current density of 0.50 A m(-2) (vs. membrane surface area). The energy balance showed a surplus of energy 3.46 kJ g(N)(-1), which means more energy was produced than needed for the ammonium recovery. Hence, ammonium recovery and simultaneous energy production from urine was proven possible by this novel approach.", "author" : [ { "dropping-particle" : "", "family" : "Kuntke", "given" : "P", "non-dropping-particle" : "", "parse-names" : false, "suffix" : "" }, { "dropping-particle" : "", "family" : "Smiech", "given" : "K M", "non-dropping-particle" : "", "parse-names" : false, "suffix" : "" }, { "dropping-particle" : "", "family" : "Bruning", "given" : "H", "non-dropping-particle" : "", "parse-names" : false, "suffix" : "" }, { "dropping-particle" : "", "family" : "Zeeman", "given" : "G", "non-dropping-particle" : "", "parse-names" : false, "suffix" : "" }, { "dropping-particle" : "", "family" : "Saakes", "given" : "M", "non-dropping-particle" : "", "parse-names" : false, "suffix" : "" }, { "dropping-particle" : "", "family" : "Sleutels", "given" : "T H J a", "non-dropping-particle" : "", "parse-names" : false, "suffix" : "" }, { "dropping-particle" : "", "family" : "Hamelers", "given" : "H V M", "non-dropping-particle" : "", "parse-names" : false, "suffix" : "" }, { "dropping-particle" : "", "family" : "Buisman", "given" : "C J N", "non-dropping-particle" : "", "parse-names" : false, "suffix" : "" } ], "container-title" : "Water Research", "id" : "ITEM-1", "issue" : "8", "issued" : { "date-parts" : [ [ "2012", "5", "15" ] ] }, "page" : "2627-36", "title" : "Ammonium recovery and energy production from urine by a microbial fuel cell.", "type" : "article-journal", "volume" : "46" }, "uris" : [ "http://www.mendeley.com/documents/?uuid=aef888d6-aba0-4045-8747-0d256fb45c2f" ] } ], "mendeley" : { "formattedCitation" : "(Kuntke et al., 2012)", "plainTextFormattedCitation" : "(Kuntke et al., 2012)", "previouslyFormattedCitation" : "(Kuntke et al., 2012)" }, "properties" : { "noteIndex" : 0 }, "schema" : "https://github.com/citation-style-language/schema/raw/master/csl-citation.json" }</w:instrText>
      </w:r>
      <w:r w:rsidR="002744DD">
        <w:fldChar w:fldCharType="separate"/>
      </w:r>
      <w:r w:rsidR="009D29B8" w:rsidRPr="00E00898">
        <w:rPr>
          <w:noProof/>
        </w:rPr>
        <w:t>(Kuntke et al., 2012)</w:t>
      </w:r>
      <w:r w:rsidR="002744DD">
        <w:fldChar w:fldCharType="end"/>
      </w:r>
      <w:r w:rsidR="008E099F">
        <w:t xml:space="preserve"> and more efficient nitrogen removal</w:t>
      </w:r>
      <w:r w:rsidR="00CF4745">
        <w:t>.</w:t>
      </w:r>
    </w:p>
    <w:p w14:paraId="7AA90516" w14:textId="38BB5C3C" w:rsidR="009537C7" w:rsidRDefault="001C0F94" w:rsidP="0087371A">
      <w:del w:id="13" w:author="Ioannis Ieropoulos" w:date="2015-12-17T17:51:00Z">
        <w:r w:rsidRPr="001C0F94" w:rsidDel="00C3194D">
          <w:delText xml:space="preserve"> </w:delText>
        </w:r>
      </w:del>
    </w:p>
    <w:p w14:paraId="32F4C481" w14:textId="43FEA9C2" w:rsidR="007938E3" w:rsidRPr="00261556" w:rsidRDefault="007938E3" w:rsidP="0087371A">
      <w:r w:rsidRPr="00261556">
        <w:t>Glastonbury Trial</w:t>
      </w:r>
    </w:p>
    <w:p w14:paraId="6BACE922" w14:textId="77777777" w:rsidR="00CA2DA9" w:rsidRDefault="00CA2DA9" w:rsidP="0087371A"/>
    <w:p w14:paraId="05DF1493" w14:textId="07BEDA5A" w:rsidR="007938E3" w:rsidRDefault="00776D84" w:rsidP="0087371A">
      <w:r w:rsidRPr="00261556">
        <w:t xml:space="preserve">The data presented in Figure 6a shows the stack power performance over the period of 8 days. The first two days of data show the system in charge mode only in preparation for the festival proper. On the 23rd of June the light in the cubicle was switched on (Further controlled by a PIR sensor) and it is represented by the supercapacitor voltage drop. From this point the lighting system was disabled during daylight hours (Figure </w:t>
      </w:r>
      <w:r w:rsidR="007E51AE">
        <w:t>6</w:t>
      </w:r>
      <w:r w:rsidR="007E51AE" w:rsidRPr="00261556">
        <w:t>a</w:t>
      </w:r>
      <w:r w:rsidR="00890952" w:rsidRPr="00261556">
        <w:t>,</w:t>
      </w:r>
      <w:r w:rsidRPr="00261556">
        <w:t xml:space="preserve"> </w:t>
      </w:r>
      <w:r w:rsidR="00890952" w:rsidRPr="00261556">
        <w:t>i</w:t>
      </w:r>
      <w:r w:rsidRPr="00261556">
        <w:t>nset) to allow the system to recharge and then re-enabled during the night.</w:t>
      </w:r>
      <w:r w:rsidR="00890952" w:rsidRPr="00261556">
        <w:t xml:space="preserve"> </w:t>
      </w:r>
      <w:r w:rsidRPr="00261556">
        <w:t>Stack power had increased from the system start date until the 24</w:t>
      </w:r>
      <w:r w:rsidRPr="00261556">
        <w:rPr>
          <w:vertAlign w:val="superscript"/>
        </w:rPr>
        <w:t>th</w:t>
      </w:r>
      <w:r w:rsidRPr="00261556">
        <w:t xml:space="preserve"> of June (first day of the festival) reaching up to 400 </w:t>
      </w:r>
      <w:proofErr w:type="spellStart"/>
      <w:r w:rsidRPr="00261556">
        <w:t>mW</w:t>
      </w:r>
      <w:proofErr w:type="spellEnd"/>
      <w:r w:rsidRPr="00261556">
        <w:t xml:space="preserve"> total power output and showed good and stable power performance through the time of the festival due to high usage and constant fast flow of fresh feedstock. The long decrease in capacitor voltage between the 27th-28th </w:t>
      </w:r>
      <w:proofErr w:type="gramStart"/>
      <w:r w:rsidRPr="00261556">
        <w:t>June</w:t>
      </w:r>
      <w:proofErr w:type="gramEnd"/>
      <w:r w:rsidRPr="00261556">
        <w:t xml:space="preserve"> is when the lights were</w:t>
      </w:r>
      <w:r w:rsidR="00404171">
        <w:t xml:space="preserve"> intentionally</w:t>
      </w:r>
      <w:r w:rsidRPr="00261556">
        <w:t xml:space="preserve"> left ON for 24 hours. As can be seen, at the end of this 24hr period, the system had almost reached equilibrium </w:t>
      </w:r>
      <w:r w:rsidR="00404171">
        <w:t xml:space="preserve">(MFC </w:t>
      </w:r>
      <w:r w:rsidRPr="00261556">
        <w:t>power</w:t>
      </w:r>
      <w:r w:rsidR="00404171">
        <w:t>-</w:t>
      </w:r>
      <w:r w:rsidRPr="00261556">
        <w:t xml:space="preserve">in </w:t>
      </w:r>
      <w:r w:rsidR="00404171">
        <w:t>=</w:t>
      </w:r>
      <w:r w:rsidRPr="00261556">
        <w:t xml:space="preserve"> </w:t>
      </w:r>
      <w:r w:rsidR="00404171">
        <w:t xml:space="preserve">LED </w:t>
      </w:r>
      <w:r w:rsidRPr="00261556">
        <w:t>power</w:t>
      </w:r>
      <w:r w:rsidR="00404171">
        <w:t>-</w:t>
      </w:r>
      <w:r w:rsidRPr="00261556">
        <w:t>out</w:t>
      </w:r>
      <w:r w:rsidR="00404171">
        <w:t>)</w:t>
      </w:r>
      <w:r w:rsidRPr="00261556">
        <w:t xml:space="preserve">. The spike between the 29th-30th </w:t>
      </w:r>
      <w:proofErr w:type="gramStart"/>
      <w:r w:rsidRPr="00261556">
        <w:t>June</w:t>
      </w:r>
      <w:proofErr w:type="gramEnd"/>
      <w:r w:rsidRPr="00261556">
        <w:t xml:space="preserve"> is when the supercapacitors were disconnected and the data following this (going into the 30th June) are from when the MFCs were directly powering the lights. </w:t>
      </w:r>
      <w:r w:rsidR="007D29BB" w:rsidRPr="00261556">
        <w:t xml:space="preserve">The peak power output </w:t>
      </w:r>
      <w:r w:rsidR="00404171">
        <w:t>was u</w:t>
      </w:r>
      <w:r w:rsidR="0005004B" w:rsidRPr="00261556">
        <w:t xml:space="preserve">p to </w:t>
      </w:r>
      <w:r w:rsidR="00436D04">
        <w:t>800</w:t>
      </w:r>
      <w:r w:rsidR="0005004B" w:rsidRPr="00261556">
        <w:t>mW</w:t>
      </w:r>
      <w:r w:rsidR="00404171">
        <w:t>,</w:t>
      </w:r>
      <w:r w:rsidR="00D5314A" w:rsidRPr="00261556">
        <w:t xml:space="preserve"> which </w:t>
      </w:r>
      <w:r w:rsidR="00E42DAA">
        <w:t>is equivalent</w:t>
      </w:r>
      <w:r>
        <w:t xml:space="preserve"> to</w:t>
      </w:r>
      <w:r w:rsidR="00D5314A" w:rsidRPr="00261556">
        <w:t xml:space="preserve"> </w:t>
      </w:r>
      <w:r w:rsidR="00404171">
        <w:t xml:space="preserve">19.2Wh over 24hrs, and </w:t>
      </w:r>
      <w:r w:rsidR="00E42DAA">
        <w:t xml:space="preserve">showed a mean output of </w:t>
      </w:r>
      <w:r w:rsidR="00D5314A" w:rsidRPr="00261556">
        <w:t>1</w:t>
      </w:r>
      <w:r w:rsidR="00436D04">
        <w:t>.85</w:t>
      </w:r>
      <w:r w:rsidR="00D5314A" w:rsidRPr="00261556">
        <w:t>mW</w:t>
      </w:r>
      <w:r w:rsidR="00E42DAA">
        <w:t>/</w:t>
      </w:r>
      <w:r w:rsidR="00D5314A" w:rsidRPr="00261556">
        <w:t>MFC</w:t>
      </w:r>
      <w:r w:rsidR="00E42DAA">
        <w:t xml:space="preserve">, which </w:t>
      </w:r>
      <w:r w:rsidR="00D5314A" w:rsidRPr="00261556">
        <w:t>is consistent with the laboratory data.</w:t>
      </w:r>
      <w:r w:rsidR="0005004B" w:rsidRPr="00261556">
        <w:t xml:space="preserve"> </w:t>
      </w:r>
      <w:r w:rsidR="00D5314A" w:rsidRPr="00261556">
        <w:t xml:space="preserve">Power output is </w:t>
      </w:r>
      <w:r w:rsidR="0005004B" w:rsidRPr="00261556">
        <w:t xml:space="preserve">significantly higher than the power levels </w:t>
      </w:r>
      <w:r w:rsidR="00D046F9">
        <w:t xml:space="preserve">recorded for the campus </w:t>
      </w:r>
      <w:r w:rsidR="00D5314A" w:rsidRPr="00261556">
        <w:t>Pee Power</w:t>
      </w:r>
      <w:r w:rsidR="0005004B" w:rsidRPr="00261556">
        <w:t xml:space="preserve"> Oxfam</w:t>
      </w:r>
      <w:r w:rsidR="00D5314A" w:rsidRPr="00261556">
        <w:t xml:space="preserve"> trial, </w:t>
      </w:r>
      <w:r w:rsidR="00D046F9">
        <w:t xml:space="preserve">which </w:t>
      </w:r>
      <w:r w:rsidR="00D5314A" w:rsidRPr="00261556">
        <w:t xml:space="preserve">might be due to the increased number of modules (from 8 to 12), very high flow rate at the festival and elevated temperature due to </w:t>
      </w:r>
      <w:r w:rsidR="00D046F9">
        <w:t>t</w:t>
      </w:r>
      <w:r w:rsidR="00D5314A" w:rsidRPr="00261556">
        <w:t xml:space="preserve">he direct sunlight </w:t>
      </w:r>
      <w:r w:rsidR="00D046F9">
        <w:t>exposure</w:t>
      </w:r>
      <w:r w:rsidR="00D5314A" w:rsidRPr="00261556">
        <w:t>. The catholyte generated during this trial was approximately 43 litres as each of the MFC units produced 0.1L of catholyte</w:t>
      </w:r>
      <w:r w:rsidR="00862A03" w:rsidRPr="00261556">
        <w:t>.</w:t>
      </w:r>
      <w:r w:rsidR="00D046F9">
        <w:t xml:space="preserve"> The very high flow rate and reduced HRT, did however affect the COD reduction capability of the system as a whole, recording a maximum of ca. 70%, a minimum of 15% and mean for the majority of the time of 25%. The same effect was observed for the total nitrogen reduction of the system, where the maximum recorded was </w:t>
      </w:r>
      <w:r w:rsidR="001C17A9">
        <w:t>79</w:t>
      </w:r>
      <w:r w:rsidR="00D046F9">
        <w:t xml:space="preserve">% and the minimum was </w:t>
      </w:r>
      <w:r w:rsidR="001C17A9">
        <w:t>6</w:t>
      </w:r>
      <w:r w:rsidR="00D046F9">
        <w:t>%.</w:t>
      </w:r>
      <w:ins w:id="14" w:author="Ioannis Ieropoulos" w:date="2015-12-17T18:05:00Z">
        <w:r w:rsidR="00053E48">
          <w:t xml:space="preserve"> </w:t>
        </w:r>
      </w:ins>
      <w:ins w:id="15" w:author="Ioannis Ieropoulos" w:date="2015-12-17T18:04:00Z">
        <w:r w:rsidR="00053E48">
          <w:t xml:space="preserve">The high usage did however result in </w:t>
        </w:r>
        <w:proofErr w:type="spellStart"/>
        <w:r w:rsidR="00053E48">
          <w:t>struvite</w:t>
        </w:r>
        <w:proofErr w:type="spellEnd"/>
        <w:r w:rsidR="00053E48">
          <w:t xml:space="preserve"> </w:t>
        </w:r>
      </w:ins>
      <w:ins w:id="16" w:author="Ioannis Ieropoulos" w:date="2015-12-17T18:05:00Z">
        <w:r w:rsidR="00053E48">
          <w:t>accumulation</w:t>
        </w:r>
      </w:ins>
      <w:ins w:id="17" w:author="Ioannis Ieropoulos" w:date="2015-12-17T18:04:00Z">
        <w:r w:rsidR="00053E48">
          <w:t xml:space="preserve"> </w:t>
        </w:r>
      </w:ins>
      <w:ins w:id="18" w:author="Ioannis Ieropoulos" w:date="2015-12-17T18:05:00Z">
        <w:r w:rsidR="00053E48">
          <w:t>inside the connecting pipes, as a result of the inlet tank not holding urine for the required amount of time</w:t>
        </w:r>
      </w:ins>
      <w:ins w:id="19" w:author="Ioannis Ieropoulos" w:date="2015-12-17T18:06:00Z">
        <w:r w:rsidR="00053E48">
          <w:t>.</w:t>
        </w:r>
      </w:ins>
      <w:bookmarkStart w:id="20" w:name="_GoBack"/>
      <w:bookmarkEnd w:id="20"/>
      <w:r w:rsidR="00D046F9">
        <w:t xml:space="preserve"> The colour of the collected (anolyte) inlet and outlet samples, also confirmed the reduced treatment performance.</w:t>
      </w:r>
    </w:p>
    <w:p w14:paraId="2922897A" w14:textId="77777777" w:rsidR="004F0952" w:rsidRDefault="004F0952" w:rsidP="0087371A"/>
    <w:p w14:paraId="05817412" w14:textId="16F7402F" w:rsidR="000306D2" w:rsidRDefault="000306D2" w:rsidP="0087371A"/>
    <w:p w14:paraId="524E7BDA" w14:textId="6B576198" w:rsidR="000306D2" w:rsidRDefault="001C17A9" w:rsidP="007D51F4">
      <w:pPr>
        <w:jc w:val="center"/>
      </w:pPr>
      <w:r>
        <w:rPr>
          <w:noProof/>
          <w:lang w:val="en-US"/>
        </w:rPr>
        <w:lastRenderedPageBreak/>
        <w:drawing>
          <wp:inline distT="0" distB="0" distL="0" distR="0" wp14:anchorId="22394EFC" wp14:editId="5AF2280C">
            <wp:extent cx="5414838" cy="33216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r="27841"/>
                    <a:stretch/>
                  </pic:blipFill>
                  <pic:spPr bwMode="auto">
                    <a:xfrm>
                      <a:off x="0" y="0"/>
                      <a:ext cx="5422666" cy="3326487"/>
                    </a:xfrm>
                    <a:prstGeom prst="rect">
                      <a:avLst/>
                    </a:prstGeom>
                    <a:noFill/>
                    <a:ln>
                      <a:noFill/>
                    </a:ln>
                    <a:extLst>
                      <a:ext uri="{53640926-AAD7-44d8-BBD7-CCE9431645EC}">
                        <a14:shadowObscured xmlns:a14="http://schemas.microsoft.com/office/drawing/2010/main"/>
                      </a:ext>
                    </a:extLst>
                  </pic:spPr>
                </pic:pic>
              </a:graphicData>
            </a:graphic>
          </wp:inline>
        </w:drawing>
      </w:r>
    </w:p>
    <w:p w14:paraId="6F35FA9D" w14:textId="77777777" w:rsidR="00527E02" w:rsidRDefault="00527E02" w:rsidP="0087371A"/>
    <w:p w14:paraId="6AB3FAC0" w14:textId="1C52A61E" w:rsidR="007938E3" w:rsidRDefault="007938E3" w:rsidP="0087371A">
      <w:r w:rsidRPr="009B000C">
        <w:rPr>
          <w:b/>
        </w:rPr>
        <w:t xml:space="preserve">Figure </w:t>
      </w:r>
      <w:r w:rsidR="00D046F9" w:rsidRPr="009B000C">
        <w:rPr>
          <w:b/>
        </w:rPr>
        <w:t>6</w:t>
      </w:r>
      <w:r w:rsidRPr="009B000C">
        <w:rPr>
          <w:b/>
        </w:rPr>
        <w:t>.</w:t>
      </w:r>
      <w:r>
        <w:t xml:space="preserve"> </w:t>
      </w:r>
      <w:r w:rsidR="002C3DE3">
        <w:t>a)</w:t>
      </w:r>
      <w:r w:rsidR="00507F85">
        <w:t xml:space="preserve"> </w:t>
      </w:r>
      <w:r w:rsidR="00862A03" w:rsidRPr="00862A03">
        <w:t>Real time performance of the urinal stack with voltage</w:t>
      </w:r>
      <w:r w:rsidR="00D046F9">
        <w:t xml:space="preserve">. </w:t>
      </w:r>
      <w:r w:rsidR="00862A03" w:rsidRPr="00862A03">
        <w:t>The inset represents a 2-day charge-discharge cycle of the capacitors when the LED lights were turned OFF (day) and ON (night)</w:t>
      </w:r>
      <w:r w:rsidR="00D046F9">
        <w:t xml:space="preserve">; </w:t>
      </w:r>
      <w:r w:rsidR="002C3DE3">
        <w:t>b)</w:t>
      </w:r>
      <w:r w:rsidR="004F0952">
        <w:t xml:space="preserve"> </w:t>
      </w:r>
      <w:r>
        <w:t>COD reduction</w:t>
      </w:r>
      <w:r w:rsidR="00507F85">
        <w:t xml:space="preserve"> and power performance over the 6 days of the field trial</w:t>
      </w:r>
      <w:r w:rsidR="00D046F9">
        <w:t xml:space="preserve">; </w:t>
      </w:r>
      <w:r w:rsidR="002C3DE3">
        <w:t>c) anolyte and catholyte samples collected on day 3</w:t>
      </w:r>
      <w:r w:rsidR="00D046F9">
        <w:t xml:space="preserve">; </w:t>
      </w:r>
      <w:r w:rsidR="002C3DE3">
        <w:t>d) Total Nitrogen (TN) reduction rates in Box 1,</w:t>
      </w:r>
      <w:r w:rsidR="00CF4745">
        <w:t xml:space="preserve"> </w:t>
      </w:r>
      <w:r w:rsidR="002C3DE3">
        <w:t>6</w:t>
      </w:r>
      <w:r w:rsidR="004F0952">
        <w:t xml:space="preserve"> and</w:t>
      </w:r>
      <w:r w:rsidR="002C3DE3">
        <w:t>12 in relation to stack power performance</w:t>
      </w:r>
      <w:r w:rsidR="004F0952">
        <w:t>.</w:t>
      </w:r>
    </w:p>
    <w:p w14:paraId="15A7757D" w14:textId="77777777" w:rsidR="007938E3" w:rsidRPr="002F3651" w:rsidRDefault="007938E3" w:rsidP="0087371A"/>
    <w:p w14:paraId="2C3B6FFB" w14:textId="684C83F4" w:rsidR="009647BF" w:rsidRDefault="009647BF" w:rsidP="009647BF">
      <w:r>
        <w:t>MFC</w:t>
      </w:r>
      <w:r w:rsidR="007221D5">
        <w:t xml:space="preserve"> electrochemical treatment is </w:t>
      </w:r>
      <w:r w:rsidR="007D51F4">
        <w:t xml:space="preserve">actively changing the chemistry of the treated substrate </w:t>
      </w:r>
      <w:r w:rsidR="007221D5">
        <w:t xml:space="preserve">favouring </w:t>
      </w:r>
      <w:r w:rsidR="007D51F4">
        <w:t>pH and ion separation</w:t>
      </w:r>
      <w:r w:rsidR="00613D6C">
        <w:t xml:space="preserve"> </w:t>
      </w:r>
      <w:r w:rsidR="007221D5">
        <w:t>(see Supporting information)</w:t>
      </w:r>
      <w:r w:rsidR="00527E02">
        <w:t>,</w:t>
      </w:r>
      <w:r>
        <w:t xml:space="preserve"> </w:t>
      </w:r>
      <w:r w:rsidR="007221D5">
        <w:t xml:space="preserve">which leads to </w:t>
      </w:r>
      <w:r w:rsidR="00613D6C">
        <w:t xml:space="preserve">the </w:t>
      </w:r>
      <w:r>
        <w:t>recovery of slow-release fertili</w:t>
      </w:r>
      <w:r w:rsidR="00613D6C">
        <w:t>s</w:t>
      </w:r>
      <w:r>
        <w:t>er and electricity from urine (</w:t>
      </w:r>
      <w:proofErr w:type="spellStart"/>
      <w:r>
        <w:t>Zang</w:t>
      </w:r>
      <w:proofErr w:type="spellEnd"/>
      <w:r>
        <w:t xml:space="preserve"> et al., 2012)</w:t>
      </w:r>
      <w:r w:rsidR="007221D5">
        <w:t>.</w:t>
      </w:r>
      <w:r w:rsidR="007221D5" w:rsidRPr="007221D5">
        <w:t xml:space="preserve"> </w:t>
      </w:r>
      <w:r w:rsidR="00796EEA">
        <w:t>P</w:t>
      </w:r>
      <w:r w:rsidR="007221D5" w:rsidRPr="007221D5">
        <w:t xml:space="preserve">orous </w:t>
      </w:r>
      <w:r w:rsidR="007221D5">
        <w:t>terracotta</w:t>
      </w:r>
      <w:r w:rsidR="007221D5" w:rsidRPr="007221D5">
        <w:t xml:space="preserve"> </w:t>
      </w:r>
      <w:r w:rsidR="00613D6C">
        <w:t>has been reported to a</w:t>
      </w:r>
      <w:r w:rsidR="007221D5" w:rsidRPr="007221D5">
        <w:t>llow ionic movement from the anodic chamber to the cathode surface</w:t>
      </w:r>
      <w:r w:rsidR="00613D6C">
        <w:t xml:space="preserve"> </w:t>
      </w:r>
      <w:r w:rsidR="00263D80">
        <w:fldChar w:fldCharType="begin" w:fldLock="1"/>
      </w:r>
      <w:r w:rsidR="00505AFC">
        <w:instrText>ADDIN CSL_CITATION { "citationItems" : [ { "id" : "ITEM-1", "itemData" : { "DOI" : "10.1016/j.electacta.2015.03.105", "ISSN" : "00134686", "abstract" : "This study deals with the development of ceramic separator (CS) made from red soil blended with cation exchanger, Montmorillonite and Kaolinite, for its application in microbial fuel cells (MFCs). The separators were characterized in terms of conductivity, oxygen, acetate and proton diffusion, and ion transport ability. Performance of MFCs using different CS was evaluated under batch mode of operation. MFC M-20 (CS blended with 20% Montmorillonite) exhibited maximum power density of 7.5W/m3 which was 48% higher than MFC without exchanger (Control) and 30%, 9%, 27% higher than MFC M-10 (10% Montmorillonite), MFC M-15 (15% Montmorillonite), MFC K-20 (20% Kaolinite), respectively. Coulombic efficiency of MFC M-20 (30%) and MFC K-20 (23%) was higher compared to control (18%). Use of cation exchangers improved properties of ceramic separators compared to control. Higher cation exchange capacity (CEC) of Montmorillonite (150meq/100g) resulted in 4 fold decrease in charge transfer resistance (3.4\u03a9) and 1.8 fold increase in conductivity (5.56\u00d710\u22124S/cm) of CS as compared to Kaolinite. This study demonstrates that Montmorillonite incorporated CS proved to be suitable alternative to replace costly polymeric membrane to increase power output of MFC at reduced cost.", "author" : [ { "dropping-particle" : "", "family" : "Ghadge", "given" : "Anil N.", "non-dropping-particle" : "", "parse-names" : false, "suffix" : "" }, { "dropping-particle" : "", "family" : "Ghangrekar", "given" : "M.M.", "non-dropping-particle" : "", "parse-names" : false, "suffix" : "" } ], "container-title" : "Electrochimica Acta", "id" : "ITEM-1", "issued" : { "date-parts" : [ [ "2015", "6" ] ] }, "page" : "320-328", "title" : "Development of low cost ceramic separator using mineral cation exchanger to enhance performance of microbial fuel cells", "type" : "article-journal", "volume" : "166" }, "uris" : [ "http://www.mendeley.com/documents/?uuid=9b09e873-7eb4-4a4a-9a8e-f62a24954925" ] } ], "mendeley" : { "formattedCitation" : "(Ghadge and Ghangrekar, 2015a)", "plainTextFormattedCitation" : "(Ghadge and Ghangrekar, 2015a)", "previouslyFormattedCitation" : "(Ghadge and Ghangrekar, 2015a)" }, "properties" : { "noteIndex" : 0 }, "schema" : "https://github.com/citation-style-language/schema/raw/master/csl-citation.json" }</w:instrText>
      </w:r>
      <w:r w:rsidR="00263D80">
        <w:fldChar w:fldCharType="separate"/>
      </w:r>
      <w:r w:rsidR="00263D80" w:rsidRPr="00263D80">
        <w:rPr>
          <w:noProof/>
        </w:rPr>
        <w:t>(Ghadge and Ghangrekar, 2015a)</w:t>
      </w:r>
      <w:r w:rsidR="00263D80">
        <w:fldChar w:fldCharType="end"/>
      </w:r>
      <w:r w:rsidR="00613D6C">
        <w:t xml:space="preserve">, however when the cathode is exposed as part of an outside surface (as opposed to a secluded inner surface used in the Pee Power examples), </w:t>
      </w:r>
      <w:r w:rsidR="00796EEA">
        <w:t xml:space="preserve">might </w:t>
      </w:r>
      <w:r w:rsidR="00613D6C">
        <w:t xml:space="preserve">also </w:t>
      </w:r>
      <w:r w:rsidR="00263D80">
        <w:t xml:space="preserve">lead to </w:t>
      </w:r>
      <w:r w:rsidR="00613D6C">
        <w:t xml:space="preserve">chemical </w:t>
      </w:r>
      <w:r w:rsidR="00796EEA">
        <w:t xml:space="preserve">scaling </w:t>
      </w:r>
      <w:r w:rsidR="00613D6C">
        <w:t xml:space="preserve">(salt deposition) </w:t>
      </w:r>
      <w:r w:rsidR="00796EEA">
        <w:t xml:space="preserve">and </w:t>
      </w:r>
      <w:r w:rsidR="00C6311B">
        <w:t>consequently</w:t>
      </w:r>
      <w:r w:rsidR="00613D6C">
        <w:t xml:space="preserve"> </w:t>
      </w:r>
      <w:r w:rsidR="00796EEA">
        <w:t xml:space="preserve">biofouling </w:t>
      </w:r>
      <w:r w:rsidR="00796EEA">
        <w:fldChar w:fldCharType="begin" w:fldLock="1"/>
      </w:r>
      <w:r w:rsidR="00505AFC">
        <w:instrText>ADDIN CSL_CITATION { "citationItems" : [ { "id" : "ITEM-1", "itemData" : { "DOI" : "10.1016/j.biortech.2015.01.115", "ISSN" : "1873-2976", "PMID" : "25693451", "abstract" : "Performance of scalable air-cathode microbial fuel cell (MFC) of 26 L volume, made from clayware cylinder with multiple electrodes, was evaluated. When electrodes were connected in parallel with 100 \u2126 resistance (R ext), power of 11.46 mW was produced which was 4.48 and 3.73 times higher than individual electrode pair and series connection, respectively. Coulombic efficiency of 5.10 \u00b1 0.13% and chemical oxygen demand (COD) removal of 78.8 \u00b1 5.52% was observed at R ext of 3 \u2126. Performance under different organic loading rates (OLRs) varying from 0.75 to 6.0 g CODL(-1)d(-1) revealed power of 17.85 mW (47.28 mA current) at OLR of 3.0 g CODL(-1)d(-1). Internal resistance (R int) of 5.2 \u2126 observed is among the least value reported in literature. Long term operational stability (14 months) demonstrates the technical viability of clayware MFC for practical applications and potential benefits towards wastewater treatment and electricity recovery.", "author" : [ { "dropping-particle" : "", "family" : "Ghadge", "given" : "Anil N.", "non-dropping-particle" : "", "parse-names" : false, "suffix" : "" }, { "dropping-particle" : "", "family" : "Ghangrekar", "given" : "Makarand M.", "non-dropping-particle" : "", "parse-names" : false, "suffix" : "" } ], "container-title" : "Bioresource Technology", "id" : "ITEM-1", "issued" : { "date-parts" : [ [ "2015", "4" ] ] }, "page" : "373-7", "title" : "Performance of low cost scalable air-cathode microbial fuel cell made from clayware separator using multiple electrodes.", "type" : "article-journal", "volume" : "182" }, "uris" : [ "http://www.mendeley.com/documents/?uuid=5bf9ec2a-d38b-4494-8e6d-4013379f6074" ] } ], "mendeley" : { "formattedCitation" : "(Ghadge and Ghangrekar, 2015b)", "plainTextFormattedCitation" : "(Ghadge and Ghangrekar, 2015b)", "previouslyFormattedCitation" : "(Ghadge and Ghangrekar, 2015b)" }, "properties" : { "noteIndex" : 0 }, "schema" : "https://github.com/citation-style-language/schema/raw/master/csl-citation.json" }</w:instrText>
      </w:r>
      <w:r w:rsidR="00796EEA">
        <w:fldChar w:fldCharType="separate"/>
      </w:r>
      <w:r w:rsidR="00263D80" w:rsidRPr="00263D80">
        <w:rPr>
          <w:noProof/>
        </w:rPr>
        <w:t>(Ghadge and Ghangrekar, 2015b)</w:t>
      </w:r>
      <w:r w:rsidR="00796EEA">
        <w:fldChar w:fldCharType="end"/>
      </w:r>
      <w:r w:rsidR="007D51F4">
        <w:t xml:space="preserve"> of the outer cathode</w:t>
      </w:r>
      <w:r w:rsidR="00263D80">
        <w:t>.</w:t>
      </w:r>
      <w:r w:rsidR="007D51F4">
        <w:t xml:space="preserve"> </w:t>
      </w:r>
    </w:p>
    <w:p w14:paraId="7F43C8AC" w14:textId="77777777" w:rsidR="009647BF" w:rsidRDefault="009647BF" w:rsidP="009647BF"/>
    <w:p w14:paraId="4EA6DCF8" w14:textId="13799C81" w:rsidR="004233C3" w:rsidRDefault="00BB1359">
      <w:r>
        <w:t xml:space="preserve">Ceramic is a cost effective </w:t>
      </w:r>
      <w:r w:rsidR="0069570E">
        <w:t xml:space="preserve"> </w:t>
      </w:r>
      <w:r>
        <w:t xml:space="preserve">replacement </w:t>
      </w:r>
      <w:r w:rsidR="004F0952">
        <w:t>for the cation exchange membrane</w:t>
      </w:r>
      <w:r w:rsidR="008B2497">
        <w:t xml:space="preserve"> </w:t>
      </w:r>
      <w:r w:rsidR="008B2497">
        <w:fldChar w:fldCharType="begin" w:fldLock="1"/>
      </w:r>
      <w:r w:rsidR="001C0F94">
        <w:instrText>ADDIN CSL_CITATION { "citationItems" : [ { "id" : "ITEM-1", "itemData" : { "DOI" : "10.1007/s00449-013-0967-6", "ISSN" : "1615-7605", "PMID" : "23728836", "abstract" : "The properties of earthenware and terracotta were investigated in terms of structural integrity and ion conductivity, in two microbial fuel cell (MFC) designs. Parameters such as wall thickness (4, 8, 18 mm), porosity and cathode hydration were analysed. During the early stages of operation (2 weeks), the more porous earthenware lost anolyte quickly and was unstable between feeding compared to terracotta. Three weeks later MFCs of all thicknesses were more stable and could sustain longer periods of power production without maintenance. In all cases, the denser terracotta produced higher open circuit voltage; however, earthenware the more porous and less iron-rich of the two, proved to be the better material for power production, to the extent that the thickest wall (18 mm) MFC produced 15 % higher power than the thinnest wall (4 mm) terracotta. After 6 weeks of operation, the influence of wall thickness was less exaggerated and power output was comparable between the 4 and 8 mm ceramic membranes. Cylindrical earthenware MFCs produced significantly higher current (75 %) and power (33 %) than terracotta MFCs. A continuous dripping mode of cathode hydration produced threefold higher power than when MFCs were submerged in water, perhaps because of a short-circuiting effect through the material. This shows a significant improvement in terms of biosystems engineering, since a previously high-maintenance half-cell, is now shown to be virtually self-sufficient.", "author" : [ { "dropping-particle" : "", "family" : "Winfield", "given" : "Jonathan", "non-dropping-particle" : "", "parse-names" : false, "suffix" : "" }, { "dropping-particle" : "", "family" : "Greenman", "given" : "John", "non-dropping-particle" : "", "parse-names" : false, "suffix" : "" }, { "dropping-particle" : "", "family" : "Huson", "given" : "David", "non-dropping-particle" : "", "parse-names" : false, "suffix" : "" }, { "dropping-particle" : "", "family" : "Ieropoulos", "given" : "Ioannis", "non-dropping-particle" : "", "parse-names" : false, "suffix" : "" } ], "container-title" : "Bioprocess and biosystems engineering", "id" : "ITEM-1", "issue" : "12", "issued" : { "date-parts" : [ [ "2013", "12" ] ] }, "page" : "1913-21", "title" : "Comparing terracotta and earthenware for multiple functionalities in microbial fuel cells.", "type" : "article-journal", "volume" : "36" }, "uris" : [ "http://www.mendeley.com/documents/?uuid=ba555d17-b199-4722-829c-3b35696e4c10" ] }, { "id" : "ITEM-2", "itemData" : { "DOI" : "10.1016/j.biortech.2009.07.089", "ISSN" : "1873-2976", "PMID" : "19800223", "abstract" : "An attempt has been made to produce low cost MFC from the commercially available earthen pots in India, without involving any costly membrane. This MFC gave a maximum power output of 16.8 W/m(3) at a Coulombic efficiency (CE) of 31.3% with graphite plate cathode. With stainless steel mesh cathode and KMnO(4) as cathodic electrolyte the power production and CE of 70.48 W/m(3) and 64.5%, respectively, was obtained. The performance of this earthen pot MFC was evaluated with biotic and abiotic cathode. Although, biofilm formation on the cathode is observed to be helpful in enhancing power out put, the thicker biofilm on the cathode showed reduction in power. This MFC demonstrated competitive performance as compared to MFC incorporated with membrane. This low cost MFC, with total production cost of less than 1.0$, as per Indian market, demonstrated its utility as a wastewater treatment and onsite power generation device.", "author" : [ { "dropping-particle" : "", "family" : "Behera", "given" : "Manaswini", "non-dropping-particle" : "", "parse-names" : false, "suffix" : "" }, { "dropping-particle" : "", "family" : "Jana", "given" : "Partha S", "non-dropping-particle" : "", "parse-names" : false, "suffix" : "" }, { "dropping-particle" : "", "family" : "Ghangrekar", "given" : "M M", "non-dropping-particle" : "", "parse-names" : false, "suffix" : "" } ], "container-title" : "Bioresource Technology", "id" : "ITEM-2", "issue" : "4", "issued" : { "date-parts" : [ [ "2010", "2" ] ] }, "page" : "1183-9", "title" : "Performance evaluation of low cost microbial fuel cell fabricated using earthen pot with biotic and abiotic cathode.", "type" : "article-journal", "volume" : "101" }, "uris" : [ "http://www.mendeley.com/documents/?uuid=706bb040-086a-497e-b225-55152bdacff8" ] } ], "mendeley" : { "formattedCitation" : "(Behera et al., 2010; Winfield et al., 2013a)", "plainTextFormattedCitation" : "(Behera et al., 2010; Winfield et al., 2013a)", "previouslyFormattedCitation" : "(Behera et al., 2010; Winfield et al., 2013a)" }, "properties" : { "noteIndex" : 0 }, "schema" : "https://github.com/citation-style-language/schema/raw/master/csl-citation.json" }</w:instrText>
      </w:r>
      <w:r w:rsidR="008B2497">
        <w:fldChar w:fldCharType="separate"/>
      </w:r>
      <w:r w:rsidR="00B95182" w:rsidRPr="00B95182">
        <w:rPr>
          <w:noProof/>
        </w:rPr>
        <w:t>(Behera et al., 2010; Winfield et al., 2013a)</w:t>
      </w:r>
      <w:r w:rsidR="008B2497">
        <w:fldChar w:fldCharType="end"/>
      </w:r>
      <w:r w:rsidR="008B2497">
        <w:t xml:space="preserve"> and it proved once again </w:t>
      </w:r>
      <w:r w:rsidR="00CF4745">
        <w:t>to be a valid building block for MFC</w:t>
      </w:r>
      <w:r w:rsidR="004233C3">
        <w:t>s</w:t>
      </w:r>
      <w:r w:rsidR="00CF4745">
        <w:t>.</w:t>
      </w:r>
      <w:r w:rsidR="00B968B5">
        <w:t xml:space="preserve"> </w:t>
      </w:r>
      <w:r w:rsidR="00C7538E">
        <w:t>Moreover</w:t>
      </w:r>
      <w:r w:rsidR="004C26B1">
        <w:t>,</w:t>
      </w:r>
      <w:r w:rsidR="00C7538E">
        <w:t xml:space="preserve"> it is a functional </w:t>
      </w:r>
      <w:r w:rsidR="004C26B1">
        <w:t xml:space="preserve">medium for the </w:t>
      </w:r>
      <w:r w:rsidR="00C7538E">
        <w:t>electroosmotic</w:t>
      </w:r>
      <w:r w:rsidR="004C26B1">
        <w:t xml:space="preserve"> flow of </w:t>
      </w:r>
      <w:r w:rsidR="004233C3">
        <w:t>ions</w:t>
      </w:r>
      <w:r w:rsidR="004C26B1">
        <w:t xml:space="preserve"> induced by the MFC electric field</w:t>
      </w:r>
      <w:r w:rsidR="00C01965">
        <w:t xml:space="preserve"> </w:t>
      </w:r>
      <w:r w:rsidR="00C01965">
        <w:fldChar w:fldCharType="begin" w:fldLock="1"/>
      </w:r>
      <w:r w:rsidR="00E00898">
        <w:instrText>ADDIN CSL_CITATION { "citationItems" : [ { "id" : "ITEM-1", "itemData" : { "DOI" : "10.1016/j.bioelechem.2015.03.001", "ISSN" : "15675394", "abstract" : "To date, the development of microbially assisted synthesis in Bioelectrochemical Systems (BES) has focused on mechanisms that consume energy in order to drive the electrosynthesis process. This work reports - for the first time - novel ceramic MFC systems that generate electricity whilst simultaneously driving the electrosynthesis of useful chemical products. A novel, inexpensive and low maintenance MFC demonstrated electrical power production and implementation into a practical application. Terracotta based tubular MFCs were able to produce sufficient power to operate an LED continuously over a 7day period with a concomitant 92% COD reduction. Whilst the MFCs were generating energy, an alkaline solution was produced on the cathode that was directly related to the amount of power generated. The alkaline catholyte was able to fix CO2 into carbonate/bicarbonate salts. This approach implies carbon capture and storage (CCS), effectively capturing CO2 through wet caustic \u2018scrubbing\u2019 on the cathode, which ultimately locks carbon dioxide.", "author" : [ { "dropping-particle" : "", "family" : "Gajda", "given" : "Iwona", "non-dropping-particle" : "", "parse-names" : false, "suffix" : "" }, { "dropping-particle" : "", "family" : "Greenman", "given" : "John", "non-dropping-particle" : "", "parse-names" : false, "suffix" : "" }, { "dropping-particle" : "", "family" : "Melhuish", "given" : "Chris", "non-dropping-particle" : "", "parse-names" : false, "suffix" : "" }, { "dropping-particle" : "", "family" : "Ieropoulos", "given" : "Ioannis", "non-dropping-particle" : "", "parse-names" : false, "suffix" : "" } ], "container-title" : "Bioelectrochemistry", "id" : "ITEM-1", "issued" : { "date-parts" : [ [ "2015", "8" ] ] }, "page" : "58-64", "title" : "Simultaneous electricity generation and microbially-assisted electrosynthesis in ceramic MFCs", "type" : "article-journal", "volume" : "104" }, "uris" : [ "http://www.mendeley.com/documents/?uuid=4b745dde-4a6e-439a-9eb2-6ff643a36a02" ] } ], "mendeley" : { "formattedCitation" : "(Gajda et al., 2015a)", "plainTextFormattedCitation" : "(Gajda et al., 2015a)", "previouslyFormattedCitation" : "(Gajda et al., 2015a)" }, "properties" : { "noteIndex" : 0 }, "schema" : "https://github.com/citation-style-language/schema/raw/master/csl-citation.json" }</w:instrText>
      </w:r>
      <w:r w:rsidR="00C01965">
        <w:fldChar w:fldCharType="separate"/>
      </w:r>
      <w:r w:rsidR="009D29B8" w:rsidRPr="00E00898">
        <w:rPr>
          <w:noProof/>
        </w:rPr>
        <w:t>(Gajda et al., 2015a)</w:t>
      </w:r>
      <w:r w:rsidR="00C01965">
        <w:fldChar w:fldCharType="end"/>
      </w:r>
      <w:r w:rsidR="004C26B1">
        <w:t xml:space="preserve">. It promotes extraction and ion separation essential for elemental recovery and recycling. </w:t>
      </w:r>
      <w:r w:rsidR="004233C3">
        <w:t>This e</w:t>
      </w:r>
      <w:r w:rsidR="005E2A49">
        <w:t>lect</w:t>
      </w:r>
      <w:r w:rsidR="004233C3">
        <w:t>r</w:t>
      </w:r>
      <w:r w:rsidR="005E2A49">
        <w:t>o</w:t>
      </w:r>
      <w:r w:rsidR="004233C3">
        <w:t>-</w:t>
      </w:r>
      <w:r w:rsidR="005E2A49">
        <w:t xml:space="preserve">kinetic function </w:t>
      </w:r>
      <w:r w:rsidR="00BC2F8C">
        <w:t xml:space="preserve">of </w:t>
      </w:r>
      <w:r w:rsidR="005E2A49">
        <w:t>MFC</w:t>
      </w:r>
      <w:r w:rsidR="004233C3">
        <w:t>s</w:t>
      </w:r>
      <w:r w:rsidR="005E2A49">
        <w:t xml:space="preserve"> depends on power performance </w:t>
      </w:r>
      <w:r w:rsidR="00BC2F8C">
        <w:fldChar w:fldCharType="begin" w:fldLock="1"/>
      </w:r>
      <w:r w:rsidR="00E00898">
        <w:instrText>ADDIN CSL_CITATION { "citationItems" : [ { "id" : "ITEM-1", "itemData" : { "DOI" : "10.1016/j.watres.2015.08.014", "ISSN" : "1879-2448", "PMID" : "26343045", "abstract" : "In Microbial Fuel Cells (MFCs), the recovery of water can be achieved with the help of both active (electro-osmosis), and passive (osmosis) transport pathways of electrolyte through the semi-permeable selective separator. The electrical current-dependent transport, results in cations and electro-osmotically dragged water molecules reaching the cathode. The present study reports on the production of catholyte on the surface of the cathode, which was achieved as a direct result of electricity generation using MFCs fed with wastewater, and employing Pt-free carbon based cathode electrodes. The highest pH levels (&gt;13) of produced liquid were achieved by the MFCs with the activated carbon cathodes producing the highest power (309\u00a0\u03bcW). Caustic catholyte formation is presented in the context of beneficial cathode flooding and transport mechanisms, in an attempt to understand the effects of active and passive diffusion. Active transport was dominant under closed circuit conditions and showed a linear correlation with power performance, whereas osmotic (passive) transport was governing the passive flux of liquid in open circuit conditions. Caustic catholyte was mineralised to a mixture of carbonate and bicarbonate salts (trona) thus demonstrating an active carbon capture mechanism as a result of the MFC energy-generating performance. Carbon capture would be valuable for establishing a carbon negative economy and environmental sustainability of the wastewater treatment process.", "author" : [ { "dropping-particle" : "", "family" : "Gajda", "given" : "Iwona", "non-dropping-particle" : "", "parse-names" : false, "suffix" : "" }, { "dropping-particle" : "", "family" : "Greenman", "given" : "John", "non-dropping-particle" : "", "parse-names" : false, "suffix" : "" }, { "dropping-particle" : "", "family" : "Melhuish", "given" : "Chris", "non-dropping-particle" : "", "parse-names" : false, "suffix" : "" }, { "dropping-particle" : "", "family" : "Santoro", "given" : "Carlo", "non-dropping-particle" : "", "parse-names" : false, "suffix" : "" }, { "dropping-particle" : "", "family" : "Li", "given" : "Baikun", "non-dropping-particle" : "", "parse-names" : false, "suffix" : "" }, { "dropping-particle" : "", "family" : "Cristiani", "given" : "Pierangela", "non-dropping-particle" : "", "parse-names" : false, "suffix" : "" }, { "dropping-particle" : "", "family" : "Ieropoulos", "given" : "Ioannis", "non-dropping-particle" : "", "parse-names" : false, "suffix" : "" } ], "container-title" : "Water research", "id" : "ITEM-1", "issued" : { "date-parts" : [ [ "2015", "8", "12" ] ] }, "title" : "Electro-osmotic-based catholyte production by Microbial Fuel Cells for carbon capture.", "type" : "article-journal" }, "uris" : [ "http://www.mendeley.com/documents/?uuid=2e82300b-0429-42ba-8dec-8ae296bd7eff", "http://www.mendeley.com/documents/?uuid=50c15f9a-5ed9-4e4c-971a-ffe22d3d8063" ] } ], "mendeley" : { "formattedCitation" : "(Gajda et al., 2015b)", "plainTextFormattedCitation" : "(Gajda et al., 2015b)", "previouslyFormattedCitation" : "(Gajda et al., 2015b)" }, "properties" : { "noteIndex" : 0 }, "schema" : "https://github.com/citation-style-language/schema/raw/master/csl-citation.json" }</w:instrText>
      </w:r>
      <w:r w:rsidR="00BC2F8C">
        <w:fldChar w:fldCharType="separate"/>
      </w:r>
      <w:r w:rsidR="009D29B8" w:rsidRPr="00E00898">
        <w:rPr>
          <w:noProof/>
        </w:rPr>
        <w:t>(Gajda et al., 2015b)</w:t>
      </w:r>
      <w:r w:rsidR="00BC2F8C">
        <w:fldChar w:fldCharType="end"/>
      </w:r>
      <w:r w:rsidR="004233C3">
        <w:t xml:space="preserve">, which implies that </w:t>
      </w:r>
      <w:r w:rsidR="005E2A49">
        <w:t>the more efficient</w:t>
      </w:r>
      <w:r w:rsidR="004233C3">
        <w:t>ly</w:t>
      </w:r>
      <w:r w:rsidR="005E2A49">
        <w:t xml:space="preserve"> </w:t>
      </w:r>
      <w:r w:rsidR="004233C3">
        <w:t xml:space="preserve">the </w:t>
      </w:r>
      <w:r w:rsidR="005E2A49">
        <w:t>systems perform</w:t>
      </w:r>
      <w:r w:rsidR="004233C3">
        <w:t>, the more</w:t>
      </w:r>
      <w:r w:rsidR="005E2A49">
        <w:t xml:space="preserve"> improved </w:t>
      </w:r>
      <w:r w:rsidR="004233C3">
        <w:t xml:space="preserve">the </w:t>
      </w:r>
      <w:r w:rsidR="005E2A49">
        <w:t>elemental extraction</w:t>
      </w:r>
      <w:r w:rsidR="004233C3">
        <w:t xml:space="preserve"> with the added advantage of direct </w:t>
      </w:r>
      <w:r w:rsidR="00BC2F8C">
        <w:t xml:space="preserve">monitoring </w:t>
      </w:r>
      <w:r w:rsidR="004233C3">
        <w:t xml:space="preserve">of </w:t>
      </w:r>
      <w:r w:rsidR="00BC2F8C">
        <w:t xml:space="preserve">effluent quality </w:t>
      </w:r>
      <w:r w:rsidR="00BC2F8C">
        <w:fldChar w:fldCharType="begin" w:fldLock="1"/>
      </w:r>
      <w:r w:rsidR="00E00898">
        <w:instrText>ADDIN CSL_CITATION { "citationItems" : [ { "id" : "ITEM-1", "itemData" : { "DOI" : "10.3390/bios5030450", "ISSN" : "2079-6374", "PMID" : "26193327", "abstract" : "The provision of safe water and adequate sanitation in developing countries is a must. A range of chemical and biological methods are currently used to ensure the safety of water for consumption. These methods however suffer from high costs, complexity of use and inability to function onsite and in real time. The microbial fuel cell (MFC) technology has great potential for the rapid and simple testing of the quality of water sources. MFCs have the advantages of high simplicity and possibility for onsite and real time monitoring. Depending on the choice of manufacturing materials, this technology can also be highly cost effective. This review covers the state-of-the-art research on MFC sensors for water quality monitoring, and explores enabling factors for their use in developing countries.", "author" : [ { "dropping-particle" : "", "family" : "Chouler", "given" : "Jon", "non-dropping-particle" : "", "parse-names" : false, "suffix" : "" }, { "dropping-particle" : "", "family" : "Lorenzo", "given" : "Mirella", "non-dropping-particle" : "Di", "parse-names" : false, "suffix" : "" } ], "container-title" : "Biosensors", "id" : "ITEM-1", "issue" : "3", "issued" : { "date-parts" : [ [ "2015", "9" ] ] }, "page" : "450-70", "title" : "Water Quality Monitoring in Developing Countries; Can Microbial Fuel Cells be the Answer?", "type" : "article-journal", "volume" : "5" }, "uris" : [ "http://www.mendeley.com/documents/?uuid=d3d5cbbe-bc49-4283-8de8-4507d7653dcf", "http://www.mendeley.com/documents/?uuid=29f40f2a-57d3-447d-85dc-e50626c55f68" ] } ], "mendeley" : { "formattedCitation" : "(Chouler and Di Lorenzo, 2015)", "plainTextFormattedCitation" : "(Chouler and Di Lorenzo, 2015)", "previouslyFormattedCitation" : "(Chouler and Di Lorenzo, 2015)" }, "properties" : { "noteIndex" : 0 }, "schema" : "https://github.com/citation-style-language/schema/raw/master/csl-citation.json" }</w:instrText>
      </w:r>
      <w:r w:rsidR="00BC2F8C">
        <w:fldChar w:fldCharType="separate"/>
      </w:r>
      <w:r w:rsidR="00E00898" w:rsidRPr="00E00898">
        <w:rPr>
          <w:noProof/>
        </w:rPr>
        <w:t>(Chouler and Di Lorenzo, 2015)</w:t>
      </w:r>
      <w:r w:rsidR="00BC2F8C">
        <w:fldChar w:fldCharType="end"/>
      </w:r>
      <w:r w:rsidR="005E2A49">
        <w:t xml:space="preserve">. </w:t>
      </w:r>
      <w:r w:rsidR="00B968B5">
        <w:t xml:space="preserve">Environmental sustainability is an integral part of the design, maintenance and operation of </w:t>
      </w:r>
      <w:r w:rsidR="004233C3">
        <w:t>a</w:t>
      </w:r>
      <w:r w:rsidR="00B968B5">
        <w:t xml:space="preserve"> urinal facility</w:t>
      </w:r>
      <w:r w:rsidR="004233C3">
        <w:t>,</w:t>
      </w:r>
      <w:r w:rsidR="00B968B5">
        <w:t xml:space="preserve"> promoting the awareness of environmental issues</w:t>
      </w:r>
      <w:r w:rsidR="004233C3">
        <w:t>,</w:t>
      </w:r>
      <w:r w:rsidR="00B968B5">
        <w:t xml:space="preserve"> whil</w:t>
      </w:r>
      <w:r w:rsidR="004233C3">
        <w:t>st</w:t>
      </w:r>
      <w:r w:rsidR="00B968B5">
        <w:t xml:space="preserve"> providing </w:t>
      </w:r>
      <w:r w:rsidR="004233C3">
        <w:t xml:space="preserve">the </w:t>
      </w:r>
      <w:r w:rsidR="00B968B5">
        <w:t xml:space="preserve">tools and incentives to address them. </w:t>
      </w:r>
      <w:r w:rsidR="00C7538E">
        <w:t xml:space="preserve">Such field trials are essential so </w:t>
      </w:r>
      <w:r w:rsidR="004233C3">
        <w:t xml:space="preserve">that </w:t>
      </w:r>
      <w:r w:rsidR="00C7538E">
        <w:t xml:space="preserve">the technology can be further advanced and applied </w:t>
      </w:r>
      <w:r w:rsidR="004233C3">
        <w:t>at</w:t>
      </w:r>
      <w:r w:rsidR="00C7538E">
        <w:t xml:space="preserve"> larger scale.</w:t>
      </w:r>
    </w:p>
    <w:p w14:paraId="6A672977" w14:textId="77777777" w:rsidR="00312F08" w:rsidRDefault="00312F08"/>
    <w:p w14:paraId="12AEA468" w14:textId="38D3A9F9" w:rsidR="00312F08" w:rsidRPr="00AA18A1" w:rsidRDefault="00312F08">
      <w:r>
        <w:t>The decreased treatment performance of the Glastonbury Pee Power urinal can easily be rectified with the appropriate fluidic arrangements, to allow the same number of users, but elongate the hydraulic retention time of the collective</w:t>
      </w:r>
      <w:r w:rsidR="004233C3">
        <w:t xml:space="preserve"> MFCs</w:t>
      </w:r>
      <w:r>
        <w:t xml:space="preserve">, so that higher COD and TN </w:t>
      </w:r>
      <w:r>
        <w:lastRenderedPageBreak/>
        <w:t xml:space="preserve">reduction efficiencies can be achieved. This was not done in this case, due to the </w:t>
      </w:r>
      <w:r w:rsidR="004233C3">
        <w:t>timing and location constraints of th</w:t>
      </w:r>
      <w:r>
        <w:t>e MFC stack, which was mainly for demonstration purposes. The high number of users, resulting in a high throughput, implies that a further scaled-up Pee Power urinal will be more efficient in treating higher urine volumes and at the same time maintain a high level of power performance.</w:t>
      </w:r>
    </w:p>
    <w:p w14:paraId="676A6A51" w14:textId="77777777" w:rsidR="007938E3" w:rsidRDefault="007938E3" w:rsidP="0087371A"/>
    <w:p w14:paraId="5B0F8E55" w14:textId="77777777" w:rsidR="006822A1" w:rsidRPr="009B000C" w:rsidRDefault="006822A1" w:rsidP="0087371A">
      <w:pPr>
        <w:rPr>
          <w:b/>
        </w:rPr>
      </w:pPr>
      <w:r w:rsidRPr="009B000C">
        <w:rPr>
          <w:b/>
        </w:rPr>
        <w:t>Conclusions</w:t>
      </w:r>
    </w:p>
    <w:p w14:paraId="098BC650" w14:textId="451A3F21" w:rsidR="00215129" w:rsidRDefault="00215129" w:rsidP="0087371A">
      <w:r>
        <w:t>The</w:t>
      </w:r>
      <w:r w:rsidR="00E55D52">
        <w:t xml:space="preserve"> provision of </w:t>
      </w:r>
      <w:r w:rsidRPr="00215129">
        <w:t>safe water, adequate sanitation and hygiene</w:t>
      </w:r>
      <w:r w:rsidR="00E55D52">
        <w:t>,</w:t>
      </w:r>
      <w:r w:rsidR="00AD252B">
        <w:t xml:space="preserve"> is </w:t>
      </w:r>
      <w:r w:rsidR="00E55D52">
        <w:t>critically important for</w:t>
      </w:r>
      <w:r w:rsidR="008E32D6">
        <w:t xml:space="preserve"> promoting</w:t>
      </w:r>
      <w:r w:rsidR="00E55D52">
        <w:t xml:space="preserve"> </w:t>
      </w:r>
      <w:r w:rsidR="008E32D6">
        <w:t xml:space="preserve">individual and community-level </w:t>
      </w:r>
      <w:r w:rsidRPr="00215129">
        <w:t>health</w:t>
      </w:r>
      <w:r w:rsidR="00E55D52">
        <w:t xml:space="preserve"> </w:t>
      </w:r>
      <w:r w:rsidR="008E32D6">
        <w:t>in the Developing World</w:t>
      </w:r>
      <w:r>
        <w:t xml:space="preserve">. MFC based technologies prove to be a sustainable solution </w:t>
      </w:r>
      <w:r w:rsidR="00D22BFF">
        <w:t xml:space="preserve">even </w:t>
      </w:r>
      <w:r>
        <w:t>in remote locations</w:t>
      </w:r>
      <w:r w:rsidR="00D22BFF">
        <w:t>,</w:t>
      </w:r>
      <w:r w:rsidR="00BF5188">
        <w:t xml:space="preserve"> improving sanitation and </w:t>
      </w:r>
      <w:r w:rsidR="00AD252B">
        <w:t>hygiene</w:t>
      </w:r>
      <w:r w:rsidR="008E32D6">
        <w:t xml:space="preserve">, and </w:t>
      </w:r>
      <w:r w:rsidR="00D22BFF">
        <w:t>opening the way to elemental recycling. T</w:t>
      </w:r>
      <w:r w:rsidR="008E32D6">
        <w:t xml:space="preserve">he Pee Power urinals are </w:t>
      </w:r>
      <w:r w:rsidR="00D22BFF">
        <w:t xml:space="preserve">perhaps </w:t>
      </w:r>
      <w:r w:rsidR="008E32D6">
        <w:t>one example of how th</w:t>
      </w:r>
      <w:r w:rsidR="00D22BFF">
        <w:t>ese</w:t>
      </w:r>
      <w:r w:rsidR="008E32D6">
        <w:t xml:space="preserve"> can be achieved.</w:t>
      </w:r>
    </w:p>
    <w:p w14:paraId="26207F3F" w14:textId="77777777" w:rsidR="004F7109" w:rsidRDefault="004F7109" w:rsidP="0087371A"/>
    <w:p w14:paraId="7ED43ED9" w14:textId="77777777" w:rsidR="006822A1" w:rsidRPr="009B000C" w:rsidRDefault="006822A1" w:rsidP="0087371A">
      <w:pPr>
        <w:rPr>
          <w:b/>
        </w:rPr>
      </w:pPr>
      <w:r w:rsidRPr="009B000C">
        <w:rPr>
          <w:b/>
        </w:rPr>
        <w:t>Acknowledgments</w:t>
      </w:r>
    </w:p>
    <w:p w14:paraId="47BE6D6D" w14:textId="0AFFDCEE" w:rsidR="004F7109" w:rsidRDefault="009A412D" w:rsidP="0087371A">
      <w:r>
        <w:t xml:space="preserve">This work was funded by Oxfam UK and the Bill &amp; Melinda Gates Foundation, grant number </w:t>
      </w:r>
      <w:r w:rsidR="00B95182" w:rsidRPr="00B95182">
        <w:t>OPP1094890</w:t>
      </w:r>
      <w:r>
        <w:t xml:space="preserve">. </w:t>
      </w:r>
      <w:r w:rsidR="0075326A">
        <w:t xml:space="preserve">The Authors would like to thank Dr Andy Bastable from Oxfam for the useful discussions and financial support, as well as </w:t>
      </w:r>
      <w:proofErr w:type="spellStart"/>
      <w:r w:rsidR="0075326A">
        <w:t>Dunster</w:t>
      </w:r>
      <w:proofErr w:type="spellEnd"/>
      <w:r w:rsidR="0075326A">
        <w:t xml:space="preserve"> House Ltd for donating both the urinal structures and further supporting the trials - in particular Mr Carl Dolby. </w:t>
      </w:r>
      <w:r w:rsidR="004D650A">
        <w:t xml:space="preserve">The </w:t>
      </w:r>
      <w:r w:rsidR="0075326A">
        <w:t>A</w:t>
      </w:r>
      <w:r>
        <w:t xml:space="preserve">uthors would like to thank </w:t>
      </w:r>
      <w:r w:rsidR="0075326A">
        <w:t xml:space="preserve">Mrs Clare Backman for organising the field trials and Dr Benjamin Taylor for assisting in the Glastonbury trial. Sincere thanks also go to Jane Healy (Glastonbury Sanitation Manager) and the Glastonbury Organising Committee, for hosting and supporting the field trial during the Glastonbury Festival, 2015. The artwork for the urinals, part of which is included in the graphical abstract, was created by Enna </w:t>
      </w:r>
      <w:proofErr w:type="spellStart"/>
      <w:r w:rsidR="0075326A">
        <w:t>Guggi</w:t>
      </w:r>
      <w:proofErr w:type="spellEnd"/>
      <w:r w:rsidR="0075326A">
        <w:t xml:space="preserve"> and the UWE Marketing Department, for which the Authors are grateful.</w:t>
      </w:r>
    </w:p>
    <w:p w14:paraId="1DBB6F80" w14:textId="77777777" w:rsidR="004F7109" w:rsidRDefault="004F7109" w:rsidP="0087371A"/>
    <w:p w14:paraId="2F7C0138" w14:textId="77777777" w:rsidR="006822A1" w:rsidRPr="009B000C" w:rsidRDefault="006822A1" w:rsidP="0087371A">
      <w:pPr>
        <w:rPr>
          <w:b/>
        </w:rPr>
      </w:pPr>
      <w:r w:rsidRPr="009B000C">
        <w:rPr>
          <w:b/>
        </w:rPr>
        <w:t>References</w:t>
      </w:r>
    </w:p>
    <w:p w14:paraId="65A8E5DD" w14:textId="0550E81F" w:rsidR="00A97364" w:rsidRPr="00A97364" w:rsidRDefault="00480B39">
      <w:pPr>
        <w:widowControl w:val="0"/>
        <w:autoSpaceDE w:val="0"/>
        <w:autoSpaceDN w:val="0"/>
        <w:adjustRightInd w:val="0"/>
        <w:spacing w:after="140" w:line="288" w:lineRule="auto"/>
        <w:ind w:left="480" w:hanging="480"/>
        <w:rPr>
          <w:rFonts w:ascii="Cambria" w:hAnsi="Cambria" w:cs="Times New Roman"/>
          <w:noProof/>
        </w:rPr>
      </w:pPr>
      <w:r>
        <w:fldChar w:fldCharType="begin" w:fldLock="1"/>
      </w:r>
      <w:r>
        <w:instrText xml:space="preserve">ADDIN Mendeley Bibliography CSL_BIBLIOGRAPHY </w:instrText>
      </w:r>
      <w:r>
        <w:fldChar w:fldCharType="separate"/>
      </w:r>
      <w:r w:rsidR="00A97364" w:rsidRPr="00A97364">
        <w:rPr>
          <w:rFonts w:ascii="Cambria" w:hAnsi="Cambria" w:cs="Times New Roman"/>
          <w:noProof/>
        </w:rPr>
        <w:t>Behera, M., Jana, P.S., Ghangrekar, M.M., 2010. Performance evaluation of low cost microbial fuel cell fabricated using earthen pot with biotic and abiotic cathode. Bioresour. Technol. 101, 1183–9. doi:10.1016/j.biortech.2009.07.089</w:t>
      </w:r>
    </w:p>
    <w:p w14:paraId="1B873FE8" w14:textId="77777777" w:rsidR="00A97364" w:rsidRPr="00A97364" w:rsidRDefault="00A97364">
      <w:pPr>
        <w:widowControl w:val="0"/>
        <w:autoSpaceDE w:val="0"/>
        <w:autoSpaceDN w:val="0"/>
        <w:adjustRightInd w:val="0"/>
        <w:spacing w:after="140" w:line="288" w:lineRule="auto"/>
        <w:ind w:left="480" w:hanging="480"/>
        <w:rPr>
          <w:rFonts w:ascii="Cambria" w:hAnsi="Cambria" w:cs="Times New Roman"/>
          <w:noProof/>
        </w:rPr>
      </w:pPr>
      <w:r w:rsidRPr="00A97364">
        <w:rPr>
          <w:rFonts w:ascii="Cambria" w:hAnsi="Cambria" w:cs="Times New Roman"/>
          <w:noProof/>
        </w:rPr>
        <w:t>Chouler, J., Di Lorenzo, M., 2015. Water Quality Monitoring in Developing Countries; Can Microbial Fuel Cells be the Answer? Biosensors 5, 450–70. doi:10.3390/bios5030450</w:t>
      </w:r>
    </w:p>
    <w:p w14:paraId="2EAB5AFC" w14:textId="77777777" w:rsidR="00A97364" w:rsidRPr="00A97364" w:rsidRDefault="00A97364">
      <w:pPr>
        <w:widowControl w:val="0"/>
        <w:autoSpaceDE w:val="0"/>
        <w:autoSpaceDN w:val="0"/>
        <w:adjustRightInd w:val="0"/>
        <w:spacing w:after="140" w:line="288" w:lineRule="auto"/>
        <w:ind w:left="480" w:hanging="480"/>
        <w:rPr>
          <w:rFonts w:ascii="Cambria" w:hAnsi="Cambria" w:cs="Times New Roman"/>
          <w:noProof/>
        </w:rPr>
      </w:pPr>
      <w:r w:rsidRPr="00A97364">
        <w:rPr>
          <w:rFonts w:ascii="Cambria" w:hAnsi="Cambria" w:cs="Times New Roman"/>
          <w:noProof/>
        </w:rPr>
        <w:t>Cusick, R.D., Bryan, B., Parker, D.S., Merrill, M.D., Mehanna, M., Kiely, P.D., Liu, G., Logan, B.E., 2011. Performance of a pilot-scale continuous flow microbial electrolysis cell fed winery wastewater. Appl. Microbiol. Biotechnol. 89, 2053–63. doi:10.1007/s00253-011-3130-9</w:t>
      </w:r>
    </w:p>
    <w:p w14:paraId="7ECE35C2" w14:textId="77777777" w:rsidR="00A97364" w:rsidRPr="00A97364" w:rsidRDefault="00A97364">
      <w:pPr>
        <w:widowControl w:val="0"/>
        <w:autoSpaceDE w:val="0"/>
        <w:autoSpaceDN w:val="0"/>
        <w:adjustRightInd w:val="0"/>
        <w:spacing w:after="140" w:line="288" w:lineRule="auto"/>
        <w:ind w:left="480" w:hanging="480"/>
        <w:rPr>
          <w:rFonts w:ascii="Cambria" w:hAnsi="Cambria" w:cs="Times New Roman"/>
          <w:noProof/>
        </w:rPr>
      </w:pPr>
      <w:r w:rsidRPr="00A97364">
        <w:rPr>
          <w:rFonts w:ascii="Cambria" w:hAnsi="Cambria" w:cs="Times New Roman"/>
          <w:noProof/>
        </w:rPr>
        <w:t>Donovan, C., Dewan, A., Heo, D., Beyenal, H., 2008. Batteryless, wireless sensor powered by a sediment microbial fuel cell. Environ. Sci. Technol. 42, 8591–6.</w:t>
      </w:r>
    </w:p>
    <w:p w14:paraId="47F146DE" w14:textId="77777777" w:rsidR="00A97364" w:rsidRPr="00A97364" w:rsidRDefault="00A97364">
      <w:pPr>
        <w:widowControl w:val="0"/>
        <w:autoSpaceDE w:val="0"/>
        <w:autoSpaceDN w:val="0"/>
        <w:adjustRightInd w:val="0"/>
        <w:spacing w:after="140" w:line="288" w:lineRule="auto"/>
        <w:ind w:left="480" w:hanging="480"/>
        <w:rPr>
          <w:rFonts w:ascii="Cambria" w:hAnsi="Cambria" w:cs="Times New Roman"/>
          <w:noProof/>
        </w:rPr>
      </w:pPr>
      <w:r w:rsidRPr="00A97364">
        <w:rPr>
          <w:rFonts w:ascii="Cambria" w:hAnsi="Cambria" w:cs="Times New Roman"/>
          <w:noProof/>
        </w:rPr>
        <w:t>Gajda, I., Greenman, J., Melhuish, C., Ieropoulos, I., 2015a. Simultaneous electricity generation and microbially-assisted electrosynthesis in ceramic MFCs. Bioelectrochemistry 104, 58–64. doi:10.1016/j.bioelechem.2015.03.001</w:t>
      </w:r>
    </w:p>
    <w:p w14:paraId="0E388200" w14:textId="77777777" w:rsidR="00A97364" w:rsidRPr="00A97364" w:rsidRDefault="00A97364">
      <w:pPr>
        <w:widowControl w:val="0"/>
        <w:autoSpaceDE w:val="0"/>
        <w:autoSpaceDN w:val="0"/>
        <w:adjustRightInd w:val="0"/>
        <w:spacing w:after="140" w:line="288" w:lineRule="auto"/>
        <w:ind w:left="480" w:hanging="480"/>
        <w:rPr>
          <w:rFonts w:ascii="Cambria" w:hAnsi="Cambria" w:cs="Times New Roman"/>
          <w:noProof/>
        </w:rPr>
      </w:pPr>
      <w:r w:rsidRPr="00A97364">
        <w:rPr>
          <w:rFonts w:ascii="Cambria" w:hAnsi="Cambria" w:cs="Times New Roman"/>
          <w:noProof/>
        </w:rPr>
        <w:t>Gajda, I., Greenman, J., Melhuish, C., Santoro, C., Li, B., Cristiani, P., Ieropoulos, I., 2015b. Electro-osmotic-based catholyte production by Microbial Fuel Cells for carbon capture. Water Res. doi:10.1016/j.watres.2015.08.014</w:t>
      </w:r>
    </w:p>
    <w:p w14:paraId="28DFFB30" w14:textId="77777777" w:rsidR="00A97364" w:rsidRPr="00A97364" w:rsidRDefault="00A97364">
      <w:pPr>
        <w:widowControl w:val="0"/>
        <w:autoSpaceDE w:val="0"/>
        <w:autoSpaceDN w:val="0"/>
        <w:adjustRightInd w:val="0"/>
        <w:spacing w:after="140" w:line="288" w:lineRule="auto"/>
        <w:ind w:left="480" w:hanging="480"/>
        <w:rPr>
          <w:rFonts w:ascii="Cambria" w:hAnsi="Cambria" w:cs="Times New Roman"/>
          <w:noProof/>
        </w:rPr>
      </w:pPr>
      <w:r w:rsidRPr="00A97364">
        <w:rPr>
          <w:rFonts w:ascii="Cambria" w:hAnsi="Cambria" w:cs="Times New Roman"/>
          <w:noProof/>
        </w:rPr>
        <w:t xml:space="preserve">Gajda, I., Stinchcombe, A., Greenman, J., Melhuish, C., Ieropoulos, I., 2015c. Ceramic MFCs with internal cathode producing sufficient power for practical applications. Int. J. Hydrogen </w:t>
      </w:r>
      <w:r w:rsidRPr="00A97364">
        <w:rPr>
          <w:rFonts w:ascii="Cambria" w:hAnsi="Cambria" w:cs="Times New Roman"/>
          <w:noProof/>
        </w:rPr>
        <w:lastRenderedPageBreak/>
        <w:t>Energy 40, 14627–14631. doi:10.1016/j.ijhydene.2015.06.039</w:t>
      </w:r>
    </w:p>
    <w:p w14:paraId="33B43B54" w14:textId="77777777" w:rsidR="00A97364" w:rsidRPr="00A97364" w:rsidRDefault="00A97364">
      <w:pPr>
        <w:widowControl w:val="0"/>
        <w:autoSpaceDE w:val="0"/>
        <w:autoSpaceDN w:val="0"/>
        <w:adjustRightInd w:val="0"/>
        <w:spacing w:after="140" w:line="288" w:lineRule="auto"/>
        <w:ind w:left="480" w:hanging="480"/>
        <w:rPr>
          <w:rFonts w:ascii="Cambria" w:hAnsi="Cambria" w:cs="Times New Roman"/>
          <w:noProof/>
        </w:rPr>
      </w:pPr>
      <w:r w:rsidRPr="00A97364">
        <w:rPr>
          <w:rFonts w:ascii="Cambria" w:hAnsi="Cambria" w:cs="Times New Roman"/>
          <w:noProof/>
        </w:rPr>
        <w:t>Ghadge, A.N., Ghangrekar, M.M., 2015a. Development of low cost ceramic separator using mineral cation exchanger to enhance performance of microbial fuel cells. Electrochim. Acta 166, 320–328. doi:10.1016/j.electacta.2015.03.105</w:t>
      </w:r>
    </w:p>
    <w:p w14:paraId="2454C5A8" w14:textId="77777777" w:rsidR="00A97364" w:rsidRPr="00A97364" w:rsidRDefault="00A97364">
      <w:pPr>
        <w:widowControl w:val="0"/>
        <w:autoSpaceDE w:val="0"/>
        <w:autoSpaceDN w:val="0"/>
        <w:adjustRightInd w:val="0"/>
        <w:spacing w:after="140" w:line="288" w:lineRule="auto"/>
        <w:ind w:left="480" w:hanging="480"/>
        <w:rPr>
          <w:rFonts w:ascii="Cambria" w:hAnsi="Cambria" w:cs="Times New Roman"/>
          <w:noProof/>
        </w:rPr>
      </w:pPr>
      <w:r w:rsidRPr="00A97364">
        <w:rPr>
          <w:rFonts w:ascii="Cambria" w:hAnsi="Cambria" w:cs="Times New Roman"/>
          <w:noProof/>
        </w:rPr>
        <w:t>Ghadge, A.N., Ghangrekar, M.M., 2015b. Performance of low cost scalable air-cathode microbial fuel cell made from clayware separator using multiple electrodes. Bioresour. Technol. 182, 373–7. doi:10.1016/j.biortech.2015.01.115</w:t>
      </w:r>
    </w:p>
    <w:p w14:paraId="632F8416" w14:textId="77777777" w:rsidR="00A97364" w:rsidRPr="00A97364" w:rsidRDefault="00A97364">
      <w:pPr>
        <w:widowControl w:val="0"/>
        <w:autoSpaceDE w:val="0"/>
        <w:autoSpaceDN w:val="0"/>
        <w:adjustRightInd w:val="0"/>
        <w:spacing w:after="140" w:line="288" w:lineRule="auto"/>
        <w:ind w:left="480" w:hanging="480"/>
        <w:rPr>
          <w:rFonts w:ascii="Cambria" w:hAnsi="Cambria" w:cs="Times New Roman"/>
          <w:noProof/>
        </w:rPr>
      </w:pPr>
      <w:r w:rsidRPr="00A97364">
        <w:rPr>
          <w:rFonts w:ascii="Cambria" w:hAnsi="Cambria" w:cs="Times New Roman"/>
          <w:noProof/>
        </w:rPr>
        <w:t>Habermann, W., Pommer, E., 1991. Biological fuel cells with sulphide storage capacity. Appl. Microbiol. Biotechnol. 35, 128–133.</w:t>
      </w:r>
    </w:p>
    <w:p w14:paraId="30EB39D4" w14:textId="77777777" w:rsidR="00A97364" w:rsidRPr="00A97364" w:rsidRDefault="00A97364">
      <w:pPr>
        <w:widowControl w:val="0"/>
        <w:autoSpaceDE w:val="0"/>
        <w:autoSpaceDN w:val="0"/>
        <w:adjustRightInd w:val="0"/>
        <w:spacing w:after="140" w:line="288" w:lineRule="auto"/>
        <w:ind w:left="480" w:hanging="480"/>
        <w:rPr>
          <w:rFonts w:ascii="Cambria" w:hAnsi="Cambria" w:cs="Times New Roman"/>
          <w:noProof/>
        </w:rPr>
      </w:pPr>
      <w:r w:rsidRPr="00A97364">
        <w:rPr>
          <w:rFonts w:ascii="Cambria" w:hAnsi="Cambria" w:cs="Times New Roman"/>
          <w:noProof/>
        </w:rPr>
        <w:t>Heidrich, E.S., Edwards, S.R., Dolfing, J., Cotterill, S.E., Curtis, T.P., 2014. Performance of a pilot scale microbial electrolysis cell fed on domestic wastewater at ambient temperatures for a 12 month period. Bioresour. Technol. 173, 87–95. doi:10.1016/j.biortech.2014.09.083</w:t>
      </w:r>
    </w:p>
    <w:p w14:paraId="4B163AD4" w14:textId="77777777" w:rsidR="00A97364" w:rsidRPr="00A97364" w:rsidRDefault="00A97364">
      <w:pPr>
        <w:widowControl w:val="0"/>
        <w:autoSpaceDE w:val="0"/>
        <w:autoSpaceDN w:val="0"/>
        <w:adjustRightInd w:val="0"/>
        <w:spacing w:after="140" w:line="288" w:lineRule="auto"/>
        <w:ind w:left="480" w:hanging="480"/>
        <w:rPr>
          <w:rFonts w:ascii="Cambria" w:hAnsi="Cambria" w:cs="Times New Roman"/>
          <w:noProof/>
        </w:rPr>
      </w:pPr>
      <w:r w:rsidRPr="00A97364">
        <w:rPr>
          <w:rFonts w:ascii="Cambria" w:hAnsi="Cambria" w:cs="Times New Roman"/>
          <w:noProof/>
        </w:rPr>
        <w:t>Ieropoulos, I., Gajda, I., You, J., Greenman, J., 2013. Urine—Waste or Resource? The Economic and Social Aspects. Rev. Adv. Sci. Eng. 2, 192–199. doi:10.1166/rase.2013.1033</w:t>
      </w:r>
    </w:p>
    <w:p w14:paraId="2EDBB56D" w14:textId="77777777" w:rsidR="00A97364" w:rsidRPr="00A97364" w:rsidRDefault="00A97364">
      <w:pPr>
        <w:widowControl w:val="0"/>
        <w:autoSpaceDE w:val="0"/>
        <w:autoSpaceDN w:val="0"/>
        <w:adjustRightInd w:val="0"/>
        <w:spacing w:after="140" w:line="288" w:lineRule="auto"/>
        <w:ind w:left="480" w:hanging="480"/>
        <w:rPr>
          <w:rFonts w:ascii="Cambria" w:hAnsi="Cambria" w:cs="Times New Roman"/>
          <w:noProof/>
        </w:rPr>
      </w:pPr>
      <w:r w:rsidRPr="00A97364">
        <w:rPr>
          <w:rFonts w:ascii="Cambria" w:hAnsi="Cambria" w:cs="Times New Roman"/>
          <w:noProof/>
        </w:rPr>
        <w:t>Ieropoulos, I., Greenman, J., Melhuish, C., 2012. Urine utilisation by microbial fuel cells; energy fuel for the future. Phys. Chem. Chem. Phys. 14, 94–8. doi:10.1039/c1cp23213d</w:t>
      </w:r>
    </w:p>
    <w:p w14:paraId="3DCBEB58" w14:textId="77777777" w:rsidR="00A97364" w:rsidRPr="00A97364" w:rsidRDefault="00A97364">
      <w:pPr>
        <w:widowControl w:val="0"/>
        <w:autoSpaceDE w:val="0"/>
        <w:autoSpaceDN w:val="0"/>
        <w:adjustRightInd w:val="0"/>
        <w:spacing w:after="140" w:line="288" w:lineRule="auto"/>
        <w:ind w:left="480" w:hanging="480"/>
        <w:rPr>
          <w:rFonts w:ascii="Cambria" w:hAnsi="Cambria" w:cs="Times New Roman"/>
          <w:noProof/>
        </w:rPr>
      </w:pPr>
      <w:r w:rsidRPr="00A97364">
        <w:rPr>
          <w:rFonts w:ascii="Cambria" w:hAnsi="Cambria" w:cs="Times New Roman"/>
          <w:noProof/>
        </w:rPr>
        <w:t>Ieropoulos, I., Melhuish, C., 2005. EcoBot-II: An artificial agent with a natural metabolism. J. Adv. Robot. Syst. 2, 295–300.</w:t>
      </w:r>
    </w:p>
    <w:p w14:paraId="53105327" w14:textId="77777777" w:rsidR="00A97364" w:rsidRPr="00A97364" w:rsidRDefault="00A97364">
      <w:pPr>
        <w:widowControl w:val="0"/>
        <w:autoSpaceDE w:val="0"/>
        <w:autoSpaceDN w:val="0"/>
        <w:adjustRightInd w:val="0"/>
        <w:spacing w:after="140" w:line="288" w:lineRule="auto"/>
        <w:ind w:left="480" w:hanging="480"/>
        <w:rPr>
          <w:rFonts w:ascii="Cambria" w:hAnsi="Cambria" w:cs="Times New Roman"/>
          <w:noProof/>
        </w:rPr>
      </w:pPr>
      <w:r w:rsidRPr="00A97364">
        <w:rPr>
          <w:rFonts w:ascii="Cambria" w:hAnsi="Cambria" w:cs="Times New Roman"/>
          <w:noProof/>
        </w:rPr>
        <w:t>Ieropoulos, I., Melhuish, C., Greenman, J., 2007. Artificial gills for robots: MFC behaviour in water. Bioinspir. Biomim. 2, S83–S93. doi:10.1088/1748-3182/2/3/S02</w:t>
      </w:r>
    </w:p>
    <w:p w14:paraId="3452E43F" w14:textId="77777777" w:rsidR="00A97364" w:rsidRPr="00A97364" w:rsidRDefault="00A97364">
      <w:pPr>
        <w:widowControl w:val="0"/>
        <w:autoSpaceDE w:val="0"/>
        <w:autoSpaceDN w:val="0"/>
        <w:adjustRightInd w:val="0"/>
        <w:spacing w:after="140" w:line="288" w:lineRule="auto"/>
        <w:ind w:left="480" w:hanging="480"/>
        <w:rPr>
          <w:rFonts w:ascii="Cambria" w:hAnsi="Cambria" w:cs="Times New Roman"/>
          <w:noProof/>
        </w:rPr>
      </w:pPr>
      <w:r w:rsidRPr="00A97364">
        <w:rPr>
          <w:rFonts w:ascii="Cambria" w:hAnsi="Cambria" w:cs="Times New Roman"/>
          <w:noProof/>
        </w:rPr>
        <w:t>Jong, B.C., Kim, B.H., Chang, I.S., Liew, P.W.Y., Choo, Y.F., Kang, G.S., 2006. Enrichment, Performance, and Microbial Diversity of a Thermophilic Mediatorless Microbial Fuel Cell. Environ. Sci. Technol. 40, 6449–6454. doi:10.1021/es0613512</w:t>
      </w:r>
    </w:p>
    <w:p w14:paraId="6B0B1FFF" w14:textId="77777777" w:rsidR="00A97364" w:rsidRPr="00A97364" w:rsidRDefault="00A97364">
      <w:pPr>
        <w:widowControl w:val="0"/>
        <w:autoSpaceDE w:val="0"/>
        <w:autoSpaceDN w:val="0"/>
        <w:adjustRightInd w:val="0"/>
        <w:spacing w:after="140" w:line="288" w:lineRule="auto"/>
        <w:ind w:left="480" w:hanging="480"/>
        <w:rPr>
          <w:rFonts w:ascii="Cambria" w:hAnsi="Cambria" w:cs="Times New Roman"/>
          <w:noProof/>
        </w:rPr>
      </w:pPr>
      <w:r w:rsidRPr="00A97364">
        <w:rPr>
          <w:rFonts w:ascii="Cambria" w:hAnsi="Cambria" w:cs="Times New Roman"/>
          <w:noProof/>
        </w:rPr>
        <w:t>Kim, N., Choi, Y., Jung, S., Kim, S., 2000. Effect of initial carbon sources on the performance of microbial fuel cells containing Proteus vulgaris. Biotechnol. Bioeng. 70, 109–14.</w:t>
      </w:r>
    </w:p>
    <w:p w14:paraId="24D7750C" w14:textId="77777777" w:rsidR="00A97364" w:rsidRPr="00A97364" w:rsidRDefault="00A97364">
      <w:pPr>
        <w:widowControl w:val="0"/>
        <w:autoSpaceDE w:val="0"/>
        <w:autoSpaceDN w:val="0"/>
        <w:adjustRightInd w:val="0"/>
        <w:spacing w:after="140" w:line="288" w:lineRule="auto"/>
        <w:ind w:left="480" w:hanging="480"/>
        <w:rPr>
          <w:rFonts w:ascii="Cambria" w:hAnsi="Cambria" w:cs="Times New Roman"/>
          <w:noProof/>
        </w:rPr>
      </w:pPr>
      <w:r w:rsidRPr="00A97364">
        <w:rPr>
          <w:rFonts w:ascii="Cambria" w:hAnsi="Cambria" w:cs="Times New Roman"/>
          <w:noProof/>
        </w:rPr>
        <w:t>Kirubakaran, A., Jain, S., Nema, R.K., 2009. A review on fuel cell technologies and power electronic interface. Renew. Sustain. Energy Rev. 13, 2430–2440. doi:10.1016/j.rser.2009.04.004</w:t>
      </w:r>
    </w:p>
    <w:p w14:paraId="78B20720" w14:textId="77777777" w:rsidR="00A97364" w:rsidRPr="00A97364" w:rsidRDefault="00A97364">
      <w:pPr>
        <w:widowControl w:val="0"/>
        <w:autoSpaceDE w:val="0"/>
        <w:autoSpaceDN w:val="0"/>
        <w:adjustRightInd w:val="0"/>
        <w:spacing w:after="140" w:line="288" w:lineRule="auto"/>
        <w:ind w:left="480" w:hanging="480"/>
        <w:rPr>
          <w:rFonts w:ascii="Cambria" w:hAnsi="Cambria" w:cs="Times New Roman"/>
          <w:noProof/>
        </w:rPr>
      </w:pPr>
      <w:r w:rsidRPr="00A97364">
        <w:rPr>
          <w:rFonts w:ascii="Cambria" w:hAnsi="Cambria" w:cs="Times New Roman"/>
          <w:noProof/>
        </w:rPr>
        <w:t>Kuntke, P., Smiech, K.M., Bruning, H., Zeeman, G., Saakes, M., Sleutels, T.H.J. a, Hamelers, H.V.M., Buisman, C.J.N., 2012. Ammonium recovery and energy production from urine by a microbial fuel cell. Water Res. 46, 2627–36. doi:10.1016/j.watres.2012.02.025</w:t>
      </w:r>
    </w:p>
    <w:p w14:paraId="60C8588D" w14:textId="77777777" w:rsidR="00A97364" w:rsidRPr="00A97364" w:rsidRDefault="00A97364">
      <w:pPr>
        <w:widowControl w:val="0"/>
        <w:autoSpaceDE w:val="0"/>
        <w:autoSpaceDN w:val="0"/>
        <w:adjustRightInd w:val="0"/>
        <w:spacing w:after="140" w:line="288" w:lineRule="auto"/>
        <w:ind w:left="480" w:hanging="480"/>
        <w:rPr>
          <w:rFonts w:ascii="Cambria" w:hAnsi="Cambria" w:cs="Times New Roman"/>
          <w:noProof/>
        </w:rPr>
      </w:pPr>
      <w:r w:rsidRPr="00A97364">
        <w:rPr>
          <w:rFonts w:ascii="Cambria" w:hAnsi="Cambria" w:cs="Times New Roman"/>
          <w:noProof/>
        </w:rPr>
        <w:t>Ledezma, P., Greenman, J., Ieropoulos, I., 2012. Maximising electricity production by controlling the biofilm specific growth rate in microbial fuel cells. Bioresour. Technol. 118, 615–8. doi:10.1016/j.biortech.2012.05.054</w:t>
      </w:r>
    </w:p>
    <w:p w14:paraId="00F9F1DE" w14:textId="77777777" w:rsidR="00A97364" w:rsidRPr="00A97364" w:rsidRDefault="00A97364">
      <w:pPr>
        <w:widowControl w:val="0"/>
        <w:autoSpaceDE w:val="0"/>
        <w:autoSpaceDN w:val="0"/>
        <w:adjustRightInd w:val="0"/>
        <w:spacing w:after="140" w:line="288" w:lineRule="auto"/>
        <w:ind w:left="480" w:hanging="480"/>
        <w:rPr>
          <w:rFonts w:ascii="Cambria" w:hAnsi="Cambria" w:cs="Times New Roman"/>
          <w:noProof/>
        </w:rPr>
      </w:pPr>
      <w:r w:rsidRPr="00A97364">
        <w:rPr>
          <w:rFonts w:ascii="Cambria" w:hAnsi="Cambria" w:cs="Times New Roman"/>
          <w:noProof/>
        </w:rPr>
        <w:t xml:space="preserve">Ledezma, P., Greenman, J., Ieropoulos, I., 2013. MFC-cascade stacks maximise COD reduction and avoid voltage reversal under adverse conditions. Bioresour. Technol. 134, 158–65. </w:t>
      </w:r>
      <w:r w:rsidRPr="00A97364">
        <w:rPr>
          <w:rFonts w:ascii="Cambria" w:hAnsi="Cambria" w:cs="Times New Roman"/>
          <w:noProof/>
        </w:rPr>
        <w:lastRenderedPageBreak/>
        <w:t>doi:10.1016/j.biortech.2013.01.119</w:t>
      </w:r>
    </w:p>
    <w:p w14:paraId="0FC0808F" w14:textId="77777777" w:rsidR="00A97364" w:rsidRPr="00A97364" w:rsidRDefault="00A97364">
      <w:pPr>
        <w:widowControl w:val="0"/>
        <w:autoSpaceDE w:val="0"/>
        <w:autoSpaceDN w:val="0"/>
        <w:adjustRightInd w:val="0"/>
        <w:spacing w:after="140" w:line="288" w:lineRule="auto"/>
        <w:ind w:left="480" w:hanging="480"/>
        <w:rPr>
          <w:rFonts w:ascii="Cambria" w:hAnsi="Cambria" w:cs="Times New Roman"/>
          <w:noProof/>
        </w:rPr>
      </w:pPr>
      <w:r w:rsidRPr="00A97364">
        <w:rPr>
          <w:rFonts w:ascii="Cambria" w:hAnsi="Cambria" w:cs="Times New Roman"/>
          <w:noProof/>
        </w:rPr>
        <w:t>Mekhilef, S., Saidur, R., Safari, A., 2012. Comparative study of different fuel cell technologies. Renew. Sustain. Energy Rev. 16, 981–989. doi:10.1016/j.rser.2011.09.020</w:t>
      </w:r>
    </w:p>
    <w:p w14:paraId="6710962F" w14:textId="77777777" w:rsidR="00A97364" w:rsidRPr="00A97364" w:rsidRDefault="00A97364">
      <w:pPr>
        <w:widowControl w:val="0"/>
        <w:autoSpaceDE w:val="0"/>
        <w:autoSpaceDN w:val="0"/>
        <w:adjustRightInd w:val="0"/>
        <w:spacing w:after="140" w:line="288" w:lineRule="auto"/>
        <w:ind w:left="480" w:hanging="480"/>
        <w:rPr>
          <w:rFonts w:ascii="Cambria" w:hAnsi="Cambria" w:cs="Times New Roman"/>
          <w:noProof/>
        </w:rPr>
      </w:pPr>
      <w:r w:rsidRPr="00A97364">
        <w:rPr>
          <w:rFonts w:ascii="Cambria" w:hAnsi="Cambria" w:cs="Times New Roman"/>
          <w:noProof/>
        </w:rPr>
        <w:t>Pant, D., Van Bogaert, G., Diels, L., Vanbroekhoven, K., 2010. A review of the substrates used in microbial fuel cells (MFCs) for sustainable energy production. Bioresour. Technol. 101, 1533–43. doi:10.1016/j.biortech.2009.10.017</w:t>
      </w:r>
    </w:p>
    <w:p w14:paraId="025E832D" w14:textId="77777777" w:rsidR="00A97364" w:rsidRPr="00A97364" w:rsidRDefault="00A97364">
      <w:pPr>
        <w:widowControl w:val="0"/>
        <w:autoSpaceDE w:val="0"/>
        <w:autoSpaceDN w:val="0"/>
        <w:adjustRightInd w:val="0"/>
        <w:spacing w:after="140" w:line="288" w:lineRule="auto"/>
        <w:ind w:left="480" w:hanging="480"/>
        <w:rPr>
          <w:rFonts w:ascii="Cambria" w:hAnsi="Cambria" w:cs="Times New Roman"/>
          <w:noProof/>
        </w:rPr>
      </w:pPr>
      <w:r w:rsidRPr="00A97364">
        <w:rPr>
          <w:rFonts w:ascii="Cambria" w:hAnsi="Cambria" w:cs="Times New Roman"/>
          <w:noProof/>
        </w:rPr>
        <w:t>Pasternak, G., Greenman, J., Ieropoulos, I., 2015. Comprehensive study on ceramic membranes for low cost microbial fuel cells. ChemSusChem. doi:10.1002/cssc.201501320R1</w:t>
      </w:r>
    </w:p>
    <w:p w14:paraId="7EDAF4F7" w14:textId="77777777" w:rsidR="00A97364" w:rsidRPr="00A97364" w:rsidRDefault="00A97364">
      <w:pPr>
        <w:widowControl w:val="0"/>
        <w:autoSpaceDE w:val="0"/>
        <w:autoSpaceDN w:val="0"/>
        <w:adjustRightInd w:val="0"/>
        <w:spacing w:after="140" w:line="288" w:lineRule="auto"/>
        <w:ind w:left="480" w:hanging="480"/>
        <w:rPr>
          <w:rFonts w:ascii="Cambria" w:hAnsi="Cambria" w:cs="Times New Roman"/>
          <w:noProof/>
        </w:rPr>
      </w:pPr>
      <w:r w:rsidRPr="00A97364">
        <w:rPr>
          <w:rFonts w:ascii="Cambria" w:hAnsi="Cambria" w:cs="Times New Roman"/>
          <w:noProof/>
        </w:rPr>
        <w:t>Prüss-Ustün, A., Bartram, J., Clasen, T., Colford, J.M., Cumming, O., Curtis, V., Bonjour, S., Dangour, A.D., De France, J., Fewtrell, L., Freeman, M.C., Gordon, B., Hunter, P.R., Johnston, R.B., Mathers, C., Mäusezahl, D., Medlicott, K., Neira, M., Stocks, M., Wolf, J., Cairncross, S., 2014. Burden of disease from inadequate water, sanitation and hygiene in low- and middle-income settings: a retrospective analysis of data from 145 countries. Trop. Med. Int. Health 19, 894–905. doi:10.1111/tmi.12329</w:t>
      </w:r>
    </w:p>
    <w:p w14:paraId="30F49A99" w14:textId="77777777" w:rsidR="00A97364" w:rsidRPr="00A97364" w:rsidRDefault="00A97364">
      <w:pPr>
        <w:widowControl w:val="0"/>
        <w:autoSpaceDE w:val="0"/>
        <w:autoSpaceDN w:val="0"/>
        <w:adjustRightInd w:val="0"/>
        <w:spacing w:after="140" w:line="288" w:lineRule="auto"/>
        <w:ind w:left="480" w:hanging="480"/>
        <w:rPr>
          <w:rFonts w:ascii="Cambria" w:hAnsi="Cambria" w:cs="Times New Roman"/>
          <w:noProof/>
        </w:rPr>
      </w:pPr>
      <w:r w:rsidRPr="00A97364">
        <w:rPr>
          <w:rFonts w:ascii="Cambria" w:hAnsi="Cambria" w:cs="Times New Roman"/>
          <w:noProof/>
        </w:rPr>
        <w:t>UNESCO, 2009. “Water in a Changing World” The Third edition of the United Nations World Water Development Report (WWDR3).</w:t>
      </w:r>
    </w:p>
    <w:p w14:paraId="32DBBB85" w14:textId="77777777" w:rsidR="00A97364" w:rsidRPr="00A97364" w:rsidRDefault="00A97364">
      <w:pPr>
        <w:widowControl w:val="0"/>
        <w:autoSpaceDE w:val="0"/>
        <w:autoSpaceDN w:val="0"/>
        <w:adjustRightInd w:val="0"/>
        <w:spacing w:after="140" w:line="288" w:lineRule="auto"/>
        <w:ind w:left="480" w:hanging="480"/>
        <w:rPr>
          <w:rFonts w:ascii="Cambria" w:hAnsi="Cambria" w:cs="Times New Roman"/>
          <w:noProof/>
        </w:rPr>
      </w:pPr>
      <w:r w:rsidRPr="00A97364">
        <w:rPr>
          <w:rFonts w:ascii="Cambria" w:hAnsi="Cambria" w:cs="Times New Roman"/>
          <w:noProof/>
        </w:rPr>
        <w:t>Wang, H., Park, J., Ren, Z.J., 2015. Practical Energy Harvesting for Microbial Fuel Cells: A Review. Environ. Sci. Technol. 49, 3267–3277. doi:10.1021/es5047765</w:t>
      </w:r>
    </w:p>
    <w:p w14:paraId="32B5B249" w14:textId="77777777" w:rsidR="00A97364" w:rsidRPr="00A97364" w:rsidRDefault="00A97364">
      <w:pPr>
        <w:widowControl w:val="0"/>
        <w:autoSpaceDE w:val="0"/>
        <w:autoSpaceDN w:val="0"/>
        <w:adjustRightInd w:val="0"/>
        <w:spacing w:after="140" w:line="288" w:lineRule="auto"/>
        <w:ind w:left="480" w:hanging="480"/>
        <w:rPr>
          <w:rFonts w:ascii="Cambria" w:hAnsi="Cambria" w:cs="Times New Roman"/>
          <w:noProof/>
        </w:rPr>
      </w:pPr>
      <w:r w:rsidRPr="00A97364">
        <w:rPr>
          <w:rFonts w:ascii="Cambria" w:hAnsi="Cambria" w:cs="Times New Roman"/>
          <w:noProof/>
        </w:rPr>
        <w:t>Winfield, J., Chambers, L.D., Rossiter, J., Greenman, J., Ieropoulos, I., 2015. Urine-activated origami microbial fuel cells to signal proof of life. J. Mater. Chem. A 3, 7058–7065. doi:10.1039/C5TA00687B</w:t>
      </w:r>
    </w:p>
    <w:p w14:paraId="7F85739B" w14:textId="77777777" w:rsidR="00A97364" w:rsidRPr="00A97364" w:rsidRDefault="00A97364">
      <w:pPr>
        <w:widowControl w:val="0"/>
        <w:autoSpaceDE w:val="0"/>
        <w:autoSpaceDN w:val="0"/>
        <w:adjustRightInd w:val="0"/>
        <w:spacing w:after="140" w:line="288" w:lineRule="auto"/>
        <w:ind w:left="480" w:hanging="480"/>
        <w:rPr>
          <w:rFonts w:ascii="Cambria" w:hAnsi="Cambria" w:cs="Times New Roman"/>
          <w:noProof/>
        </w:rPr>
      </w:pPr>
      <w:r w:rsidRPr="00A97364">
        <w:rPr>
          <w:rFonts w:ascii="Cambria" w:hAnsi="Cambria" w:cs="Times New Roman"/>
          <w:noProof/>
        </w:rPr>
        <w:t>Winfield, J., Greenman, J., Huson, D., Ieropoulos, I., 2013a. Comparing terracotta and earthenware for multiple functionalities in microbial fuel cells. Bioprocess Biosyst. Eng. 36, 1913–21. doi:10.1007/s00449-013-0967-6</w:t>
      </w:r>
    </w:p>
    <w:p w14:paraId="3DB10063" w14:textId="77777777" w:rsidR="00A97364" w:rsidRPr="00A97364" w:rsidRDefault="00A97364">
      <w:pPr>
        <w:widowControl w:val="0"/>
        <w:autoSpaceDE w:val="0"/>
        <w:autoSpaceDN w:val="0"/>
        <w:adjustRightInd w:val="0"/>
        <w:spacing w:after="140" w:line="288" w:lineRule="auto"/>
        <w:ind w:left="480" w:hanging="480"/>
        <w:rPr>
          <w:rFonts w:ascii="Cambria" w:hAnsi="Cambria" w:cs="Times New Roman"/>
          <w:noProof/>
        </w:rPr>
      </w:pPr>
      <w:r w:rsidRPr="00A97364">
        <w:rPr>
          <w:rFonts w:ascii="Cambria" w:hAnsi="Cambria" w:cs="Times New Roman"/>
          <w:noProof/>
        </w:rPr>
        <w:t>Winfield, J., Ieropoulos, I., Greenman, J., 2012. Investigating a cascade of seven hydraulically connected microbial fuel cells. Bioresour. Technol. 110, 245–50. doi:10.1016/j.biortech.2012.01.095</w:t>
      </w:r>
    </w:p>
    <w:p w14:paraId="4A68B234" w14:textId="77777777" w:rsidR="00A97364" w:rsidRPr="00A97364" w:rsidRDefault="00A97364">
      <w:pPr>
        <w:widowControl w:val="0"/>
        <w:autoSpaceDE w:val="0"/>
        <w:autoSpaceDN w:val="0"/>
        <w:adjustRightInd w:val="0"/>
        <w:spacing w:after="140" w:line="288" w:lineRule="auto"/>
        <w:ind w:left="480" w:hanging="480"/>
        <w:rPr>
          <w:rFonts w:ascii="Cambria" w:hAnsi="Cambria" w:cs="Times New Roman"/>
          <w:noProof/>
        </w:rPr>
      </w:pPr>
      <w:r w:rsidRPr="00A97364">
        <w:rPr>
          <w:rFonts w:ascii="Cambria" w:hAnsi="Cambria" w:cs="Times New Roman"/>
          <w:noProof/>
        </w:rPr>
        <w:t>Winfield, J., Ieropoulos, I., Rossiter, J., Greenman, J., Patton, D., 2013b. Biodegradation and proton exchange using natural rubber in microbial fuel cells. Biodegradation 24, 733–9. doi:10.1007/s10532-013-9621-x</w:t>
      </w:r>
    </w:p>
    <w:p w14:paraId="2D893F5F" w14:textId="77777777" w:rsidR="00A97364" w:rsidRPr="00A97364" w:rsidRDefault="00A97364">
      <w:pPr>
        <w:widowControl w:val="0"/>
        <w:autoSpaceDE w:val="0"/>
        <w:autoSpaceDN w:val="0"/>
        <w:adjustRightInd w:val="0"/>
        <w:spacing w:after="140" w:line="288" w:lineRule="auto"/>
        <w:ind w:left="480" w:hanging="480"/>
        <w:rPr>
          <w:rFonts w:ascii="Cambria" w:hAnsi="Cambria"/>
          <w:noProof/>
        </w:rPr>
      </w:pPr>
      <w:r w:rsidRPr="00A97364">
        <w:rPr>
          <w:rFonts w:ascii="Cambria" w:hAnsi="Cambria" w:cs="Times New Roman"/>
          <w:noProof/>
        </w:rPr>
        <w:t>World Health Organisation, 2014. WHO | UN-water global analysis and assessment of sanitation and drinking-water (GLAAS) 2014 - report. World Health Organization.</w:t>
      </w:r>
    </w:p>
    <w:p w14:paraId="04BF06FF" w14:textId="7CAF7DF3" w:rsidR="00480B39" w:rsidRDefault="00480B39" w:rsidP="00C01965">
      <w:pPr>
        <w:pStyle w:val="NormalWeb"/>
        <w:ind w:left="480" w:hanging="480"/>
        <w:divId w:val="1286306021"/>
      </w:pPr>
      <w:r>
        <w:fldChar w:fldCharType="end"/>
      </w:r>
    </w:p>
    <w:sectPr w:rsidR="00480B39" w:rsidSect="00C6311B">
      <w:pgSz w:w="11900" w:h="16840"/>
      <w:pgMar w:top="1191" w:right="1191" w:bottom="1191" w:left="1191" w:header="709" w:footer="709"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trackRevision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3E4"/>
    <w:rsid w:val="00012FD1"/>
    <w:rsid w:val="000154A9"/>
    <w:rsid w:val="00024476"/>
    <w:rsid w:val="00025D3C"/>
    <w:rsid w:val="000306D2"/>
    <w:rsid w:val="00030D28"/>
    <w:rsid w:val="0005004B"/>
    <w:rsid w:val="00053E48"/>
    <w:rsid w:val="0007560D"/>
    <w:rsid w:val="00084F7D"/>
    <w:rsid w:val="000945CC"/>
    <w:rsid w:val="00094C01"/>
    <w:rsid w:val="000A0328"/>
    <w:rsid w:val="000C12CE"/>
    <w:rsid w:val="000C38DB"/>
    <w:rsid w:val="000C3B92"/>
    <w:rsid w:val="000C4D0C"/>
    <w:rsid w:val="000E5DE7"/>
    <w:rsid w:val="000F4C49"/>
    <w:rsid w:val="000F5634"/>
    <w:rsid w:val="00107CEA"/>
    <w:rsid w:val="00107EE4"/>
    <w:rsid w:val="00121A35"/>
    <w:rsid w:val="00134723"/>
    <w:rsid w:val="001513CE"/>
    <w:rsid w:val="00152192"/>
    <w:rsid w:val="001603F6"/>
    <w:rsid w:val="00186EE9"/>
    <w:rsid w:val="00192AF4"/>
    <w:rsid w:val="001A3664"/>
    <w:rsid w:val="001C0F94"/>
    <w:rsid w:val="001C17A9"/>
    <w:rsid w:val="001C4D49"/>
    <w:rsid w:val="001C5CCA"/>
    <w:rsid w:val="001F0AEE"/>
    <w:rsid w:val="001F748C"/>
    <w:rsid w:val="002107BB"/>
    <w:rsid w:val="00215129"/>
    <w:rsid w:val="00232A81"/>
    <w:rsid w:val="00235CF7"/>
    <w:rsid w:val="00245A11"/>
    <w:rsid w:val="00252A54"/>
    <w:rsid w:val="00261556"/>
    <w:rsid w:val="00263D80"/>
    <w:rsid w:val="002737E2"/>
    <w:rsid w:val="002744DD"/>
    <w:rsid w:val="0027784C"/>
    <w:rsid w:val="00283345"/>
    <w:rsid w:val="00286C85"/>
    <w:rsid w:val="00292903"/>
    <w:rsid w:val="0029633B"/>
    <w:rsid w:val="002B2A41"/>
    <w:rsid w:val="002B3372"/>
    <w:rsid w:val="002C3DE3"/>
    <w:rsid w:val="002D2628"/>
    <w:rsid w:val="002D7172"/>
    <w:rsid w:val="0030030E"/>
    <w:rsid w:val="00305EF6"/>
    <w:rsid w:val="003101CF"/>
    <w:rsid w:val="00312F08"/>
    <w:rsid w:val="00323CA3"/>
    <w:rsid w:val="00330F82"/>
    <w:rsid w:val="00356B06"/>
    <w:rsid w:val="0035763D"/>
    <w:rsid w:val="003644D5"/>
    <w:rsid w:val="0038016E"/>
    <w:rsid w:val="003874D2"/>
    <w:rsid w:val="003B1561"/>
    <w:rsid w:val="003B7E6D"/>
    <w:rsid w:val="003C2F71"/>
    <w:rsid w:val="00404171"/>
    <w:rsid w:val="004059EA"/>
    <w:rsid w:val="004233C3"/>
    <w:rsid w:val="00436D04"/>
    <w:rsid w:val="00441683"/>
    <w:rsid w:val="00443590"/>
    <w:rsid w:val="00452CCE"/>
    <w:rsid w:val="00470D0F"/>
    <w:rsid w:val="00480B39"/>
    <w:rsid w:val="004851FD"/>
    <w:rsid w:val="004A4A51"/>
    <w:rsid w:val="004A5F9A"/>
    <w:rsid w:val="004B607D"/>
    <w:rsid w:val="004C26B1"/>
    <w:rsid w:val="004D650A"/>
    <w:rsid w:val="004F0952"/>
    <w:rsid w:val="004F1948"/>
    <w:rsid w:val="004F4BAF"/>
    <w:rsid w:val="004F7109"/>
    <w:rsid w:val="004F7DC3"/>
    <w:rsid w:val="00505AFC"/>
    <w:rsid w:val="00507F85"/>
    <w:rsid w:val="00514DBF"/>
    <w:rsid w:val="00517929"/>
    <w:rsid w:val="00527E02"/>
    <w:rsid w:val="00545863"/>
    <w:rsid w:val="00560DD2"/>
    <w:rsid w:val="00562A5E"/>
    <w:rsid w:val="005636AE"/>
    <w:rsid w:val="00565833"/>
    <w:rsid w:val="005870A0"/>
    <w:rsid w:val="00597688"/>
    <w:rsid w:val="005A0062"/>
    <w:rsid w:val="005A0115"/>
    <w:rsid w:val="005C1B63"/>
    <w:rsid w:val="005C57C5"/>
    <w:rsid w:val="005C5BF6"/>
    <w:rsid w:val="005C7ED7"/>
    <w:rsid w:val="005E12D1"/>
    <w:rsid w:val="005E2A49"/>
    <w:rsid w:val="006131AC"/>
    <w:rsid w:val="00613D6C"/>
    <w:rsid w:val="00627BCE"/>
    <w:rsid w:val="00635584"/>
    <w:rsid w:val="0063747B"/>
    <w:rsid w:val="0064561E"/>
    <w:rsid w:val="00650E99"/>
    <w:rsid w:val="00654C7F"/>
    <w:rsid w:val="00654F57"/>
    <w:rsid w:val="0067572A"/>
    <w:rsid w:val="006822A1"/>
    <w:rsid w:val="0069570E"/>
    <w:rsid w:val="006A44CE"/>
    <w:rsid w:val="006B2ABA"/>
    <w:rsid w:val="006C6AF5"/>
    <w:rsid w:val="006E737C"/>
    <w:rsid w:val="007221D5"/>
    <w:rsid w:val="00727368"/>
    <w:rsid w:val="007303FD"/>
    <w:rsid w:val="007348C0"/>
    <w:rsid w:val="0075326A"/>
    <w:rsid w:val="00762C6C"/>
    <w:rsid w:val="00765AE8"/>
    <w:rsid w:val="00776D84"/>
    <w:rsid w:val="00780088"/>
    <w:rsid w:val="00782889"/>
    <w:rsid w:val="00784AB2"/>
    <w:rsid w:val="007938E3"/>
    <w:rsid w:val="00796EEA"/>
    <w:rsid w:val="007A4471"/>
    <w:rsid w:val="007B19E0"/>
    <w:rsid w:val="007C1B0C"/>
    <w:rsid w:val="007D12DA"/>
    <w:rsid w:val="007D29BB"/>
    <w:rsid w:val="007D51F4"/>
    <w:rsid w:val="007E2C18"/>
    <w:rsid w:val="007E51AE"/>
    <w:rsid w:val="007E6812"/>
    <w:rsid w:val="007E770E"/>
    <w:rsid w:val="007F0912"/>
    <w:rsid w:val="007F2C47"/>
    <w:rsid w:val="007F3A8B"/>
    <w:rsid w:val="00801F25"/>
    <w:rsid w:val="00803790"/>
    <w:rsid w:val="00815AA2"/>
    <w:rsid w:val="00822EEE"/>
    <w:rsid w:val="00823F9A"/>
    <w:rsid w:val="0085224E"/>
    <w:rsid w:val="00856E73"/>
    <w:rsid w:val="00862A03"/>
    <w:rsid w:val="00871AE1"/>
    <w:rsid w:val="0087225F"/>
    <w:rsid w:val="0087371A"/>
    <w:rsid w:val="00873A80"/>
    <w:rsid w:val="00890952"/>
    <w:rsid w:val="00893B7E"/>
    <w:rsid w:val="008A7540"/>
    <w:rsid w:val="008B2497"/>
    <w:rsid w:val="008E099F"/>
    <w:rsid w:val="008E1BD9"/>
    <w:rsid w:val="008E32D6"/>
    <w:rsid w:val="008E4000"/>
    <w:rsid w:val="008F1247"/>
    <w:rsid w:val="00904F1F"/>
    <w:rsid w:val="009308BB"/>
    <w:rsid w:val="009523BA"/>
    <w:rsid w:val="009537C7"/>
    <w:rsid w:val="00956E1E"/>
    <w:rsid w:val="009647BF"/>
    <w:rsid w:val="009833C8"/>
    <w:rsid w:val="009849E5"/>
    <w:rsid w:val="009A412D"/>
    <w:rsid w:val="009B000C"/>
    <w:rsid w:val="009B584C"/>
    <w:rsid w:val="009C74EA"/>
    <w:rsid w:val="009D0336"/>
    <w:rsid w:val="009D29B8"/>
    <w:rsid w:val="009F3AC1"/>
    <w:rsid w:val="00A039BF"/>
    <w:rsid w:val="00A05A3F"/>
    <w:rsid w:val="00A15B8F"/>
    <w:rsid w:val="00A1603D"/>
    <w:rsid w:val="00A177CD"/>
    <w:rsid w:val="00A208D7"/>
    <w:rsid w:val="00A256F0"/>
    <w:rsid w:val="00A37FF2"/>
    <w:rsid w:val="00A436FD"/>
    <w:rsid w:val="00A445F6"/>
    <w:rsid w:val="00A47A97"/>
    <w:rsid w:val="00A6061C"/>
    <w:rsid w:val="00A97364"/>
    <w:rsid w:val="00AA18A1"/>
    <w:rsid w:val="00AB1156"/>
    <w:rsid w:val="00AB2873"/>
    <w:rsid w:val="00AB3104"/>
    <w:rsid w:val="00AC5D78"/>
    <w:rsid w:val="00AD119E"/>
    <w:rsid w:val="00AD252B"/>
    <w:rsid w:val="00B06EF2"/>
    <w:rsid w:val="00B259A9"/>
    <w:rsid w:val="00B4428C"/>
    <w:rsid w:val="00B6381D"/>
    <w:rsid w:val="00B64D2D"/>
    <w:rsid w:val="00B67350"/>
    <w:rsid w:val="00B7106A"/>
    <w:rsid w:val="00B8380F"/>
    <w:rsid w:val="00B95182"/>
    <w:rsid w:val="00B968B5"/>
    <w:rsid w:val="00BB1359"/>
    <w:rsid w:val="00BC124A"/>
    <w:rsid w:val="00BC2F8C"/>
    <w:rsid w:val="00BE4DC6"/>
    <w:rsid w:val="00BE63AF"/>
    <w:rsid w:val="00BF2F33"/>
    <w:rsid w:val="00BF5188"/>
    <w:rsid w:val="00BF7605"/>
    <w:rsid w:val="00BF7D7C"/>
    <w:rsid w:val="00C01965"/>
    <w:rsid w:val="00C04FB6"/>
    <w:rsid w:val="00C1085D"/>
    <w:rsid w:val="00C3194D"/>
    <w:rsid w:val="00C36933"/>
    <w:rsid w:val="00C46031"/>
    <w:rsid w:val="00C6311B"/>
    <w:rsid w:val="00C7538E"/>
    <w:rsid w:val="00C769CC"/>
    <w:rsid w:val="00C77E47"/>
    <w:rsid w:val="00C8449F"/>
    <w:rsid w:val="00C852C0"/>
    <w:rsid w:val="00C950FB"/>
    <w:rsid w:val="00CA2DA9"/>
    <w:rsid w:val="00CB0E30"/>
    <w:rsid w:val="00CE1CE3"/>
    <w:rsid w:val="00CE47E0"/>
    <w:rsid w:val="00CF0437"/>
    <w:rsid w:val="00CF11D5"/>
    <w:rsid w:val="00CF4745"/>
    <w:rsid w:val="00D046F9"/>
    <w:rsid w:val="00D13B8F"/>
    <w:rsid w:val="00D16676"/>
    <w:rsid w:val="00D22BFF"/>
    <w:rsid w:val="00D5314A"/>
    <w:rsid w:val="00D723E4"/>
    <w:rsid w:val="00D748F1"/>
    <w:rsid w:val="00D80258"/>
    <w:rsid w:val="00D9226C"/>
    <w:rsid w:val="00DA2CAF"/>
    <w:rsid w:val="00DB022B"/>
    <w:rsid w:val="00DB5DAE"/>
    <w:rsid w:val="00DF3594"/>
    <w:rsid w:val="00DF397A"/>
    <w:rsid w:val="00E00898"/>
    <w:rsid w:val="00E12586"/>
    <w:rsid w:val="00E301FF"/>
    <w:rsid w:val="00E307C3"/>
    <w:rsid w:val="00E42DAA"/>
    <w:rsid w:val="00E44FDD"/>
    <w:rsid w:val="00E52672"/>
    <w:rsid w:val="00E55D52"/>
    <w:rsid w:val="00E60810"/>
    <w:rsid w:val="00E62C7A"/>
    <w:rsid w:val="00E6663B"/>
    <w:rsid w:val="00E67248"/>
    <w:rsid w:val="00EA4043"/>
    <w:rsid w:val="00EF2723"/>
    <w:rsid w:val="00EF3C39"/>
    <w:rsid w:val="00EF46F7"/>
    <w:rsid w:val="00F15D4F"/>
    <w:rsid w:val="00F20E76"/>
    <w:rsid w:val="00F30559"/>
    <w:rsid w:val="00F368CD"/>
    <w:rsid w:val="00F44985"/>
    <w:rsid w:val="00F5198A"/>
    <w:rsid w:val="00F51AF4"/>
    <w:rsid w:val="00F51B02"/>
    <w:rsid w:val="00F65A2C"/>
    <w:rsid w:val="00F938B8"/>
    <w:rsid w:val="00FA497B"/>
    <w:rsid w:val="00FB0C53"/>
    <w:rsid w:val="00FC6BED"/>
    <w:rsid w:val="00FF3E1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D0DAC4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1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38E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38E3"/>
    <w:rPr>
      <w:rFonts w:ascii="Lucida Grande" w:hAnsi="Lucida Grande" w:cs="Lucida Grande"/>
      <w:sz w:val="18"/>
      <w:szCs w:val="18"/>
    </w:rPr>
  </w:style>
  <w:style w:type="paragraph" w:styleId="NormalWeb">
    <w:name w:val="Normal (Web)"/>
    <w:basedOn w:val="Normal"/>
    <w:uiPriority w:val="99"/>
    <w:unhideWhenUsed/>
    <w:rsid w:val="00765AE8"/>
    <w:pPr>
      <w:spacing w:before="100" w:beforeAutospacing="1" w:after="100" w:afterAutospacing="1"/>
    </w:pPr>
    <w:rPr>
      <w:rFonts w:ascii="Times" w:hAnsi="Times" w:cs="Times New Roman"/>
      <w:sz w:val="20"/>
      <w:szCs w:val="20"/>
    </w:rPr>
  </w:style>
  <w:style w:type="paragraph" w:styleId="Revision">
    <w:name w:val="Revision"/>
    <w:hidden/>
    <w:uiPriority w:val="99"/>
    <w:semiHidden/>
    <w:rsid w:val="00261556"/>
  </w:style>
  <w:style w:type="character" w:styleId="LineNumber">
    <w:name w:val="line number"/>
    <w:basedOn w:val="DefaultParagraphFont"/>
    <w:uiPriority w:val="99"/>
    <w:semiHidden/>
    <w:unhideWhenUsed/>
    <w:rsid w:val="007E51A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1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38E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38E3"/>
    <w:rPr>
      <w:rFonts w:ascii="Lucida Grande" w:hAnsi="Lucida Grande" w:cs="Lucida Grande"/>
      <w:sz w:val="18"/>
      <w:szCs w:val="18"/>
    </w:rPr>
  </w:style>
  <w:style w:type="paragraph" w:styleId="NormalWeb">
    <w:name w:val="Normal (Web)"/>
    <w:basedOn w:val="Normal"/>
    <w:uiPriority w:val="99"/>
    <w:unhideWhenUsed/>
    <w:rsid w:val="00765AE8"/>
    <w:pPr>
      <w:spacing w:before="100" w:beforeAutospacing="1" w:after="100" w:afterAutospacing="1"/>
    </w:pPr>
    <w:rPr>
      <w:rFonts w:ascii="Times" w:hAnsi="Times" w:cs="Times New Roman"/>
      <w:sz w:val="20"/>
      <w:szCs w:val="20"/>
    </w:rPr>
  </w:style>
  <w:style w:type="paragraph" w:styleId="Revision">
    <w:name w:val="Revision"/>
    <w:hidden/>
    <w:uiPriority w:val="99"/>
    <w:semiHidden/>
    <w:rsid w:val="00261556"/>
  </w:style>
  <w:style w:type="character" w:styleId="LineNumber">
    <w:name w:val="line number"/>
    <w:basedOn w:val="DefaultParagraphFont"/>
    <w:uiPriority w:val="99"/>
    <w:semiHidden/>
    <w:unhideWhenUsed/>
    <w:rsid w:val="007E51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07901">
      <w:bodyDiv w:val="1"/>
      <w:marLeft w:val="0"/>
      <w:marRight w:val="0"/>
      <w:marTop w:val="0"/>
      <w:marBottom w:val="0"/>
      <w:divBdr>
        <w:top w:val="none" w:sz="0" w:space="0" w:color="auto"/>
        <w:left w:val="none" w:sz="0" w:space="0" w:color="auto"/>
        <w:bottom w:val="none" w:sz="0" w:space="0" w:color="auto"/>
        <w:right w:val="none" w:sz="0" w:space="0" w:color="auto"/>
      </w:divBdr>
      <w:divsChild>
        <w:div w:id="997418180">
          <w:marLeft w:val="0"/>
          <w:marRight w:val="0"/>
          <w:marTop w:val="0"/>
          <w:marBottom w:val="0"/>
          <w:divBdr>
            <w:top w:val="none" w:sz="0" w:space="0" w:color="auto"/>
            <w:left w:val="none" w:sz="0" w:space="0" w:color="auto"/>
            <w:bottom w:val="none" w:sz="0" w:space="0" w:color="auto"/>
            <w:right w:val="none" w:sz="0" w:space="0" w:color="auto"/>
          </w:divBdr>
          <w:divsChild>
            <w:div w:id="368261731">
              <w:marLeft w:val="0"/>
              <w:marRight w:val="0"/>
              <w:marTop w:val="0"/>
              <w:marBottom w:val="0"/>
              <w:divBdr>
                <w:top w:val="none" w:sz="0" w:space="0" w:color="auto"/>
                <w:left w:val="none" w:sz="0" w:space="0" w:color="auto"/>
                <w:bottom w:val="none" w:sz="0" w:space="0" w:color="auto"/>
                <w:right w:val="none" w:sz="0" w:space="0" w:color="auto"/>
              </w:divBdr>
              <w:divsChild>
                <w:div w:id="1259484009">
                  <w:marLeft w:val="0"/>
                  <w:marRight w:val="0"/>
                  <w:marTop w:val="0"/>
                  <w:marBottom w:val="0"/>
                  <w:divBdr>
                    <w:top w:val="none" w:sz="0" w:space="0" w:color="auto"/>
                    <w:left w:val="none" w:sz="0" w:space="0" w:color="auto"/>
                    <w:bottom w:val="none" w:sz="0" w:space="0" w:color="auto"/>
                    <w:right w:val="none" w:sz="0" w:space="0" w:color="auto"/>
                  </w:divBdr>
                  <w:divsChild>
                    <w:div w:id="933326208">
                      <w:marLeft w:val="0"/>
                      <w:marRight w:val="0"/>
                      <w:marTop w:val="0"/>
                      <w:marBottom w:val="0"/>
                      <w:divBdr>
                        <w:top w:val="none" w:sz="0" w:space="0" w:color="auto"/>
                        <w:left w:val="none" w:sz="0" w:space="0" w:color="auto"/>
                        <w:bottom w:val="none" w:sz="0" w:space="0" w:color="auto"/>
                        <w:right w:val="none" w:sz="0" w:space="0" w:color="auto"/>
                      </w:divBdr>
                      <w:divsChild>
                        <w:div w:id="7563127">
                          <w:marLeft w:val="0"/>
                          <w:marRight w:val="0"/>
                          <w:marTop w:val="0"/>
                          <w:marBottom w:val="0"/>
                          <w:divBdr>
                            <w:top w:val="none" w:sz="0" w:space="0" w:color="auto"/>
                            <w:left w:val="none" w:sz="0" w:space="0" w:color="auto"/>
                            <w:bottom w:val="none" w:sz="0" w:space="0" w:color="auto"/>
                            <w:right w:val="none" w:sz="0" w:space="0" w:color="auto"/>
                          </w:divBdr>
                          <w:divsChild>
                            <w:div w:id="1918781011">
                              <w:marLeft w:val="0"/>
                              <w:marRight w:val="0"/>
                              <w:marTop w:val="0"/>
                              <w:marBottom w:val="0"/>
                              <w:divBdr>
                                <w:top w:val="none" w:sz="0" w:space="0" w:color="auto"/>
                                <w:left w:val="none" w:sz="0" w:space="0" w:color="auto"/>
                                <w:bottom w:val="none" w:sz="0" w:space="0" w:color="auto"/>
                                <w:right w:val="none" w:sz="0" w:space="0" w:color="auto"/>
                              </w:divBdr>
                              <w:divsChild>
                                <w:div w:id="1924751757">
                                  <w:marLeft w:val="0"/>
                                  <w:marRight w:val="0"/>
                                  <w:marTop w:val="0"/>
                                  <w:marBottom w:val="0"/>
                                  <w:divBdr>
                                    <w:top w:val="none" w:sz="0" w:space="0" w:color="auto"/>
                                    <w:left w:val="none" w:sz="0" w:space="0" w:color="auto"/>
                                    <w:bottom w:val="none" w:sz="0" w:space="0" w:color="auto"/>
                                    <w:right w:val="none" w:sz="0" w:space="0" w:color="auto"/>
                                  </w:divBdr>
                                  <w:divsChild>
                                    <w:div w:id="217136720">
                                      <w:marLeft w:val="0"/>
                                      <w:marRight w:val="0"/>
                                      <w:marTop w:val="0"/>
                                      <w:marBottom w:val="0"/>
                                      <w:divBdr>
                                        <w:top w:val="none" w:sz="0" w:space="0" w:color="auto"/>
                                        <w:left w:val="none" w:sz="0" w:space="0" w:color="auto"/>
                                        <w:bottom w:val="none" w:sz="0" w:space="0" w:color="auto"/>
                                        <w:right w:val="none" w:sz="0" w:space="0" w:color="auto"/>
                                      </w:divBdr>
                                      <w:divsChild>
                                        <w:div w:id="2086342830">
                                          <w:marLeft w:val="0"/>
                                          <w:marRight w:val="0"/>
                                          <w:marTop w:val="0"/>
                                          <w:marBottom w:val="0"/>
                                          <w:divBdr>
                                            <w:top w:val="none" w:sz="0" w:space="0" w:color="auto"/>
                                            <w:left w:val="none" w:sz="0" w:space="0" w:color="auto"/>
                                            <w:bottom w:val="none" w:sz="0" w:space="0" w:color="auto"/>
                                            <w:right w:val="none" w:sz="0" w:space="0" w:color="auto"/>
                                          </w:divBdr>
                                          <w:divsChild>
                                            <w:div w:id="935749641">
                                              <w:marLeft w:val="0"/>
                                              <w:marRight w:val="0"/>
                                              <w:marTop w:val="0"/>
                                              <w:marBottom w:val="0"/>
                                              <w:divBdr>
                                                <w:top w:val="none" w:sz="0" w:space="0" w:color="auto"/>
                                                <w:left w:val="none" w:sz="0" w:space="0" w:color="auto"/>
                                                <w:bottom w:val="none" w:sz="0" w:space="0" w:color="auto"/>
                                                <w:right w:val="none" w:sz="0" w:space="0" w:color="auto"/>
                                              </w:divBdr>
                                              <w:divsChild>
                                                <w:div w:id="303044695">
                                                  <w:marLeft w:val="0"/>
                                                  <w:marRight w:val="0"/>
                                                  <w:marTop w:val="0"/>
                                                  <w:marBottom w:val="0"/>
                                                  <w:divBdr>
                                                    <w:top w:val="none" w:sz="0" w:space="0" w:color="auto"/>
                                                    <w:left w:val="none" w:sz="0" w:space="0" w:color="auto"/>
                                                    <w:bottom w:val="none" w:sz="0" w:space="0" w:color="auto"/>
                                                    <w:right w:val="none" w:sz="0" w:space="0" w:color="auto"/>
                                                  </w:divBdr>
                                                  <w:divsChild>
                                                    <w:div w:id="1600678105">
                                                      <w:marLeft w:val="0"/>
                                                      <w:marRight w:val="0"/>
                                                      <w:marTop w:val="0"/>
                                                      <w:marBottom w:val="0"/>
                                                      <w:divBdr>
                                                        <w:top w:val="none" w:sz="0" w:space="0" w:color="auto"/>
                                                        <w:left w:val="none" w:sz="0" w:space="0" w:color="auto"/>
                                                        <w:bottom w:val="none" w:sz="0" w:space="0" w:color="auto"/>
                                                        <w:right w:val="none" w:sz="0" w:space="0" w:color="auto"/>
                                                      </w:divBdr>
                                                      <w:divsChild>
                                                        <w:div w:id="670253715">
                                                          <w:marLeft w:val="0"/>
                                                          <w:marRight w:val="0"/>
                                                          <w:marTop w:val="0"/>
                                                          <w:marBottom w:val="0"/>
                                                          <w:divBdr>
                                                            <w:top w:val="none" w:sz="0" w:space="0" w:color="auto"/>
                                                            <w:left w:val="none" w:sz="0" w:space="0" w:color="auto"/>
                                                            <w:bottom w:val="none" w:sz="0" w:space="0" w:color="auto"/>
                                                            <w:right w:val="none" w:sz="0" w:space="0" w:color="auto"/>
                                                          </w:divBdr>
                                                          <w:divsChild>
                                                            <w:div w:id="1071389464">
                                                              <w:marLeft w:val="0"/>
                                                              <w:marRight w:val="0"/>
                                                              <w:marTop w:val="0"/>
                                                              <w:marBottom w:val="0"/>
                                                              <w:divBdr>
                                                                <w:top w:val="none" w:sz="0" w:space="0" w:color="auto"/>
                                                                <w:left w:val="none" w:sz="0" w:space="0" w:color="auto"/>
                                                                <w:bottom w:val="none" w:sz="0" w:space="0" w:color="auto"/>
                                                                <w:right w:val="none" w:sz="0" w:space="0" w:color="auto"/>
                                                              </w:divBdr>
                                                              <w:divsChild>
                                                                <w:div w:id="636227499">
                                                                  <w:marLeft w:val="0"/>
                                                                  <w:marRight w:val="0"/>
                                                                  <w:marTop w:val="0"/>
                                                                  <w:marBottom w:val="0"/>
                                                                  <w:divBdr>
                                                                    <w:top w:val="none" w:sz="0" w:space="0" w:color="auto"/>
                                                                    <w:left w:val="none" w:sz="0" w:space="0" w:color="auto"/>
                                                                    <w:bottom w:val="none" w:sz="0" w:space="0" w:color="auto"/>
                                                                    <w:right w:val="none" w:sz="0" w:space="0" w:color="auto"/>
                                                                  </w:divBdr>
                                                                  <w:divsChild>
                                                                    <w:div w:id="371081106">
                                                                      <w:marLeft w:val="0"/>
                                                                      <w:marRight w:val="0"/>
                                                                      <w:marTop w:val="0"/>
                                                                      <w:marBottom w:val="0"/>
                                                                      <w:divBdr>
                                                                        <w:top w:val="none" w:sz="0" w:space="0" w:color="auto"/>
                                                                        <w:left w:val="none" w:sz="0" w:space="0" w:color="auto"/>
                                                                        <w:bottom w:val="none" w:sz="0" w:space="0" w:color="auto"/>
                                                                        <w:right w:val="none" w:sz="0" w:space="0" w:color="auto"/>
                                                                      </w:divBdr>
                                                                    </w:div>
                                                                    <w:div w:id="1849438547">
                                                                      <w:marLeft w:val="0"/>
                                                                      <w:marRight w:val="0"/>
                                                                      <w:marTop w:val="0"/>
                                                                      <w:marBottom w:val="0"/>
                                                                      <w:divBdr>
                                                                        <w:top w:val="none" w:sz="0" w:space="0" w:color="auto"/>
                                                                        <w:left w:val="none" w:sz="0" w:space="0" w:color="auto"/>
                                                                        <w:bottom w:val="none" w:sz="0" w:space="0" w:color="auto"/>
                                                                        <w:right w:val="none" w:sz="0" w:space="0" w:color="auto"/>
                                                                      </w:divBdr>
                                                                      <w:divsChild>
                                                                        <w:div w:id="1286306021">
                                                                          <w:marLeft w:val="0"/>
                                                                          <w:marRight w:val="0"/>
                                                                          <w:marTop w:val="0"/>
                                                                          <w:marBottom w:val="0"/>
                                                                          <w:divBdr>
                                                                            <w:top w:val="none" w:sz="0" w:space="0" w:color="auto"/>
                                                                            <w:left w:val="none" w:sz="0" w:space="0" w:color="auto"/>
                                                                            <w:bottom w:val="none" w:sz="0" w:space="0" w:color="auto"/>
                                                                            <w:right w:val="none" w:sz="0" w:space="0" w:color="auto"/>
                                                                          </w:divBdr>
                                                                          <w:divsChild>
                                                                            <w:div w:id="1250970947">
                                                                              <w:marLeft w:val="0"/>
                                                                              <w:marRight w:val="0"/>
                                                                              <w:marTop w:val="0"/>
                                                                              <w:marBottom w:val="0"/>
                                                                              <w:divBdr>
                                                                                <w:top w:val="none" w:sz="0" w:space="0" w:color="auto"/>
                                                                                <w:left w:val="none" w:sz="0" w:space="0" w:color="auto"/>
                                                                                <w:bottom w:val="none" w:sz="0" w:space="0" w:color="auto"/>
                                                                                <w:right w:val="none" w:sz="0" w:space="0" w:color="auto"/>
                                                                              </w:divBdr>
                                                                              <w:divsChild>
                                                                                <w:div w:id="2045472018">
                                                                                  <w:marLeft w:val="0"/>
                                                                                  <w:marRight w:val="0"/>
                                                                                  <w:marTop w:val="0"/>
                                                                                  <w:marBottom w:val="0"/>
                                                                                  <w:divBdr>
                                                                                    <w:top w:val="none" w:sz="0" w:space="0" w:color="auto"/>
                                                                                    <w:left w:val="none" w:sz="0" w:space="0" w:color="auto"/>
                                                                                    <w:bottom w:val="none" w:sz="0" w:space="0" w:color="auto"/>
                                                                                    <w:right w:val="none" w:sz="0" w:space="0" w:color="auto"/>
                                                                                  </w:divBdr>
                                                                                  <w:divsChild>
                                                                                    <w:div w:id="830827303">
                                                                                      <w:marLeft w:val="0"/>
                                                                                      <w:marRight w:val="0"/>
                                                                                      <w:marTop w:val="0"/>
                                                                                      <w:marBottom w:val="0"/>
                                                                                      <w:divBdr>
                                                                                        <w:top w:val="none" w:sz="0" w:space="0" w:color="auto"/>
                                                                                        <w:left w:val="none" w:sz="0" w:space="0" w:color="auto"/>
                                                                                        <w:bottom w:val="none" w:sz="0" w:space="0" w:color="auto"/>
                                                                                        <w:right w:val="none" w:sz="0" w:space="0" w:color="auto"/>
                                                                                      </w:divBdr>
                                                                                      <w:divsChild>
                                                                                        <w:div w:id="814831798">
                                                                                          <w:marLeft w:val="0"/>
                                                                                          <w:marRight w:val="0"/>
                                                                                          <w:marTop w:val="0"/>
                                                                                          <w:marBottom w:val="0"/>
                                                                                          <w:divBdr>
                                                                                            <w:top w:val="none" w:sz="0" w:space="0" w:color="auto"/>
                                                                                            <w:left w:val="none" w:sz="0" w:space="0" w:color="auto"/>
                                                                                            <w:bottom w:val="none" w:sz="0" w:space="0" w:color="auto"/>
                                                                                            <w:right w:val="none" w:sz="0" w:space="0" w:color="auto"/>
                                                                                          </w:divBdr>
                                                                                        </w:div>
                                                                                        <w:div w:id="1477145108">
                                                                                          <w:marLeft w:val="0"/>
                                                                                          <w:marRight w:val="0"/>
                                                                                          <w:marTop w:val="0"/>
                                                                                          <w:marBottom w:val="0"/>
                                                                                          <w:divBdr>
                                                                                            <w:top w:val="none" w:sz="0" w:space="0" w:color="auto"/>
                                                                                            <w:left w:val="none" w:sz="0" w:space="0" w:color="auto"/>
                                                                                            <w:bottom w:val="none" w:sz="0" w:space="0" w:color="auto"/>
                                                                                            <w:right w:val="none" w:sz="0" w:space="0" w:color="auto"/>
                                                                                          </w:divBdr>
                                                                                          <w:divsChild>
                                                                                            <w:div w:id="2105882793">
                                                                                              <w:marLeft w:val="0"/>
                                                                                              <w:marRight w:val="0"/>
                                                                                              <w:marTop w:val="0"/>
                                                                                              <w:marBottom w:val="0"/>
                                                                                              <w:divBdr>
                                                                                                <w:top w:val="none" w:sz="0" w:space="0" w:color="auto"/>
                                                                                                <w:left w:val="none" w:sz="0" w:space="0" w:color="auto"/>
                                                                                                <w:bottom w:val="none" w:sz="0" w:space="0" w:color="auto"/>
                                                                                                <w:right w:val="none" w:sz="0" w:space="0" w:color="auto"/>
                                                                                              </w:divBdr>
                                                                                              <w:divsChild>
                                                                                                <w:div w:id="165926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emf"/><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AEC041-5A5D-454A-9027-AEE400FF9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12</Pages>
  <Words>18147</Words>
  <Characters>103440</Characters>
  <Application>Microsoft Macintosh Word</Application>
  <DocSecurity>0</DocSecurity>
  <Lines>862</Lines>
  <Paragraphs>242</Paragraphs>
  <ScaleCrop>false</ScaleCrop>
  <HeadingPairs>
    <vt:vector size="2" baseType="variant">
      <vt:variant>
        <vt:lpstr>Title</vt:lpstr>
      </vt:variant>
      <vt:variant>
        <vt:i4>1</vt:i4>
      </vt:variant>
    </vt:vector>
  </HeadingPairs>
  <TitlesOfParts>
    <vt:vector size="1" baseType="lpstr">
      <vt:lpstr/>
    </vt:vector>
  </TitlesOfParts>
  <Company>BRL, FET</Company>
  <LinksUpToDate>false</LinksUpToDate>
  <CharactersWithSpaces>121345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Ioannis Ieropoulos</dc:creator>
  <cp:lastModifiedBy>Ioannis Ieropoulos</cp:lastModifiedBy>
  <cp:revision>6</cp:revision>
  <cp:lastPrinted>2015-11-16T13:27:00Z</cp:lastPrinted>
  <dcterms:created xsi:type="dcterms:W3CDTF">2015-12-17T17:11:00Z</dcterms:created>
  <dcterms:modified xsi:type="dcterms:W3CDTF">2015-12-17T22:35:00Z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iwona.gajda@uwe.ac.uk@www.mendeley.com</vt:lpwstr>
  </property>
  <property fmtid="{D5CDD505-2E9C-101B-9397-08002B2CF9AE}" pid="4" name="Mendeley Citation Style_1">
    <vt:lpwstr>http://www.zotero.org/styles/water-research</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http://www.zotero.org/styles/biotechnology-and-bioengineering</vt:lpwstr>
  </property>
  <property fmtid="{D5CDD505-2E9C-101B-9397-08002B2CF9AE}" pid="8" name="Mendeley Recent Style Name 1_1">
    <vt:lpwstr>Biotechnology and Bioengineering</vt:lpwstr>
  </property>
  <property fmtid="{D5CDD505-2E9C-101B-9397-08002B2CF9AE}" pid="9" name="Mendeley Recent Style Id 2_1">
    <vt:lpwstr>http://www.zotero.org/styles/chemical-engineering-journal</vt:lpwstr>
  </property>
  <property fmtid="{D5CDD505-2E9C-101B-9397-08002B2CF9AE}" pid="10" name="Mendeley Recent Style Name 2_1">
    <vt:lpwstr>Chemical Engineering Journal</vt:lpwstr>
  </property>
  <property fmtid="{D5CDD505-2E9C-101B-9397-08002B2CF9AE}" pid="11" name="Mendeley Recent Style Id 3_1">
    <vt:lpwstr>http://www.zotero.org/styles/elsevier-harvard2</vt:lpwstr>
  </property>
  <property fmtid="{D5CDD505-2E9C-101B-9397-08002B2CF9AE}" pid="12" name="Mendeley Recent Style Name 3_1">
    <vt:lpwstr>Elsevier Harvard 2</vt:lpwstr>
  </property>
  <property fmtid="{D5CDD505-2E9C-101B-9397-08002B2CF9AE}" pid="13" name="Mendeley Recent Style Id 4_1">
    <vt:lpwstr>http://www.zotero.org/styles/environmental-science-and-technology</vt:lpwstr>
  </property>
  <property fmtid="{D5CDD505-2E9C-101B-9397-08002B2CF9AE}" pid="14" name="Mendeley Recent Style Name 4_1">
    <vt:lpwstr>Environmental Science &amp; Technology</vt:lpwstr>
  </property>
  <property fmtid="{D5CDD505-2E9C-101B-9397-08002B2CF9AE}" pid="15" name="Mendeley Recent Style Id 5_1">
    <vt:lpwstr>http://www.zotero.org/styles/environmental-science-and-technology-letters</vt:lpwstr>
  </property>
  <property fmtid="{D5CDD505-2E9C-101B-9397-08002B2CF9AE}" pid="16" name="Mendeley Recent Style Name 5_1">
    <vt:lpwstr>Environmental Science &amp; Technology Letters</vt:lpwstr>
  </property>
  <property fmtid="{D5CDD505-2E9C-101B-9397-08002B2CF9AE}" pid="17" name="Mendeley Recent Style Id 6_1">
    <vt:lpwstr>http://www.zotero.org/styles/harvard-university-of-the-west-of-england</vt:lpwstr>
  </property>
  <property fmtid="{D5CDD505-2E9C-101B-9397-08002B2CF9AE}" pid="18" name="Mendeley Recent Style Name 6_1">
    <vt:lpwstr>Harvard - University of the West of England (Bristol)</vt:lpwstr>
  </property>
  <property fmtid="{D5CDD505-2E9C-101B-9397-08002B2CF9AE}" pid="19" name="Mendeley Recent Style Id 7_1">
    <vt:lpwstr>http://www.zotero.org/styles/harvard1</vt:lpwstr>
  </property>
  <property fmtid="{D5CDD505-2E9C-101B-9397-08002B2CF9AE}" pid="20" name="Mendeley Recent Style Name 7_1">
    <vt:lpwstr>Harvard Reference format 1 (author-date)</vt:lpwstr>
  </property>
  <property fmtid="{D5CDD505-2E9C-101B-9397-08002B2CF9AE}" pid="21" name="Mendeley Recent Style Id 8_1">
    <vt:lpwstr>http://www.zotero.org/styles/oscola</vt:lpwstr>
  </property>
  <property fmtid="{D5CDD505-2E9C-101B-9397-08002B2CF9AE}" pid="22" name="Mendeley Recent Style Name 8_1">
    <vt:lpwstr>OSCOLA (Oxford University Standard for Citation of Legal Authorities)</vt:lpwstr>
  </property>
  <property fmtid="{D5CDD505-2E9C-101B-9397-08002B2CF9AE}" pid="23" name="Mendeley Recent Style Id 9_1">
    <vt:lpwstr>http://www.zotero.org/styles/water-research</vt:lpwstr>
  </property>
  <property fmtid="{D5CDD505-2E9C-101B-9397-08002B2CF9AE}" pid="24" name="Mendeley Recent Style Name 9_1">
    <vt:lpwstr>Water Research</vt:lpwstr>
  </property>
</Properties>
</file>