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7F2" w:rsidRDefault="00731CF9" w:rsidP="002B3E4A">
      <w:pPr>
        <w:jc w:val="center"/>
        <w:rPr>
          <w:rFonts w:cs="Arial"/>
          <w:b/>
          <w:smallCaps/>
          <w:color w:val="000000"/>
          <w:sz w:val="32"/>
          <w:szCs w:val="32"/>
        </w:rPr>
      </w:pPr>
      <w:r>
        <w:rPr>
          <w:rFonts w:cs="Arial"/>
          <w:b/>
          <w:smallCaps/>
          <w:color w:val="000000"/>
          <w:sz w:val="32"/>
          <w:szCs w:val="32"/>
        </w:rPr>
        <w:t xml:space="preserve">environmental impacts of </w:t>
      </w:r>
      <w:r w:rsidR="00180946">
        <w:rPr>
          <w:rFonts w:cs="Arial"/>
          <w:b/>
          <w:smallCaps/>
          <w:color w:val="000000"/>
          <w:sz w:val="32"/>
          <w:szCs w:val="32"/>
        </w:rPr>
        <w:t>food</w:t>
      </w:r>
      <w:r>
        <w:rPr>
          <w:rFonts w:cs="Arial"/>
          <w:b/>
          <w:smallCaps/>
          <w:color w:val="000000"/>
          <w:sz w:val="32"/>
          <w:szCs w:val="32"/>
        </w:rPr>
        <w:t xml:space="preserve"> retail</w:t>
      </w:r>
      <w:r w:rsidR="005477F2" w:rsidRPr="00731CF9">
        <w:rPr>
          <w:rFonts w:cs="Arial"/>
          <w:b/>
          <w:smallCaps/>
          <w:color w:val="000000"/>
          <w:sz w:val="32"/>
          <w:szCs w:val="32"/>
        </w:rPr>
        <w:t xml:space="preserve">: </w:t>
      </w:r>
      <w:r>
        <w:rPr>
          <w:rFonts w:cs="Arial"/>
          <w:b/>
          <w:smallCaps/>
          <w:color w:val="000000"/>
          <w:sz w:val="32"/>
          <w:szCs w:val="32"/>
        </w:rPr>
        <w:t xml:space="preserve"> </w:t>
      </w:r>
      <w:r w:rsidR="00347D3A">
        <w:rPr>
          <w:rFonts w:cs="Arial"/>
          <w:b/>
          <w:smallCaps/>
          <w:color w:val="000000"/>
          <w:sz w:val="32"/>
          <w:szCs w:val="32"/>
        </w:rPr>
        <w:t>A framework</w:t>
      </w:r>
      <w:r>
        <w:rPr>
          <w:rFonts w:cs="Arial"/>
          <w:b/>
          <w:smallCaps/>
          <w:color w:val="000000"/>
          <w:sz w:val="32"/>
          <w:szCs w:val="32"/>
        </w:rPr>
        <w:t xml:space="preserve">   </w:t>
      </w:r>
      <w:r w:rsidR="00347D3A">
        <w:rPr>
          <w:rFonts w:cs="Arial"/>
          <w:b/>
          <w:smallCaps/>
          <w:color w:val="000000"/>
          <w:sz w:val="32"/>
          <w:szCs w:val="32"/>
        </w:rPr>
        <w:t>m</w:t>
      </w:r>
      <w:r w:rsidR="000A78F7">
        <w:rPr>
          <w:rFonts w:cs="Arial"/>
          <w:b/>
          <w:smallCaps/>
          <w:color w:val="000000"/>
          <w:sz w:val="32"/>
          <w:szCs w:val="32"/>
        </w:rPr>
        <w:t>ethod</w:t>
      </w:r>
      <w:r w:rsidR="00180946">
        <w:rPr>
          <w:rFonts w:cs="Arial"/>
          <w:b/>
          <w:smallCaps/>
          <w:color w:val="000000"/>
          <w:sz w:val="32"/>
          <w:szCs w:val="32"/>
        </w:rPr>
        <w:t xml:space="preserve"> and</w:t>
      </w:r>
      <w:r w:rsidR="005477F2" w:rsidRPr="00731CF9">
        <w:rPr>
          <w:rFonts w:cs="Arial"/>
          <w:b/>
          <w:smallCaps/>
          <w:color w:val="000000"/>
          <w:sz w:val="32"/>
          <w:szCs w:val="32"/>
        </w:rPr>
        <w:t xml:space="preserve"> case application </w:t>
      </w:r>
    </w:p>
    <w:p w:rsidR="004163BE" w:rsidRPr="002B3E4A" w:rsidRDefault="004163BE" w:rsidP="002B3E4A">
      <w:pPr>
        <w:jc w:val="center"/>
        <w:rPr>
          <w:rFonts w:cs="Arial"/>
          <w:b/>
          <w:smallCaps/>
          <w:color w:val="000000"/>
          <w:sz w:val="32"/>
          <w:szCs w:val="32"/>
        </w:rPr>
      </w:pPr>
    </w:p>
    <w:p w:rsidR="002B3E4A" w:rsidRDefault="002B3E4A" w:rsidP="004329C6">
      <w:pPr>
        <w:rPr>
          <w:rFonts w:cs="Arial"/>
          <w:b/>
          <w:color w:val="000000"/>
        </w:rPr>
      </w:pPr>
    </w:p>
    <w:p w:rsidR="004163BE" w:rsidRDefault="00775F35" w:rsidP="004329C6">
      <w:pPr>
        <w:rPr>
          <w:rFonts w:cs="Arial"/>
          <w:b/>
          <w:color w:val="000000"/>
        </w:rPr>
      </w:pPr>
      <w:r>
        <w:rPr>
          <w:rFonts w:cs="Arial"/>
          <w:b/>
          <w:color w:val="000000"/>
        </w:rPr>
        <w:t xml:space="preserve">This paper is currently as a corrected proof.  </w:t>
      </w:r>
      <w:r w:rsidR="004163BE" w:rsidRPr="004163BE">
        <w:rPr>
          <w:rFonts w:cs="Arial"/>
          <w:b/>
          <w:color w:val="000000"/>
        </w:rPr>
        <w:t xml:space="preserve">Although corrected proofs do not have all bibliographic details available yet, they can already be cited using the year of online publication and the DOI , as follows: author(s), article title, Publication (year), DOI. </w:t>
      </w:r>
      <w:r>
        <w:rPr>
          <w:rFonts w:cs="Arial"/>
          <w:b/>
          <w:color w:val="000000"/>
        </w:rPr>
        <w:t xml:space="preserve"> The web address for this paper and DOI is at: </w:t>
      </w:r>
      <w:r w:rsidRPr="00775F35">
        <w:rPr>
          <w:rFonts w:cs="Arial"/>
          <w:b/>
          <w:color w:val="000000"/>
        </w:rPr>
        <w:t>http://www.sciencedirect.com/science/article/pii/S095965261501313X</w:t>
      </w:r>
    </w:p>
    <w:p w:rsidR="004163BE" w:rsidRDefault="004163BE" w:rsidP="004329C6">
      <w:pPr>
        <w:rPr>
          <w:rFonts w:cs="Arial"/>
          <w:b/>
          <w:color w:val="000000"/>
        </w:rPr>
      </w:pPr>
    </w:p>
    <w:p w:rsidR="004329C6" w:rsidRPr="004329C6" w:rsidRDefault="004329C6" w:rsidP="004329C6">
      <w:pPr>
        <w:rPr>
          <w:rFonts w:cs="Arial"/>
          <w:b/>
          <w:color w:val="000000"/>
        </w:rPr>
      </w:pPr>
      <w:r>
        <w:rPr>
          <w:rFonts w:cs="Arial"/>
          <w:b/>
          <w:color w:val="000000"/>
        </w:rPr>
        <w:t>Pete</w:t>
      </w:r>
      <w:r w:rsidR="006566E1">
        <w:rPr>
          <w:rFonts w:cs="Arial"/>
          <w:b/>
          <w:color w:val="000000"/>
        </w:rPr>
        <w:t>r Bradley</w:t>
      </w:r>
      <w:r w:rsidRPr="004329C6">
        <w:rPr>
          <w:rFonts w:cs="Arial"/>
          <w:b/>
          <w:color w:val="000000"/>
          <w:vertAlign w:val="superscript"/>
        </w:rPr>
        <w:t>1</w:t>
      </w:r>
      <w:proofErr w:type="gramStart"/>
      <w:r>
        <w:rPr>
          <w:rFonts w:cs="Arial"/>
          <w:b/>
          <w:color w:val="000000"/>
          <w:vertAlign w:val="superscript"/>
        </w:rPr>
        <w:t>,</w:t>
      </w:r>
      <w:r w:rsidRPr="004329C6">
        <w:rPr>
          <w:rFonts w:cs="Arial"/>
          <w:b/>
          <w:color w:val="000000"/>
          <w:vertAlign w:val="superscript"/>
        </w:rPr>
        <w:t>2</w:t>
      </w:r>
      <w:bookmarkStart w:id="0" w:name="_GoBack"/>
      <w:bookmarkEnd w:id="0"/>
      <w:proofErr w:type="gramEnd"/>
    </w:p>
    <w:p w:rsidR="00B258FA" w:rsidRDefault="004329C6" w:rsidP="004329C6">
      <w:pPr>
        <w:rPr>
          <w:rFonts w:cs="Arial"/>
          <w:color w:val="000000"/>
        </w:rPr>
      </w:pPr>
      <w:r>
        <w:rPr>
          <w:rFonts w:cs="Arial"/>
          <w:color w:val="000000"/>
          <w:vertAlign w:val="superscript"/>
        </w:rPr>
        <w:t>1</w:t>
      </w:r>
      <w:r w:rsidRPr="004329C6">
        <w:rPr>
          <w:rFonts w:cs="Arial"/>
          <w:color w:val="000000"/>
        </w:rPr>
        <w:t>Centre for Environmental Strategy, School of Engineering (D3), University of Surrey, Guildford, Surrey GU2 7XH, UK</w:t>
      </w:r>
    </w:p>
    <w:p w:rsidR="004329C6" w:rsidRDefault="004329C6" w:rsidP="004329C6">
      <w:pPr>
        <w:rPr>
          <w:rFonts w:cs="Arial"/>
          <w:color w:val="000000"/>
        </w:rPr>
      </w:pPr>
      <w:r>
        <w:rPr>
          <w:rFonts w:cs="Arial"/>
          <w:color w:val="000000"/>
          <w:vertAlign w:val="superscript"/>
        </w:rPr>
        <w:t>2</w:t>
      </w:r>
      <w:r w:rsidR="00F014C8">
        <w:rPr>
          <w:rFonts w:cs="Arial"/>
          <w:color w:val="000000"/>
          <w:vertAlign w:val="superscript"/>
        </w:rPr>
        <w:t xml:space="preserve"> </w:t>
      </w:r>
      <w:r w:rsidR="00F014C8">
        <w:rPr>
          <w:rFonts w:cs="Arial"/>
          <w:color w:val="000000"/>
        </w:rPr>
        <w:t xml:space="preserve">Bristol Economic Analysis, </w:t>
      </w:r>
      <w:r>
        <w:rPr>
          <w:rFonts w:cs="Arial"/>
          <w:color w:val="000000"/>
        </w:rPr>
        <w:t xml:space="preserve">University of the West of England, </w:t>
      </w:r>
      <w:proofErr w:type="spellStart"/>
      <w:r w:rsidRPr="004329C6">
        <w:rPr>
          <w:rFonts w:cs="Arial"/>
          <w:color w:val="000000"/>
        </w:rPr>
        <w:t>Frenchay</w:t>
      </w:r>
      <w:proofErr w:type="spellEnd"/>
      <w:r w:rsidRPr="004329C6">
        <w:rPr>
          <w:rFonts w:cs="Arial"/>
          <w:color w:val="000000"/>
        </w:rPr>
        <w:t xml:space="preserve"> Campus</w:t>
      </w:r>
      <w:r>
        <w:rPr>
          <w:rFonts w:cs="Arial"/>
          <w:color w:val="000000"/>
        </w:rPr>
        <w:t xml:space="preserve">, </w:t>
      </w:r>
      <w:proofErr w:type="spellStart"/>
      <w:r>
        <w:rPr>
          <w:rFonts w:cs="Arial"/>
          <w:color w:val="000000"/>
        </w:rPr>
        <w:t>Coldharbour</w:t>
      </w:r>
      <w:proofErr w:type="spellEnd"/>
      <w:r>
        <w:rPr>
          <w:rFonts w:cs="Arial"/>
          <w:color w:val="000000"/>
        </w:rPr>
        <w:t xml:space="preserve"> Lane, </w:t>
      </w:r>
      <w:proofErr w:type="spellStart"/>
      <w:r>
        <w:rPr>
          <w:rFonts w:cs="Arial"/>
          <w:color w:val="000000"/>
        </w:rPr>
        <w:t>Frenchay</w:t>
      </w:r>
      <w:proofErr w:type="spellEnd"/>
      <w:r>
        <w:rPr>
          <w:rFonts w:cs="Arial"/>
          <w:color w:val="000000"/>
        </w:rPr>
        <w:t xml:space="preserve">, Bristol, </w:t>
      </w:r>
      <w:r w:rsidRPr="004329C6">
        <w:rPr>
          <w:rFonts w:cs="Arial"/>
          <w:color w:val="000000"/>
        </w:rPr>
        <w:t>BS16 1QY</w:t>
      </w:r>
      <w:r w:rsidR="00B17D69">
        <w:rPr>
          <w:rFonts w:cs="Arial"/>
          <w:color w:val="000000"/>
        </w:rPr>
        <w:t xml:space="preserve">, </w:t>
      </w:r>
      <w:r w:rsidR="00B17D69" w:rsidRPr="00B17D69">
        <w:rPr>
          <w:rFonts w:cs="Arial"/>
          <w:color w:val="000000"/>
        </w:rPr>
        <w:t>0117 328 3444</w:t>
      </w:r>
      <w:r w:rsidR="00B17D69">
        <w:rPr>
          <w:rFonts w:cs="Arial"/>
          <w:color w:val="000000"/>
        </w:rPr>
        <w:t xml:space="preserve">.  </w:t>
      </w:r>
    </w:p>
    <w:p w:rsidR="00AC74AA" w:rsidRDefault="00217450" w:rsidP="00217450">
      <w:pPr>
        <w:tabs>
          <w:tab w:val="left" w:pos="5885"/>
        </w:tabs>
        <w:rPr>
          <w:rFonts w:cs="Arial"/>
          <w:color w:val="000000"/>
        </w:rPr>
      </w:pPr>
      <w:r>
        <w:rPr>
          <w:rFonts w:cs="Arial"/>
          <w:color w:val="000000"/>
        </w:rPr>
        <w:tab/>
      </w:r>
    </w:p>
    <w:p w:rsidR="00AC74AA" w:rsidRPr="004329C6" w:rsidRDefault="00AC74AA" w:rsidP="004329C6">
      <w:pPr>
        <w:rPr>
          <w:rFonts w:cs="Arial"/>
          <w:color w:val="000000"/>
          <w:sz w:val="22"/>
          <w:szCs w:val="22"/>
        </w:rPr>
      </w:pPr>
      <w:r>
        <w:rPr>
          <w:rFonts w:cs="Arial"/>
          <w:color w:val="000000"/>
        </w:rPr>
        <w:t xml:space="preserve">Keywords: retail; </w:t>
      </w:r>
      <w:r w:rsidR="00F940CE">
        <w:rPr>
          <w:rFonts w:cs="Arial"/>
          <w:color w:val="000000"/>
        </w:rPr>
        <w:t>sustainable production</w:t>
      </w:r>
      <w:r>
        <w:rPr>
          <w:rFonts w:cs="Arial"/>
          <w:color w:val="000000"/>
        </w:rPr>
        <w:t>; sustain</w:t>
      </w:r>
      <w:r w:rsidR="00F940CE">
        <w:rPr>
          <w:rFonts w:cs="Arial"/>
          <w:color w:val="000000"/>
        </w:rPr>
        <w:t>able procurement; environmental input-output</w:t>
      </w:r>
      <w:r>
        <w:rPr>
          <w:rFonts w:cs="Arial"/>
          <w:color w:val="000000"/>
        </w:rPr>
        <w:t xml:space="preserve">; sustainable consumption; </w:t>
      </w:r>
      <w:r w:rsidR="000E6531">
        <w:rPr>
          <w:rFonts w:cs="Arial"/>
          <w:color w:val="000000"/>
        </w:rPr>
        <w:t>city</w:t>
      </w:r>
      <w:r>
        <w:rPr>
          <w:rFonts w:cs="Arial"/>
          <w:color w:val="000000"/>
        </w:rPr>
        <w:t>.</w:t>
      </w:r>
      <w:r w:rsidR="000E6531">
        <w:rPr>
          <w:rFonts w:cs="Arial"/>
          <w:color w:val="000000"/>
        </w:rPr>
        <w:t xml:space="preserve"> </w:t>
      </w:r>
      <w:r>
        <w:rPr>
          <w:rFonts w:cs="Arial"/>
          <w:color w:val="000000"/>
        </w:rPr>
        <w:t xml:space="preserve"> </w:t>
      </w:r>
    </w:p>
    <w:p w:rsidR="004329C6" w:rsidRDefault="004329C6" w:rsidP="004329C6">
      <w:pPr>
        <w:rPr>
          <w:rFonts w:cs="Arial"/>
          <w:b/>
          <w:color w:val="000000"/>
          <w:sz w:val="22"/>
          <w:szCs w:val="22"/>
        </w:rPr>
      </w:pPr>
    </w:p>
    <w:p w:rsidR="00783D58" w:rsidRPr="00C55134" w:rsidRDefault="003700F5" w:rsidP="00E34350">
      <w:pPr>
        <w:rPr>
          <w:rFonts w:cs="Arial"/>
          <w:color w:val="000000"/>
          <w:sz w:val="22"/>
          <w:szCs w:val="22"/>
        </w:rPr>
      </w:pPr>
      <w:r>
        <w:rPr>
          <w:rFonts w:cs="Arial"/>
          <w:color w:val="000000"/>
          <w:sz w:val="22"/>
          <w:szCs w:val="22"/>
        </w:rPr>
        <w:t>T</w:t>
      </w:r>
      <w:r w:rsidR="00B9123B">
        <w:rPr>
          <w:rFonts w:cs="Arial"/>
          <w:color w:val="000000"/>
          <w:sz w:val="22"/>
          <w:szCs w:val="22"/>
        </w:rPr>
        <w:t>he food retail sector</w:t>
      </w:r>
      <w:r w:rsidR="00D066C8">
        <w:rPr>
          <w:rFonts w:cs="Arial"/>
          <w:color w:val="000000"/>
          <w:sz w:val="22"/>
          <w:szCs w:val="22"/>
        </w:rPr>
        <w:t xml:space="preserve"> is</w:t>
      </w:r>
      <w:r w:rsidR="00B9123B">
        <w:rPr>
          <w:rFonts w:cs="Arial"/>
          <w:color w:val="000000"/>
          <w:sz w:val="22"/>
          <w:szCs w:val="22"/>
        </w:rPr>
        <w:t xml:space="preserve"> the</w:t>
      </w:r>
      <w:r w:rsidR="00783D58">
        <w:rPr>
          <w:rFonts w:cs="Arial"/>
          <w:color w:val="000000"/>
          <w:sz w:val="22"/>
          <w:szCs w:val="22"/>
        </w:rPr>
        <w:t xml:space="preserve"> </w:t>
      </w:r>
      <w:r>
        <w:rPr>
          <w:rFonts w:cs="Arial"/>
          <w:color w:val="000000"/>
          <w:sz w:val="22"/>
          <w:szCs w:val="22"/>
        </w:rPr>
        <w:t>gatekeeper between consumers and produc</w:t>
      </w:r>
      <w:r w:rsidR="00B9123B">
        <w:rPr>
          <w:rFonts w:cs="Arial"/>
          <w:color w:val="000000"/>
          <w:sz w:val="22"/>
          <w:szCs w:val="22"/>
        </w:rPr>
        <w:t>ers</w:t>
      </w:r>
      <w:r w:rsidR="00D066C8">
        <w:rPr>
          <w:rFonts w:cs="Arial"/>
          <w:color w:val="000000"/>
          <w:sz w:val="22"/>
          <w:szCs w:val="22"/>
        </w:rPr>
        <w:t xml:space="preserve"> and</w:t>
      </w:r>
      <w:r w:rsidR="00751FB5">
        <w:rPr>
          <w:rFonts w:cs="Arial"/>
          <w:color w:val="000000"/>
          <w:sz w:val="22"/>
          <w:szCs w:val="22"/>
        </w:rPr>
        <w:t xml:space="preserve"> </w:t>
      </w:r>
      <w:r>
        <w:rPr>
          <w:rFonts w:cs="Arial"/>
          <w:color w:val="000000"/>
          <w:sz w:val="22"/>
          <w:szCs w:val="22"/>
        </w:rPr>
        <w:t xml:space="preserve">has substantial </w:t>
      </w:r>
      <w:r w:rsidR="00F83F23">
        <w:rPr>
          <w:rFonts w:cs="Arial"/>
          <w:color w:val="000000"/>
          <w:sz w:val="22"/>
          <w:szCs w:val="22"/>
        </w:rPr>
        <w:t xml:space="preserve">influence </w:t>
      </w:r>
      <w:r w:rsidR="00783D58">
        <w:rPr>
          <w:rFonts w:cs="Arial"/>
          <w:color w:val="000000"/>
          <w:sz w:val="22"/>
          <w:szCs w:val="22"/>
        </w:rPr>
        <w:t>on</w:t>
      </w:r>
      <w:r>
        <w:rPr>
          <w:rFonts w:cs="Arial"/>
          <w:color w:val="000000"/>
          <w:sz w:val="22"/>
          <w:szCs w:val="22"/>
        </w:rPr>
        <w:t xml:space="preserve"> consumption </w:t>
      </w:r>
      <w:r w:rsidR="00783D58">
        <w:rPr>
          <w:rFonts w:cs="Arial"/>
          <w:color w:val="000000"/>
          <w:sz w:val="22"/>
          <w:szCs w:val="22"/>
        </w:rPr>
        <w:t>and</w:t>
      </w:r>
      <w:r w:rsidR="00B9123B">
        <w:rPr>
          <w:rFonts w:cs="Arial"/>
          <w:color w:val="000000"/>
          <w:sz w:val="22"/>
          <w:szCs w:val="22"/>
        </w:rPr>
        <w:t xml:space="preserve"> production </w:t>
      </w:r>
      <w:r w:rsidR="004533D6">
        <w:rPr>
          <w:rFonts w:cs="Arial"/>
          <w:color w:val="000000"/>
          <w:sz w:val="22"/>
          <w:szCs w:val="22"/>
        </w:rPr>
        <w:t xml:space="preserve">choices </w:t>
      </w:r>
      <w:r w:rsidR="00B9123B">
        <w:rPr>
          <w:rFonts w:cs="Arial"/>
          <w:color w:val="000000"/>
          <w:sz w:val="22"/>
          <w:szCs w:val="22"/>
        </w:rPr>
        <w:t>via</w:t>
      </w:r>
      <w:r w:rsidR="00783D58">
        <w:rPr>
          <w:rFonts w:cs="Arial"/>
          <w:color w:val="000000"/>
          <w:sz w:val="22"/>
          <w:szCs w:val="22"/>
        </w:rPr>
        <w:t xml:space="preserve"> procurement</w:t>
      </w:r>
      <w:r w:rsidR="004533D6">
        <w:rPr>
          <w:rFonts w:cs="Arial"/>
          <w:color w:val="000000"/>
          <w:sz w:val="22"/>
          <w:szCs w:val="22"/>
        </w:rPr>
        <w:t xml:space="preserve"> and provision decisions</w:t>
      </w:r>
      <w:r w:rsidR="00783D58">
        <w:rPr>
          <w:rFonts w:cs="Arial"/>
          <w:color w:val="000000"/>
          <w:sz w:val="22"/>
          <w:szCs w:val="22"/>
        </w:rPr>
        <w:t xml:space="preserve">. </w:t>
      </w:r>
      <w:r w:rsidR="00526070">
        <w:rPr>
          <w:rFonts w:cs="Arial"/>
          <w:color w:val="000000"/>
          <w:sz w:val="22"/>
          <w:szCs w:val="22"/>
        </w:rPr>
        <w:t>Food provision and consumption systems embody</w:t>
      </w:r>
      <w:r w:rsidR="00783D58">
        <w:rPr>
          <w:rFonts w:cs="Arial"/>
          <w:color w:val="000000"/>
          <w:sz w:val="22"/>
          <w:szCs w:val="22"/>
        </w:rPr>
        <w:t xml:space="preserve"> huge</w:t>
      </w:r>
      <w:r>
        <w:rPr>
          <w:rFonts w:cs="Arial"/>
          <w:color w:val="000000"/>
          <w:sz w:val="22"/>
          <w:szCs w:val="22"/>
        </w:rPr>
        <w:t xml:space="preserve"> environmental impacts worldwide.  </w:t>
      </w:r>
      <w:r w:rsidR="000F23E3">
        <w:rPr>
          <w:rFonts w:cs="Arial"/>
          <w:color w:val="000000"/>
          <w:sz w:val="22"/>
          <w:szCs w:val="22"/>
        </w:rPr>
        <w:t xml:space="preserve">Food retailers as gatekeepers </w:t>
      </w:r>
      <w:r w:rsidR="004533D6">
        <w:rPr>
          <w:rFonts w:cs="Arial"/>
          <w:color w:val="000000"/>
          <w:sz w:val="22"/>
          <w:szCs w:val="22"/>
        </w:rPr>
        <w:t xml:space="preserve">have a </w:t>
      </w:r>
      <w:r w:rsidR="004533D6" w:rsidRPr="00C55134">
        <w:rPr>
          <w:rFonts w:cs="Arial"/>
          <w:color w:val="000000"/>
          <w:sz w:val="22"/>
          <w:szCs w:val="22"/>
        </w:rPr>
        <w:t>key role to play to enable</w:t>
      </w:r>
      <w:r w:rsidR="000F23E3" w:rsidRPr="00C55134">
        <w:rPr>
          <w:rFonts w:cs="Arial"/>
          <w:color w:val="000000"/>
          <w:sz w:val="22"/>
          <w:szCs w:val="22"/>
        </w:rPr>
        <w:t xml:space="preserve"> sustainable consumption and provision</w:t>
      </w:r>
      <w:r w:rsidR="004533D6" w:rsidRPr="00C55134">
        <w:rPr>
          <w:rFonts w:cs="Arial"/>
          <w:color w:val="000000"/>
          <w:sz w:val="22"/>
          <w:szCs w:val="22"/>
        </w:rPr>
        <w:t xml:space="preserve"> to become common practice</w:t>
      </w:r>
      <w:r w:rsidR="000F23E3" w:rsidRPr="00C55134">
        <w:rPr>
          <w:rFonts w:cs="Arial"/>
          <w:color w:val="000000"/>
          <w:sz w:val="22"/>
          <w:szCs w:val="22"/>
        </w:rPr>
        <w:t xml:space="preserve">.  </w:t>
      </w:r>
      <w:r w:rsidR="00526070" w:rsidRPr="00C55134">
        <w:rPr>
          <w:rFonts w:cs="Arial"/>
          <w:color w:val="000000"/>
          <w:sz w:val="22"/>
          <w:szCs w:val="22"/>
        </w:rPr>
        <w:t>In this paper, a</w:t>
      </w:r>
      <w:r w:rsidR="00B479F6" w:rsidRPr="00C55134">
        <w:rPr>
          <w:rFonts w:cs="Arial"/>
          <w:color w:val="000000"/>
          <w:sz w:val="22"/>
          <w:szCs w:val="22"/>
        </w:rPr>
        <w:t xml:space="preserve"> framework to </w:t>
      </w:r>
      <w:r w:rsidRPr="00C55134">
        <w:rPr>
          <w:rFonts w:cs="Arial"/>
          <w:color w:val="000000"/>
          <w:sz w:val="22"/>
          <w:szCs w:val="22"/>
        </w:rPr>
        <w:t>attribute emissions and water use to</w:t>
      </w:r>
      <w:r w:rsidR="006079F1" w:rsidRPr="00C55134">
        <w:rPr>
          <w:rFonts w:cs="Arial"/>
          <w:color w:val="000000"/>
          <w:sz w:val="22"/>
          <w:szCs w:val="22"/>
        </w:rPr>
        <w:t xml:space="preserve"> individual and all</w:t>
      </w:r>
      <w:r w:rsidR="00B479F6" w:rsidRPr="00C55134">
        <w:rPr>
          <w:rFonts w:cs="Arial"/>
          <w:color w:val="000000"/>
          <w:sz w:val="22"/>
          <w:szCs w:val="22"/>
        </w:rPr>
        <w:t xml:space="preserve"> </w:t>
      </w:r>
      <w:r w:rsidR="00627FC3" w:rsidRPr="00C55134">
        <w:rPr>
          <w:rFonts w:cs="Arial"/>
          <w:color w:val="000000"/>
          <w:sz w:val="22"/>
          <w:szCs w:val="22"/>
        </w:rPr>
        <w:t xml:space="preserve">food </w:t>
      </w:r>
      <w:r w:rsidR="00B479F6" w:rsidRPr="00C55134">
        <w:rPr>
          <w:rFonts w:cs="Arial"/>
          <w:color w:val="000000"/>
          <w:sz w:val="22"/>
          <w:szCs w:val="22"/>
        </w:rPr>
        <w:t xml:space="preserve">retail businesses and their products </w:t>
      </w:r>
      <w:r w:rsidR="006079F1" w:rsidRPr="00C55134">
        <w:rPr>
          <w:rFonts w:cs="Arial"/>
          <w:color w:val="000000"/>
          <w:sz w:val="22"/>
          <w:szCs w:val="22"/>
        </w:rPr>
        <w:t xml:space="preserve">by geographical area and postcode </w:t>
      </w:r>
      <w:r w:rsidR="00670F15" w:rsidRPr="00C55134">
        <w:rPr>
          <w:rFonts w:cs="Arial"/>
          <w:color w:val="000000"/>
          <w:sz w:val="22"/>
          <w:szCs w:val="22"/>
        </w:rPr>
        <w:t>of cities is presented</w:t>
      </w:r>
      <w:r w:rsidR="00751FB5" w:rsidRPr="00C55134">
        <w:rPr>
          <w:rFonts w:cs="Arial"/>
          <w:color w:val="000000"/>
          <w:sz w:val="22"/>
          <w:szCs w:val="22"/>
        </w:rPr>
        <w:t xml:space="preserve">. </w:t>
      </w:r>
      <w:r w:rsidR="006079F1" w:rsidRPr="00C55134">
        <w:rPr>
          <w:rFonts w:cs="Arial"/>
          <w:color w:val="000000"/>
          <w:sz w:val="22"/>
          <w:szCs w:val="22"/>
        </w:rPr>
        <w:t xml:space="preserve"> </w:t>
      </w:r>
      <w:r w:rsidR="00670F15" w:rsidRPr="00C55134">
        <w:rPr>
          <w:rFonts w:cs="Arial"/>
          <w:color w:val="000000"/>
          <w:sz w:val="22"/>
          <w:szCs w:val="22"/>
        </w:rPr>
        <w:t xml:space="preserve">As far as the current authors are aware, such a framework has not been generated for food retail </w:t>
      </w:r>
      <w:r w:rsidR="00D066C8" w:rsidRPr="00C55134">
        <w:rPr>
          <w:rFonts w:cs="Arial"/>
          <w:color w:val="000000"/>
          <w:sz w:val="22"/>
          <w:szCs w:val="22"/>
        </w:rPr>
        <w:t>sector</w:t>
      </w:r>
      <w:r w:rsidR="00670F15" w:rsidRPr="00C55134">
        <w:rPr>
          <w:rFonts w:cs="Arial"/>
          <w:color w:val="000000"/>
          <w:sz w:val="22"/>
          <w:szCs w:val="22"/>
        </w:rPr>
        <w:t xml:space="preserve"> </w:t>
      </w:r>
      <w:r w:rsidR="00D066C8" w:rsidRPr="00C55134">
        <w:rPr>
          <w:rFonts w:cs="Arial"/>
          <w:color w:val="000000"/>
          <w:sz w:val="22"/>
          <w:szCs w:val="22"/>
        </w:rPr>
        <w:t xml:space="preserve">businesses </w:t>
      </w:r>
      <w:r w:rsidR="00670F15" w:rsidRPr="00C55134">
        <w:rPr>
          <w:rFonts w:cs="Arial"/>
          <w:color w:val="000000"/>
          <w:sz w:val="22"/>
          <w:szCs w:val="22"/>
        </w:rPr>
        <w:t>before, primarily due to barriers to input-out</w:t>
      </w:r>
      <w:r w:rsidR="00D066C8" w:rsidRPr="00C55134">
        <w:rPr>
          <w:rFonts w:cs="Arial"/>
          <w:color w:val="000000"/>
          <w:sz w:val="22"/>
          <w:szCs w:val="22"/>
        </w:rPr>
        <w:t>put modelling of the</w:t>
      </w:r>
      <w:r w:rsidR="00670F15" w:rsidRPr="00C55134">
        <w:rPr>
          <w:rFonts w:cs="Arial"/>
          <w:color w:val="000000"/>
          <w:sz w:val="22"/>
          <w:szCs w:val="22"/>
        </w:rPr>
        <w:t xml:space="preserve"> sector.  The scien</w:t>
      </w:r>
      <w:r w:rsidR="00D066C8" w:rsidRPr="00C55134">
        <w:rPr>
          <w:rFonts w:cs="Arial"/>
          <w:color w:val="000000"/>
          <w:sz w:val="22"/>
          <w:szCs w:val="22"/>
        </w:rPr>
        <w:t xml:space="preserve">tific value added </w:t>
      </w:r>
      <w:r w:rsidR="00670F15" w:rsidRPr="00C55134">
        <w:rPr>
          <w:rFonts w:cs="Arial"/>
          <w:color w:val="000000"/>
          <w:sz w:val="22"/>
          <w:szCs w:val="22"/>
        </w:rPr>
        <w:t xml:space="preserve">is that </w:t>
      </w:r>
      <w:r w:rsidR="00D066C8" w:rsidRPr="00C55134">
        <w:rPr>
          <w:rFonts w:cs="Arial"/>
          <w:color w:val="000000"/>
          <w:sz w:val="22"/>
          <w:szCs w:val="22"/>
        </w:rPr>
        <w:t xml:space="preserve">a novel approach to overcome </w:t>
      </w:r>
      <w:r w:rsidR="00670F15" w:rsidRPr="00C55134">
        <w:rPr>
          <w:rFonts w:cs="Arial"/>
          <w:color w:val="000000"/>
          <w:sz w:val="22"/>
          <w:szCs w:val="22"/>
        </w:rPr>
        <w:t xml:space="preserve">barriers </w:t>
      </w:r>
      <w:r w:rsidR="00892979" w:rsidRPr="00C55134">
        <w:rPr>
          <w:rFonts w:cs="Arial"/>
          <w:color w:val="000000"/>
          <w:sz w:val="22"/>
          <w:szCs w:val="22"/>
        </w:rPr>
        <w:t>is presented as well as</w:t>
      </w:r>
      <w:r w:rsidR="00670F15" w:rsidRPr="00C55134">
        <w:rPr>
          <w:rFonts w:cs="Arial"/>
          <w:color w:val="000000"/>
          <w:sz w:val="22"/>
          <w:szCs w:val="22"/>
        </w:rPr>
        <w:t xml:space="preserve"> the required framework.    </w:t>
      </w:r>
      <w:r w:rsidR="0064692F" w:rsidRPr="00C55134">
        <w:rPr>
          <w:rFonts w:cs="Arial"/>
          <w:color w:val="000000"/>
          <w:sz w:val="22"/>
          <w:szCs w:val="22"/>
        </w:rPr>
        <w:t>The framework is illustrated for Southampton</w:t>
      </w:r>
      <w:r w:rsidR="00526070" w:rsidRPr="00C55134">
        <w:rPr>
          <w:rFonts w:cs="Arial"/>
          <w:color w:val="000000"/>
          <w:sz w:val="22"/>
          <w:szCs w:val="22"/>
        </w:rPr>
        <w:t xml:space="preserve">, but can be applied in </w:t>
      </w:r>
      <w:r w:rsidR="00670F15" w:rsidRPr="00C55134">
        <w:rPr>
          <w:rFonts w:cs="Arial"/>
          <w:color w:val="000000"/>
          <w:sz w:val="22"/>
          <w:szCs w:val="22"/>
        </w:rPr>
        <w:t xml:space="preserve">other regions of the world where similar data exist. </w:t>
      </w:r>
      <w:r w:rsidR="00892979" w:rsidRPr="00C55134">
        <w:rPr>
          <w:rFonts w:cs="Arial"/>
          <w:color w:val="000000"/>
          <w:sz w:val="22"/>
          <w:szCs w:val="22"/>
        </w:rPr>
        <w:t xml:space="preserve"> The value of a business’s product emissions estimates (generated by the framework) is they</w:t>
      </w:r>
      <w:r w:rsidR="00670F15" w:rsidRPr="00C55134">
        <w:rPr>
          <w:rFonts w:cs="Arial"/>
          <w:color w:val="000000"/>
          <w:sz w:val="22"/>
          <w:szCs w:val="22"/>
        </w:rPr>
        <w:t xml:space="preserve"> </w:t>
      </w:r>
      <w:r w:rsidR="00892979" w:rsidRPr="00C55134">
        <w:rPr>
          <w:rFonts w:cs="Arial"/>
          <w:color w:val="000000"/>
          <w:sz w:val="22"/>
          <w:szCs w:val="22"/>
        </w:rPr>
        <w:t>can be a</w:t>
      </w:r>
      <w:r w:rsidR="000F23E3" w:rsidRPr="00C55134">
        <w:rPr>
          <w:rFonts w:cs="Arial"/>
          <w:color w:val="000000"/>
          <w:sz w:val="22"/>
          <w:szCs w:val="22"/>
        </w:rPr>
        <w:t xml:space="preserve"> first step in </w:t>
      </w:r>
      <w:r w:rsidR="00892979" w:rsidRPr="00C55134">
        <w:rPr>
          <w:rFonts w:cs="Arial"/>
          <w:color w:val="000000"/>
          <w:sz w:val="22"/>
          <w:szCs w:val="22"/>
        </w:rPr>
        <w:t xml:space="preserve">informing </w:t>
      </w:r>
      <w:r w:rsidR="000F23E3" w:rsidRPr="00C55134">
        <w:rPr>
          <w:rFonts w:cs="Arial"/>
          <w:color w:val="000000"/>
          <w:sz w:val="22"/>
          <w:szCs w:val="22"/>
        </w:rPr>
        <w:t xml:space="preserve">product prioritisation </w:t>
      </w:r>
      <w:r w:rsidR="00892979" w:rsidRPr="00C55134">
        <w:rPr>
          <w:rFonts w:cs="Arial"/>
          <w:color w:val="000000"/>
          <w:sz w:val="22"/>
          <w:szCs w:val="22"/>
        </w:rPr>
        <w:t xml:space="preserve">for focusing information searches </w:t>
      </w:r>
      <w:r w:rsidR="00644745" w:rsidRPr="00C55134">
        <w:rPr>
          <w:rFonts w:cs="Arial"/>
          <w:color w:val="000000"/>
          <w:sz w:val="22"/>
          <w:szCs w:val="22"/>
        </w:rPr>
        <w:t xml:space="preserve">or more detailed life cycle analysis </w:t>
      </w:r>
      <w:r w:rsidR="00892979" w:rsidRPr="00C55134">
        <w:rPr>
          <w:rFonts w:cs="Arial"/>
          <w:color w:val="000000"/>
          <w:sz w:val="22"/>
          <w:szCs w:val="22"/>
        </w:rPr>
        <w:t xml:space="preserve">to make </w:t>
      </w:r>
      <w:r w:rsidR="006079F1" w:rsidRPr="00C55134">
        <w:rPr>
          <w:rFonts w:cs="Arial"/>
          <w:color w:val="000000"/>
          <w:sz w:val="22"/>
          <w:szCs w:val="22"/>
        </w:rPr>
        <w:t>sustainable procurement</w:t>
      </w:r>
      <w:r w:rsidR="00892979" w:rsidRPr="00C55134">
        <w:rPr>
          <w:rFonts w:cs="Arial"/>
          <w:color w:val="000000"/>
          <w:sz w:val="22"/>
          <w:szCs w:val="22"/>
        </w:rPr>
        <w:t xml:space="preserve"> and choice editing decisions</w:t>
      </w:r>
      <w:r w:rsidR="006079F1" w:rsidRPr="00C55134">
        <w:rPr>
          <w:rFonts w:cs="Arial"/>
          <w:color w:val="000000"/>
          <w:sz w:val="22"/>
          <w:szCs w:val="22"/>
        </w:rPr>
        <w:t xml:space="preserve">.  </w:t>
      </w:r>
      <w:r w:rsidR="0064692F" w:rsidRPr="00C55134">
        <w:rPr>
          <w:rFonts w:cs="Arial"/>
          <w:color w:val="000000"/>
          <w:sz w:val="22"/>
          <w:szCs w:val="22"/>
        </w:rPr>
        <w:t xml:space="preserve">The </w:t>
      </w:r>
      <w:r w:rsidR="00751FB5" w:rsidRPr="00C55134">
        <w:rPr>
          <w:rFonts w:cs="Arial"/>
          <w:color w:val="000000"/>
          <w:sz w:val="22"/>
          <w:szCs w:val="22"/>
        </w:rPr>
        <w:t>approach</w:t>
      </w:r>
      <w:r w:rsidR="0064692F" w:rsidRPr="00C55134">
        <w:rPr>
          <w:rFonts w:cs="Arial"/>
          <w:color w:val="000000"/>
          <w:sz w:val="22"/>
          <w:szCs w:val="22"/>
        </w:rPr>
        <w:t xml:space="preserve"> </w:t>
      </w:r>
      <w:r w:rsidR="001C1E94" w:rsidRPr="00C55134">
        <w:rPr>
          <w:rFonts w:cs="Arial"/>
          <w:color w:val="000000"/>
          <w:sz w:val="22"/>
          <w:szCs w:val="22"/>
        </w:rPr>
        <w:t>has</w:t>
      </w:r>
      <w:r w:rsidR="00B326FD" w:rsidRPr="00C55134">
        <w:rPr>
          <w:rFonts w:cs="Arial"/>
          <w:color w:val="000000"/>
          <w:sz w:val="22"/>
          <w:szCs w:val="22"/>
        </w:rPr>
        <w:t xml:space="preserve"> value to</w:t>
      </w:r>
      <w:r w:rsidR="0064692F" w:rsidRPr="00C55134">
        <w:rPr>
          <w:rFonts w:cs="Arial"/>
          <w:color w:val="000000"/>
          <w:sz w:val="22"/>
          <w:szCs w:val="22"/>
        </w:rPr>
        <w:t xml:space="preserve"> government, businesses and NGOs </w:t>
      </w:r>
      <w:r w:rsidR="00D066C8" w:rsidRPr="00C55134">
        <w:rPr>
          <w:rFonts w:cs="Arial"/>
          <w:color w:val="000000"/>
          <w:sz w:val="22"/>
          <w:szCs w:val="22"/>
        </w:rPr>
        <w:t xml:space="preserve">in </w:t>
      </w:r>
      <w:r w:rsidR="00892979" w:rsidRPr="00C55134">
        <w:rPr>
          <w:rFonts w:cs="Arial"/>
          <w:color w:val="000000"/>
          <w:sz w:val="22"/>
          <w:szCs w:val="22"/>
        </w:rPr>
        <w:t>developing strategy and</w:t>
      </w:r>
      <w:r w:rsidR="006079F1" w:rsidRPr="00C55134">
        <w:rPr>
          <w:rFonts w:cs="Arial"/>
          <w:color w:val="000000"/>
          <w:sz w:val="22"/>
          <w:szCs w:val="22"/>
        </w:rPr>
        <w:t xml:space="preserve"> </w:t>
      </w:r>
      <w:r w:rsidR="006079F1" w:rsidRPr="00C55134">
        <w:rPr>
          <w:rFonts w:cs="Arial"/>
          <w:color w:val="000000"/>
          <w:sz w:val="22"/>
          <w:szCs w:val="22"/>
        </w:rPr>
        <w:lastRenderedPageBreak/>
        <w:t xml:space="preserve">planning </w:t>
      </w:r>
      <w:r w:rsidR="0064692F" w:rsidRPr="00C55134">
        <w:rPr>
          <w:rFonts w:cs="Arial"/>
          <w:color w:val="000000"/>
          <w:sz w:val="22"/>
          <w:szCs w:val="22"/>
        </w:rPr>
        <w:t>sustainable provision and procurement</w:t>
      </w:r>
      <w:r w:rsidR="00385E9E" w:rsidRPr="00C55134">
        <w:rPr>
          <w:rFonts w:cs="Arial"/>
          <w:color w:val="000000"/>
          <w:sz w:val="22"/>
          <w:szCs w:val="22"/>
        </w:rPr>
        <w:t>;</w:t>
      </w:r>
      <w:r w:rsidR="0064692F" w:rsidRPr="00C55134">
        <w:rPr>
          <w:rFonts w:cs="Arial"/>
          <w:color w:val="000000"/>
          <w:sz w:val="22"/>
          <w:szCs w:val="22"/>
        </w:rPr>
        <w:t xml:space="preserve"> </w:t>
      </w:r>
      <w:r w:rsidR="00385E9E" w:rsidRPr="00C55134">
        <w:rPr>
          <w:rFonts w:cs="Arial"/>
          <w:color w:val="000000"/>
          <w:sz w:val="22"/>
          <w:szCs w:val="22"/>
        </w:rPr>
        <w:t>by helping</w:t>
      </w:r>
      <w:r w:rsidR="0064692F" w:rsidRPr="00C55134">
        <w:rPr>
          <w:rFonts w:cs="Arial"/>
          <w:color w:val="000000"/>
          <w:sz w:val="22"/>
          <w:szCs w:val="22"/>
        </w:rPr>
        <w:t xml:space="preserve"> benchmark</w:t>
      </w:r>
      <w:r w:rsidR="00751FB5" w:rsidRPr="00C55134">
        <w:rPr>
          <w:rFonts w:cs="Arial"/>
          <w:color w:val="000000"/>
          <w:sz w:val="22"/>
          <w:szCs w:val="22"/>
        </w:rPr>
        <w:t xml:space="preserve"> sustainable shopping provision, </w:t>
      </w:r>
      <w:r w:rsidR="0064692F" w:rsidRPr="00C55134">
        <w:rPr>
          <w:rFonts w:cs="Arial"/>
          <w:color w:val="000000"/>
          <w:sz w:val="22"/>
          <w:szCs w:val="22"/>
        </w:rPr>
        <w:t xml:space="preserve">prioritisation of </w:t>
      </w:r>
      <w:r w:rsidR="00751FB5" w:rsidRPr="00C55134">
        <w:rPr>
          <w:rFonts w:cs="Arial"/>
          <w:color w:val="000000"/>
          <w:sz w:val="22"/>
          <w:szCs w:val="22"/>
        </w:rPr>
        <w:t xml:space="preserve">retail </w:t>
      </w:r>
      <w:r w:rsidR="00F95A56" w:rsidRPr="00C55134">
        <w:rPr>
          <w:rFonts w:cs="Arial"/>
          <w:color w:val="000000"/>
          <w:sz w:val="22"/>
          <w:szCs w:val="22"/>
        </w:rPr>
        <w:t>businesses and product categories</w:t>
      </w:r>
      <w:r w:rsidR="0064692F" w:rsidRPr="00C55134">
        <w:rPr>
          <w:rFonts w:cs="Arial"/>
          <w:color w:val="000000"/>
          <w:sz w:val="22"/>
          <w:szCs w:val="22"/>
        </w:rPr>
        <w:t xml:space="preserve"> for sustainable procurement/choice editing.   </w:t>
      </w:r>
    </w:p>
    <w:p w:rsidR="00783D58" w:rsidRPr="00C55134" w:rsidRDefault="00783D58" w:rsidP="00E34350">
      <w:pPr>
        <w:rPr>
          <w:rFonts w:cs="Arial"/>
          <w:color w:val="000000"/>
          <w:sz w:val="22"/>
          <w:szCs w:val="22"/>
        </w:rPr>
      </w:pPr>
    </w:p>
    <w:p w:rsidR="008E7DD5" w:rsidRPr="00C55134" w:rsidRDefault="008E7DD5" w:rsidP="00E34350">
      <w:pPr>
        <w:rPr>
          <w:rFonts w:cs="Arial"/>
          <w:color w:val="000000"/>
          <w:sz w:val="22"/>
          <w:szCs w:val="22"/>
        </w:rPr>
      </w:pPr>
    </w:p>
    <w:p w:rsidR="008E7DD5" w:rsidRPr="00C55134" w:rsidRDefault="008E7DD5" w:rsidP="00E34350">
      <w:pPr>
        <w:rPr>
          <w:rFonts w:cs="Arial"/>
          <w:color w:val="000000"/>
          <w:sz w:val="22"/>
          <w:szCs w:val="22"/>
        </w:rPr>
      </w:pPr>
    </w:p>
    <w:p w:rsidR="00D066C8" w:rsidRPr="00C55134" w:rsidRDefault="00D066C8" w:rsidP="00E34350">
      <w:pPr>
        <w:rPr>
          <w:rFonts w:cs="Arial"/>
          <w:color w:val="000000"/>
          <w:sz w:val="22"/>
          <w:szCs w:val="22"/>
        </w:rPr>
      </w:pPr>
    </w:p>
    <w:p w:rsidR="00D066C8" w:rsidRPr="00C55134" w:rsidRDefault="00D066C8" w:rsidP="00E34350">
      <w:pPr>
        <w:rPr>
          <w:rFonts w:cs="Arial"/>
          <w:color w:val="000000"/>
          <w:sz w:val="22"/>
          <w:szCs w:val="22"/>
        </w:rPr>
      </w:pPr>
    </w:p>
    <w:p w:rsidR="00DE6AD8" w:rsidRPr="00C55134" w:rsidRDefault="00DE6AD8" w:rsidP="00E34350">
      <w:pPr>
        <w:rPr>
          <w:rFonts w:cs="Arial"/>
          <w:b/>
          <w:color w:val="000000"/>
          <w:sz w:val="22"/>
          <w:szCs w:val="22"/>
        </w:rPr>
      </w:pPr>
    </w:p>
    <w:p w:rsidR="003A0EE2" w:rsidRPr="00C55134" w:rsidRDefault="003A0EE2" w:rsidP="00E34350">
      <w:pPr>
        <w:pStyle w:val="ListParagraph"/>
        <w:numPr>
          <w:ilvl w:val="0"/>
          <w:numId w:val="6"/>
        </w:numPr>
        <w:rPr>
          <w:rFonts w:cs="Arial"/>
          <w:b/>
          <w:color w:val="000000"/>
          <w:sz w:val="22"/>
          <w:szCs w:val="22"/>
        </w:rPr>
      </w:pPr>
      <w:r w:rsidRPr="00C55134">
        <w:rPr>
          <w:rFonts w:cs="Arial"/>
          <w:b/>
          <w:color w:val="000000"/>
          <w:sz w:val="22"/>
          <w:szCs w:val="22"/>
        </w:rPr>
        <w:t xml:space="preserve">Introduction </w:t>
      </w:r>
      <w:r w:rsidR="00872045" w:rsidRPr="00C55134">
        <w:rPr>
          <w:rFonts w:cs="Arial"/>
          <w:b/>
          <w:color w:val="000000"/>
          <w:sz w:val="22"/>
          <w:szCs w:val="22"/>
        </w:rPr>
        <w:t>and Background</w:t>
      </w:r>
    </w:p>
    <w:p w:rsidR="00CB372C" w:rsidRPr="00C55134" w:rsidRDefault="00CB372C" w:rsidP="00E34350">
      <w:pPr>
        <w:rPr>
          <w:rFonts w:cs="Arial"/>
          <w:b/>
          <w:color w:val="000000"/>
          <w:sz w:val="22"/>
          <w:szCs w:val="22"/>
        </w:rPr>
      </w:pPr>
    </w:p>
    <w:p w:rsidR="00435FD5" w:rsidRPr="00C55134" w:rsidRDefault="00C55134" w:rsidP="00E34350">
      <w:pPr>
        <w:pStyle w:val="FootnoteText"/>
        <w:rPr>
          <w:sz w:val="22"/>
          <w:szCs w:val="22"/>
        </w:rPr>
      </w:pPr>
      <w:r w:rsidRPr="00C55134">
        <w:rPr>
          <w:sz w:val="22"/>
          <w:szCs w:val="22"/>
        </w:rPr>
        <w:t>Environmental impacts of food products such as CO</w:t>
      </w:r>
      <w:r w:rsidRPr="00C55134">
        <w:rPr>
          <w:sz w:val="22"/>
          <w:szCs w:val="22"/>
          <w:vertAlign w:val="subscript"/>
        </w:rPr>
        <w:t>2</w:t>
      </w:r>
      <w:r w:rsidRPr="00C55134">
        <w:rPr>
          <w:sz w:val="22"/>
          <w:szCs w:val="22"/>
        </w:rPr>
        <w:t xml:space="preserve"> and water use are a global issue and critical to living within threshold values for key global environmental pressures that society must observe to stay within a safe operating space for humanity (Garnett 2008, </w:t>
      </w:r>
      <w:proofErr w:type="spellStart"/>
      <w:r w:rsidRPr="00C55134">
        <w:rPr>
          <w:sz w:val="22"/>
          <w:szCs w:val="22"/>
        </w:rPr>
        <w:t>Rockström</w:t>
      </w:r>
      <w:proofErr w:type="spellEnd"/>
      <w:r w:rsidRPr="00C55134">
        <w:rPr>
          <w:sz w:val="22"/>
          <w:szCs w:val="22"/>
        </w:rPr>
        <w:t xml:space="preserve"> et al 2009, Beddington et al 2011).  </w:t>
      </w:r>
      <w:r w:rsidR="004E36D6" w:rsidRPr="00C55134">
        <w:rPr>
          <w:sz w:val="22"/>
          <w:szCs w:val="22"/>
        </w:rPr>
        <w:t>In</w:t>
      </w:r>
      <w:r w:rsidR="00CB372C" w:rsidRPr="00C55134">
        <w:rPr>
          <w:sz w:val="22"/>
          <w:szCs w:val="22"/>
        </w:rPr>
        <w:t xml:space="preserve"> the UK</w:t>
      </w:r>
      <w:r w:rsidR="004E36D6" w:rsidRPr="00C55134">
        <w:rPr>
          <w:sz w:val="22"/>
          <w:szCs w:val="22"/>
        </w:rPr>
        <w:t xml:space="preserve"> and Europe</w:t>
      </w:r>
      <w:r w:rsidR="00CB372C" w:rsidRPr="00C55134">
        <w:rPr>
          <w:sz w:val="22"/>
          <w:szCs w:val="22"/>
        </w:rPr>
        <w:t xml:space="preserve">, food provision plays a key role in the generation of </w:t>
      </w:r>
      <w:r w:rsidR="00B91B7E" w:rsidRPr="00C55134">
        <w:rPr>
          <w:sz w:val="22"/>
          <w:szCs w:val="22"/>
        </w:rPr>
        <w:t>greenhouse gases (</w:t>
      </w:r>
      <w:r w:rsidR="00CB372C" w:rsidRPr="00C55134">
        <w:rPr>
          <w:sz w:val="22"/>
          <w:szCs w:val="22"/>
        </w:rPr>
        <w:t>GHGs</w:t>
      </w:r>
      <w:r w:rsidR="00B91B7E" w:rsidRPr="00C55134">
        <w:rPr>
          <w:sz w:val="22"/>
          <w:szCs w:val="22"/>
        </w:rPr>
        <w:t>)</w:t>
      </w:r>
      <w:r w:rsidR="00CB372C" w:rsidRPr="00C55134">
        <w:rPr>
          <w:sz w:val="22"/>
          <w:szCs w:val="22"/>
        </w:rPr>
        <w:t xml:space="preserve">.  The food chain produces GHG emissions at all stages in the life cycle, </w:t>
      </w:r>
      <w:r w:rsidR="006F6EF9" w:rsidRPr="00C55134">
        <w:rPr>
          <w:sz w:val="22"/>
          <w:szCs w:val="22"/>
        </w:rPr>
        <w:t xml:space="preserve">including </w:t>
      </w:r>
      <w:r w:rsidR="00CB372C" w:rsidRPr="00C55134">
        <w:rPr>
          <w:sz w:val="22"/>
          <w:szCs w:val="22"/>
        </w:rPr>
        <w:t>farming and its inputs, manufacture, distribution, refrigeration, retailing, food preparation in the home and waste disposal (Garnett 2011)</w:t>
      </w:r>
      <w:r w:rsidR="004804AA" w:rsidRPr="00C55134">
        <w:rPr>
          <w:rStyle w:val="FootnoteReference"/>
          <w:sz w:val="22"/>
          <w:szCs w:val="22"/>
        </w:rPr>
        <w:t xml:space="preserve"> </w:t>
      </w:r>
      <w:r w:rsidR="004804AA" w:rsidRPr="00C55134">
        <w:rPr>
          <w:rStyle w:val="FootnoteReference"/>
          <w:sz w:val="22"/>
          <w:szCs w:val="22"/>
        </w:rPr>
        <w:footnoteReference w:id="1"/>
      </w:r>
      <w:r w:rsidR="00CB372C" w:rsidRPr="00C55134">
        <w:rPr>
          <w:sz w:val="22"/>
          <w:szCs w:val="22"/>
        </w:rPr>
        <w:t xml:space="preserve">.   </w:t>
      </w:r>
      <w:r w:rsidR="00594A84" w:rsidRPr="00C55134">
        <w:rPr>
          <w:sz w:val="22"/>
          <w:szCs w:val="22"/>
        </w:rPr>
        <w:t xml:space="preserve"> Food provision also strongly implicates water use, for example, the total water footprint of the UK is 102 Gm</w:t>
      </w:r>
      <w:r w:rsidR="00594A84" w:rsidRPr="00C55134">
        <w:rPr>
          <w:sz w:val="22"/>
          <w:szCs w:val="22"/>
          <w:vertAlign w:val="superscript"/>
        </w:rPr>
        <w:t>3</w:t>
      </w:r>
      <w:r w:rsidR="00594A84" w:rsidRPr="00C55134">
        <w:rPr>
          <w:sz w:val="22"/>
          <w:szCs w:val="22"/>
        </w:rPr>
        <w:t xml:space="preserve"> per year, nine times the annual flow of the river Thames, the majority, 74.8 GM</w:t>
      </w:r>
      <w:r w:rsidR="00594A84" w:rsidRPr="00C55134">
        <w:rPr>
          <w:sz w:val="22"/>
          <w:szCs w:val="22"/>
          <w:vertAlign w:val="superscript"/>
        </w:rPr>
        <w:t>3</w:t>
      </w:r>
      <w:r w:rsidR="00594A84" w:rsidRPr="00C55134">
        <w:rPr>
          <w:sz w:val="22"/>
          <w:szCs w:val="22"/>
        </w:rPr>
        <w:t>/</w:t>
      </w:r>
      <w:proofErr w:type="spellStart"/>
      <w:r w:rsidR="00594A84" w:rsidRPr="00C55134">
        <w:rPr>
          <w:sz w:val="22"/>
          <w:szCs w:val="22"/>
        </w:rPr>
        <w:t>yr</w:t>
      </w:r>
      <w:proofErr w:type="spellEnd"/>
      <w:r w:rsidR="00594A84" w:rsidRPr="00C55134">
        <w:rPr>
          <w:sz w:val="22"/>
          <w:szCs w:val="22"/>
        </w:rPr>
        <w:t xml:space="preserve"> of this is embodied in agricultural products (WWF 2008).  </w:t>
      </w:r>
    </w:p>
    <w:p w:rsidR="00435FD5" w:rsidRPr="00C55134" w:rsidRDefault="00435FD5" w:rsidP="00E34350">
      <w:pPr>
        <w:pStyle w:val="FootnoteText"/>
        <w:rPr>
          <w:sz w:val="22"/>
          <w:szCs w:val="22"/>
        </w:rPr>
      </w:pPr>
    </w:p>
    <w:p w:rsidR="00872045" w:rsidRPr="00C55134" w:rsidRDefault="00356855" w:rsidP="00E34350">
      <w:pPr>
        <w:pStyle w:val="FootnoteText"/>
        <w:rPr>
          <w:sz w:val="22"/>
          <w:szCs w:val="22"/>
        </w:rPr>
      </w:pPr>
      <w:r w:rsidRPr="00C55134">
        <w:rPr>
          <w:sz w:val="22"/>
          <w:szCs w:val="22"/>
        </w:rPr>
        <w:t xml:space="preserve">Food retailers </w:t>
      </w:r>
      <w:r w:rsidR="007F72AA" w:rsidRPr="00C55134">
        <w:rPr>
          <w:sz w:val="22"/>
          <w:szCs w:val="22"/>
        </w:rPr>
        <w:t xml:space="preserve">globally </w:t>
      </w:r>
      <w:r w:rsidRPr="00C55134">
        <w:rPr>
          <w:sz w:val="22"/>
          <w:szCs w:val="22"/>
        </w:rPr>
        <w:t xml:space="preserve">have a key role </w:t>
      </w:r>
      <w:r w:rsidR="00D066C8" w:rsidRPr="00C55134">
        <w:rPr>
          <w:sz w:val="22"/>
          <w:szCs w:val="22"/>
        </w:rPr>
        <w:t xml:space="preserve">in determining </w:t>
      </w:r>
      <w:r w:rsidRPr="00C55134">
        <w:rPr>
          <w:sz w:val="22"/>
          <w:szCs w:val="22"/>
        </w:rPr>
        <w:t>consumption and</w:t>
      </w:r>
      <w:r w:rsidR="00435FD5" w:rsidRPr="00C55134">
        <w:rPr>
          <w:sz w:val="22"/>
          <w:szCs w:val="22"/>
        </w:rPr>
        <w:t xml:space="preserve"> sustainable</w:t>
      </w:r>
      <w:r w:rsidRPr="00C55134">
        <w:rPr>
          <w:sz w:val="22"/>
          <w:szCs w:val="22"/>
        </w:rPr>
        <w:t xml:space="preserve"> production choices in our food systems</w:t>
      </w:r>
      <w:r w:rsidR="00D066C8" w:rsidRPr="00C55134">
        <w:rPr>
          <w:sz w:val="22"/>
          <w:szCs w:val="22"/>
        </w:rPr>
        <w:t xml:space="preserve"> and therefore associated environmental impacts</w:t>
      </w:r>
      <w:r w:rsidRPr="00C55134">
        <w:rPr>
          <w:sz w:val="22"/>
          <w:szCs w:val="22"/>
        </w:rPr>
        <w:t>.</w:t>
      </w:r>
      <w:r w:rsidR="00D066C8" w:rsidRPr="00C55134">
        <w:rPr>
          <w:sz w:val="22"/>
          <w:szCs w:val="22"/>
        </w:rPr>
        <w:t xml:space="preserve">  </w:t>
      </w:r>
      <w:r w:rsidRPr="00C55134">
        <w:rPr>
          <w:sz w:val="22"/>
          <w:szCs w:val="22"/>
        </w:rPr>
        <w:t xml:space="preserve">On this basis, the aim of this paper </w:t>
      </w:r>
      <w:r w:rsidR="00872045" w:rsidRPr="00C55134">
        <w:rPr>
          <w:sz w:val="22"/>
          <w:szCs w:val="22"/>
        </w:rPr>
        <w:t xml:space="preserve">is twofold: </w:t>
      </w:r>
      <w:r w:rsidRPr="00C55134">
        <w:rPr>
          <w:sz w:val="22"/>
          <w:szCs w:val="22"/>
        </w:rPr>
        <w:t xml:space="preserve">1.) </w:t>
      </w:r>
      <w:proofErr w:type="gramStart"/>
      <w:r w:rsidRPr="00C55134">
        <w:rPr>
          <w:sz w:val="22"/>
          <w:szCs w:val="22"/>
        </w:rPr>
        <w:t>To</w:t>
      </w:r>
      <w:proofErr w:type="gramEnd"/>
      <w:r w:rsidRPr="00C55134">
        <w:rPr>
          <w:sz w:val="22"/>
          <w:szCs w:val="22"/>
        </w:rPr>
        <w:t xml:space="preserve"> present a method for overcoming barriers in applying input-output to investigate environmental impacts embodied in food product provision by the food retail sector. </w:t>
      </w:r>
      <w:proofErr w:type="gramStart"/>
      <w:r w:rsidRPr="00C55134">
        <w:rPr>
          <w:sz w:val="22"/>
          <w:szCs w:val="22"/>
        </w:rPr>
        <w:t>2</w:t>
      </w:r>
      <w:r w:rsidR="00872045" w:rsidRPr="00C55134">
        <w:rPr>
          <w:sz w:val="22"/>
          <w:szCs w:val="22"/>
        </w:rPr>
        <w:t>. )</w:t>
      </w:r>
      <w:proofErr w:type="gramEnd"/>
      <w:r w:rsidR="00872045" w:rsidRPr="00C55134">
        <w:rPr>
          <w:sz w:val="22"/>
          <w:szCs w:val="22"/>
        </w:rPr>
        <w:t xml:space="preserve"> </w:t>
      </w:r>
      <w:r w:rsidR="00D66674" w:rsidRPr="00C55134">
        <w:rPr>
          <w:sz w:val="22"/>
          <w:szCs w:val="22"/>
        </w:rPr>
        <w:t xml:space="preserve">To present </w:t>
      </w:r>
      <w:r w:rsidR="005B0ED2" w:rsidRPr="00C55134">
        <w:rPr>
          <w:sz w:val="22"/>
          <w:szCs w:val="22"/>
        </w:rPr>
        <w:t>a</w:t>
      </w:r>
      <w:r w:rsidR="00D66674" w:rsidRPr="00C55134">
        <w:rPr>
          <w:sz w:val="22"/>
          <w:szCs w:val="22"/>
        </w:rPr>
        <w:t xml:space="preserve"> framework </w:t>
      </w:r>
      <w:r w:rsidRPr="00C55134">
        <w:rPr>
          <w:sz w:val="22"/>
          <w:szCs w:val="22"/>
        </w:rPr>
        <w:t>for enabling comprehensive</w:t>
      </w:r>
      <w:r w:rsidR="00D66674" w:rsidRPr="00C55134">
        <w:rPr>
          <w:sz w:val="22"/>
          <w:szCs w:val="22"/>
        </w:rPr>
        <w:t xml:space="preserve"> </w:t>
      </w:r>
      <w:r w:rsidR="00CC31C0" w:rsidRPr="00C55134">
        <w:rPr>
          <w:sz w:val="22"/>
          <w:szCs w:val="22"/>
        </w:rPr>
        <w:t xml:space="preserve">GHG </w:t>
      </w:r>
      <w:r w:rsidR="00D66674" w:rsidRPr="00C55134">
        <w:rPr>
          <w:sz w:val="22"/>
          <w:szCs w:val="22"/>
        </w:rPr>
        <w:t>emissions and water use estimates</w:t>
      </w:r>
      <w:r w:rsidRPr="00C55134">
        <w:rPr>
          <w:sz w:val="22"/>
          <w:szCs w:val="22"/>
        </w:rPr>
        <w:t>/accounts</w:t>
      </w:r>
      <w:r w:rsidR="00D66674" w:rsidRPr="00C55134">
        <w:rPr>
          <w:sz w:val="22"/>
          <w:szCs w:val="22"/>
        </w:rPr>
        <w:t xml:space="preserve"> for individual and all food retail businesses within a city and with resolution to individual products</w:t>
      </w:r>
      <w:r w:rsidRPr="00C55134">
        <w:rPr>
          <w:sz w:val="22"/>
          <w:szCs w:val="22"/>
        </w:rPr>
        <w:t>; this can be used to help prioritise products on which to focus sustainable procurement as well as provision within an area</w:t>
      </w:r>
      <w:r w:rsidR="00D66674" w:rsidRPr="00C55134">
        <w:rPr>
          <w:sz w:val="22"/>
          <w:szCs w:val="22"/>
        </w:rPr>
        <w:t xml:space="preserve">.    </w:t>
      </w:r>
    </w:p>
    <w:p w:rsidR="00D66674" w:rsidRPr="00C55134" w:rsidRDefault="00D66674" w:rsidP="00E34350">
      <w:pPr>
        <w:pStyle w:val="FootnoteText"/>
      </w:pPr>
    </w:p>
    <w:p w:rsidR="00066CA1" w:rsidRPr="00C55134" w:rsidRDefault="00872045" w:rsidP="00E34350">
      <w:pPr>
        <w:pStyle w:val="FootnoteText"/>
      </w:pPr>
      <w:r w:rsidRPr="00C55134">
        <w:rPr>
          <w:rFonts w:cs="Arial"/>
          <w:b/>
          <w:color w:val="000000"/>
          <w:sz w:val="22"/>
          <w:szCs w:val="22"/>
        </w:rPr>
        <w:t>Background</w:t>
      </w:r>
    </w:p>
    <w:p w:rsidR="006A0DFB" w:rsidRPr="00C55134" w:rsidRDefault="005461D6" w:rsidP="006A0DFB">
      <w:pPr>
        <w:rPr>
          <w:sz w:val="22"/>
          <w:szCs w:val="22"/>
        </w:rPr>
      </w:pPr>
      <w:r w:rsidRPr="00C55134">
        <w:rPr>
          <w:sz w:val="22"/>
          <w:szCs w:val="22"/>
        </w:rPr>
        <w:t xml:space="preserve">Sustainable consumption </w:t>
      </w:r>
      <w:r w:rsidR="00552ED2" w:rsidRPr="00C55134">
        <w:rPr>
          <w:sz w:val="22"/>
          <w:szCs w:val="22"/>
        </w:rPr>
        <w:t>has the potential to</w:t>
      </w:r>
      <w:r w:rsidR="0060669F" w:rsidRPr="00C55134">
        <w:rPr>
          <w:sz w:val="22"/>
          <w:szCs w:val="22"/>
        </w:rPr>
        <w:t xml:space="preserve"> play</w:t>
      </w:r>
      <w:r w:rsidRPr="00C55134">
        <w:rPr>
          <w:sz w:val="22"/>
          <w:szCs w:val="22"/>
        </w:rPr>
        <w:t xml:space="preserve"> a key role</w:t>
      </w:r>
      <w:r w:rsidR="00B57C4A" w:rsidRPr="00C55134">
        <w:rPr>
          <w:sz w:val="22"/>
          <w:szCs w:val="22"/>
        </w:rPr>
        <w:t xml:space="preserve"> in reducing GHGs </w:t>
      </w:r>
      <w:r w:rsidR="002D30E3" w:rsidRPr="00C55134">
        <w:rPr>
          <w:sz w:val="22"/>
          <w:szCs w:val="22"/>
        </w:rPr>
        <w:t>and water use</w:t>
      </w:r>
      <w:r w:rsidR="00066CA1" w:rsidRPr="00C55134">
        <w:rPr>
          <w:sz w:val="22"/>
          <w:szCs w:val="22"/>
        </w:rPr>
        <w:t xml:space="preserve"> </w:t>
      </w:r>
      <w:r w:rsidR="005B0ED2" w:rsidRPr="00C55134">
        <w:rPr>
          <w:sz w:val="22"/>
          <w:szCs w:val="22"/>
        </w:rPr>
        <w:t>associated with meeting food related needs and wants globally</w:t>
      </w:r>
      <w:r w:rsidR="006A0DFB" w:rsidRPr="00C55134">
        <w:rPr>
          <w:sz w:val="22"/>
          <w:szCs w:val="22"/>
        </w:rPr>
        <w:t xml:space="preserve"> </w:t>
      </w:r>
      <w:r w:rsidR="00B57C4A" w:rsidRPr="00C55134">
        <w:rPr>
          <w:sz w:val="22"/>
          <w:szCs w:val="22"/>
        </w:rPr>
        <w:t>(</w:t>
      </w:r>
      <w:r w:rsidR="000A5A49" w:rsidRPr="00C55134">
        <w:rPr>
          <w:sz w:val="22"/>
          <w:szCs w:val="22"/>
        </w:rPr>
        <w:t xml:space="preserve">UNEDSA 2007, </w:t>
      </w:r>
      <w:r w:rsidR="00B57C4A" w:rsidRPr="00C55134">
        <w:rPr>
          <w:sz w:val="22"/>
          <w:szCs w:val="22"/>
        </w:rPr>
        <w:t>Garnett 2008</w:t>
      </w:r>
      <w:r w:rsidR="00721D51" w:rsidRPr="00C55134">
        <w:rPr>
          <w:sz w:val="22"/>
          <w:szCs w:val="22"/>
        </w:rPr>
        <w:t xml:space="preserve">, </w:t>
      </w:r>
      <w:proofErr w:type="gramStart"/>
      <w:r w:rsidR="00721D51" w:rsidRPr="00C55134">
        <w:rPr>
          <w:sz w:val="22"/>
          <w:szCs w:val="22"/>
        </w:rPr>
        <w:t>2011</w:t>
      </w:r>
      <w:proofErr w:type="gramEnd"/>
      <w:r w:rsidR="000A5A49" w:rsidRPr="00C55134">
        <w:rPr>
          <w:sz w:val="22"/>
          <w:szCs w:val="22"/>
        </w:rPr>
        <w:t xml:space="preserve"> </w:t>
      </w:r>
      <w:proofErr w:type="spellStart"/>
      <w:r w:rsidR="000A5A49" w:rsidRPr="00C55134">
        <w:rPr>
          <w:sz w:val="22"/>
          <w:szCs w:val="22"/>
        </w:rPr>
        <w:t>Audsley</w:t>
      </w:r>
      <w:proofErr w:type="spellEnd"/>
      <w:r w:rsidR="000A5A49" w:rsidRPr="00C55134">
        <w:rPr>
          <w:sz w:val="22"/>
          <w:szCs w:val="22"/>
        </w:rPr>
        <w:t xml:space="preserve"> et al 2009</w:t>
      </w:r>
      <w:r w:rsidR="00B57C4A" w:rsidRPr="00C55134">
        <w:rPr>
          <w:sz w:val="22"/>
          <w:szCs w:val="22"/>
        </w:rPr>
        <w:t xml:space="preserve">).  </w:t>
      </w:r>
      <w:r w:rsidR="001E6894" w:rsidRPr="00C55134">
        <w:rPr>
          <w:sz w:val="22"/>
          <w:szCs w:val="22"/>
        </w:rPr>
        <w:t xml:space="preserve">In order to bring about </w:t>
      </w:r>
      <w:r w:rsidR="00086D49" w:rsidRPr="00C55134">
        <w:rPr>
          <w:sz w:val="22"/>
          <w:szCs w:val="22"/>
        </w:rPr>
        <w:t>changes in</w:t>
      </w:r>
      <w:r w:rsidR="001E6894" w:rsidRPr="00C55134">
        <w:rPr>
          <w:sz w:val="22"/>
          <w:szCs w:val="22"/>
        </w:rPr>
        <w:t xml:space="preserve"> consumption </w:t>
      </w:r>
      <w:r w:rsidR="00B57C4A" w:rsidRPr="00C55134">
        <w:rPr>
          <w:sz w:val="22"/>
          <w:szCs w:val="22"/>
        </w:rPr>
        <w:t xml:space="preserve">toward lower </w:t>
      </w:r>
      <w:r w:rsidR="002D30E3" w:rsidRPr="00C55134">
        <w:rPr>
          <w:sz w:val="22"/>
          <w:szCs w:val="22"/>
        </w:rPr>
        <w:lastRenderedPageBreak/>
        <w:t xml:space="preserve">embodied </w:t>
      </w:r>
      <w:r w:rsidR="00B57C4A" w:rsidRPr="00C55134">
        <w:rPr>
          <w:sz w:val="22"/>
          <w:szCs w:val="22"/>
        </w:rPr>
        <w:t>GHG products</w:t>
      </w:r>
      <w:r w:rsidR="00B91B7E" w:rsidRPr="00C55134">
        <w:rPr>
          <w:sz w:val="22"/>
          <w:szCs w:val="22"/>
        </w:rPr>
        <w:t>,</w:t>
      </w:r>
      <w:r w:rsidR="00086D49" w:rsidRPr="00C55134">
        <w:rPr>
          <w:sz w:val="22"/>
          <w:szCs w:val="22"/>
        </w:rPr>
        <w:t xml:space="preserve"> </w:t>
      </w:r>
      <w:r w:rsidR="006F6EF9" w:rsidRPr="00C55134">
        <w:rPr>
          <w:sz w:val="22"/>
          <w:szCs w:val="22"/>
        </w:rPr>
        <w:t>institutions have</w:t>
      </w:r>
      <w:r w:rsidR="00086D49" w:rsidRPr="00C55134">
        <w:rPr>
          <w:sz w:val="22"/>
          <w:szCs w:val="22"/>
        </w:rPr>
        <w:t xml:space="preserve"> </w:t>
      </w:r>
      <w:r w:rsidR="006A0DFB" w:rsidRPr="00C55134">
        <w:rPr>
          <w:sz w:val="22"/>
          <w:szCs w:val="22"/>
        </w:rPr>
        <w:t xml:space="preserve">developed </w:t>
      </w:r>
      <w:r w:rsidR="00EE261B" w:rsidRPr="00C55134">
        <w:rPr>
          <w:sz w:val="22"/>
          <w:szCs w:val="22"/>
        </w:rPr>
        <w:t>systems</w:t>
      </w:r>
      <w:r w:rsidR="001E6894" w:rsidRPr="00C55134">
        <w:rPr>
          <w:sz w:val="22"/>
          <w:szCs w:val="22"/>
        </w:rPr>
        <w:t xml:space="preserve"> for carbon </w:t>
      </w:r>
      <w:r w:rsidR="000F4272" w:rsidRPr="00C55134">
        <w:rPr>
          <w:sz w:val="22"/>
          <w:szCs w:val="22"/>
        </w:rPr>
        <w:t xml:space="preserve">footprint </w:t>
      </w:r>
      <w:r w:rsidR="001E6894" w:rsidRPr="00C55134">
        <w:rPr>
          <w:sz w:val="22"/>
          <w:szCs w:val="22"/>
        </w:rPr>
        <w:t>labelling</w:t>
      </w:r>
      <w:r w:rsidR="00EE261B" w:rsidRPr="00C55134">
        <w:rPr>
          <w:sz w:val="22"/>
          <w:szCs w:val="22"/>
        </w:rPr>
        <w:t xml:space="preserve"> such as</w:t>
      </w:r>
      <w:r w:rsidR="002125A9" w:rsidRPr="00C55134">
        <w:rPr>
          <w:sz w:val="22"/>
          <w:szCs w:val="22"/>
        </w:rPr>
        <w:t xml:space="preserve"> PAS2050</w:t>
      </w:r>
      <w:r w:rsidR="001E6894" w:rsidRPr="00C55134">
        <w:rPr>
          <w:sz w:val="22"/>
          <w:szCs w:val="22"/>
        </w:rPr>
        <w:t>.</w:t>
      </w:r>
      <w:r w:rsidR="000F4272" w:rsidRPr="00C55134">
        <w:rPr>
          <w:sz w:val="22"/>
          <w:szCs w:val="22"/>
        </w:rPr>
        <w:t xml:space="preserve"> </w:t>
      </w:r>
      <w:r w:rsidR="00086D49" w:rsidRPr="00C55134">
        <w:rPr>
          <w:sz w:val="22"/>
          <w:szCs w:val="22"/>
        </w:rPr>
        <w:t xml:space="preserve">  </w:t>
      </w:r>
      <w:r w:rsidR="00463C32" w:rsidRPr="00C55134">
        <w:rPr>
          <w:sz w:val="22"/>
          <w:szCs w:val="22"/>
        </w:rPr>
        <w:t>I</w:t>
      </w:r>
      <w:r w:rsidR="0095206F" w:rsidRPr="00C55134">
        <w:rPr>
          <w:sz w:val="22"/>
          <w:szCs w:val="22"/>
        </w:rPr>
        <w:t xml:space="preserve">t is </w:t>
      </w:r>
      <w:r w:rsidR="00463C32" w:rsidRPr="00C55134">
        <w:rPr>
          <w:sz w:val="22"/>
          <w:szCs w:val="22"/>
        </w:rPr>
        <w:t xml:space="preserve">however, </w:t>
      </w:r>
      <w:r w:rsidR="0095206F" w:rsidRPr="00C55134">
        <w:rPr>
          <w:sz w:val="22"/>
          <w:szCs w:val="22"/>
        </w:rPr>
        <w:t xml:space="preserve">not </w:t>
      </w:r>
      <w:r w:rsidR="00BA3C23" w:rsidRPr="00C55134">
        <w:rPr>
          <w:sz w:val="22"/>
          <w:szCs w:val="22"/>
        </w:rPr>
        <w:t xml:space="preserve">a </w:t>
      </w:r>
      <w:r w:rsidR="0095206F" w:rsidRPr="00C55134">
        <w:rPr>
          <w:sz w:val="22"/>
          <w:szCs w:val="22"/>
        </w:rPr>
        <w:t>given that</w:t>
      </w:r>
      <w:r w:rsidR="00BA3C23" w:rsidRPr="00C55134">
        <w:rPr>
          <w:sz w:val="22"/>
          <w:szCs w:val="22"/>
        </w:rPr>
        <w:t xml:space="preserve"> information and </w:t>
      </w:r>
      <w:r w:rsidR="0095206F" w:rsidRPr="00C55134">
        <w:rPr>
          <w:sz w:val="22"/>
          <w:szCs w:val="22"/>
        </w:rPr>
        <w:t xml:space="preserve">labelling </w:t>
      </w:r>
      <w:r w:rsidR="00BA3C23" w:rsidRPr="00C55134">
        <w:rPr>
          <w:sz w:val="22"/>
          <w:szCs w:val="22"/>
        </w:rPr>
        <w:t>of products</w:t>
      </w:r>
      <w:r w:rsidR="0015139E" w:rsidRPr="00C55134">
        <w:rPr>
          <w:sz w:val="22"/>
          <w:szCs w:val="22"/>
        </w:rPr>
        <w:t xml:space="preserve"> available in some shops will give rise</w:t>
      </w:r>
      <w:r w:rsidR="0095206F" w:rsidRPr="00C55134">
        <w:rPr>
          <w:sz w:val="22"/>
          <w:szCs w:val="22"/>
        </w:rPr>
        <w:t xml:space="preserve"> t</w:t>
      </w:r>
      <w:r w:rsidR="00BA3C23" w:rsidRPr="00C55134">
        <w:rPr>
          <w:sz w:val="22"/>
          <w:szCs w:val="22"/>
        </w:rPr>
        <w:t xml:space="preserve">o </w:t>
      </w:r>
      <w:r w:rsidR="006A0DFB" w:rsidRPr="00C55134">
        <w:rPr>
          <w:sz w:val="22"/>
          <w:szCs w:val="22"/>
        </w:rPr>
        <w:t xml:space="preserve">more sustainable products or </w:t>
      </w:r>
      <w:r w:rsidR="0015139E" w:rsidRPr="00C55134">
        <w:rPr>
          <w:sz w:val="22"/>
          <w:szCs w:val="22"/>
        </w:rPr>
        <w:t xml:space="preserve">large scale </w:t>
      </w:r>
      <w:r w:rsidR="00BA3C23" w:rsidRPr="00C55134">
        <w:rPr>
          <w:sz w:val="22"/>
          <w:szCs w:val="22"/>
        </w:rPr>
        <w:t xml:space="preserve">shifts in consumption towards lower </w:t>
      </w:r>
      <w:r w:rsidR="002D30E3" w:rsidRPr="00C55134">
        <w:rPr>
          <w:sz w:val="22"/>
          <w:szCs w:val="22"/>
        </w:rPr>
        <w:t xml:space="preserve">embodied GHG </w:t>
      </w:r>
      <w:r w:rsidR="001B6C53" w:rsidRPr="00C55134">
        <w:rPr>
          <w:sz w:val="22"/>
          <w:szCs w:val="22"/>
        </w:rPr>
        <w:t>or</w:t>
      </w:r>
      <w:r w:rsidR="002D30E3" w:rsidRPr="00C55134">
        <w:rPr>
          <w:sz w:val="22"/>
          <w:szCs w:val="22"/>
        </w:rPr>
        <w:t xml:space="preserve"> water </w:t>
      </w:r>
      <w:r w:rsidR="00BA3C23" w:rsidRPr="00C55134">
        <w:rPr>
          <w:sz w:val="22"/>
          <w:szCs w:val="22"/>
        </w:rPr>
        <w:t xml:space="preserve">products </w:t>
      </w:r>
      <w:r w:rsidR="00B57C4A" w:rsidRPr="00C55134">
        <w:rPr>
          <w:sz w:val="22"/>
          <w:szCs w:val="22"/>
        </w:rPr>
        <w:t>(</w:t>
      </w:r>
      <w:r w:rsidR="00B51626" w:rsidRPr="00C55134">
        <w:rPr>
          <w:sz w:val="22"/>
          <w:szCs w:val="22"/>
        </w:rPr>
        <w:t>Sustainab</w:t>
      </w:r>
      <w:r w:rsidR="007A73FF" w:rsidRPr="00C55134">
        <w:rPr>
          <w:sz w:val="22"/>
          <w:szCs w:val="22"/>
        </w:rPr>
        <w:t>le Consumption Roundtable 2006</w:t>
      </w:r>
      <w:r w:rsidR="002E0BD5" w:rsidRPr="00C55134">
        <w:rPr>
          <w:sz w:val="22"/>
          <w:szCs w:val="22"/>
        </w:rPr>
        <w:t xml:space="preserve">, </w:t>
      </w:r>
      <w:proofErr w:type="spellStart"/>
      <w:r w:rsidR="002E0BD5" w:rsidRPr="00C55134">
        <w:rPr>
          <w:sz w:val="22"/>
          <w:szCs w:val="22"/>
        </w:rPr>
        <w:t>Vittersø</w:t>
      </w:r>
      <w:proofErr w:type="spellEnd"/>
      <w:r w:rsidR="002E0BD5" w:rsidRPr="00C55134">
        <w:rPr>
          <w:sz w:val="22"/>
          <w:szCs w:val="22"/>
        </w:rPr>
        <w:t xml:space="preserve"> and </w:t>
      </w:r>
      <w:proofErr w:type="spellStart"/>
      <w:r w:rsidR="002E0BD5" w:rsidRPr="00C55134">
        <w:rPr>
          <w:sz w:val="22"/>
          <w:szCs w:val="22"/>
        </w:rPr>
        <w:t>Tangeland</w:t>
      </w:r>
      <w:proofErr w:type="spellEnd"/>
      <w:r w:rsidR="002E0BD5" w:rsidRPr="00C55134">
        <w:rPr>
          <w:sz w:val="22"/>
          <w:szCs w:val="22"/>
        </w:rPr>
        <w:t xml:space="preserve"> 2014, </w:t>
      </w:r>
      <w:r w:rsidR="007A73FF" w:rsidRPr="00C55134">
        <w:rPr>
          <w:sz w:val="22"/>
          <w:szCs w:val="22"/>
        </w:rPr>
        <w:t>Akenji 2014 amongst others</w:t>
      </w:r>
      <w:r w:rsidR="00B57C4A" w:rsidRPr="00C55134">
        <w:rPr>
          <w:sz w:val="22"/>
          <w:szCs w:val="22"/>
        </w:rPr>
        <w:t>)</w:t>
      </w:r>
      <w:r w:rsidR="000F4272" w:rsidRPr="00C55134">
        <w:rPr>
          <w:sz w:val="22"/>
          <w:szCs w:val="22"/>
        </w:rPr>
        <w:t xml:space="preserve">.   </w:t>
      </w:r>
      <w:r w:rsidR="00BA3C23" w:rsidRPr="00C55134">
        <w:rPr>
          <w:sz w:val="22"/>
          <w:szCs w:val="22"/>
        </w:rPr>
        <w:t>Once information is provided, there is a</w:t>
      </w:r>
      <w:r w:rsidR="000F4272" w:rsidRPr="00C55134">
        <w:rPr>
          <w:sz w:val="22"/>
          <w:szCs w:val="22"/>
        </w:rPr>
        <w:t xml:space="preserve"> need for consumers to acknowledge information and actively alter consumption </w:t>
      </w:r>
      <w:r w:rsidR="00C323CF" w:rsidRPr="00C55134">
        <w:rPr>
          <w:sz w:val="22"/>
          <w:szCs w:val="22"/>
        </w:rPr>
        <w:t xml:space="preserve">towards lower </w:t>
      </w:r>
      <w:r w:rsidR="001B6C53" w:rsidRPr="00C55134">
        <w:rPr>
          <w:sz w:val="22"/>
          <w:szCs w:val="22"/>
        </w:rPr>
        <w:t xml:space="preserve">impacting </w:t>
      </w:r>
      <w:r w:rsidR="00C323CF" w:rsidRPr="00C55134">
        <w:rPr>
          <w:sz w:val="22"/>
          <w:szCs w:val="22"/>
        </w:rPr>
        <w:t>products</w:t>
      </w:r>
      <w:r w:rsidR="00BA3C23" w:rsidRPr="00C55134">
        <w:rPr>
          <w:sz w:val="22"/>
          <w:szCs w:val="22"/>
        </w:rPr>
        <w:t xml:space="preserve"> (Berry et al 2008)</w:t>
      </w:r>
      <w:r w:rsidR="00C323CF" w:rsidRPr="00C55134">
        <w:rPr>
          <w:sz w:val="22"/>
          <w:szCs w:val="22"/>
        </w:rPr>
        <w:t>.</w:t>
      </w:r>
      <w:r w:rsidR="00BA3C23" w:rsidRPr="00C55134">
        <w:rPr>
          <w:sz w:val="22"/>
          <w:szCs w:val="22"/>
        </w:rPr>
        <w:t xml:space="preserve"> </w:t>
      </w:r>
      <w:r w:rsidR="00C323CF" w:rsidRPr="00C55134">
        <w:rPr>
          <w:sz w:val="22"/>
          <w:szCs w:val="22"/>
        </w:rPr>
        <w:t xml:space="preserve"> </w:t>
      </w:r>
      <w:r w:rsidR="00552ED2" w:rsidRPr="00C55134">
        <w:rPr>
          <w:sz w:val="22"/>
          <w:szCs w:val="22"/>
        </w:rPr>
        <w:t>T</w:t>
      </w:r>
      <w:r w:rsidR="0053340D" w:rsidRPr="00C55134">
        <w:rPr>
          <w:sz w:val="22"/>
          <w:szCs w:val="22"/>
        </w:rPr>
        <w:t xml:space="preserve">he success of labelling in bringing about the transition to lower carbon </w:t>
      </w:r>
      <w:r w:rsidR="001B6C53" w:rsidRPr="00C55134">
        <w:rPr>
          <w:sz w:val="22"/>
          <w:szCs w:val="22"/>
        </w:rPr>
        <w:t>or lower</w:t>
      </w:r>
      <w:r w:rsidR="002D30E3" w:rsidRPr="00C55134">
        <w:rPr>
          <w:sz w:val="22"/>
          <w:szCs w:val="22"/>
        </w:rPr>
        <w:t xml:space="preserve"> water </w:t>
      </w:r>
      <w:r w:rsidR="0053340D" w:rsidRPr="00C55134">
        <w:rPr>
          <w:sz w:val="22"/>
          <w:szCs w:val="22"/>
        </w:rPr>
        <w:t xml:space="preserve">food provision rests on the notion that consumer purchasing habits will switch to low </w:t>
      </w:r>
      <w:r w:rsidR="002D30E3" w:rsidRPr="00C55134">
        <w:rPr>
          <w:sz w:val="22"/>
          <w:szCs w:val="22"/>
        </w:rPr>
        <w:t>impacting</w:t>
      </w:r>
      <w:r w:rsidR="0053340D" w:rsidRPr="00C55134">
        <w:rPr>
          <w:sz w:val="22"/>
          <w:szCs w:val="22"/>
        </w:rPr>
        <w:t xml:space="preserve"> alternatives and that these will be available</w:t>
      </w:r>
      <w:r w:rsidR="00BA3C23" w:rsidRPr="00C55134">
        <w:rPr>
          <w:sz w:val="22"/>
          <w:szCs w:val="22"/>
        </w:rPr>
        <w:t xml:space="preserve"> (</w:t>
      </w:r>
      <w:proofErr w:type="spellStart"/>
      <w:r w:rsidR="00BA3C23" w:rsidRPr="00C55134">
        <w:rPr>
          <w:sz w:val="22"/>
          <w:szCs w:val="22"/>
        </w:rPr>
        <w:t>Gadema</w:t>
      </w:r>
      <w:proofErr w:type="spellEnd"/>
      <w:r w:rsidR="00BA3C23" w:rsidRPr="00C55134">
        <w:rPr>
          <w:sz w:val="22"/>
          <w:szCs w:val="22"/>
        </w:rPr>
        <w:t xml:space="preserve"> et al 2011)</w:t>
      </w:r>
      <w:r w:rsidR="0053340D" w:rsidRPr="00C55134">
        <w:rPr>
          <w:sz w:val="22"/>
          <w:szCs w:val="22"/>
        </w:rPr>
        <w:t xml:space="preserve">. </w:t>
      </w:r>
      <w:r w:rsidR="00BA3C23" w:rsidRPr="00C55134">
        <w:rPr>
          <w:sz w:val="22"/>
          <w:szCs w:val="22"/>
        </w:rPr>
        <w:t xml:space="preserve"> </w:t>
      </w:r>
      <w:r w:rsidR="006A0DFB" w:rsidRPr="00C55134">
        <w:rPr>
          <w:sz w:val="22"/>
          <w:szCs w:val="22"/>
        </w:rPr>
        <w:t>I</w:t>
      </w:r>
      <w:r w:rsidR="00552ED2" w:rsidRPr="00C55134">
        <w:rPr>
          <w:sz w:val="22"/>
          <w:szCs w:val="22"/>
        </w:rPr>
        <w:t>n relation to consumer choice</w:t>
      </w:r>
      <w:r w:rsidR="006A0DFB" w:rsidRPr="00C55134">
        <w:rPr>
          <w:sz w:val="22"/>
          <w:szCs w:val="22"/>
        </w:rPr>
        <w:t xml:space="preserve"> however, Clarke et al (2006)</w:t>
      </w:r>
      <w:r w:rsidR="000A7C09" w:rsidRPr="00C55134">
        <w:rPr>
          <w:sz w:val="22"/>
          <w:szCs w:val="22"/>
        </w:rPr>
        <w:t xml:space="preserve"> </w:t>
      </w:r>
      <w:r w:rsidR="0053340D" w:rsidRPr="00C55134">
        <w:rPr>
          <w:sz w:val="22"/>
          <w:szCs w:val="22"/>
        </w:rPr>
        <w:t>identifies that there appears to be a notable degree of stability in many shopping practices over time, and further that attitudinally, the underlying factors determining store choice are broadly the same in 2002 as they were 20 years earlier in 1982.</w:t>
      </w:r>
      <w:r w:rsidR="00711807" w:rsidRPr="00C55134">
        <w:rPr>
          <w:sz w:val="22"/>
          <w:szCs w:val="22"/>
        </w:rPr>
        <w:t xml:space="preserve"> </w:t>
      </w:r>
      <w:proofErr w:type="spellStart"/>
      <w:r w:rsidR="006A0DFB" w:rsidRPr="00C55134">
        <w:rPr>
          <w:sz w:val="22"/>
          <w:szCs w:val="22"/>
        </w:rPr>
        <w:t>Gadema</w:t>
      </w:r>
      <w:proofErr w:type="spellEnd"/>
      <w:r w:rsidR="006A0DFB" w:rsidRPr="00C55134">
        <w:rPr>
          <w:sz w:val="22"/>
          <w:szCs w:val="22"/>
        </w:rPr>
        <w:t xml:space="preserve"> et al (2011) provide empirical evidence on the attributes that determine consumer choice of products (in stores).  They identify that carbon embodied in food is fairly low down the priority list in terms of attributes that determine the consumers decisions within shops, other attributes such as quality, nutrition, price etc. are generally considered more important</w:t>
      </w:r>
      <w:r w:rsidR="006A0DFB" w:rsidRPr="00C55134">
        <w:rPr>
          <w:rStyle w:val="FootnoteReference"/>
          <w:sz w:val="22"/>
          <w:szCs w:val="22"/>
        </w:rPr>
        <w:footnoteReference w:id="2"/>
      </w:r>
      <w:r w:rsidR="006A0DFB" w:rsidRPr="00C55134">
        <w:rPr>
          <w:sz w:val="22"/>
          <w:szCs w:val="22"/>
        </w:rPr>
        <w:t>.</w:t>
      </w:r>
      <w:r w:rsidR="006A0DFB" w:rsidRPr="00C55134">
        <w:rPr>
          <w:sz w:val="16"/>
          <w:szCs w:val="22"/>
        </w:rPr>
        <w:t xml:space="preserve">  </w:t>
      </w:r>
      <w:r w:rsidR="006A0DFB" w:rsidRPr="00C55134">
        <w:rPr>
          <w:sz w:val="22"/>
          <w:szCs w:val="22"/>
        </w:rPr>
        <w:t xml:space="preserve">The UK Sustainable Development Commission (2007) states that most people expect products brought to be environmentally and socially responsible, similarly as they expect safety of products to be a pre-requisite, research by the Green Alliance (2010) also support this view.   </w:t>
      </w:r>
    </w:p>
    <w:p w:rsidR="006A0DFB" w:rsidRPr="00C55134" w:rsidRDefault="006A0DFB" w:rsidP="006A0DFB">
      <w:pPr>
        <w:rPr>
          <w:sz w:val="22"/>
          <w:szCs w:val="22"/>
        </w:rPr>
      </w:pPr>
    </w:p>
    <w:p w:rsidR="00552ED2" w:rsidRPr="00C55134" w:rsidRDefault="009E42B5" w:rsidP="006A0DFB">
      <w:pPr>
        <w:pStyle w:val="FootnoteText"/>
        <w:rPr>
          <w:sz w:val="22"/>
          <w:szCs w:val="22"/>
        </w:rPr>
      </w:pPr>
      <w:r w:rsidRPr="00C55134">
        <w:rPr>
          <w:sz w:val="22"/>
          <w:szCs w:val="22"/>
        </w:rPr>
        <w:t xml:space="preserve">In relation to availability, </w:t>
      </w:r>
      <w:r w:rsidR="006A0DFB" w:rsidRPr="00C55134">
        <w:rPr>
          <w:sz w:val="22"/>
          <w:szCs w:val="22"/>
        </w:rPr>
        <w:t>Clarke et al (2006)</w:t>
      </w:r>
      <w:r w:rsidRPr="00C55134">
        <w:rPr>
          <w:sz w:val="22"/>
          <w:szCs w:val="22"/>
        </w:rPr>
        <w:t xml:space="preserve"> also </w:t>
      </w:r>
      <w:r w:rsidR="00B57C4A" w:rsidRPr="00C55134">
        <w:rPr>
          <w:sz w:val="22"/>
          <w:szCs w:val="22"/>
        </w:rPr>
        <w:t>provide challenging information here</w:t>
      </w:r>
      <w:r w:rsidRPr="00C55134">
        <w:rPr>
          <w:sz w:val="22"/>
          <w:szCs w:val="22"/>
        </w:rPr>
        <w:t xml:space="preserve">, they identify the difficulties that consumers can sometimes face in terms of consumer choice, both shop and product availability are affected by locality and geography </w:t>
      </w:r>
      <w:r w:rsidR="000A7C09" w:rsidRPr="00C55134">
        <w:rPr>
          <w:sz w:val="22"/>
          <w:szCs w:val="22"/>
        </w:rPr>
        <w:t xml:space="preserve">which are key aspects that effect consumer choice.  </w:t>
      </w:r>
      <w:r w:rsidR="00B5140F" w:rsidRPr="00C55134">
        <w:rPr>
          <w:sz w:val="22"/>
          <w:szCs w:val="22"/>
        </w:rPr>
        <w:t xml:space="preserve">Jackson et al (2006a) conclude (from their research) that quality and price are crucial attributes of choice </w:t>
      </w:r>
      <w:r w:rsidR="00B5140F" w:rsidRPr="00C55134">
        <w:rPr>
          <w:i/>
          <w:sz w:val="22"/>
          <w:szCs w:val="22"/>
          <w:u w:val="single"/>
        </w:rPr>
        <w:t>within</w:t>
      </w:r>
      <w:r w:rsidR="00B5140F" w:rsidRPr="00C55134">
        <w:rPr>
          <w:sz w:val="22"/>
          <w:szCs w:val="22"/>
        </w:rPr>
        <w:t xml:space="preserve"> stores, but importantly also identify the concepts of consumer convenience and accessibility as playing a key role in consumer choice </w:t>
      </w:r>
      <w:r w:rsidR="00B5140F" w:rsidRPr="00C55134">
        <w:rPr>
          <w:i/>
          <w:sz w:val="22"/>
          <w:szCs w:val="22"/>
          <w:u w:val="single"/>
        </w:rPr>
        <w:t>between</w:t>
      </w:r>
      <w:r w:rsidR="00B5140F" w:rsidRPr="00C55134">
        <w:rPr>
          <w:sz w:val="22"/>
          <w:szCs w:val="22"/>
        </w:rPr>
        <w:t xml:space="preserve"> stores.  </w:t>
      </w:r>
      <w:r w:rsidR="00CB0E36" w:rsidRPr="00C55134">
        <w:rPr>
          <w:sz w:val="22"/>
          <w:szCs w:val="22"/>
        </w:rPr>
        <w:t xml:space="preserve">This concept/differentiation of </w:t>
      </w:r>
      <w:r w:rsidR="00CB0E36" w:rsidRPr="00C55134">
        <w:rPr>
          <w:i/>
          <w:sz w:val="22"/>
          <w:szCs w:val="22"/>
          <w:u w:val="single"/>
        </w:rPr>
        <w:t>between</w:t>
      </w:r>
      <w:r w:rsidR="00CB0E36" w:rsidRPr="00C55134">
        <w:rPr>
          <w:sz w:val="22"/>
          <w:szCs w:val="22"/>
        </w:rPr>
        <w:t xml:space="preserve"> and </w:t>
      </w:r>
      <w:r w:rsidR="00CB0E36" w:rsidRPr="00C55134">
        <w:rPr>
          <w:i/>
          <w:sz w:val="22"/>
          <w:szCs w:val="22"/>
          <w:u w:val="single"/>
        </w:rPr>
        <w:t>within</w:t>
      </w:r>
      <w:r w:rsidR="00CB0E36" w:rsidRPr="00C55134">
        <w:rPr>
          <w:sz w:val="22"/>
          <w:szCs w:val="22"/>
        </w:rPr>
        <w:t xml:space="preserve"> stores is likely to be important in sustainable consumption and therefore a potential fruitful area for further research.  </w:t>
      </w:r>
      <w:r w:rsidR="00B5140F" w:rsidRPr="00C55134">
        <w:rPr>
          <w:sz w:val="22"/>
          <w:szCs w:val="22"/>
        </w:rPr>
        <w:t xml:space="preserve">From reading Jackson et al (2006a) it is clear that local shopping provision within a given locality is influenced by the businesses that are available within an area.  </w:t>
      </w:r>
      <w:r w:rsidR="000A7C09" w:rsidRPr="00C55134">
        <w:rPr>
          <w:sz w:val="22"/>
          <w:szCs w:val="22"/>
        </w:rPr>
        <w:t>Due to locality, s</w:t>
      </w:r>
      <w:r w:rsidRPr="00C55134">
        <w:rPr>
          <w:sz w:val="22"/>
          <w:szCs w:val="22"/>
        </w:rPr>
        <w:t xml:space="preserve">ome consumers have limited choice and in this way </w:t>
      </w:r>
      <w:r w:rsidR="00B57C4A" w:rsidRPr="00C55134">
        <w:rPr>
          <w:sz w:val="22"/>
          <w:szCs w:val="22"/>
        </w:rPr>
        <w:t>their choice</w:t>
      </w:r>
      <w:r w:rsidR="005B6FF8" w:rsidRPr="00C55134">
        <w:rPr>
          <w:sz w:val="22"/>
          <w:szCs w:val="22"/>
        </w:rPr>
        <w:t xml:space="preserve"> is</w:t>
      </w:r>
      <w:r w:rsidRPr="00C55134">
        <w:rPr>
          <w:sz w:val="22"/>
          <w:szCs w:val="22"/>
        </w:rPr>
        <w:t xml:space="preserve"> “locked in” </w:t>
      </w:r>
      <w:r w:rsidR="00B57C4A" w:rsidRPr="00C55134">
        <w:rPr>
          <w:sz w:val="22"/>
          <w:szCs w:val="22"/>
        </w:rPr>
        <w:t>to certain shops and available products</w:t>
      </w:r>
      <w:r w:rsidR="00B5140F" w:rsidRPr="00C55134">
        <w:rPr>
          <w:sz w:val="22"/>
          <w:szCs w:val="22"/>
        </w:rPr>
        <w:t xml:space="preserve"> (often less sustainable)</w:t>
      </w:r>
      <w:r w:rsidR="00B57C4A" w:rsidRPr="00C55134">
        <w:rPr>
          <w:sz w:val="22"/>
          <w:szCs w:val="22"/>
        </w:rPr>
        <w:t xml:space="preserve"> </w:t>
      </w:r>
      <w:r w:rsidRPr="00C55134">
        <w:rPr>
          <w:sz w:val="22"/>
          <w:szCs w:val="22"/>
        </w:rPr>
        <w:t xml:space="preserve">due to the context of their life situation.  </w:t>
      </w:r>
    </w:p>
    <w:p w:rsidR="00552ED2" w:rsidRPr="00C55134" w:rsidRDefault="00552ED2" w:rsidP="00E34350">
      <w:pPr>
        <w:rPr>
          <w:sz w:val="22"/>
          <w:szCs w:val="22"/>
        </w:rPr>
      </w:pPr>
    </w:p>
    <w:p w:rsidR="009144D1" w:rsidRPr="00C55134" w:rsidRDefault="00DE7E5D" w:rsidP="00E34350">
      <w:pPr>
        <w:rPr>
          <w:sz w:val="22"/>
          <w:szCs w:val="22"/>
        </w:rPr>
      </w:pPr>
      <w:r w:rsidRPr="00C55134">
        <w:rPr>
          <w:sz w:val="22"/>
          <w:szCs w:val="22"/>
        </w:rPr>
        <w:lastRenderedPageBreak/>
        <w:t xml:space="preserve">The research above </w:t>
      </w:r>
      <w:r w:rsidR="00FE4C2D" w:rsidRPr="00C55134">
        <w:rPr>
          <w:sz w:val="22"/>
          <w:szCs w:val="22"/>
        </w:rPr>
        <w:t xml:space="preserve">as well as others such as Broken and </w:t>
      </w:r>
      <w:proofErr w:type="spellStart"/>
      <w:r w:rsidR="00FE4C2D" w:rsidRPr="00C55134">
        <w:rPr>
          <w:sz w:val="22"/>
          <w:szCs w:val="22"/>
        </w:rPr>
        <w:t>Allwood</w:t>
      </w:r>
      <w:proofErr w:type="spellEnd"/>
      <w:r w:rsidR="00FE4C2D" w:rsidRPr="00C55134">
        <w:rPr>
          <w:sz w:val="22"/>
          <w:szCs w:val="22"/>
        </w:rPr>
        <w:t xml:space="preserve"> (2012)</w:t>
      </w:r>
      <w:r w:rsidR="009144D1" w:rsidRPr="00C55134">
        <w:rPr>
          <w:rStyle w:val="st1"/>
          <w:bCs/>
          <w:color w:val="000000"/>
          <w:sz w:val="22"/>
          <w:szCs w:val="22"/>
        </w:rPr>
        <w:t xml:space="preserve"> and </w:t>
      </w:r>
      <w:proofErr w:type="spellStart"/>
      <w:r w:rsidR="009144D1" w:rsidRPr="00C55134">
        <w:rPr>
          <w:rStyle w:val="st1"/>
          <w:bCs/>
          <w:color w:val="000000"/>
          <w:sz w:val="22"/>
          <w:szCs w:val="22"/>
        </w:rPr>
        <w:t>Vörösmarty</w:t>
      </w:r>
      <w:proofErr w:type="spellEnd"/>
      <w:r w:rsidR="009144D1" w:rsidRPr="00C55134">
        <w:rPr>
          <w:sz w:val="22"/>
          <w:szCs w:val="22"/>
        </w:rPr>
        <w:t xml:space="preserve"> et al (2011),</w:t>
      </w:r>
      <w:r w:rsidR="00FE4C2D" w:rsidRPr="00C55134">
        <w:rPr>
          <w:sz w:val="22"/>
          <w:szCs w:val="22"/>
        </w:rPr>
        <w:t xml:space="preserve"> </w:t>
      </w:r>
      <w:r w:rsidRPr="00C55134">
        <w:rPr>
          <w:sz w:val="22"/>
          <w:szCs w:val="22"/>
        </w:rPr>
        <w:t xml:space="preserve">suggests a strong role for </w:t>
      </w:r>
      <w:r w:rsidR="00B5140F" w:rsidRPr="00C55134">
        <w:rPr>
          <w:sz w:val="22"/>
          <w:szCs w:val="22"/>
        </w:rPr>
        <w:t xml:space="preserve">retail </w:t>
      </w:r>
      <w:r w:rsidRPr="00C55134">
        <w:rPr>
          <w:sz w:val="22"/>
          <w:szCs w:val="22"/>
        </w:rPr>
        <w:t>businesses but also government/</w:t>
      </w:r>
      <w:r w:rsidR="00BB54DE" w:rsidRPr="00C55134">
        <w:rPr>
          <w:sz w:val="22"/>
          <w:szCs w:val="22"/>
        </w:rPr>
        <w:t>NGOs</w:t>
      </w:r>
      <w:r w:rsidRPr="00C55134">
        <w:rPr>
          <w:sz w:val="22"/>
          <w:szCs w:val="22"/>
        </w:rPr>
        <w:t xml:space="preserve"> in ensuring </w:t>
      </w:r>
      <w:r w:rsidR="008F4C70" w:rsidRPr="00C55134">
        <w:rPr>
          <w:sz w:val="22"/>
          <w:szCs w:val="22"/>
        </w:rPr>
        <w:t xml:space="preserve">availability and </w:t>
      </w:r>
      <w:r w:rsidRPr="00C55134">
        <w:rPr>
          <w:sz w:val="22"/>
          <w:szCs w:val="22"/>
        </w:rPr>
        <w:t xml:space="preserve">provision of sustainable </w:t>
      </w:r>
      <w:r w:rsidR="008F4C70" w:rsidRPr="00C55134">
        <w:rPr>
          <w:sz w:val="22"/>
          <w:szCs w:val="22"/>
        </w:rPr>
        <w:t xml:space="preserve">products </w:t>
      </w:r>
      <w:r w:rsidRPr="00C55134">
        <w:rPr>
          <w:sz w:val="22"/>
          <w:szCs w:val="22"/>
        </w:rPr>
        <w:t xml:space="preserve">within an </w:t>
      </w:r>
      <w:r w:rsidR="00C535C3" w:rsidRPr="00C55134">
        <w:rPr>
          <w:sz w:val="22"/>
          <w:szCs w:val="22"/>
        </w:rPr>
        <w:t>area</w:t>
      </w:r>
      <w:r w:rsidR="006A0DFB" w:rsidRPr="00C55134">
        <w:rPr>
          <w:sz w:val="22"/>
          <w:szCs w:val="22"/>
        </w:rPr>
        <w:t xml:space="preserve"> as a pre-requisite</w:t>
      </w:r>
      <w:r w:rsidR="00B5140F" w:rsidRPr="00C55134">
        <w:rPr>
          <w:sz w:val="22"/>
          <w:szCs w:val="22"/>
        </w:rPr>
        <w:t>. Retailers have a key</w:t>
      </w:r>
      <w:r w:rsidR="008F4C70" w:rsidRPr="00C55134">
        <w:rPr>
          <w:sz w:val="22"/>
          <w:szCs w:val="22"/>
        </w:rPr>
        <w:t xml:space="preserve"> role</w:t>
      </w:r>
      <w:r w:rsidR="00B5140F" w:rsidRPr="00C55134">
        <w:rPr>
          <w:sz w:val="22"/>
          <w:szCs w:val="22"/>
        </w:rPr>
        <w:t xml:space="preserve"> to play </w:t>
      </w:r>
      <w:r w:rsidR="006A0DFB" w:rsidRPr="00C55134">
        <w:rPr>
          <w:sz w:val="22"/>
          <w:szCs w:val="22"/>
        </w:rPr>
        <w:t xml:space="preserve">in monitoring </w:t>
      </w:r>
      <w:r w:rsidRPr="00C55134">
        <w:rPr>
          <w:sz w:val="22"/>
          <w:szCs w:val="22"/>
        </w:rPr>
        <w:t xml:space="preserve">the emissions and water use of the products they </w:t>
      </w:r>
      <w:r w:rsidR="008F4C70" w:rsidRPr="00C55134">
        <w:rPr>
          <w:sz w:val="22"/>
          <w:szCs w:val="22"/>
        </w:rPr>
        <w:t xml:space="preserve">choose </w:t>
      </w:r>
      <w:r w:rsidR="00B5140F" w:rsidRPr="00C55134">
        <w:rPr>
          <w:sz w:val="22"/>
          <w:szCs w:val="22"/>
        </w:rPr>
        <w:t xml:space="preserve">to </w:t>
      </w:r>
      <w:r w:rsidRPr="00C55134">
        <w:rPr>
          <w:sz w:val="22"/>
          <w:szCs w:val="22"/>
        </w:rPr>
        <w:t>sell</w:t>
      </w:r>
      <w:r w:rsidR="008F4C70" w:rsidRPr="00C55134">
        <w:rPr>
          <w:sz w:val="22"/>
          <w:szCs w:val="22"/>
        </w:rPr>
        <w:t xml:space="preserve"> and </w:t>
      </w:r>
      <w:r w:rsidR="006A0DFB" w:rsidRPr="00C55134">
        <w:rPr>
          <w:sz w:val="22"/>
          <w:szCs w:val="22"/>
        </w:rPr>
        <w:t xml:space="preserve">actively </w:t>
      </w:r>
      <w:r w:rsidR="008F4C70" w:rsidRPr="00C55134">
        <w:rPr>
          <w:sz w:val="22"/>
          <w:szCs w:val="22"/>
        </w:rPr>
        <w:t xml:space="preserve">procuring </w:t>
      </w:r>
      <w:r w:rsidR="006A0DFB" w:rsidRPr="00C55134">
        <w:rPr>
          <w:sz w:val="22"/>
          <w:szCs w:val="22"/>
        </w:rPr>
        <w:t xml:space="preserve">out </w:t>
      </w:r>
      <w:r w:rsidR="00025CC6" w:rsidRPr="00C55134">
        <w:rPr>
          <w:sz w:val="22"/>
          <w:szCs w:val="22"/>
        </w:rPr>
        <w:t>or alternatively,</w:t>
      </w:r>
      <w:r w:rsidR="006A0DFB" w:rsidRPr="00C55134">
        <w:rPr>
          <w:sz w:val="22"/>
          <w:szCs w:val="22"/>
        </w:rPr>
        <w:t xml:space="preserve"> warning against the most</w:t>
      </w:r>
      <w:r w:rsidR="008F4C70" w:rsidRPr="00C55134">
        <w:rPr>
          <w:sz w:val="22"/>
          <w:szCs w:val="22"/>
        </w:rPr>
        <w:t xml:space="preserve"> </w:t>
      </w:r>
      <w:r w:rsidR="006A0DFB" w:rsidRPr="00C55134">
        <w:rPr>
          <w:sz w:val="22"/>
          <w:szCs w:val="22"/>
        </w:rPr>
        <w:t xml:space="preserve">environmentally damaging </w:t>
      </w:r>
      <w:r w:rsidR="008F4C70" w:rsidRPr="00C55134">
        <w:rPr>
          <w:sz w:val="22"/>
          <w:szCs w:val="22"/>
        </w:rPr>
        <w:t xml:space="preserve">products </w:t>
      </w:r>
      <w:r w:rsidR="00D8239A" w:rsidRPr="00C55134">
        <w:rPr>
          <w:sz w:val="22"/>
          <w:szCs w:val="22"/>
        </w:rPr>
        <w:t>(in their shops).  In</w:t>
      </w:r>
      <w:r w:rsidR="00B5140F" w:rsidRPr="00C55134">
        <w:rPr>
          <w:sz w:val="22"/>
          <w:szCs w:val="22"/>
        </w:rPr>
        <w:t xml:space="preserve"> this way </w:t>
      </w:r>
      <w:r w:rsidR="00D8239A" w:rsidRPr="00C55134">
        <w:rPr>
          <w:sz w:val="22"/>
          <w:szCs w:val="22"/>
        </w:rPr>
        <w:t>they help</w:t>
      </w:r>
      <w:r w:rsidR="00025CC6" w:rsidRPr="00C55134">
        <w:rPr>
          <w:sz w:val="22"/>
          <w:szCs w:val="22"/>
        </w:rPr>
        <w:t xml:space="preserve"> ensure more </w:t>
      </w:r>
      <w:r w:rsidR="00C535C3" w:rsidRPr="00C55134">
        <w:rPr>
          <w:sz w:val="22"/>
          <w:szCs w:val="22"/>
        </w:rPr>
        <w:t>sustainable choice</w:t>
      </w:r>
      <w:r w:rsidR="00B5140F" w:rsidRPr="00C55134">
        <w:rPr>
          <w:sz w:val="22"/>
          <w:szCs w:val="22"/>
        </w:rPr>
        <w:t>s by</w:t>
      </w:r>
      <w:r w:rsidR="00025CC6" w:rsidRPr="00C55134">
        <w:rPr>
          <w:sz w:val="22"/>
          <w:szCs w:val="22"/>
        </w:rPr>
        <w:t xml:space="preserve"> consumers</w:t>
      </w:r>
      <w:r w:rsidRPr="00C55134">
        <w:rPr>
          <w:sz w:val="22"/>
          <w:szCs w:val="22"/>
        </w:rPr>
        <w:t>.</w:t>
      </w:r>
      <w:r w:rsidR="00025CC6" w:rsidRPr="00C55134">
        <w:rPr>
          <w:sz w:val="22"/>
          <w:szCs w:val="22"/>
        </w:rPr>
        <w:t xml:space="preserve">  </w:t>
      </w:r>
      <w:r w:rsidR="00B5140F" w:rsidRPr="00C55134">
        <w:rPr>
          <w:sz w:val="22"/>
          <w:szCs w:val="22"/>
        </w:rPr>
        <w:t xml:space="preserve">In this sense, </w:t>
      </w:r>
      <w:r w:rsidR="00025CC6" w:rsidRPr="00C55134">
        <w:rPr>
          <w:sz w:val="22"/>
          <w:szCs w:val="22"/>
        </w:rPr>
        <w:t xml:space="preserve">food retailers </w:t>
      </w:r>
      <w:r w:rsidR="00B5140F" w:rsidRPr="00C55134">
        <w:rPr>
          <w:sz w:val="22"/>
          <w:szCs w:val="22"/>
        </w:rPr>
        <w:t xml:space="preserve">have a role </w:t>
      </w:r>
      <w:r w:rsidR="00025CC6" w:rsidRPr="00C55134">
        <w:rPr>
          <w:sz w:val="22"/>
          <w:szCs w:val="22"/>
        </w:rPr>
        <w:t xml:space="preserve">as gatekeepers to </w:t>
      </w:r>
      <w:r w:rsidR="00B5140F" w:rsidRPr="00C55134">
        <w:rPr>
          <w:sz w:val="22"/>
          <w:szCs w:val="22"/>
        </w:rPr>
        <w:t xml:space="preserve">the environmental </w:t>
      </w:r>
      <w:r w:rsidR="00025CC6" w:rsidRPr="00C55134">
        <w:rPr>
          <w:sz w:val="22"/>
          <w:szCs w:val="22"/>
        </w:rPr>
        <w:t xml:space="preserve">sustainability of consumer choices and enablers of sustainable consumption.   </w:t>
      </w:r>
    </w:p>
    <w:p w:rsidR="00066CA1" w:rsidRPr="00C55134" w:rsidRDefault="00066CA1" w:rsidP="00E34350">
      <w:pPr>
        <w:rPr>
          <w:sz w:val="22"/>
          <w:szCs w:val="22"/>
        </w:rPr>
      </w:pPr>
    </w:p>
    <w:p w:rsidR="003F0C5E" w:rsidRPr="00C55134" w:rsidRDefault="001B6C53" w:rsidP="00E34350">
      <w:pPr>
        <w:rPr>
          <w:sz w:val="22"/>
          <w:szCs w:val="22"/>
        </w:rPr>
      </w:pPr>
      <w:r w:rsidRPr="00C55134">
        <w:rPr>
          <w:sz w:val="22"/>
          <w:szCs w:val="22"/>
        </w:rPr>
        <w:t>I</w:t>
      </w:r>
      <w:r w:rsidR="006C2B2D" w:rsidRPr="00C55134">
        <w:rPr>
          <w:sz w:val="22"/>
          <w:szCs w:val="22"/>
        </w:rPr>
        <w:t>n order to</w:t>
      </w:r>
      <w:r w:rsidR="003F0C5E" w:rsidRPr="00C55134">
        <w:rPr>
          <w:sz w:val="22"/>
          <w:szCs w:val="22"/>
        </w:rPr>
        <w:t xml:space="preserve"> help retailer</w:t>
      </w:r>
      <w:r w:rsidR="00D8239A" w:rsidRPr="00C55134">
        <w:rPr>
          <w:sz w:val="22"/>
          <w:szCs w:val="22"/>
        </w:rPr>
        <w:t>s</w:t>
      </w:r>
      <w:r w:rsidR="003F0C5E" w:rsidRPr="00C55134">
        <w:rPr>
          <w:sz w:val="22"/>
          <w:szCs w:val="22"/>
        </w:rPr>
        <w:t xml:space="preserve"> in this role and</w:t>
      </w:r>
      <w:r w:rsidR="006C2B2D" w:rsidRPr="00C55134">
        <w:rPr>
          <w:sz w:val="22"/>
          <w:szCs w:val="22"/>
        </w:rPr>
        <w:t xml:space="preserve"> encourage</w:t>
      </w:r>
      <w:r w:rsidR="00FE6360" w:rsidRPr="00C55134">
        <w:rPr>
          <w:sz w:val="22"/>
          <w:szCs w:val="22"/>
        </w:rPr>
        <w:t xml:space="preserve"> provision of </w:t>
      </w:r>
      <w:r w:rsidR="006C2B2D" w:rsidRPr="00C55134">
        <w:rPr>
          <w:sz w:val="22"/>
          <w:szCs w:val="22"/>
        </w:rPr>
        <w:t xml:space="preserve">sustainable </w:t>
      </w:r>
      <w:r w:rsidR="003F0C5E" w:rsidRPr="00C55134">
        <w:rPr>
          <w:sz w:val="22"/>
          <w:szCs w:val="22"/>
        </w:rPr>
        <w:t xml:space="preserve">products within a local area, </w:t>
      </w:r>
      <w:r w:rsidR="00A076EC" w:rsidRPr="00C55134">
        <w:rPr>
          <w:sz w:val="22"/>
          <w:szCs w:val="22"/>
        </w:rPr>
        <w:t xml:space="preserve">perspectives and </w:t>
      </w:r>
      <w:r w:rsidR="0015139E" w:rsidRPr="00C55134">
        <w:rPr>
          <w:sz w:val="22"/>
          <w:szCs w:val="22"/>
        </w:rPr>
        <w:t xml:space="preserve">frameworks that can help </w:t>
      </w:r>
      <w:r w:rsidR="006C2B2D" w:rsidRPr="00C55134">
        <w:rPr>
          <w:sz w:val="22"/>
          <w:szCs w:val="22"/>
        </w:rPr>
        <w:t xml:space="preserve">retailers </w:t>
      </w:r>
      <w:r w:rsidR="00772931" w:rsidRPr="00C55134">
        <w:rPr>
          <w:sz w:val="22"/>
          <w:szCs w:val="22"/>
        </w:rPr>
        <w:t xml:space="preserve">efficiently produce proxy </w:t>
      </w:r>
      <w:r w:rsidR="0015139E" w:rsidRPr="00C55134">
        <w:rPr>
          <w:sz w:val="22"/>
          <w:szCs w:val="22"/>
        </w:rPr>
        <w:t>benchmark</w:t>
      </w:r>
      <w:r w:rsidR="00772931" w:rsidRPr="00C55134">
        <w:rPr>
          <w:sz w:val="22"/>
          <w:szCs w:val="22"/>
        </w:rPr>
        <w:t>s for their businesses and products</w:t>
      </w:r>
      <w:r w:rsidR="0015139E" w:rsidRPr="00C55134">
        <w:rPr>
          <w:sz w:val="22"/>
          <w:szCs w:val="22"/>
        </w:rPr>
        <w:t xml:space="preserve"> </w:t>
      </w:r>
      <w:r w:rsidR="00D81EB4" w:rsidRPr="00C55134">
        <w:rPr>
          <w:sz w:val="22"/>
          <w:szCs w:val="22"/>
        </w:rPr>
        <w:t>are urgently needed</w:t>
      </w:r>
      <w:r w:rsidR="00772931" w:rsidRPr="00C55134">
        <w:rPr>
          <w:sz w:val="22"/>
          <w:szCs w:val="22"/>
        </w:rPr>
        <w:t xml:space="preserve">.  </w:t>
      </w:r>
      <w:r w:rsidR="003F0C5E" w:rsidRPr="00C55134">
        <w:rPr>
          <w:sz w:val="22"/>
          <w:szCs w:val="22"/>
        </w:rPr>
        <w:t>Build</w:t>
      </w:r>
      <w:r w:rsidR="00D81EB4" w:rsidRPr="00C55134">
        <w:rPr>
          <w:sz w:val="22"/>
          <w:szCs w:val="22"/>
        </w:rPr>
        <w:t xml:space="preserve">ing on the literature above, </w:t>
      </w:r>
      <w:r w:rsidR="00772931" w:rsidRPr="00C55134">
        <w:rPr>
          <w:sz w:val="22"/>
          <w:szCs w:val="22"/>
        </w:rPr>
        <w:t>framework</w:t>
      </w:r>
      <w:r w:rsidR="00D81EB4" w:rsidRPr="00C55134">
        <w:rPr>
          <w:sz w:val="22"/>
          <w:szCs w:val="22"/>
        </w:rPr>
        <w:t>s</w:t>
      </w:r>
      <w:r w:rsidR="00772931" w:rsidRPr="00C55134">
        <w:rPr>
          <w:sz w:val="22"/>
          <w:szCs w:val="22"/>
        </w:rPr>
        <w:t xml:space="preserve"> should </w:t>
      </w:r>
      <w:r w:rsidR="00D81EB4" w:rsidRPr="00C55134">
        <w:rPr>
          <w:sz w:val="22"/>
          <w:szCs w:val="22"/>
        </w:rPr>
        <w:t xml:space="preserve">also </w:t>
      </w:r>
      <w:r w:rsidR="00772931" w:rsidRPr="00C55134">
        <w:rPr>
          <w:sz w:val="22"/>
          <w:szCs w:val="22"/>
        </w:rPr>
        <w:t>provide a</w:t>
      </w:r>
      <w:r w:rsidR="0015139E" w:rsidRPr="00C55134">
        <w:rPr>
          <w:sz w:val="22"/>
          <w:szCs w:val="22"/>
        </w:rPr>
        <w:t xml:space="preserve"> </w:t>
      </w:r>
      <w:r w:rsidR="00D53BF7" w:rsidRPr="00C55134">
        <w:rPr>
          <w:sz w:val="22"/>
          <w:szCs w:val="22"/>
        </w:rPr>
        <w:t xml:space="preserve">comprehensive geographical referenced benchmarking to allow </w:t>
      </w:r>
      <w:r w:rsidR="00066CA1" w:rsidRPr="00C55134">
        <w:rPr>
          <w:sz w:val="22"/>
          <w:szCs w:val="22"/>
        </w:rPr>
        <w:t xml:space="preserve">government </w:t>
      </w:r>
      <w:r w:rsidR="00D53BF7" w:rsidRPr="00C55134">
        <w:rPr>
          <w:sz w:val="22"/>
          <w:szCs w:val="22"/>
        </w:rPr>
        <w:t>to estimate</w:t>
      </w:r>
      <w:r w:rsidR="002220A8" w:rsidRPr="00C55134">
        <w:rPr>
          <w:sz w:val="22"/>
          <w:szCs w:val="22"/>
        </w:rPr>
        <w:t xml:space="preserve"> impacts (GHGs, water use etc.) </w:t>
      </w:r>
      <w:r w:rsidR="00D81EB4" w:rsidRPr="00C55134">
        <w:rPr>
          <w:sz w:val="22"/>
          <w:szCs w:val="22"/>
        </w:rPr>
        <w:t>and opportunities for sustainable</w:t>
      </w:r>
      <w:r w:rsidR="002220A8" w:rsidRPr="00C55134">
        <w:rPr>
          <w:sz w:val="22"/>
          <w:szCs w:val="22"/>
        </w:rPr>
        <w:t xml:space="preserve"> </w:t>
      </w:r>
      <w:r w:rsidR="00D81EB4" w:rsidRPr="00C55134">
        <w:rPr>
          <w:sz w:val="22"/>
          <w:szCs w:val="22"/>
        </w:rPr>
        <w:t>shopping provision within an area</w:t>
      </w:r>
      <w:r w:rsidR="00D53BF7" w:rsidRPr="00C55134">
        <w:rPr>
          <w:sz w:val="22"/>
          <w:szCs w:val="22"/>
        </w:rPr>
        <w:t xml:space="preserve">. </w:t>
      </w:r>
      <w:r w:rsidR="00D81EB4" w:rsidRPr="00C55134">
        <w:rPr>
          <w:sz w:val="22"/>
          <w:szCs w:val="22"/>
        </w:rPr>
        <w:t>When focusing on estimates to inform sustainable procurement and choice editing, i</w:t>
      </w:r>
      <w:r w:rsidR="003F0C5E" w:rsidRPr="00C55134">
        <w:rPr>
          <w:sz w:val="22"/>
          <w:szCs w:val="22"/>
        </w:rPr>
        <w:t>mpacts attributable to provision should be identified (as opposed to emissions attributed to consumption or production)</w:t>
      </w:r>
      <w:r w:rsidR="00D81EB4" w:rsidRPr="00C55134">
        <w:rPr>
          <w:sz w:val="22"/>
          <w:szCs w:val="22"/>
        </w:rPr>
        <w:t xml:space="preserve">; </w:t>
      </w:r>
      <w:r w:rsidR="003F0C5E" w:rsidRPr="00C55134">
        <w:rPr>
          <w:sz w:val="22"/>
          <w:szCs w:val="22"/>
        </w:rPr>
        <w:t>see Bradley et al (2013) f</w:t>
      </w:r>
      <w:r w:rsidR="00D81EB4" w:rsidRPr="00C55134">
        <w:rPr>
          <w:sz w:val="22"/>
          <w:szCs w:val="22"/>
        </w:rPr>
        <w:t>or a detailed discussion and justification</w:t>
      </w:r>
      <w:r w:rsidR="003F0C5E" w:rsidRPr="00C55134">
        <w:rPr>
          <w:sz w:val="22"/>
          <w:szCs w:val="22"/>
        </w:rPr>
        <w:t xml:space="preserve">. </w:t>
      </w:r>
      <w:r w:rsidR="00D53BF7" w:rsidRPr="00C55134">
        <w:rPr>
          <w:sz w:val="22"/>
          <w:szCs w:val="22"/>
        </w:rPr>
        <w:t xml:space="preserve"> </w:t>
      </w:r>
    </w:p>
    <w:p w:rsidR="008D5D76" w:rsidRPr="00C55134" w:rsidRDefault="008D5D76" w:rsidP="00E34350">
      <w:pPr>
        <w:rPr>
          <w:sz w:val="22"/>
          <w:szCs w:val="22"/>
        </w:rPr>
      </w:pPr>
    </w:p>
    <w:p w:rsidR="00D77259" w:rsidRPr="00C55134" w:rsidRDefault="006159BE" w:rsidP="00E34350">
      <w:pPr>
        <w:rPr>
          <w:sz w:val="22"/>
          <w:szCs w:val="22"/>
        </w:rPr>
      </w:pPr>
      <w:r w:rsidRPr="00C55134">
        <w:rPr>
          <w:sz w:val="22"/>
          <w:szCs w:val="22"/>
        </w:rPr>
        <w:t xml:space="preserve">Until now, </w:t>
      </w:r>
      <w:r w:rsidR="00D66674" w:rsidRPr="00C55134">
        <w:rPr>
          <w:sz w:val="22"/>
          <w:szCs w:val="22"/>
        </w:rPr>
        <w:t>the desired framework discussed above</w:t>
      </w:r>
      <w:r w:rsidRPr="00C55134">
        <w:rPr>
          <w:sz w:val="22"/>
          <w:szCs w:val="22"/>
        </w:rPr>
        <w:t xml:space="preserve"> has been missing for </w:t>
      </w:r>
      <w:r w:rsidR="00D66674" w:rsidRPr="00C55134">
        <w:rPr>
          <w:sz w:val="22"/>
          <w:szCs w:val="22"/>
        </w:rPr>
        <w:t xml:space="preserve">the </w:t>
      </w:r>
      <w:r w:rsidR="00627FC3" w:rsidRPr="00C55134">
        <w:rPr>
          <w:sz w:val="22"/>
          <w:szCs w:val="22"/>
        </w:rPr>
        <w:t>food r</w:t>
      </w:r>
      <w:r w:rsidRPr="00C55134">
        <w:rPr>
          <w:sz w:val="22"/>
          <w:szCs w:val="22"/>
        </w:rPr>
        <w:t>etail sector</w:t>
      </w:r>
      <w:r w:rsidR="00D66674" w:rsidRPr="00C55134">
        <w:rPr>
          <w:sz w:val="22"/>
          <w:szCs w:val="22"/>
        </w:rPr>
        <w:t xml:space="preserve"> therefore leading to </w:t>
      </w:r>
      <w:r w:rsidR="005B0ED2" w:rsidRPr="00C55134">
        <w:rPr>
          <w:sz w:val="22"/>
          <w:szCs w:val="22"/>
        </w:rPr>
        <w:t>one of the aims</w:t>
      </w:r>
      <w:r w:rsidR="00D66674" w:rsidRPr="00C55134">
        <w:rPr>
          <w:sz w:val="22"/>
          <w:szCs w:val="22"/>
        </w:rPr>
        <w:t xml:space="preserve"> of this paper</w:t>
      </w:r>
      <w:r w:rsidRPr="00C55134">
        <w:rPr>
          <w:sz w:val="22"/>
          <w:szCs w:val="22"/>
        </w:rPr>
        <w:t>.  B</w:t>
      </w:r>
      <w:r w:rsidR="00772931" w:rsidRPr="00C55134">
        <w:rPr>
          <w:sz w:val="22"/>
          <w:szCs w:val="22"/>
        </w:rPr>
        <w:t xml:space="preserve">enchmarks </w:t>
      </w:r>
      <w:r w:rsidRPr="00C55134">
        <w:rPr>
          <w:sz w:val="22"/>
          <w:szCs w:val="22"/>
        </w:rPr>
        <w:t xml:space="preserve">from such a framework </w:t>
      </w:r>
      <w:r w:rsidR="00D53BF7" w:rsidRPr="00C55134">
        <w:rPr>
          <w:sz w:val="22"/>
          <w:szCs w:val="22"/>
        </w:rPr>
        <w:t>can</w:t>
      </w:r>
      <w:r w:rsidRPr="00C55134">
        <w:rPr>
          <w:sz w:val="22"/>
          <w:szCs w:val="22"/>
        </w:rPr>
        <w:t xml:space="preserve"> help</w:t>
      </w:r>
      <w:r w:rsidR="00D77259" w:rsidRPr="00C55134">
        <w:rPr>
          <w:sz w:val="22"/>
          <w:szCs w:val="22"/>
        </w:rPr>
        <w:t xml:space="preserve"> illustrate impacts </w:t>
      </w:r>
      <w:r w:rsidR="00F95A56" w:rsidRPr="00C55134">
        <w:rPr>
          <w:sz w:val="22"/>
          <w:szCs w:val="22"/>
        </w:rPr>
        <w:t>and prioritise product categories</w:t>
      </w:r>
      <w:r w:rsidR="00D53BF7" w:rsidRPr="00C55134">
        <w:rPr>
          <w:sz w:val="22"/>
          <w:szCs w:val="22"/>
        </w:rPr>
        <w:t xml:space="preserve"> and areas for monitoring</w:t>
      </w:r>
      <w:r w:rsidR="003F0C5E" w:rsidRPr="00C55134">
        <w:rPr>
          <w:sz w:val="22"/>
          <w:szCs w:val="22"/>
        </w:rPr>
        <w:t xml:space="preserve"> and choice editing</w:t>
      </w:r>
      <w:r w:rsidR="00D53BF7" w:rsidRPr="00C55134">
        <w:rPr>
          <w:sz w:val="22"/>
          <w:szCs w:val="22"/>
        </w:rPr>
        <w:t xml:space="preserve">, therefore </w:t>
      </w:r>
      <w:r w:rsidR="003F0C5E" w:rsidRPr="00C55134">
        <w:rPr>
          <w:sz w:val="22"/>
          <w:szCs w:val="22"/>
        </w:rPr>
        <w:t>not just leaving all the decisions and action up to consumers</w:t>
      </w:r>
      <w:r w:rsidR="002220A8" w:rsidRPr="00C55134">
        <w:rPr>
          <w:sz w:val="22"/>
          <w:szCs w:val="22"/>
        </w:rPr>
        <w:t>.</w:t>
      </w:r>
      <w:r w:rsidR="00772931" w:rsidRPr="00C55134">
        <w:rPr>
          <w:sz w:val="22"/>
          <w:szCs w:val="22"/>
        </w:rPr>
        <w:t xml:space="preserve"> </w:t>
      </w:r>
      <w:r w:rsidRPr="00C55134">
        <w:rPr>
          <w:sz w:val="22"/>
          <w:szCs w:val="22"/>
        </w:rPr>
        <w:t xml:space="preserve"> </w:t>
      </w:r>
      <w:r w:rsidR="009144D1" w:rsidRPr="00C55134">
        <w:rPr>
          <w:sz w:val="22"/>
          <w:szCs w:val="22"/>
        </w:rPr>
        <w:t xml:space="preserve">Importantly, such benchmarks need to be efficient and enable </w:t>
      </w:r>
      <w:r w:rsidR="003F0C5E" w:rsidRPr="00C55134">
        <w:rPr>
          <w:sz w:val="22"/>
          <w:szCs w:val="22"/>
        </w:rPr>
        <w:t xml:space="preserve">a </w:t>
      </w:r>
      <w:r w:rsidR="009144D1" w:rsidRPr="00C55134">
        <w:rPr>
          <w:sz w:val="22"/>
          <w:szCs w:val="22"/>
        </w:rPr>
        <w:t>businesses to quickly prioritise the most important products (in terms of environmental impacts) for further attention, for their business</w:t>
      </w:r>
      <w:r w:rsidR="003F0C5E" w:rsidRPr="00C55134">
        <w:rPr>
          <w:sz w:val="22"/>
          <w:szCs w:val="22"/>
        </w:rPr>
        <w:t xml:space="preserve">, as it is clear </w:t>
      </w:r>
      <w:r w:rsidR="001F2DC6" w:rsidRPr="00C55134">
        <w:rPr>
          <w:sz w:val="22"/>
          <w:szCs w:val="22"/>
        </w:rPr>
        <w:t xml:space="preserve">from even large food retailers experience </w:t>
      </w:r>
      <w:r w:rsidR="003F0C5E" w:rsidRPr="00C55134">
        <w:rPr>
          <w:sz w:val="22"/>
          <w:szCs w:val="22"/>
        </w:rPr>
        <w:t>tha</w:t>
      </w:r>
      <w:r w:rsidR="001F2DC6" w:rsidRPr="00C55134">
        <w:rPr>
          <w:sz w:val="22"/>
          <w:szCs w:val="22"/>
        </w:rPr>
        <w:t>t</w:t>
      </w:r>
      <w:r w:rsidR="003F0C5E" w:rsidRPr="00C55134">
        <w:rPr>
          <w:sz w:val="22"/>
          <w:szCs w:val="22"/>
        </w:rPr>
        <w:t xml:space="preserve"> businesses struggle with resource required to estimate their environmental impacts</w:t>
      </w:r>
      <w:r w:rsidR="001F2DC6" w:rsidRPr="00C55134">
        <w:rPr>
          <w:sz w:val="22"/>
          <w:szCs w:val="22"/>
        </w:rPr>
        <w:t xml:space="preserve"> embodied in provision</w:t>
      </w:r>
      <w:r w:rsidR="003F0C5E" w:rsidRPr="00C55134">
        <w:rPr>
          <w:sz w:val="22"/>
          <w:szCs w:val="22"/>
        </w:rPr>
        <w:t xml:space="preserve"> (Guardian 2012)</w:t>
      </w:r>
      <w:r w:rsidR="009144D1" w:rsidRPr="00C55134">
        <w:rPr>
          <w:sz w:val="22"/>
          <w:szCs w:val="22"/>
        </w:rPr>
        <w:t>.</w:t>
      </w:r>
      <w:r w:rsidR="001F2DC6" w:rsidRPr="00C55134">
        <w:rPr>
          <w:sz w:val="22"/>
          <w:szCs w:val="22"/>
        </w:rPr>
        <w:t xml:space="preserve">  </w:t>
      </w:r>
      <w:r w:rsidR="00FD62AA" w:rsidRPr="00C55134">
        <w:rPr>
          <w:sz w:val="22"/>
          <w:szCs w:val="22"/>
        </w:rPr>
        <w:t xml:space="preserve">Tesco recently started leading in this area, pledging to label all its products with their carbon footprint.  In 2012 however they dropped their carbon label pledge citing that too much work was involved and that other retailers failed to follow their lead (Guardian 2012).  </w:t>
      </w:r>
    </w:p>
    <w:p w:rsidR="00D77259" w:rsidRPr="00C55134" w:rsidRDefault="00D77259" w:rsidP="007A2331">
      <w:pPr>
        <w:rPr>
          <w:sz w:val="22"/>
          <w:szCs w:val="22"/>
        </w:rPr>
      </w:pPr>
    </w:p>
    <w:p w:rsidR="00DD48FB" w:rsidRPr="00C55134" w:rsidRDefault="00D74367" w:rsidP="007A2331">
      <w:pPr>
        <w:rPr>
          <w:sz w:val="22"/>
          <w:szCs w:val="22"/>
        </w:rPr>
      </w:pPr>
      <w:r w:rsidRPr="00C55134">
        <w:rPr>
          <w:sz w:val="22"/>
          <w:szCs w:val="22"/>
        </w:rPr>
        <w:t>An efficient benchmarking</w:t>
      </w:r>
      <w:r w:rsidR="00D77259" w:rsidRPr="00C55134">
        <w:rPr>
          <w:sz w:val="22"/>
          <w:szCs w:val="22"/>
        </w:rPr>
        <w:t xml:space="preserve"> method to apply in </w:t>
      </w:r>
      <w:r w:rsidRPr="00C55134">
        <w:rPr>
          <w:sz w:val="22"/>
          <w:szCs w:val="22"/>
        </w:rPr>
        <w:t xml:space="preserve">estimating ‘starting’ or ‘proxy’ business </w:t>
      </w:r>
      <w:r w:rsidR="00D77259" w:rsidRPr="00C55134">
        <w:rPr>
          <w:sz w:val="22"/>
          <w:szCs w:val="22"/>
        </w:rPr>
        <w:t xml:space="preserve">benchmarks is </w:t>
      </w:r>
      <w:r w:rsidR="0017165B" w:rsidRPr="00C55134">
        <w:rPr>
          <w:sz w:val="22"/>
          <w:szCs w:val="22"/>
        </w:rPr>
        <w:t xml:space="preserve">the application of Leontief’s </w:t>
      </w:r>
      <w:r w:rsidR="00D77259" w:rsidRPr="00C55134">
        <w:rPr>
          <w:sz w:val="22"/>
          <w:szCs w:val="22"/>
        </w:rPr>
        <w:t>input-output analysis (</w:t>
      </w:r>
      <w:r w:rsidR="00D20430" w:rsidRPr="00C55134">
        <w:rPr>
          <w:sz w:val="22"/>
          <w:szCs w:val="22"/>
        </w:rPr>
        <w:t>Matthews and Lave</w:t>
      </w:r>
      <w:r w:rsidR="00D52874" w:rsidRPr="00C55134">
        <w:rPr>
          <w:sz w:val="22"/>
          <w:szCs w:val="22"/>
        </w:rPr>
        <w:t xml:space="preserve"> 2003</w:t>
      </w:r>
      <w:r w:rsidR="00F9473B" w:rsidRPr="00C55134">
        <w:rPr>
          <w:sz w:val="22"/>
          <w:szCs w:val="22"/>
        </w:rPr>
        <w:t xml:space="preserve">, </w:t>
      </w:r>
      <w:proofErr w:type="spellStart"/>
      <w:r w:rsidR="00F9473B" w:rsidRPr="00C55134">
        <w:rPr>
          <w:sz w:val="22"/>
          <w:szCs w:val="22"/>
        </w:rPr>
        <w:t>Lenzen</w:t>
      </w:r>
      <w:proofErr w:type="spellEnd"/>
      <w:r w:rsidR="00F9473B" w:rsidRPr="00C55134">
        <w:rPr>
          <w:sz w:val="22"/>
          <w:szCs w:val="22"/>
        </w:rPr>
        <w:t xml:space="preserve"> 2006</w:t>
      </w:r>
      <w:r w:rsidR="00D77259" w:rsidRPr="00C55134">
        <w:rPr>
          <w:sz w:val="22"/>
          <w:szCs w:val="22"/>
        </w:rPr>
        <w:t xml:space="preserve">). </w:t>
      </w:r>
      <w:r w:rsidR="00772931" w:rsidRPr="00C55134">
        <w:rPr>
          <w:sz w:val="22"/>
          <w:szCs w:val="22"/>
        </w:rPr>
        <w:t xml:space="preserve"> </w:t>
      </w:r>
      <w:r w:rsidR="00D77259" w:rsidRPr="00C55134">
        <w:rPr>
          <w:sz w:val="22"/>
          <w:szCs w:val="22"/>
        </w:rPr>
        <w:t xml:space="preserve"> Input</w:t>
      </w:r>
      <w:r w:rsidR="00201B3D" w:rsidRPr="00C55134">
        <w:rPr>
          <w:sz w:val="22"/>
          <w:szCs w:val="22"/>
        </w:rPr>
        <w:t xml:space="preserve">-output however, </w:t>
      </w:r>
      <w:r w:rsidR="00A076EC" w:rsidRPr="00C55134">
        <w:rPr>
          <w:sz w:val="22"/>
          <w:szCs w:val="22"/>
        </w:rPr>
        <w:t xml:space="preserve">cannot be applied </w:t>
      </w:r>
      <w:r w:rsidR="001F2DC6" w:rsidRPr="00C55134">
        <w:rPr>
          <w:sz w:val="22"/>
          <w:szCs w:val="22"/>
        </w:rPr>
        <w:t>to estimate environmental impacts embodied in provision (using the provision perspective as outlined in Bradley et al 2013) of the</w:t>
      </w:r>
      <w:r w:rsidR="00A076EC" w:rsidRPr="00C55134">
        <w:rPr>
          <w:sz w:val="22"/>
          <w:szCs w:val="22"/>
        </w:rPr>
        <w:t xml:space="preserve"> </w:t>
      </w:r>
      <w:r w:rsidR="00905331" w:rsidRPr="00C55134">
        <w:rPr>
          <w:sz w:val="22"/>
          <w:szCs w:val="22"/>
        </w:rPr>
        <w:t xml:space="preserve">food </w:t>
      </w:r>
      <w:r w:rsidR="00A076EC" w:rsidRPr="00C55134">
        <w:rPr>
          <w:sz w:val="22"/>
          <w:szCs w:val="22"/>
        </w:rPr>
        <w:t>retail sector</w:t>
      </w:r>
      <w:r w:rsidR="001F2DC6" w:rsidRPr="00C55134">
        <w:rPr>
          <w:sz w:val="22"/>
          <w:szCs w:val="22"/>
        </w:rPr>
        <w:t>,</w:t>
      </w:r>
      <w:r w:rsidR="00A076EC" w:rsidRPr="00C55134">
        <w:rPr>
          <w:sz w:val="22"/>
          <w:szCs w:val="22"/>
        </w:rPr>
        <w:t xml:space="preserve"> due to the way that I-O accounts are constructed</w:t>
      </w:r>
      <w:r w:rsidR="00B27860" w:rsidRPr="00C55134">
        <w:rPr>
          <w:sz w:val="22"/>
          <w:szCs w:val="22"/>
        </w:rPr>
        <w:t xml:space="preserve"> in UK</w:t>
      </w:r>
      <w:r w:rsidR="00530498" w:rsidRPr="00C55134">
        <w:rPr>
          <w:sz w:val="22"/>
          <w:szCs w:val="22"/>
        </w:rPr>
        <w:t xml:space="preserve"> and other</w:t>
      </w:r>
      <w:r w:rsidR="002632DD" w:rsidRPr="00C55134">
        <w:rPr>
          <w:sz w:val="22"/>
          <w:szCs w:val="22"/>
        </w:rPr>
        <w:t xml:space="preserve"> countries such as Australia and the USA</w:t>
      </w:r>
      <w:r w:rsidR="002632DD" w:rsidRPr="00C55134">
        <w:rPr>
          <w:rFonts w:eastAsia="TTE21D3808t00"/>
          <w:sz w:val="22"/>
          <w:szCs w:val="22"/>
        </w:rPr>
        <w:t xml:space="preserve"> , see Australian Bureau of Statistics (2000) and the USA (BEA </w:t>
      </w:r>
      <w:r w:rsidR="002632DD" w:rsidRPr="00C55134">
        <w:rPr>
          <w:rFonts w:eastAsia="TTE21D3808t00"/>
          <w:sz w:val="22"/>
          <w:szCs w:val="22"/>
        </w:rPr>
        <w:lastRenderedPageBreak/>
        <w:t>2009</w:t>
      </w:r>
      <w:r w:rsidR="008551AF" w:rsidRPr="00C55134">
        <w:rPr>
          <w:sz w:val="22"/>
          <w:szCs w:val="22"/>
        </w:rPr>
        <w:t>)</w:t>
      </w:r>
      <w:r w:rsidR="0023324F" w:rsidRPr="00C55134">
        <w:rPr>
          <w:sz w:val="22"/>
          <w:szCs w:val="22"/>
        </w:rPr>
        <w:t xml:space="preserve">. </w:t>
      </w:r>
      <w:r w:rsidR="008C70FD" w:rsidRPr="00C55134">
        <w:rPr>
          <w:sz w:val="22"/>
          <w:szCs w:val="22"/>
        </w:rPr>
        <w:t xml:space="preserve"> </w:t>
      </w:r>
      <w:r w:rsidR="001F2DC6" w:rsidRPr="00C55134">
        <w:rPr>
          <w:sz w:val="22"/>
          <w:szCs w:val="22"/>
        </w:rPr>
        <w:t>This forms</w:t>
      </w:r>
      <w:r w:rsidRPr="00C55134">
        <w:rPr>
          <w:sz w:val="22"/>
          <w:szCs w:val="22"/>
        </w:rPr>
        <w:t xml:space="preserve"> a substantial barrier to efficient environmental estimations for this sector. </w:t>
      </w:r>
      <w:r w:rsidR="0023324F" w:rsidRPr="00C55134">
        <w:rPr>
          <w:sz w:val="22"/>
          <w:szCs w:val="22"/>
        </w:rPr>
        <w:t xml:space="preserve"> </w:t>
      </w:r>
      <w:r w:rsidR="00905331" w:rsidRPr="00C55134">
        <w:rPr>
          <w:rFonts w:eastAsia="TTE21D3808t00"/>
          <w:sz w:val="22"/>
          <w:szCs w:val="22"/>
        </w:rPr>
        <w:t>This is because within the national input-output accounts, food product’ transactions for the Retail sector are stripped out and put within the sectors that produce the products.  So for Food retail, the product transactions are put within the Manufacturing of food products and beverages sub sectors.  This is done when putting together the input-output tables</w:t>
      </w:r>
      <w:r w:rsidR="00126C6E" w:rsidRPr="00C55134">
        <w:rPr>
          <w:rFonts w:eastAsia="TTE21D3808t00"/>
          <w:sz w:val="22"/>
          <w:szCs w:val="22"/>
        </w:rPr>
        <w:t>.</w:t>
      </w:r>
      <w:r w:rsidR="008C70FD" w:rsidRPr="00C55134">
        <w:rPr>
          <w:rFonts w:eastAsia="TTE21D3808t00"/>
          <w:sz w:val="22"/>
          <w:szCs w:val="22"/>
        </w:rPr>
        <w:t xml:space="preserve"> </w:t>
      </w:r>
      <w:r w:rsidR="00905331" w:rsidRPr="00C55134">
        <w:rPr>
          <w:rFonts w:eastAsia="TTE21D3808t00"/>
          <w:sz w:val="22"/>
          <w:szCs w:val="22"/>
        </w:rPr>
        <w:t xml:space="preserve">The transactions in all sub sectors of Manufacturing of food products and </w:t>
      </w:r>
      <w:proofErr w:type="gramStart"/>
      <w:r w:rsidR="00905331" w:rsidRPr="00C55134">
        <w:rPr>
          <w:rFonts w:eastAsia="TTE21D3808t00"/>
          <w:sz w:val="22"/>
          <w:szCs w:val="22"/>
        </w:rPr>
        <w:t>beverages,</w:t>
      </w:r>
      <w:proofErr w:type="gramEnd"/>
      <w:r w:rsidR="00905331" w:rsidRPr="00C55134">
        <w:rPr>
          <w:rFonts w:eastAsia="TTE21D3808t00"/>
          <w:sz w:val="22"/>
          <w:szCs w:val="22"/>
        </w:rPr>
        <w:t xml:space="preserve"> appear as intermediate and final demand.  </w:t>
      </w:r>
      <w:r w:rsidR="001B21EA" w:rsidRPr="00C55134">
        <w:rPr>
          <w:sz w:val="22"/>
          <w:szCs w:val="22"/>
        </w:rPr>
        <w:t>A</w:t>
      </w:r>
      <w:r w:rsidR="00B40DB4" w:rsidRPr="00C55134">
        <w:rPr>
          <w:sz w:val="22"/>
          <w:szCs w:val="22"/>
        </w:rPr>
        <w:t xml:space="preserve"> method </w:t>
      </w:r>
      <w:r w:rsidR="001B21EA" w:rsidRPr="00C55134">
        <w:rPr>
          <w:sz w:val="22"/>
          <w:szCs w:val="22"/>
        </w:rPr>
        <w:t xml:space="preserve">is documented </w:t>
      </w:r>
      <w:r w:rsidR="001F2DC6" w:rsidRPr="00C55134">
        <w:rPr>
          <w:sz w:val="22"/>
          <w:szCs w:val="22"/>
        </w:rPr>
        <w:t>in this paper</w:t>
      </w:r>
      <w:r w:rsidR="00E7719D" w:rsidRPr="00C55134">
        <w:rPr>
          <w:sz w:val="22"/>
          <w:szCs w:val="22"/>
        </w:rPr>
        <w:t xml:space="preserve"> </w:t>
      </w:r>
      <w:r w:rsidRPr="00C55134">
        <w:rPr>
          <w:sz w:val="22"/>
          <w:szCs w:val="22"/>
        </w:rPr>
        <w:t>to overcome this issue</w:t>
      </w:r>
      <w:r w:rsidR="001B21EA" w:rsidRPr="00C55134">
        <w:rPr>
          <w:sz w:val="22"/>
          <w:szCs w:val="22"/>
        </w:rPr>
        <w:t xml:space="preserve">, </w:t>
      </w:r>
      <w:r w:rsidR="00D66674" w:rsidRPr="00C55134">
        <w:rPr>
          <w:sz w:val="22"/>
          <w:szCs w:val="22"/>
        </w:rPr>
        <w:t xml:space="preserve">addressing the </w:t>
      </w:r>
      <w:r w:rsidR="005B0ED2" w:rsidRPr="00C55134">
        <w:rPr>
          <w:sz w:val="22"/>
          <w:szCs w:val="22"/>
        </w:rPr>
        <w:t>first</w:t>
      </w:r>
      <w:r w:rsidR="00D66674" w:rsidRPr="00C55134">
        <w:rPr>
          <w:sz w:val="22"/>
          <w:szCs w:val="22"/>
        </w:rPr>
        <w:t xml:space="preserve"> aim of this paper and</w:t>
      </w:r>
      <w:r w:rsidR="001F2DC6" w:rsidRPr="00C55134">
        <w:rPr>
          <w:sz w:val="22"/>
          <w:szCs w:val="22"/>
        </w:rPr>
        <w:t xml:space="preserve"> </w:t>
      </w:r>
      <w:r w:rsidR="00E7719D" w:rsidRPr="00C55134">
        <w:rPr>
          <w:sz w:val="22"/>
          <w:szCs w:val="22"/>
        </w:rPr>
        <w:t>enabling</w:t>
      </w:r>
      <w:r w:rsidR="00B40DB4" w:rsidRPr="00C55134">
        <w:rPr>
          <w:sz w:val="22"/>
          <w:szCs w:val="22"/>
        </w:rPr>
        <w:t xml:space="preserve"> </w:t>
      </w:r>
      <w:r w:rsidRPr="00C55134">
        <w:rPr>
          <w:sz w:val="22"/>
          <w:szCs w:val="22"/>
        </w:rPr>
        <w:t xml:space="preserve">environmental </w:t>
      </w:r>
      <w:r w:rsidR="00B40DB4" w:rsidRPr="00C55134">
        <w:rPr>
          <w:sz w:val="22"/>
          <w:szCs w:val="22"/>
        </w:rPr>
        <w:t xml:space="preserve">I-O modelling </w:t>
      </w:r>
      <w:r w:rsidR="00D66674" w:rsidRPr="00C55134">
        <w:rPr>
          <w:sz w:val="22"/>
          <w:szCs w:val="22"/>
        </w:rPr>
        <w:t xml:space="preserve">to generate provision estimates for </w:t>
      </w:r>
      <w:r w:rsidR="00B40DB4" w:rsidRPr="00C55134">
        <w:rPr>
          <w:sz w:val="22"/>
          <w:szCs w:val="22"/>
        </w:rPr>
        <w:t xml:space="preserve">the </w:t>
      </w:r>
      <w:r w:rsidR="00627FC3" w:rsidRPr="00C55134">
        <w:rPr>
          <w:sz w:val="22"/>
          <w:szCs w:val="22"/>
        </w:rPr>
        <w:t xml:space="preserve">food </w:t>
      </w:r>
      <w:r w:rsidR="00B40DB4" w:rsidRPr="00C55134">
        <w:rPr>
          <w:sz w:val="22"/>
          <w:szCs w:val="22"/>
        </w:rPr>
        <w:t xml:space="preserve">retail sector, </w:t>
      </w:r>
      <w:r w:rsidR="001F2DC6" w:rsidRPr="00C55134">
        <w:rPr>
          <w:sz w:val="22"/>
          <w:szCs w:val="22"/>
        </w:rPr>
        <w:t xml:space="preserve">as well as </w:t>
      </w:r>
      <w:r w:rsidR="00201B3D" w:rsidRPr="00C55134">
        <w:rPr>
          <w:sz w:val="22"/>
          <w:szCs w:val="22"/>
        </w:rPr>
        <w:t xml:space="preserve">the </w:t>
      </w:r>
      <w:r w:rsidR="001F2DC6" w:rsidRPr="00C55134">
        <w:rPr>
          <w:sz w:val="22"/>
          <w:szCs w:val="22"/>
        </w:rPr>
        <w:t xml:space="preserve">development of the </w:t>
      </w:r>
      <w:r w:rsidR="00201B3D" w:rsidRPr="00C55134">
        <w:rPr>
          <w:sz w:val="22"/>
          <w:szCs w:val="22"/>
        </w:rPr>
        <w:t>desired</w:t>
      </w:r>
      <w:r w:rsidR="00B40DB4" w:rsidRPr="00C55134">
        <w:rPr>
          <w:sz w:val="22"/>
          <w:szCs w:val="22"/>
        </w:rPr>
        <w:t xml:space="preserve"> framework</w:t>
      </w:r>
      <w:r w:rsidR="001F2DC6" w:rsidRPr="00C55134">
        <w:rPr>
          <w:sz w:val="22"/>
          <w:szCs w:val="22"/>
        </w:rPr>
        <w:t xml:space="preserve"> for this </w:t>
      </w:r>
      <w:r w:rsidR="00E562FF" w:rsidRPr="00C55134">
        <w:rPr>
          <w:sz w:val="22"/>
          <w:szCs w:val="22"/>
        </w:rPr>
        <w:t xml:space="preserve">important </w:t>
      </w:r>
      <w:r w:rsidR="001F2DC6" w:rsidRPr="00C55134">
        <w:rPr>
          <w:sz w:val="22"/>
          <w:szCs w:val="22"/>
        </w:rPr>
        <w:t>sector</w:t>
      </w:r>
      <w:r w:rsidR="001138A8" w:rsidRPr="00C55134">
        <w:rPr>
          <w:sz w:val="22"/>
          <w:szCs w:val="22"/>
        </w:rPr>
        <w:t xml:space="preserve">. </w:t>
      </w:r>
      <w:r w:rsidR="00530498" w:rsidRPr="00C55134">
        <w:rPr>
          <w:sz w:val="22"/>
          <w:szCs w:val="22"/>
        </w:rPr>
        <w:t xml:space="preserve"> </w:t>
      </w:r>
      <w:r w:rsidR="001138A8" w:rsidRPr="00C55134">
        <w:rPr>
          <w:sz w:val="22"/>
          <w:szCs w:val="22"/>
        </w:rPr>
        <w:t>The framework is applied to a case study</w:t>
      </w:r>
      <w:r w:rsidR="00530498" w:rsidRPr="00C55134">
        <w:rPr>
          <w:sz w:val="22"/>
          <w:szCs w:val="22"/>
        </w:rPr>
        <w:t xml:space="preserve"> for the UK</w:t>
      </w:r>
      <w:r w:rsidR="001B6C53" w:rsidRPr="00C55134">
        <w:rPr>
          <w:sz w:val="22"/>
          <w:szCs w:val="22"/>
        </w:rPr>
        <w:t>.</w:t>
      </w:r>
      <w:r w:rsidRPr="00C55134">
        <w:rPr>
          <w:sz w:val="22"/>
          <w:szCs w:val="22"/>
        </w:rPr>
        <w:t xml:space="preserve"> </w:t>
      </w:r>
      <w:r w:rsidR="00201B3D" w:rsidRPr="00C55134">
        <w:rPr>
          <w:sz w:val="22"/>
          <w:szCs w:val="22"/>
        </w:rPr>
        <w:t xml:space="preserve"> </w:t>
      </w:r>
    </w:p>
    <w:p w:rsidR="004E36D6" w:rsidRPr="00C55134" w:rsidRDefault="004E36D6" w:rsidP="007A2331">
      <w:pPr>
        <w:rPr>
          <w:sz w:val="22"/>
          <w:szCs w:val="22"/>
        </w:rPr>
      </w:pPr>
    </w:p>
    <w:p w:rsidR="00E8552B" w:rsidRPr="00C55134" w:rsidRDefault="004E36D6" w:rsidP="007A2331">
      <w:pPr>
        <w:rPr>
          <w:sz w:val="22"/>
          <w:szCs w:val="22"/>
        </w:rPr>
      </w:pPr>
      <w:r w:rsidRPr="00C55134">
        <w:rPr>
          <w:sz w:val="22"/>
          <w:szCs w:val="22"/>
        </w:rPr>
        <w:t xml:space="preserve">The framework for CLARE is described in Section 2. Section 3 demonstrates the framework </w:t>
      </w:r>
      <w:r w:rsidR="00D8239A" w:rsidRPr="00C55134">
        <w:rPr>
          <w:sz w:val="22"/>
          <w:szCs w:val="22"/>
        </w:rPr>
        <w:t>for food retail businesses in Southampton (UK)</w:t>
      </w:r>
      <w:r w:rsidRPr="00C55134">
        <w:rPr>
          <w:sz w:val="22"/>
          <w:szCs w:val="22"/>
        </w:rPr>
        <w:t>. Discussions and conclusions are conducted in Section 4.</w:t>
      </w:r>
    </w:p>
    <w:p w:rsidR="00C158EA" w:rsidRPr="00C55134" w:rsidRDefault="00C158EA" w:rsidP="00E34350">
      <w:pPr>
        <w:spacing w:line="240" w:lineRule="auto"/>
      </w:pPr>
    </w:p>
    <w:p w:rsidR="005D4D01" w:rsidRPr="00C55134" w:rsidRDefault="0073733B" w:rsidP="00E34350">
      <w:pPr>
        <w:spacing w:line="240" w:lineRule="auto"/>
        <w:rPr>
          <w:b/>
          <w:sz w:val="32"/>
          <w:szCs w:val="32"/>
        </w:rPr>
      </w:pPr>
      <w:r w:rsidRPr="00C55134">
        <w:rPr>
          <w:b/>
          <w:sz w:val="32"/>
          <w:szCs w:val="32"/>
        </w:rPr>
        <w:t>2</w:t>
      </w:r>
      <w:r w:rsidRPr="00C55134">
        <w:rPr>
          <w:b/>
          <w:sz w:val="32"/>
          <w:szCs w:val="32"/>
        </w:rPr>
        <w:tab/>
      </w:r>
      <w:r w:rsidR="006818A3" w:rsidRPr="00C55134">
        <w:rPr>
          <w:b/>
          <w:sz w:val="32"/>
          <w:szCs w:val="32"/>
        </w:rPr>
        <w:t>The framework</w:t>
      </w:r>
      <w:r w:rsidR="000A78F7" w:rsidRPr="00C55134">
        <w:rPr>
          <w:b/>
          <w:sz w:val="32"/>
          <w:szCs w:val="32"/>
        </w:rPr>
        <w:t xml:space="preserve"> method</w:t>
      </w:r>
    </w:p>
    <w:p w:rsidR="00514B63" w:rsidRPr="00C55134" w:rsidRDefault="00514B63" w:rsidP="00E34350">
      <w:pPr>
        <w:spacing w:line="240" w:lineRule="auto"/>
      </w:pPr>
    </w:p>
    <w:p w:rsidR="005D4D01" w:rsidRPr="00C55134" w:rsidRDefault="00C43B77" w:rsidP="00E34350">
      <w:pPr>
        <w:autoSpaceDE w:val="0"/>
        <w:autoSpaceDN w:val="0"/>
        <w:adjustRightInd w:val="0"/>
        <w:rPr>
          <w:sz w:val="22"/>
        </w:rPr>
      </w:pPr>
      <w:r w:rsidRPr="00C55134">
        <w:rPr>
          <w:sz w:val="22"/>
        </w:rPr>
        <w:t xml:space="preserve">The framework developed to address the aims of this paper is called the Commercial Local Area Resource and Emissions model (CLARE).  </w:t>
      </w:r>
      <w:r w:rsidR="005D4D01" w:rsidRPr="00C55134">
        <w:rPr>
          <w:sz w:val="22"/>
        </w:rPr>
        <w:t xml:space="preserve">CLARE is composed of two sub frameworks: CLARE-direct for direct emissions </w:t>
      </w:r>
      <w:r w:rsidR="00DE171C" w:rsidRPr="00C55134">
        <w:rPr>
          <w:sz w:val="22"/>
        </w:rPr>
        <w:t xml:space="preserve">and water use </w:t>
      </w:r>
      <w:r w:rsidR="005D4D01" w:rsidRPr="00C55134">
        <w:rPr>
          <w:sz w:val="22"/>
        </w:rPr>
        <w:t>and CLARE-indirect for indirect emissions</w:t>
      </w:r>
      <w:r w:rsidRPr="00C55134">
        <w:rPr>
          <w:sz w:val="22"/>
        </w:rPr>
        <w:t xml:space="preserve"> </w:t>
      </w:r>
      <w:r w:rsidR="00DE171C" w:rsidRPr="00C55134">
        <w:rPr>
          <w:sz w:val="22"/>
        </w:rPr>
        <w:t xml:space="preserve">and water use </w:t>
      </w:r>
      <w:r w:rsidRPr="00C55134">
        <w:rPr>
          <w:sz w:val="22"/>
        </w:rPr>
        <w:t>estimation</w:t>
      </w:r>
      <w:r w:rsidR="00BB40AC" w:rsidRPr="00C55134">
        <w:rPr>
          <w:sz w:val="22"/>
        </w:rPr>
        <w:t xml:space="preserve"> as seen in Figure 1</w:t>
      </w:r>
      <w:r w:rsidR="005D4D01" w:rsidRPr="00C55134">
        <w:rPr>
          <w:sz w:val="22"/>
        </w:rPr>
        <w:t xml:space="preserve">.  </w:t>
      </w:r>
      <w:r w:rsidR="00B11E34" w:rsidRPr="00C55134">
        <w:rPr>
          <w:sz w:val="22"/>
        </w:rPr>
        <w:t xml:space="preserve">In this study direct emissions are the emissions that occur from processes owned, operated or controlled by a business of concern. Indirect emissions are defined as those emissions associated with processes that occur in the life cycle of a product prior to the processes owned, operated or controlled by the business of concern. The indirect definition corresponds with the upstream GHG emissions definition by British Standards Institution, Publicly Available Specification 2050 (BSI, 2008).  </w:t>
      </w:r>
      <w:r w:rsidR="005D4D01" w:rsidRPr="00C55134">
        <w:rPr>
          <w:sz w:val="22"/>
        </w:rPr>
        <w:t xml:space="preserve">The development of CLARE-indirect requires an Environmental Input-Output (EIO) model as part of the framework.     An outline </w:t>
      </w:r>
      <w:r w:rsidR="00661F9F" w:rsidRPr="00C55134">
        <w:rPr>
          <w:sz w:val="22"/>
        </w:rPr>
        <w:t>of CLARE is provided in Figure 1</w:t>
      </w:r>
      <w:r w:rsidR="005D4D01" w:rsidRPr="00C55134">
        <w:rPr>
          <w:sz w:val="22"/>
        </w:rPr>
        <w:t xml:space="preserve">.  </w:t>
      </w:r>
      <w:r w:rsidR="00BA0CEE" w:rsidRPr="00C55134">
        <w:rPr>
          <w:sz w:val="22"/>
        </w:rPr>
        <w:t xml:space="preserve">A version of CLARE was applied for the Hospitality sector in Bradley et al (2013), methods in this paper can be applied for most UK sectors, but unfortunately not for the important </w:t>
      </w:r>
      <w:r w:rsidR="00627FC3" w:rsidRPr="00C55134">
        <w:rPr>
          <w:sz w:val="22"/>
        </w:rPr>
        <w:t xml:space="preserve">food </w:t>
      </w:r>
      <w:r w:rsidR="00BF2D69" w:rsidRPr="00C55134">
        <w:rPr>
          <w:sz w:val="22"/>
        </w:rPr>
        <w:t>retail sector</w:t>
      </w:r>
      <w:r w:rsidR="0008558B" w:rsidRPr="00C55134">
        <w:rPr>
          <w:sz w:val="22"/>
        </w:rPr>
        <w:t xml:space="preserve"> </w:t>
      </w:r>
      <w:r w:rsidR="00BA0CEE" w:rsidRPr="00C55134">
        <w:rPr>
          <w:sz w:val="22"/>
        </w:rPr>
        <w:t xml:space="preserve">due to the way that economic accounts are organised and published. A different methodological approach is required for the </w:t>
      </w:r>
      <w:r w:rsidR="00627FC3" w:rsidRPr="00C55134">
        <w:rPr>
          <w:sz w:val="22"/>
        </w:rPr>
        <w:t xml:space="preserve">food </w:t>
      </w:r>
      <w:r w:rsidR="00BA0CEE" w:rsidRPr="00C55134">
        <w:rPr>
          <w:sz w:val="22"/>
        </w:rPr>
        <w:t xml:space="preserve">retail sector.  This is now presented. </w:t>
      </w:r>
    </w:p>
    <w:p w:rsidR="005D4D01" w:rsidRPr="00C55134" w:rsidRDefault="004E1BF1" w:rsidP="00E34350">
      <w:pPr>
        <w:jc w:val="center"/>
        <w:outlineLvl w:val="0"/>
      </w:pPr>
      <w:r w:rsidRPr="00C55134">
        <w:rPr>
          <w:noProof/>
        </w:rPr>
        <w:lastRenderedPageBreak/>
        <w:drawing>
          <wp:inline distT="0" distB="0" distL="0" distR="0" wp14:anchorId="60DD5004" wp14:editId="25538AF9">
            <wp:extent cx="5400040" cy="36017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601741"/>
                    </a:xfrm>
                    <a:prstGeom prst="rect">
                      <a:avLst/>
                    </a:prstGeom>
                    <a:noFill/>
                    <a:ln>
                      <a:noFill/>
                    </a:ln>
                  </pic:spPr>
                </pic:pic>
              </a:graphicData>
            </a:graphic>
          </wp:inline>
        </w:drawing>
      </w:r>
    </w:p>
    <w:p w:rsidR="005D4D01" w:rsidRPr="00C55134" w:rsidRDefault="00661F9F" w:rsidP="00E34350">
      <w:pPr>
        <w:jc w:val="center"/>
        <w:outlineLvl w:val="0"/>
        <w:rPr>
          <w:b/>
          <w:sz w:val="22"/>
        </w:rPr>
      </w:pPr>
      <w:r w:rsidRPr="00C55134">
        <w:rPr>
          <w:b/>
          <w:sz w:val="22"/>
        </w:rPr>
        <w:t>Figure 1</w:t>
      </w:r>
      <w:r w:rsidR="005D4D01" w:rsidRPr="00C55134">
        <w:rPr>
          <w:b/>
          <w:sz w:val="22"/>
        </w:rPr>
        <w:t xml:space="preserve">:  </w:t>
      </w:r>
      <w:r w:rsidR="00516DE7" w:rsidRPr="00C55134">
        <w:rPr>
          <w:b/>
          <w:sz w:val="22"/>
        </w:rPr>
        <w:t>An o</w:t>
      </w:r>
      <w:r w:rsidR="005D4D01" w:rsidRPr="00C55134">
        <w:rPr>
          <w:b/>
          <w:sz w:val="22"/>
        </w:rPr>
        <w:t xml:space="preserve">utline of </w:t>
      </w:r>
      <w:r w:rsidR="00F96E4D" w:rsidRPr="00C55134">
        <w:rPr>
          <w:b/>
          <w:sz w:val="22"/>
        </w:rPr>
        <w:t xml:space="preserve">the Commercial Local Area Resource and Emissions (CLARE) Model. </w:t>
      </w:r>
    </w:p>
    <w:p w:rsidR="007E6F16" w:rsidRPr="00C55134" w:rsidRDefault="005D4D01" w:rsidP="00E34350">
      <w:pPr>
        <w:outlineLvl w:val="0"/>
        <w:rPr>
          <w:sz w:val="22"/>
        </w:rPr>
      </w:pPr>
      <w:r w:rsidRPr="00C55134">
        <w:rPr>
          <w:sz w:val="22"/>
        </w:rPr>
        <w:t xml:space="preserve">For CLARE-direct, modelling makes use of sector (macro) and individual business (micro) data but final outputs are produced for businesses (micro level).  EIO analysis modelling is done at the sector level (macro).  For CLARE-indirect, modelling makes use of sector (macro) and business (micro) data but final outputs are produced for businesses </w:t>
      </w:r>
      <w:r w:rsidR="006818A3" w:rsidRPr="00C55134">
        <w:rPr>
          <w:sz w:val="22"/>
        </w:rPr>
        <w:t xml:space="preserve">and products </w:t>
      </w:r>
      <w:r w:rsidRPr="00C55134">
        <w:rPr>
          <w:sz w:val="22"/>
        </w:rPr>
        <w:t>(micro level).   For simplicity, the term emissions will be used to describe GHG emissions</w:t>
      </w:r>
      <w:r w:rsidR="006818A3" w:rsidRPr="00C55134">
        <w:rPr>
          <w:sz w:val="22"/>
        </w:rPr>
        <w:t xml:space="preserve"> or water use</w:t>
      </w:r>
      <w:r w:rsidR="004E36D6" w:rsidRPr="00C55134">
        <w:rPr>
          <w:sz w:val="22"/>
        </w:rPr>
        <w:t xml:space="preserve"> for the remainder of </w:t>
      </w:r>
      <w:r w:rsidR="006818A3" w:rsidRPr="00C55134">
        <w:rPr>
          <w:sz w:val="22"/>
        </w:rPr>
        <w:t>this section</w:t>
      </w:r>
      <w:r w:rsidRPr="00C55134">
        <w:rPr>
          <w:sz w:val="22"/>
        </w:rPr>
        <w:t xml:space="preserve">.  </w:t>
      </w:r>
      <w:r w:rsidR="0079620B" w:rsidRPr="00C55134">
        <w:rPr>
          <w:sz w:val="22"/>
        </w:rPr>
        <w:t xml:space="preserve">A method and approach for estimation of environmental estimates for individual and all businesses in an area for all other sectors (beyond Retail) was published in Bradley et al (2013) </w:t>
      </w:r>
      <w:r w:rsidR="00B03A88" w:rsidRPr="00C55134">
        <w:rPr>
          <w:sz w:val="22"/>
        </w:rPr>
        <w:t>along with</w:t>
      </w:r>
      <w:r w:rsidR="0079620B" w:rsidRPr="00C55134">
        <w:rPr>
          <w:sz w:val="22"/>
        </w:rPr>
        <w:t xml:space="preserve"> </w:t>
      </w:r>
      <w:r w:rsidR="00F06278" w:rsidRPr="00C55134">
        <w:rPr>
          <w:sz w:val="22"/>
        </w:rPr>
        <w:t>an</w:t>
      </w:r>
      <w:r w:rsidR="0079620B" w:rsidRPr="00C55134">
        <w:rPr>
          <w:sz w:val="22"/>
        </w:rPr>
        <w:t xml:space="preserve"> input-output modelling perspective</w:t>
      </w:r>
      <w:r w:rsidR="00B03A88" w:rsidRPr="00C55134">
        <w:rPr>
          <w:sz w:val="22"/>
        </w:rPr>
        <w:t xml:space="preserve"> when investigating emissions embodied in provision</w:t>
      </w:r>
      <w:r w:rsidR="0079620B" w:rsidRPr="00C55134">
        <w:rPr>
          <w:sz w:val="22"/>
        </w:rPr>
        <w:t xml:space="preserve"> </w:t>
      </w:r>
      <w:r w:rsidR="00B03A88" w:rsidRPr="00C55134">
        <w:rPr>
          <w:sz w:val="22"/>
        </w:rPr>
        <w:t>(</w:t>
      </w:r>
      <w:r w:rsidR="0079620B" w:rsidRPr="00C55134">
        <w:rPr>
          <w:sz w:val="22"/>
        </w:rPr>
        <w:t>consistent with the life cycle analysis</w:t>
      </w:r>
      <w:r w:rsidR="00B03A88" w:rsidRPr="00C55134">
        <w:rPr>
          <w:sz w:val="22"/>
        </w:rPr>
        <w:t>/inventory approach applied by businesses); the provision perspective</w:t>
      </w:r>
      <w:r w:rsidR="0079620B" w:rsidRPr="00C55134">
        <w:rPr>
          <w:sz w:val="22"/>
        </w:rPr>
        <w:t xml:space="preserve">.     </w:t>
      </w:r>
    </w:p>
    <w:p w:rsidR="007F7ADD" w:rsidRPr="00C55134" w:rsidRDefault="007F7ADD" w:rsidP="00E34350">
      <w:pPr>
        <w:outlineLvl w:val="0"/>
        <w:rPr>
          <w:sz w:val="22"/>
        </w:rPr>
      </w:pPr>
    </w:p>
    <w:p w:rsidR="005D4D01" w:rsidRPr="00C55134" w:rsidRDefault="005D4D01" w:rsidP="00E34350">
      <w:pPr>
        <w:outlineLvl w:val="0"/>
        <w:rPr>
          <w:sz w:val="22"/>
        </w:rPr>
      </w:pPr>
      <w:r w:rsidRPr="00C55134">
        <w:rPr>
          <w:b/>
          <w:sz w:val="28"/>
          <w:szCs w:val="28"/>
        </w:rPr>
        <w:t>2.1 CLARE-direct</w:t>
      </w:r>
      <w:r w:rsidR="0006135B" w:rsidRPr="00C55134">
        <w:rPr>
          <w:b/>
          <w:sz w:val="28"/>
          <w:szCs w:val="28"/>
        </w:rPr>
        <w:t xml:space="preserve"> (production perspective estimation)</w:t>
      </w:r>
    </w:p>
    <w:p w:rsidR="005D4D01" w:rsidRPr="00C55134" w:rsidRDefault="005D4D01" w:rsidP="00E34350">
      <w:pPr>
        <w:rPr>
          <w:sz w:val="22"/>
        </w:rPr>
      </w:pPr>
      <w:r w:rsidRPr="00C55134">
        <w:rPr>
          <w:sz w:val="22"/>
        </w:rPr>
        <w:t xml:space="preserve">The key equation that CLARE-direct </w:t>
      </w:r>
      <w:r w:rsidR="00411A13" w:rsidRPr="00C55134">
        <w:rPr>
          <w:sz w:val="22"/>
        </w:rPr>
        <w:t>applies</w:t>
      </w:r>
      <w:r w:rsidRPr="00C55134">
        <w:rPr>
          <w:sz w:val="22"/>
        </w:rPr>
        <w:t xml:space="preserve"> </w:t>
      </w:r>
      <w:r w:rsidR="004E36D6" w:rsidRPr="00C55134">
        <w:rPr>
          <w:sz w:val="22"/>
        </w:rPr>
        <w:t xml:space="preserve">to estimate direct emissions occurring from a business </w:t>
      </w:r>
      <w:r w:rsidRPr="00C55134">
        <w:rPr>
          <w:sz w:val="22"/>
        </w:rPr>
        <w:t xml:space="preserve">is quite simple as seen in equation 1.  </w:t>
      </w:r>
      <w:r w:rsidRPr="00C55134">
        <w:rPr>
          <w:sz w:val="22"/>
          <w:szCs w:val="22"/>
        </w:rPr>
        <w:t xml:space="preserve">This example is for a single company in sector j.  </w:t>
      </w:r>
    </w:p>
    <w:p w:rsidR="005D4D01" w:rsidRPr="00C55134" w:rsidRDefault="005D4D01" w:rsidP="00E34350">
      <w:pPr>
        <w:rPr>
          <w:sz w:val="22"/>
        </w:rPr>
      </w:pPr>
    </w:p>
    <w:p w:rsidR="005D4D01" w:rsidRPr="00C55134" w:rsidRDefault="005D4D01" w:rsidP="00E34350">
      <w:pPr>
        <w:rPr>
          <w:i/>
          <w:sz w:val="22"/>
          <w:szCs w:val="22"/>
        </w:rPr>
      </w:pPr>
      <w:r w:rsidRPr="00C55134">
        <w:rPr>
          <w:position w:val="-12"/>
          <w:sz w:val="22"/>
          <w:szCs w:val="22"/>
        </w:rPr>
        <w:object w:dxaOrig="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pt;height:20.65pt" o:ole="">
            <v:imagedata r:id="rId10" o:title=""/>
          </v:shape>
          <o:OLEObject Type="Embed" ProgID="Equation.3" ShapeID="_x0000_i1025" DrawAspect="Content" ObjectID="_1514284937" r:id="rId11"/>
        </w:object>
      </w:r>
      <w:r w:rsidRPr="00C55134">
        <w:rPr>
          <w:i/>
          <w:sz w:val="22"/>
          <w:szCs w:val="22"/>
        </w:rPr>
        <w:t xml:space="preserve">                                                                                                                               </w:t>
      </w:r>
      <w:r w:rsidRPr="00C55134">
        <w:rPr>
          <w:sz w:val="22"/>
          <w:szCs w:val="22"/>
        </w:rPr>
        <w:t>(1)</w:t>
      </w:r>
    </w:p>
    <w:p w:rsidR="005D4D01" w:rsidRPr="00C55134" w:rsidRDefault="005D4D01" w:rsidP="00E34350">
      <w:pPr>
        <w:rPr>
          <w:sz w:val="22"/>
          <w:szCs w:val="22"/>
        </w:rPr>
      </w:pPr>
    </w:p>
    <w:p w:rsidR="005D4D01" w:rsidRPr="00C55134" w:rsidRDefault="005D4D01" w:rsidP="00E34350">
      <w:pPr>
        <w:rPr>
          <w:sz w:val="22"/>
          <w:szCs w:val="22"/>
        </w:rPr>
      </w:pPr>
      <w:r w:rsidRPr="00C55134">
        <w:rPr>
          <w:sz w:val="22"/>
          <w:szCs w:val="22"/>
        </w:rPr>
        <w:t>Where:</w:t>
      </w:r>
    </w:p>
    <w:p w:rsidR="005D4D01" w:rsidRPr="00C55134" w:rsidRDefault="005D4D01" w:rsidP="00E34350">
      <w:pPr>
        <w:rPr>
          <w:sz w:val="22"/>
          <w:szCs w:val="22"/>
        </w:rPr>
      </w:pPr>
      <w:r w:rsidRPr="00C55134">
        <w:rPr>
          <w:position w:val="-12"/>
          <w:sz w:val="22"/>
          <w:szCs w:val="22"/>
        </w:rPr>
        <w:object w:dxaOrig="260" w:dyaOrig="380">
          <v:shape id="_x0000_i1026" type="#_x0000_t75" style="width:13.15pt;height:18.8pt" o:ole="">
            <v:imagedata r:id="rId12" o:title=""/>
          </v:shape>
          <o:OLEObject Type="Embed" ProgID="Equation.3" ShapeID="_x0000_i1026" DrawAspect="Content" ObjectID="_1514284938" r:id="rId13"/>
        </w:object>
      </w:r>
      <w:r w:rsidRPr="00C55134">
        <w:rPr>
          <w:i/>
          <w:sz w:val="22"/>
          <w:szCs w:val="22"/>
          <w:vertAlign w:val="subscript"/>
        </w:rPr>
        <w:t xml:space="preserve"> </w:t>
      </w:r>
      <w:proofErr w:type="gramStart"/>
      <w:r w:rsidRPr="00C55134">
        <w:rPr>
          <w:sz w:val="22"/>
          <w:szCs w:val="22"/>
        </w:rPr>
        <w:t>is</w:t>
      </w:r>
      <w:proofErr w:type="gramEnd"/>
      <w:r w:rsidRPr="00C55134">
        <w:rPr>
          <w:sz w:val="22"/>
          <w:szCs w:val="22"/>
        </w:rPr>
        <w:t xml:space="preserve"> the direct emissions occurring from business o (CO</w:t>
      </w:r>
      <w:r w:rsidRPr="00C55134">
        <w:rPr>
          <w:sz w:val="22"/>
          <w:szCs w:val="22"/>
          <w:vertAlign w:val="subscript"/>
        </w:rPr>
        <w:t>2</w:t>
      </w:r>
      <w:r w:rsidRPr="00C55134">
        <w:rPr>
          <w:sz w:val="22"/>
          <w:szCs w:val="22"/>
        </w:rPr>
        <w:t>e for this paper);</w:t>
      </w:r>
    </w:p>
    <w:p w:rsidR="005D4D01" w:rsidRPr="00C55134" w:rsidRDefault="005D4D01" w:rsidP="00E34350">
      <w:pPr>
        <w:rPr>
          <w:sz w:val="22"/>
          <w:szCs w:val="22"/>
        </w:rPr>
      </w:pPr>
      <w:r w:rsidRPr="00C55134">
        <w:rPr>
          <w:position w:val="-12"/>
          <w:sz w:val="22"/>
          <w:szCs w:val="22"/>
        </w:rPr>
        <w:object w:dxaOrig="240" w:dyaOrig="380">
          <v:shape id="_x0000_i1027" type="#_x0000_t75" style="width:12.5pt;height:18.8pt" o:ole="">
            <v:imagedata r:id="rId14" o:title=""/>
          </v:shape>
          <o:OLEObject Type="Embed" ProgID="Equation.3" ShapeID="_x0000_i1027" DrawAspect="Content" ObjectID="_1514284939" r:id="rId15"/>
        </w:object>
      </w:r>
      <w:r w:rsidRPr="00C55134">
        <w:rPr>
          <w:sz w:val="22"/>
          <w:szCs w:val="22"/>
        </w:rPr>
        <w:t xml:space="preserve"> </w:t>
      </w:r>
      <w:proofErr w:type="gramStart"/>
      <w:r w:rsidRPr="00C55134">
        <w:rPr>
          <w:sz w:val="22"/>
          <w:szCs w:val="22"/>
        </w:rPr>
        <w:t>is</w:t>
      </w:r>
      <w:proofErr w:type="gramEnd"/>
      <w:r w:rsidRPr="00C55134">
        <w:rPr>
          <w:sz w:val="22"/>
          <w:szCs w:val="22"/>
        </w:rPr>
        <w:t xml:space="preserve"> the estimated turnover for the business o; and</w:t>
      </w:r>
    </w:p>
    <w:p w:rsidR="005D4D01" w:rsidRPr="00C55134" w:rsidRDefault="005D4D01" w:rsidP="00E34350">
      <w:pPr>
        <w:rPr>
          <w:sz w:val="22"/>
          <w:szCs w:val="22"/>
        </w:rPr>
      </w:pPr>
      <w:r w:rsidRPr="00C55134">
        <w:rPr>
          <w:position w:val="-10"/>
          <w:sz w:val="22"/>
          <w:szCs w:val="22"/>
        </w:rPr>
        <w:object w:dxaOrig="300" w:dyaOrig="380">
          <v:shape id="_x0000_i1028" type="#_x0000_t75" style="width:15.05pt;height:18.8pt" o:ole="">
            <v:imagedata r:id="rId16" o:title=""/>
          </v:shape>
          <o:OLEObject Type="Embed" ProgID="Equation.3" ShapeID="_x0000_i1028" DrawAspect="Content" ObjectID="_1514284940" r:id="rId17"/>
        </w:object>
      </w:r>
      <w:r w:rsidRPr="00C55134">
        <w:rPr>
          <w:sz w:val="22"/>
          <w:szCs w:val="22"/>
        </w:rPr>
        <w:t xml:space="preserve"> </w:t>
      </w:r>
      <w:proofErr w:type="gramStart"/>
      <w:r w:rsidRPr="00C55134">
        <w:rPr>
          <w:sz w:val="22"/>
          <w:szCs w:val="22"/>
        </w:rPr>
        <w:t>is</w:t>
      </w:r>
      <w:proofErr w:type="gramEnd"/>
      <w:r w:rsidRPr="00C55134">
        <w:rPr>
          <w:sz w:val="22"/>
          <w:szCs w:val="22"/>
        </w:rPr>
        <w:t xml:space="preserve"> the average emissions per unit turnover for the relevant sector (sector j), corresponding with the business; </w:t>
      </w:r>
    </w:p>
    <w:p w:rsidR="005D4D01" w:rsidRPr="00C55134" w:rsidRDefault="005D4D01" w:rsidP="00E34350">
      <w:pPr>
        <w:rPr>
          <w:sz w:val="22"/>
          <w:szCs w:val="22"/>
        </w:rPr>
      </w:pPr>
    </w:p>
    <w:p w:rsidR="00694AE1" w:rsidRPr="00C55134" w:rsidRDefault="004E36D6" w:rsidP="00E34350">
      <w:pPr>
        <w:rPr>
          <w:sz w:val="22"/>
        </w:rPr>
      </w:pPr>
      <w:r w:rsidRPr="00C55134">
        <w:rPr>
          <w:sz w:val="22"/>
        </w:rPr>
        <w:t xml:space="preserve">The challenge in implementing CLARE-direct is to find data to represent a single </w:t>
      </w:r>
      <w:proofErr w:type="gramStart"/>
      <w:r w:rsidRPr="00C55134">
        <w:rPr>
          <w:sz w:val="22"/>
        </w:rPr>
        <w:t>business</w:t>
      </w:r>
      <w:r w:rsidR="00694AE1" w:rsidRPr="00C55134">
        <w:rPr>
          <w:sz w:val="22"/>
        </w:rPr>
        <w:t>,</w:t>
      </w:r>
      <w:proofErr w:type="gramEnd"/>
      <w:r w:rsidR="00694AE1" w:rsidRPr="00C55134">
        <w:rPr>
          <w:sz w:val="22"/>
        </w:rPr>
        <w:t xml:space="preserve"> this is illustrated here for a single business in the UK.  </w:t>
      </w:r>
    </w:p>
    <w:p w:rsidR="00694AE1" w:rsidRPr="00C55134" w:rsidRDefault="00694AE1" w:rsidP="00E34350">
      <w:pPr>
        <w:rPr>
          <w:sz w:val="22"/>
        </w:rPr>
      </w:pPr>
    </w:p>
    <w:p w:rsidR="005D4D01" w:rsidRPr="00C55134" w:rsidRDefault="005D4D01" w:rsidP="00E34350">
      <w:pPr>
        <w:rPr>
          <w:sz w:val="22"/>
        </w:rPr>
      </w:pPr>
      <w:r w:rsidRPr="00C55134">
        <w:rPr>
          <w:sz w:val="22"/>
        </w:rPr>
        <w:t xml:space="preserve">Before equation 1 can be applied, both </w:t>
      </w:r>
      <w:r w:rsidRPr="00C55134">
        <w:rPr>
          <w:position w:val="-12"/>
          <w:sz w:val="22"/>
          <w:szCs w:val="22"/>
        </w:rPr>
        <w:object w:dxaOrig="240" w:dyaOrig="380">
          <v:shape id="_x0000_i1029" type="#_x0000_t75" style="width:12.5pt;height:18.8pt" o:ole="">
            <v:imagedata r:id="rId14" o:title=""/>
          </v:shape>
          <o:OLEObject Type="Embed" ProgID="Equation.3" ShapeID="_x0000_i1029" DrawAspect="Content" ObjectID="_1514284941" r:id="rId18"/>
        </w:object>
      </w:r>
      <w:r w:rsidRPr="00C55134">
        <w:rPr>
          <w:sz w:val="22"/>
          <w:szCs w:val="22"/>
        </w:rPr>
        <w:t xml:space="preserve"> and </w:t>
      </w:r>
      <w:r w:rsidRPr="00C55134">
        <w:rPr>
          <w:position w:val="-10"/>
          <w:sz w:val="22"/>
          <w:szCs w:val="22"/>
        </w:rPr>
        <w:object w:dxaOrig="300" w:dyaOrig="380">
          <v:shape id="_x0000_i1030" type="#_x0000_t75" style="width:15.05pt;height:18.8pt" o:ole="">
            <v:imagedata r:id="rId16" o:title=""/>
          </v:shape>
          <o:OLEObject Type="Embed" ProgID="Equation.3" ShapeID="_x0000_i1030" DrawAspect="Content" ObjectID="_1514284942" r:id="rId19"/>
        </w:object>
      </w:r>
      <w:r w:rsidRPr="00C55134">
        <w:rPr>
          <w:sz w:val="22"/>
          <w:szCs w:val="22"/>
        </w:rPr>
        <w:t xml:space="preserve"> have to be estimated for a business.  A range of steps are required to produce </w:t>
      </w:r>
      <w:r w:rsidRPr="00C55134">
        <w:rPr>
          <w:position w:val="-12"/>
          <w:sz w:val="22"/>
          <w:szCs w:val="22"/>
        </w:rPr>
        <w:object w:dxaOrig="240" w:dyaOrig="380">
          <v:shape id="_x0000_i1031" type="#_x0000_t75" style="width:12.5pt;height:18.8pt" o:ole="">
            <v:imagedata r:id="rId14" o:title=""/>
          </v:shape>
          <o:OLEObject Type="Embed" ProgID="Equation.3" ShapeID="_x0000_i1031" DrawAspect="Content" ObjectID="_1514284943" r:id="rId20"/>
        </w:object>
      </w:r>
      <w:r w:rsidRPr="00C55134">
        <w:rPr>
          <w:sz w:val="22"/>
          <w:szCs w:val="22"/>
        </w:rPr>
        <w:t xml:space="preserve"> and </w:t>
      </w:r>
      <w:r w:rsidRPr="00C55134">
        <w:rPr>
          <w:position w:val="-10"/>
          <w:sz w:val="22"/>
          <w:szCs w:val="22"/>
        </w:rPr>
        <w:object w:dxaOrig="300" w:dyaOrig="380">
          <v:shape id="_x0000_i1032" type="#_x0000_t75" style="width:15.05pt;height:18.8pt" o:ole="">
            <v:imagedata r:id="rId16" o:title=""/>
          </v:shape>
          <o:OLEObject Type="Embed" ProgID="Equation.3" ShapeID="_x0000_i1032" DrawAspect="Content" ObjectID="_1514284944" r:id="rId21"/>
        </w:object>
      </w:r>
      <w:r w:rsidRPr="00C55134">
        <w:rPr>
          <w:sz w:val="22"/>
          <w:szCs w:val="22"/>
        </w:rPr>
        <w:t xml:space="preserve"> using various datasets and equations</w:t>
      </w:r>
      <w:r w:rsidR="00E508ED" w:rsidRPr="00C55134">
        <w:rPr>
          <w:sz w:val="22"/>
          <w:szCs w:val="22"/>
        </w:rPr>
        <w:t xml:space="preserve"> (datasets can be seen in Figure 2)</w:t>
      </w:r>
      <w:r w:rsidRPr="00C55134">
        <w:rPr>
          <w:sz w:val="22"/>
          <w:szCs w:val="22"/>
        </w:rPr>
        <w:t>.</w:t>
      </w:r>
      <w:r w:rsidRPr="00C55134">
        <w:rPr>
          <w:sz w:val="22"/>
        </w:rPr>
        <w:t xml:space="preserve">  The first step is to select the specific </w:t>
      </w:r>
      <w:r w:rsidR="00627FC3" w:rsidRPr="00C55134">
        <w:rPr>
          <w:sz w:val="22"/>
        </w:rPr>
        <w:t xml:space="preserve">food </w:t>
      </w:r>
      <w:r w:rsidR="00357C71" w:rsidRPr="00C55134">
        <w:rPr>
          <w:sz w:val="22"/>
        </w:rPr>
        <w:t xml:space="preserve">retail </w:t>
      </w:r>
      <w:r w:rsidRPr="00C55134">
        <w:rPr>
          <w:sz w:val="22"/>
        </w:rPr>
        <w:t>sector (</w:t>
      </w:r>
      <w:proofErr w:type="spellStart"/>
      <w:r w:rsidRPr="00C55134">
        <w:rPr>
          <w:sz w:val="22"/>
        </w:rPr>
        <w:t>i</w:t>
      </w:r>
      <w:proofErr w:type="spellEnd"/>
      <w:r w:rsidRPr="00C55134">
        <w:rPr>
          <w:sz w:val="22"/>
        </w:rPr>
        <w:t>)</w:t>
      </w:r>
      <w:r w:rsidR="00357C71" w:rsidRPr="00C55134">
        <w:rPr>
          <w:sz w:val="22"/>
        </w:rPr>
        <w:t xml:space="preserve"> </w:t>
      </w:r>
      <w:r w:rsidRPr="00C55134">
        <w:rPr>
          <w:sz w:val="22"/>
        </w:rPr>
        <w:t xml:space="preserve">for which one needs to estimate emissions of businesses within a geographic area.  </w:t>
      </w:r>
    </w:p>
    <w:p w:rsidR="005D4D01" w:rsidRPr="00C55134" w:rsidRDefault="005D4D01" w:rsidP="00E34350">
      <w:pPr>
        <w:rPr>
          <w:sz w:val="22"/>
        </w:rPr>
      </w:pPr>
    </w:p>
    <w:p w:rsidR="005D4D01" w:rsidRPr="00C55134" w:rsidRDefault="005D4D01" w:rsidP="00E34350">
      <w:pPr>
        <w:rPr>
          <w:sz w:val="22"/>
        </w:rPr>
      </w:pPr>
      <w:r w:rsidRPr="00C55134">
        <w:rPr>
          <w:sz w:val="22"/>
        </w:rPr>
        <w:t xml:space="preserve">The remaining steps, 2, 3 and 4 are outlined in Figure </w:t>
      </w:r>
      <w:r w:rsidR="00411A13" w:rsidRPr="00C55134">
        <w:rPr>
          <w:sz w:val="22"/>
        </w:rPr>
        <w:t>2</w:t>
      </w:r>
      <w:r w:rsidR="00A765FC" w:rsidRPr="00C55134">
        <w:rPr>
          <w:sz w:val="22"/>
        </w:rPr>
        <w:t xml:space="preserve"> </w:t>
      </w:r>
      <w:r w:rsidRPr="00C55134">
        <w:rPr>
          <w:sz w:val="22"/>
        </w:rPr>
        <w:t xml:space="preserve">(equation 1 is conducted lastly at the bottom of the figure).  Steps 2 and 3 are applied to </w:t>
      </w:r>
      <w:proofErr w:type="gramStart"/>
      <w:r w:rsidRPr="00C55134">
        <w:rPr>
          <w:sz w:val="22"/>
        </w:rPr>
        <w:t xml:space="preserve">estimate </w:t>
      </w:r>
      <w:proofErr w:type="gramEnd"/>
      <w:r w:rsidRPr="00C55134">
        <w:rPr>
          <w:position w:val="-12"/>
          <w:sz w:val="22"/>
          <w:szCs w:val="22"/>
        </w:rPr>
        <w:object w:dxaOrig="240" w:dyaOrig="380">
          <v:shape id="_x0000_i1033" type="#_x0000_t75" style="width:12.5pt;height:18.8pt" o:ole="">
            <v:imagedata r:id="rId14" o:title=""/>
          </v:shape>
          <o:OLEObject Type="Embed" ProgID="Equation.3" ShapeID="_x0000_i1033" DrawAspect="Content" ObjectID="_1514284945" r:id="rId22"/>
        </w:object>
      </w:r>
      <w:r w:rsidRPr="00C55134">
        <w:rPr>
          <w:sz w:val="22"/>
          <w:szCs w:val="22"/>
        </w:rPr>
        <w:t xml:space="preserve">.  Step 4 is applied to </w:t>
      </w:r>
      <w:proofErr w:type="gramStart"/>
      <w:r w:rsidRPr="00C55134">
        <w:rPr>
          <w:sz w:val="22"/>
          <w:szCs w:val="22"/>
        </w:rPr>
        <w:t xml:space="preserve">estimate </w:t>
      </w:r>
      <w:proofErr w:type="gramEnd"/>
      <w:r w:rsidRPr="00C55134">
        <w:rPr>
          <w:position w:val="-10"/>
          <w:sz w:val="22"/>
          <w:szCs w:val="22"/>
        </w:rPr>
        <w:object w:dxaOrig="300" w:dyaOrig="380">
          <v:shape id="_x0000_i1034" type="#_x0000_t75" style="width:15.05pt;height:18.8pt" o:ole="">
            <v:imagedata r:id="rId16" o:title=""/>
          </v:shape>
          <o:OLEObject Type="Embed" ProgID="Equation.3" ShapeID="_x0000_i1034" DrawAspect="Content" ObjectID="_1514284946" r:id="rId23"/>
        </w:object>
      </w:r>
      <w:r w:rsidRPr="00C55134">
        <w:rPr>
          <w:sz w:val="22"/>
          <w:szCs w:val="22"/>
        </w:rPr>
        <w:t xml:space="preserve">.  </w:t>
      </w:r>
    </w:p>
    <w:p w:rsidR="005D4D01" w:rsidRPr="00C55134" w:rsidRDefault="006260EC" w:rsidP="00E34350">
      <w:pPr>
        <w:jc w:val="center"/>
        <w:rPr>
          <w:b/>
          <w:sz w:val="32"/>
          <w:szCs w:val="32"/>
        </w:rPr>
      </w:pPr>
      <w:r w:rsidRPr="00C55134">
        <w:rPr>
          <w:noProof/>
        </w:rPr>
        <w:drawing>
          <wp:inline distT="0" distB="0" distL="0" distR="0" wp14:anchorId="110748A1" wp14:editId="5F79F79E">
            <wp:extent cx="4572000" cy="3418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3418840"/>
                    </a:xfrm>
                    <a:prstGeom prst="rect">
                      <a:avLst/>
                    </a:prstGeom>
                    <a:noFill/>
                    <a:ln>
                      <a:noFill/>
                    </a:ln>
                  </pic:spPr>
                </pic:pic>
              </a:graphicData>
            </a:graphic>
          </wp:inline>
        </w:drawing>
      </w:r>
    </w:p>
    <w:p w:rsidR="005D4D01" w:rsidRPr="00C55134" w:rsidRDefault="005D4D01" w:rsidP="00E34350">
      <w:pPr>
        <w:jc w:val="center"/>
        <w:rPr>
          <w:b/>
          <w:sz w:val="22"/>
        </w:rPr>
      </w:pPr>
      <w:r w:rsidRPr="00C55134">
        <w:rPr>
          <w:b/>
          <w:sz w:val="22"/>
        </w:rPr>
        <w:t xml:space="preserve">Figure </w:t>
      </w:r>
      <w:r w:rsidR="00411A13" w:rsidRPr="00C55134">
        <w:rPr>
          <w:b/>
          <w:sz w:val="22"/>
        </w:rPr>
        <w:t>2</w:t>
      </w:r>
      <w:r w:rsidRPr="00C55134">
        <w:rPr>
          <w:b/>
          <w:sz w:val="22"/>
        </w:rPr>
        <w:t xml:space="preserve">:  </w:t>
      </w:r>
      <w:r w:rsidR="00516DE7" w:rsidRPr="00C55134">
        <w:rPr>
          <w:b/>
          <w:sz w:val="22"/>
        </w:rPr>
        <w:t>A</w:t>
      </w:r>
      <w:r w:rsidR="00D11407">
        <w:rPr>
          <w:b/>
          <w:sz w:val="22"/>
        </w:rPr>
        <w:t>n overview</w:t>
      </w:r>
      <w:r w:rsidRPr="00C55134">
        <w:rPr>
          <w:b/>
          <w:sz w:val="22"/>
        </w:rPr>
        <w:t xml:space="preserve"> of CLARE–direct</w:t>
      </w:r>
      <w:r w:rsidR="00D11407">
        <w:rPr>
          <w:b/>
          <w:sz w:val="22"/>
        </w:rPr>
        <w:t>.</w:t>
      </w:r>
    </w:p>
    <w:p w:rsidR="005D4D01" w:rsidRPr="00C55134" w:rsidRDefault="005D4D01" w:rsidP="00E34350">
      <w:pPr>
        <w:rPr>
          <w:sz w:val="22"/>
        </w:rPr>
      </w:pPr>
      <w:r w:rsidRPr="00C55134">
        <w:rPr>
          <w:sz w:val="22"/>
        </w:rPr>
        <w:t>Once the sector is identified from step 1, the Business Structure Database (BSD) can be searched for all businesses within the sector, within a defined area</w:t>
      </w:r>
      <w:r w:rsidRPr="00C55134">
        <w:rPr>
          <w:sz w:val="22"/>
          <w:szCs w:val="22"/>
        </w:rPr>
        <w:t>.  On</w:t>
      </w:r>
      <w:r w:rsidRPr="00C55134">
        <w:rPr>
          <w:sz w:val="22"/>
        </w:rPr>
        <w:t xml:space="preserve">ce businesses are found from the BSD it is possible to identify the full 5 digit (most disaggregated level) Standard </w:t>
      </w:r>
      <w:r w:rsidRPr="00C55134">
        <w:rPr>
          <w:sz w:val="22"/>
        </w:rPr>
        <w:lastRenderedPageBreak/>
        <w:t>Industrial Code (SIC) that each business belongs to, the number of employees</w:t>
      </w:r>
      <w:r w:rsidRPr="00C55134">
        <w:rPr>
          <w:sz w:val="22"/>
          <w:vertAlign w:val="superscript"/>
        </w:rPr>
        <w:footnoteReference w:id="3"/>
      </w:r>
      <w:r w:rsidRPr="00C55134">
        <w:rPr>
          <w:sz w:val="22"/>
        </w:rPr>
        <w:t xml:space="preserve"> and the post code.  For each business in the group, the following steps are conducted.</w:t>
      </w:r>
    </w:p>
    <w:p w:rsidR="005D4D01" w:rsidRPr="00C55134" w:rsidRDefault="005D4D01" w:rsidP="00E34350">
      <w:pPr>
        <w:rPr>
          <w:sz w:val="22"/>
        </w:rPr>
      </w:pPr>
    </w:p>
    <w:p w:rsidR="005D4D01" w:rsidRPr="00C55134" w:rsidRDefault="005D4D01" w:rsidP="00E34350">
      <w:pPr>
        <w:rPr>
          <w:sz w:val="22"/>
          <w:szCs w:val="22"/>
        </w:rPr>
      </w:pPr>
      <w:r w:rsidRPr="00C55134">
        <w:rPr>
          <w:sz w:val="22"/>
        </w:rPr>
        <w:t xml:space="preserve">The average annual turnover for the relevant business now needs to be estimated (step two).  The Annual Respondents Database (ARD) is used for this.  Unlike the BSD, this dataset does not include businesses representing 99% of all UK output, but is a large dataset and has good representation for different business </w:t>
      </w:r>
      <w:r w:rsidR="009312A6" w:rsidRPr="00C55134">
        <w:rPr>
          <w:sz w:val="22"/>
        </w:rPr>
        <w:t xml:space="preserve">sub </w:t>
      </w:r>
      <w:r w:rsidRPr="00C55134">
        <w:rPr>
          <w:sz w:val="22"/>
        </w:rPr>
        <w:t xml:space="preserve">sectors </w:t>
      </w:r>
      <w:r w:rsidRPr="00C55134">
        <w:rPr>
          <w:sz w:val="22"/>
          <w:szCs w:val="22"/>
        </w:rPr>
        <w:t>(ONS 2008)</w:t>
      </w:r>
      <w:r w:rsidRPr="00C55134">
        <w:rPr>
          <w:sz w:val="22"/>
        </w:rPr>
        <w:t xml:space="preserve">.  For the businesses that are within the database however, the number of variables and the ‘richness’ of the data is much higher than in the BSD.  The ARD is searched to find all businesses within the same size band and SIC sector (5 </w:t>
      </w:r>
      <w:proofErr w:type="gramStart"/>
      <w:r w:rsidRPr="00C55134">
        <w:rPr>
          <w:sz w:val="22"/>
        </w:rPr>
        <w:t>digit</w:t>
      </w:r>
      <w:proofErr w:type="gramEnd"/>
      <w:r w:rsidRPr="00C55134">
        <w:rPr>
          <w:sz w:val="22"/>
        </w:rPr>
        <w:t xml:space="preserve">) as the relevant business found in the BSD.  Businesses found are termed as matching businesses.  The key details used to match businesses are the SIC code and number of employees.  </w:t>
      </w:r>
      <w:r w:rsidRPr="00C55134">
        <w:rPr>
          <w:sz w:val="22"/>
          <w:szCs w:val="22"/>
        </w:rPr>
        <w:t xml:space="preserve">  Once matched </w:t>
      </w:r>
      <w:r w:rsidR="009312A6" w:rsidRPr="00C55134">
        <w:rPr>
          <w:sz w:val="22"/>
          <w:szCs w:val="22"/>
        </w:rPr>
        <w:t xml:space="preserve">retail </w:t>
      </w:r>
      <w:r w:rsidRPr="00C55134">
        <w:rPr>
          <w:sz w:val="22"/>
          <w:szCs w:val="22"/>
        </w:rPr>
        <w:t>businesses are found, the calculation of the average turnover per employee for these businesses occurs in step 2 as follows:</w:t>
      </w:r>
    </w:p>
    <w:p w:rsidR="005D4D01" w:rsidRPr="00C55134" w:rsidRDefault="005D4D01" w:rsidP="00E34350">
      <w:pPr>
        <w:rPr>
          <w:sz w:val="22"/>
          <w:szCs w:val="22"/>
        </w:rPr>
      </w:pPr>
      <w:r w:rsidRPr="00C55134">
        <w:rPr>
          <w:position w:val="-32"/>
          <w:sz w:val="22"/>
          <w:szCs w:val="22"/>
        </w:rPr>
        <w:object w:dxaOrig="1560" w:dyaOrig="760">
          <v:shape id="_x0000_i1035" type="#_x0000_t75" style="width:77.65pt;height:38.2pt" o:ole="">
            <v:imagedata r:id="rId25" o:title=""/>
          </v:shape>
          <o:OLEObject Type="Embed" ProgID="Equation.3" ShapeID="_x0000_i1035" DrawAspect="Content" ObjectID="_1514284947" r:id="rId26"/>
        </w:object>
      </w:r>
      <w:r w:rsidRPr="00C55134">
        <w:rPr>
          <w:sz w:val="22"/>
          <w:szCs w:val="22"/>
        </w:rPr>
        <w:t xml:space="preserve">      </w:t>
      </w:r>
      <w:proofErr w:type="spellStart"/>
      <w:r w:rsidRPr="00C55134">
        <w:rPr>
          <w:sz w:val="22"/>
          <w:szCs w:val="22"/>
        </w:rPr>
        <w:t>i</w:t>
      </w:r>
      <w:proofErr w:type="spellEnd"/>
      <w:r w:rsidRPr="00C55134">
        <w:rPr>
          <w:sz w:val="22"/>
          <w:szCs w:val="22"/>
        </w:rPr>
        <w:t xml:space="preserve"> = 1 </w:t>
      </w:r>
      <w:proofErr w:type="spellStart"/>
      <w:r w:rsidRPr="00C55134">
        <w:rPr>
          <w:sz w:val="22"/>
          <w:szCs w:val="22"/>
        </w:rPr>
        <w:t>to n</w:t>
      </w:r>
      <w:proofErr w:type="spellEnd"/>
      <w:r w:rsidRPr="00C55134">
        <w:rPr>
          <w:sz w:val="22"/>
          <w:szCs w:val="22"/>
        </w:rPr>
        <w:t xml:space="preserve"> where n is the number of businesses in the sample                (2)</w:t>
      </w:r>
    </w:p>
    <w:p w:rsidR="005D4D01" w:rsidRPr="00C55134" w:rsidRDefault="005D4D01" w:rsidP="00E34350">
      <w:pPr>
        <w:rPr>
          <w:sz w:val="22"/>
          <w:szCs w:val="22"/>
        </w:rPr>
      </w:pPr>
      <w:r w:rsidRPr="00C55134">
        <w:rPr>
          <w:sz w:val="22"/>
          <w:szCs w:val="22"/>
        </w:rPr>
        <w:t xml:space="preserve">Where:            </w:t>
      </w:r>
    </w:p>
    <w:p w:rsidR="005D4D01" w:rsidRPr="00C55134" w:rsidRDefault="005D4D01" w:rsidP="00E34350">
      <w:pPr>
        <w:ind w:left="720"/>
        <w:rPr>
          <w:sz w:val="22"/>
          <w:szCs w:val="22"/>
        </w:rPr>
      </w:pPr>
      <w:r w:rsidRPr="00C55134">
        <w:rPr>
          <w:position w:val="-14"/>
          <w:sz w:val="22"/>
          <w:szCs w:val="22"/>
        </w:rPr>
        <w:object w:dxaOrig="340" w:dyaOrig="420">
          <v:shape id="_x0000_i1036" type="#_x0000_t75" style="width:17.55pt;height:20.65pt" o:ole="">
            <v:imagedata r:id="rId27" o:title=""/>
          </v:shape>
          <o:OLEObject Type="Embed" ProgID="Equation.3" ShapeID="_x0000_i1036" DrawAspect="Content" ObjectID="_1514284948" r:id="rId28"/>
        </w:object>
      </w:r>
      <w:r w:rsidRPr="00C55134">
        <w:rPr>
          <w:sz w:val="22"/>
          <w:szCs w:val="22"/>
        </w:rPr>
        <w:t xml:space="preserve"> </w:t>
      </w:r>
      <w:proofErr w:type="gramStart"/>
      <w:r w:rsidRPr="00C55134">
        <w:rPr>
          <w:sz w:val="22"/>
          <w:szCs w:val="22"/>
        </w:rPr>
        <w:t>is</w:t>
      </w:r>
      <w:proofErr w:type="gramEnd"/>
      <w:r w:rsidRPr="00C55134">
        <w:rPr>
          <w:sz w:val="22"/>
          <w:szCs w:val="22"/>
        </w:rPr>
        <w:t xml:space="preserve"> the average turnover per employee for a given size band and SIC code j;</w:t>
      </w:r>
    </w:p>
    <w:p w:rsidR="005D4D01" w:rsidRPr="00C55134" w:rsidRDefault="005D4D01" w:rsidP="00E34350">
      <w:pPr>
        <w:ind w:left="720"/>
        <w:rPr>
          <w:sz w:val="22"/>
          <w:szCs w:val="22"/>
        </w:rPr>
      </w:pPr>
      <w:proofErr w:type="gramStart"/>
      <w:r w:rsidRPr="00C55134">
        <w:rPr>
          <w:i/>
          <w:sz w:val="22"/>
          <w:szCs w:val="22"/>
        </w:rPr>
        <w:t>t</w:t>
      </w:r>
      <w:r w:rsidRPr="00C55134">
        <w:rPr>
          <w:i/>
          <w:sz w:val="22"/>
          <w:szCs w:val="22"/>
          <w:vertAlign w:val="subscript"/>
        </w:rPr>
        <w:t>i</w:t>
      </w:r>
      <w:proofErr w:type="gramEnd"/>
      <w:r w:rsidRPr="00C55134">
        <w:rPr>
          <w:sz w:val="22"/>
          <w:szCs w:val="22"/>
        </w:rPr>
        <w:t xml:space="preserve"> is the turnover for the matching businesses </w:t>
      </w:r>
      <w:proofErr w:type="spellStart"/>
      <w:r w:rsidRPr="00C55134">
        <w:rPr>
          <w:sz w:val="22"/>
          <w:szCs w:val="22"/>
        </w:rPr>
        <w:t>i</w:t>
      </w:r>
      <w:proofErr w:type="spellEnd"/>
      <w:r w:rsidRPr="00C55134">
        <w:rPr>
          <w:sz w:val="22"/>
          <w:szCs w:val="22"/>
        </w:rPr>
        <w:t xml:space="preserve"> found in the ARD; and</w:t>
      </w:r>
    </w:p>
    <w:p w:rsidR="005D4D01" w:rsidRPr="00C55134" w:rsidRDefault="005D4D01" w:rsidP="00E34350">
      <w:pPr>
        <w:ind w:left="720"/>
        <w:rPr>
          <w:sz w:val="22"/>
          <w:szCs w:val="22"/>
        </w:rPr>
      </w:pPr>
      <w:proofErr w:type="gramStart"/>
      <w:r w:rsidRPr="00C55134">
        <w:rPr>
          <w:i/>
          <w:sz w:val="22"/>
          <w:szCs w:val="22"/>
        </w:rPr>
        <w:t>m</w:t>
      </w:r>
      <w:r w:rsidRPr="00C55134">
        <w:rPr>
          <w:i/>
          <w:sz w:val="22"/>
          <w:szCs w:val="22"/>
          <w:vertAlign w:val="subscript"/>
        </w:rPr>
        <w:t>i</w:t>
      </w:r>
      <w:proofErr w:type="gramEnd"/>
      <w:r w:rsidRPr="00C55134">
        <w:rPr>
          <w:sz w:val="22"/>
          <w:szCs w:val="22"/>
        </w:rPr>
        <w:t xml:space="preserve"> is the number of employees in business </w:t>
      </w:r>
      <w:proofErr w:type="spellStart"/>
      <w:r w:rsidRPr="00C55134">
        <w:rPr>
          <w:sz w:val="22"/>
          <w:szCs w:val="22"/>
        </w:rPr>
        <w:t>i</w:t>
      </w:r>
      <w:proofErr w:type="spellEnd"/>
      <w:r w:rsidRPr="00C55134">
        <w:rPr>
          <w:sz w:val="22"/>
          <w:szCs w:val="22"/>
        </w:rPr>
        <w:t xml:space="preserve"> within the matching sample.  </w:t>
      </w:r>
    </w:p>
    <w:p w:rsidR="005D4D01" w:rsidRPr="00C55134" w:rsidRDefault="005D4D01" w:rsidP="00E34350">
      <w:pPr>
        <w:rPr>
          <w:sz w:val="22"/>
          <w:szCs w:val="22"/>
        </w:rPr>
      </w:pPr>
    </w:p>
    <w:p w:rsidR="005D4D01" w:rsidRPr="00C55134" w:rsidRDefault="005D4D01" w:rsidP="00E34350">
      <w:pPr>
        <w:rPr>
          <w:sz w:val="22"/>
          <w:szCs w:val="22"/>
        </w:rPr>
      </w:pPr>
      <w:r w:rsidRPr="00C55134">
        <w:rPr>
          <w:sz w:val="22"/>
          <w:szCs w:val="22"/>
        </w:rPr>
        <w:t>This enables turnover estimation for business (o)</w:t>
      </w:r>
      <w:r w:rsidR="00357C71" w:rsidRPr="00C55134">
        <w:rPr>
          <w:sz w:val="22"/>
          <w:szCs w:val="22"/>
        </w:rPr>
        <w:t xml:space="preserve"> isolated from the BSD dataset </w:t>
      </w:r>
      <w:r w:rsidRPr="00C55134">
        <w:rPr>
          <w:sz w:val="22"/>
          <w:szCs w:val="22"/>
        </w:rPr>
        <w:t>as shown in equation 3 (step 3):</w:t>
      </w:r>
    </w:p>
    <w:p w:rsidR="005D4D01" w:rsidRPr="00C55134" w:rsidRDefault="005D4D01" w:rsidP="00E34350">
      <w:pPr>
        <w:rPr>
          <w:sz w:val="22"/>
          <w:szCs w:val="22"/>
        </w:rPr>
      </w:pPr>
    </w:p>
    <w:p w:rsidR="005D4D01" w:rsidRPr="00C55134" w:rsidRDefault="005D4D01" w:rsidP="00E34350">
      <w:pPr>
        <w:rPr>
          <w:sz w:val="22"/>
          <w:szCs w:val="22"/>
        </w:rPr>
      </w:pPr>
      <w:r w:rsidRPr="00C55134">
        <w:rPr>
          <w:sz w:val="22"/>
          <w:szCs w:val="22"/>
        </w:rPr>
        <w:t xml:space="preserve">  </w:t>
      </w:r>
      <w:r w:rsidRPr="00C55134">
        <w:rPr>
          <w:position w:val="-12"/>
          <w:sz w:val="22"/>
          <w:szCs w:val="22"/>
        </w:rPr>
        <w:object w:dxaOrig="220" w:dyaOrig="380">
          <v:shape id="_x0000_i1037" type="#_x0000_t75" style="width:11.25pt;height:18.8pt" o:ole="">
            <v:imagedata r:id="rId29" o:title=""/>
          </v:shape>
          <o:OLEObject Type="Embed" ProgID="Equation.3" ShapeID="_x0000_i1037" DrawAspect="Content" ObjectID="_1514284949" r:id="rId30"/>
        </w:object>
      </w:r>
      <w:r w:rsidRPr="00C55134">
        <w:rPr>
          <w:sz w:val="22"/>
          <w:szCs w:val="22"/>
        </w:rPr>
        <w:t xml:space="preserve"> =</w:t>
      </w:r>
      <w:r w:rsidRPr="00C55134">
        <w:rPr>
          <w:position w:val="-14"/>
          <w:sz w:val="22"/>
          <w:szCs w:val="22"/>
        </w:rPr>
        <w:object w:dxaOrig="600" w:dyaOrig="420">
          <v:shape id="_x0000_i1038" type="#_x0000_t75" style="width:30.05pt;height:20.65pt" o:ole="">
            <v:imagedata r:id="rId31" o:title=""/>
          </v:shape>
          <o:OLEObject Type="Embed" ProgID="Equation.3" ShapeID="_x0000_i1038" DrawAspect="Content" ObjectID="_1514284950" r:id="rId32"/>
        </w:object>
      </w:r>
      <w:r w:rsidRPr="00C55134">
        <w:rPr>
          <w:sz w:val="22"/>
          <w:szCs w:val="22"/>
        </w:rPr>
        <w:t xml:space="preserve">                                                                                                                              (3)</w:t>
      </w:r>
    </w:p>
    <w:p w:rsidR="005D4D01" w:rsidRPr="00C55134" w:rsidRDefault="005D4D01" w:rsidP="00E34350">
      <w:pPr>
        <w:rPr>
          <w:sz w:val="22"/>
          <w:szCs w:val="22"/>
        </w:rPr>
      </w:pPr>
    </w:p>
    <w:p w:rsidR="005D4D01" w:rsidRPr="00C55134" w:rsidRDefault="005D4D01" w:rsidP="00E34350">
      <w:pPr>
        <w:rPr>
          <w:sz w:val="22"/>
          <w:szCs w:val="22"/>
        </w:rPr>
      </w:pPr>
      <w:r w:rsidRPr="00C55134">
        <w:rPr>
          <w:sz w:val="22"/>
          <w:szCs w:val="22"/>
        </w:rPr>
        <w:t>Where:</w:t>
      </w:r>
    </w:p>
    <w:p w:rsidR="005D4D01" w:rsidRPr="00C55134" w:rsidRDefault="005D4D01" w:rsidP="00E34350">
      <w:pPr>
        <w:rPr>
          <w:sz w:val="22"/>
          <w:szCs w:val="22"/>
        </w:rPr>
      </w:pPr>
      <w:r w:rsidRPr="00C55134">
        <w:rPr>
          <w:position w:val="-12"/>
          <w:sz w:val="22"/>
          <w:szCs w:val="22"/>
        </w:rPr>
        <w:object w:dxaOrig="240" w:dyaOrig="380">
          <v:shape id="_x0000_i1039" type="#_x0000_t75" style="width:12.5pt;height:18.8pt" o:ole="">
            <v:imagedata r:id="rId14" o:title=""/>
          </v:shape>
          <o:OLEObject Type="Embed" ProgID="Equation.3" ShapeID="_x0000_i1039" DrawAspect="Content" ObjectID="_1514284951" r:id="rId33"/>
        </w:object>
      </w:r>
      <w:r w:rsidRPr="00C55134">
        <w:rPr>
          <w:sz w:val="22"/>
          <w:szCs w:val="22"/>
        </w:rPr>
        <w:t xml:space="preserve"> </w:t>
      </w:r>
      <w:proofErr w:type="gramStart"/>
      <w:r w:rsidRPr="00C55134">
        <w:rPr>
          <w:sz w:val="22"/>
          <w:szCs w:val="22"/>
        </w:rPr>
        <w:t>is</w:t>
      </w:r>
      <w:proofErr w:type="gramEnd"/>
      <w:r w:rsidRPr="00C55134">
        <w:rPr>
          <w:sz w:val="22"/>
          <w:szCs w:val="22"/>
        </w:rPr>
        <w:t xml:space="preserve"> the estimated business turnover for the business o; and</w:t>
      </w:r>
    </w:p>
    <w:p w:rsidR="005D4D01" w:rsidRPr="00C55134" w:rsidRDefault="005D4D01" w:rsidP="00E34350">
      <w:pPr>
        <w:rPr>
          <w:sz w:val="22"/>
          <w:szCs w:val="22"/>
        </w:rPr>
      </w:pPr>
      <w:r w:rsidRPr="00C55134">
        <w:rPr>
          <w:position w:val="-12"/>
          <w:sz w:val="22"/>
          <w:szCs w:val="22"/>
        </w:rPr>
        <w:object w:dxaOrig="340" w:dyaOrig="380">
          <v:shape id="_x0000_i1040" type="#_x0000_t75" style="width:17.55pt;height:18.8pt" o:ole="">
            <v:imagedata r:id="rId34" o:title=""/>
          </v:shape>
          <o:OLEObject Type="Embed" ProgID="Equation.3" ShapeID="_x0000_i1040" DrawAspect="Content" ObjectID="_1514284952" r:id="rId35"/>
        </w:object>
      </w:r>
      <w:r w:rsidRPr="00C55134">
        <w:rPr>
          <w:sz w:val="22"/>
          <w:szCs w:val="22"/>
        </w:rPr>
        <w:t xml:space="preserve"> </w:t>
      </w:r>
      <w:proofErr w:type="gramStart"/>
      <w:r w:rsidRPr="00C55134">
        <w:rPr>
          <w:sz w:val="22"/>
          <w:szCs w:val="22"/>
        </w:rPr>
        <w:t>is</w:t>
      </w:r>
      <w:proofErr w:type="gramEnd"/>
      <w:r w:rsidRPr="00C55134">
        <w:rPr>
          <w:sz w:val="22"/>
          <w:szCs w:val="22"/>
        </w:rPr>
        <w:t xml:space="preserve"> the number of employees of the business o.</w:t>
      </w:r>
    </w:p>
    <w:p w:rsidR="005D4D01" w:rsidRPr="00C55134" w:rsidRDefault="005D4D01" w:rsidP="00E34350">
      <w:pPr>
        <w:rPr>
          <w:sz w:val="22"/>
          <w:szCs w:val="22"/>
        </w:rPr>
      </w:pPr>
    </w:p>
    <w:p w:rsidR="005D4D01" w:rsidRPr="00C55134" w:rsidRDefault="005D4D01" w:rsidP="00E34350">
      <w:pPr>
        <w:rPr>
          <w:sz w:val="22"/>
          <w:szCs w:val="22"/>
        </w:rPr>
      </w:pPr>
      <w:r w:rsidRPr="00C55134">
        <w:rPr>
          <w:sz w:val="22"/>
          <w:szCs w:val="22"/>
        </w:rPr>
        <w:t xml:space="preserve">Step four uses various databases to obtain the annual emissions </w:t>
      </w:r>
      <w:r w:rsidR="0057038C" w:rsidRPr="00C55134">
        <w:rPr>
          <w:sz w:val="22"/>
          <w:szCs w:val="22"/>
        </w:rPr>
        <w:t xml:space="preserve">(or water use) </w:t>
      </w:r>
      <w:r w:rsidRPr="00C55134">
        <w:rPr>
          <w:sz w:val="22"/>
          <w:szCs w:val="22"/>
        </w:rPr>
        <w:t xml:space="preserve">data for a sector (and size band if possible) and turnover.  </w:t>
      </w:r>
      <w:proofErr w:type="gramStart"/>
      <w:r w:rsidRPr="00C55134">
        <w:rPr>
          <w:sz w:val="22"/>
          <w:szCs w:val="22"/>
        </w:rPr>
        <w:t>Emissions per unit turnover is</w:t>
      </w:r>
      <w:proofErr w:type="gramEnd"/>
      <w:r w:rsidRPr="00C55134">
        <w:rPr>
          <w:sz w:val="22"/>
          <w:szCs w:val="22"/>
        </w:rPr>
        <w:t xml:space="preserve"> estimated in equation 4:  </w:t>
      </w:r>
    </w:p>
    <w:p w:rsidR="005D4D01" w:rsidRPr="00C55134" w:rsidRDefault="005D4D01" w:rsidP="00E34350">
      <w:pPr>
        <w:rPr>
          <w:sz w:val="22"/>
          <w:szCs w:val="22"/>
        </w:rPr>
      </w:pPr>
      <w:r w:rsidRPr="00C55134">
        <w:rPr>
          <w:position w:val="-32"/>
          <w:sz w:val="22"/>
          <w:szCs w:val="22"/>
        </w:rPr>
        <w:object w:dxaOrig="840" w:dyaOrig="740">
          <v:shape id="_x0000_i1041" type="#_x0000_t75" style="width:41.95pt;height:36.95pt" o:ole="">
            <v:imagedata r:id="rId36" o:title=""/>
          </v:shape>
          <o:OLEObject Type="Embed" ProgID="Equation.3" ShapeID="_x0000_i1041" DrawAspect="Content" ObjectID="_1514284953" r:id="rId37"/>
        </w:object>
      </w:r>
      <w:r w:rsidRPr="00C55134">
        <w:rPr>
          <w:sz w:val="22"/>
          <w:szCs w:val="22"/>
        </w:rPr>
        <w:t xml:space="preserve">                                                                                                                                   (4)</w:t>
      </w:r>
    </w:p>
    <w:p w:rsidR="005D4D01" w:rsidRPr="00C55134" w:rsidRDefault="005D4D01" w:rsidP="00E34350">
      <w:pPr>
        <w:rPr>
          <w:sz w:val="22"/>
          <w:szCs w:val="22"/>
        </w:rPr>
      </w:pPr>
      <w:r w:rsidRPr="00C55134">
        <w:rPr>
          <w:sz w:val="22"/>
          <w:szCs w:val="22"/>
        </w:rPr>
        <w:lastRenderedPageBreak/>
        <w:t>Where:</w:t>
      </w:r>
    </w:p>
    <w:p w:rsidR="005D4D01" w:rsidRPr="00C55134" w:rsidRDefault="005D4D01" w:rsidP="00E34350">
      <w:pPr>
        <w:rPr>
          <w:sz w:val="22"/>
          <w:szCs w:val="22"/>
        </w:rPr>
      </w:pPr>
      <w:r w:rsidRPr="00C55134">
        <w:rPr>
          <w:position w:val="-10"/>
          <w:sz w:val="22"/>
          <w:szCs w:val="22"/>
        </w:rPr>
        <w:object w:dxaOrig="300" w:dyaOrig="380">
          <v:shape id="_x0000_i1042" type="#_x0000_t75" style="width:15.05pt;height:18.8pt" o:ole="">
            <v:imagedata r:id="rId16" o:title=""/>
          </v:shape>
          <o:OLEObject Type="Embed" ProgID="Equation.3" ShapeID="_x0000_i1042" DrawAspect="Content" ObjectID="_1514284954" r:id="rId38"/>
        </w:object>
      </w:r>
      <w:r w:rsidRPr="00C55134">
        <w:rPr>
          <w:sz w:val="22"/>
          <w:szCs w:val="22"/>
        </w:rPr>
        <w:t xml:space="preserve"> </w:t>
      </w:r>
      <w:proofErr w:type="gramStart"/>
      <w:r w:rsidRPr="00C55134">
        <w:rPr>
          <w:sz w:val="22"/>
          <w:szCs w:val="22"/>
        </w:rPr>
        <w:t>is</w:t>
      </w:r>
      <w:proofErr w:type="gramEnd"/>
      <w:r w:rsidRPr="00C55134">
        <w:rPr>
          <w:sz w:val="22"/>
          <w:szCs w:val="22"/>
        </w:rPr>
        <w:t xml:space="preserve"> the emissions coefficient for sector j (i.e. emissions per unit of turnover); </w:t>
      </w:r>
    </w:p>
    <w:p w:rsidR="005D4D01" w:rsidRPr="00C55134" w:rsidRDefault="005D4D01" w:rsidP="00E34350">
      <w:pPr>
        <w:rPr>
          <w:sz w:val="22"/>
          <w:szCs w:val="22"/>
        </w:rPr>
      </w:pPr>
      <w:proofErr w:type="spellStart"/>
      <w:proofErr w:type="gramStart"/>
      <w:r w:rsidRPr="00C55134">
        <w:rPr>
          <w:i/>
          <w:sz w:val="22"/>
          <w:szCs w:val="22"/>
        </w:rPr>
        <w:t>e</w:t>
      </w:r>
      <w:r w:rsidRPr="00C55134">
        <w:rPr>
          <w:i/>
          <w:sz w:val="22"/>
          <w:szCs w:val="22"/>
          <w:vertAlign w:val="subscript"/>
        </w:rPr>
        <w:t>j</w:t>
      </w:r>
      <w:proofErr w:type="spellEnd"/>
      <w:proofErr w:type="gramEnd"/>
      <w:r w:rsidRPr="00C55134">
        <w:rPr>
          <w:i/>
          <w:sz w:val="22"/>
          <w:szCs w:val="22"/>
          <w:vertAlign w:val="subscript"/>
        </w:rPr>
        <w:t xml:space="preserve"> </w:t>
      </w:r>
      <w:r w:rsidRPr="00C55134">
        <w:rPr>
          <w:sz w:val="22"/>
          <w:szCs w:val="22"/>
        </w:rPr>
        <w:t>are the emissions of sector j; and</w:t>
      </w:r>
    </w:p>
    <w:p w:rsidR="005D4D01" w:rsidRPr="00C55134" w:rsidRDefault="005D4D01" w:rsidP="00E34350">
      <w:pPr>
        <w:rPr>
          <w:sz w:val="22"/>
          <w:szCs w:val="22"/>
        </w:rPr>
      </w:pPr>
      <w:proofErr w:type="spellStart"/>
      <w:proofErr w:type="gramStart"/>
      <w:r w:rsidRPr="00C55134">
        <w:rPr>
          <w:i/>
          <w:sz w:val="22"/>
          <w:szCs w:val="22"/>
        </w:rPr>
        <w:t>t</w:t>
      </w:r>
      <w:r w:rsidRPr="00C55134">
        <w:rPr>
          <w:i/>
          <w:sz w:val="22"/>
          <w:szCs w:val="22"/>
          <w:vertAlign w:val="subscript"/>
        </w:rPr>
        <w:t>j</w:t>
      </w:r>
      <w:proofErr w:type="spellEnd"/>
      <w:proofErr w:type="gramEnd"/>
      <w:r w:rsidRPr="00C55134">
        <w:rPr>
          <w:sz w:val="22"/>
          <w:szCs w:val="22"/>
        </w:rPr>
        <w:t xml:space="preserve"> is the turnover of sector j.</w:t>
      </w:r>
    </w:p>
    <w:p w:rsidR="005D4D01" w:rsidRPr="00C55134" w:rsidRDefault="005D4D01" w:rsidP="00E34350">
      <w:pPr>
        <w:rPr>
          <w:sz w:val="22"/>
          <w:szCs w:val="22"/>
        </w:rPr>
      </w:pPr>
    </w:p>
    <w:p w:rsidR="005D4D01" w:rsidRPr="00C55134" w:rsidRDefault="005D4D01" w:rsidP="00E34350">
      <w:pPr>
        <w:rPr>
          <w:sz w:val="22"/>
          <w:szCs w:val="22"/>
        </w:rPr>
      </w:pPr>
      <w:r w:rsidRPr="00C55134">
        <w:rPr>
          <w:position w:val="-10"/>
          <w:sz w:val="22"/>
          <w:szCs w:val="22"/>
        </w:rPr>
        <w:object w:dxaOrig="300" w:dyaOrig="380">
          <v:shape id="_x0000_i1043" type="#_x0000_t75" style="width:15.05pt;height:18.8pt" o:ole="">
            <v:imagedata r:id="rId16" o:title=""/>
          </v:shape>
          <o:OLEObject Type="Embed" ProgID="Equation.3" ShapeID="_x0000_i1043" DrawAspect="Content" ObjectID="_1514284955" r:id="rId39"/>
        </w:object>
      </w:r>
      <w:r w:rsidRPr="00C55134">
        <w:rPr>
          <w:position w:val="-10"/>
          <w:sz w:val="22"/>
          <w:szCs w:val="22"/>
        </w:rPr>
        <w:t xml:space="preserve"> </w:t>
      </w:r>
      <w:proofErr w:type="gramStart"/>
      <w:r w:rsidRPr="00C55134">
        <w:rPr>
          <w:sz w:val="22"/>
          <w:szCs w:val="22"/>
        </w:rPr>
        <w:t>from</w:t>
      </w:r>
      <w:proofErr w:type="gramEnd"/>
      <w:r w:rsidRPr="00C55134">
        <w:rPr>
          <w:sz w:val="22"/>
          <w:szCs w:val="22"/>
        </w:rPr>
        <w:t xml:space="preserve"> equation 4 and </w:t>
      </w:r>
      <w:r w:rsidRPr="00C55134">
        <w:rPr>
          <w:position w:val="-12"/>
          <w:sz w:val="22"/>
          <w:szCs w:val="22"/>
        </w:rPr>
        <w:object w:dxaOrig="240" w:dyaOrig="380">
          <v:shape id="_x0000_i1044" type="#_x0000_t75" style="width:12.5pt;height:18.8pt" o:ole="">
            <v:imagedata r:id="rId14" o:title=""/>
          </v:shape>
          <o:OLEObject Type="Embed" ProgID="Equation.3" ShapeID="_x0000_i1044" DrawAspect="Content" ObjectID="_1514284956" r:id="rId40"/>
        </w:object>
      </w:r>
      <w:r w:rsidRPr="00C55134">
        <w:rPr>
          <w:sz w:val="22"/>
          <w:szCs w:val="22"/>
        </w:rPr>
        <w:t xml:space="preserve"> from equation 3 are used in equation 1 to estimate direct emissions; </w:t>
      </w:r>
    </w:p>
    <w:p w:rsidR="002E5939" w:rsidRPr="00C55134" w:rsidRDefault="00D42CB2" w:rsidP="00E34350">
      <w:pPr>
        <w:spacing w:line="240" w:lineRule="auto"/>
        <w:rPr>
          <w:b/>
          <w:sz w:val="22"/>
          <w:szCs w:val="22"/>
        </w:rPr>
      </w:pPr>
      <w:r w:rsidRPr="00C55134">
        <w:rPr>
          <w:b/>
          <w:sz w:val="22"/>
          <w:szCs w:val="22"/>
        </w:rPr>
        <w:t>Environmental data:</w:t>
      </w:r>
    </w:p>
    <w:p w:rsidR="00D42CB2" w:rsidRPr="00C55134" w:rsidRDefault="00D42CB2" w:rsidP="00EB1F3B">
      <w:pPr>
        <w:rPr>
          <w:sz w:val="22"/>
          <w:szCs w:val="22"/>
        </w:rPr>
      </w:pPr>
      <w:r w:rsidRPr="00C55134">
        <w:rPr>
          <w:sz w:val="22"/>
          <w:szCs w:val="22"/>
        </w:rPr>
        <w:t>GHG data were predominantly used from ONS (2010) in this study</w:t>
      </w:r>
      <w:r w:rsidR="000B2377" w:rsidRPr="00C55134">
        <w:rPr>
          <w:sz w:val="22"/>
          <w:szCs w:val="22"/>
        </w:rPr>
        <w:t>,</w:t>
      </w:r>
      <w:r w:rsidRPr="00C55134">
        <w:rPr>
          <w:sz w:val="22"/>
          <w:szCs w:val="22"/>
        </w:rPr>
        <w:t xml:space="preserve"> but BERR Energy Consumption in the United Kingdom: Service Sector Data Tables (BERR 2008), were also used along with knowledge of the </w:t>
      </w:r>
      <w:r w:rsidR="007A73FF" w:rsidRPr="00C55134">
        <w:rPr>
          <w:sz w:val="22"/>
          <w:szCs w:val="22"/>
        </w:rPr>
        <w:t xml:space="preserve">Defra </w:t>
      </w:r>
      <w:r w:rsidRPr="00C55134">
        <w:rPr>
          <w:sz w:val="22"/>
          <w:szCs w:val="22"/>
        </w:rPr>
        <w:t xml:space="preserve">carbon dioxide intensity per unit of fuel burnt to provide </w:t>
      </w:r>
      <w:r w:rsidR="00DA77C4" w:rsidRPr="00C55134">
        <w:rPr>
          <w:sz w:val="22"/>
          <w:szCs w:val="22"/>
        </w:rPr>
        <w:t xml:space="preserve">a </w:t>
      </w:r>
      <w:r w:rsidRPr="00C55134">
        <w:rPr>
          <w:sz w:val="22"/>
          <w:szCs w:val="22"/>
        </w:rPr>
        <w:t>more disaggregated figure for direct estimation for the Food retail sector</w:t>
      </w:r>
      <w:r w:rsidR="000B2377" w:rsidRPr="00C55134">
        <w:rPr>
          <w:sz w:val="22"/>
          <w:szCs w:val="22"/>
        </w:rPr>
        <w:t xml:space="preserve"> as documented in Bradley (2013)</w:t>
      </w:r>
      <w:r w:rsidRPr="00C55134">
        <w:rPr>
          <w:sz w:val="22"/>
          <w:szCs w:val="22"/>
        </w:rPr>
        <w:t>.  For direct and indirect water use estimation</w:t>
      </w:r>
      <w:r w:rsidR="00626500" w:rsidRPr="00C55134">
        <w:rPr>
          <w:sz w:val="22"/>
          <w:szCs w:val="22"/>
        </w:rPr>
        <w:t>,</w:t>
      </w:r>
      <w:r w:rsidRPr="00C55134">
        <w:rPr>
          <w:sz w:val="22"/>
          <w:szCs w:val="22"/>
        </w:rPr>
        <w:t xml:space="preserve"> </w:t>
      </w:r>
      <w:r w:rsidR="00626500" w:rsidRPr="00C55134">
        <w:rPr>
          <w:sz w:val="22"/>
          <w:szCs w:val="22"/>
        </w:rPr>
        <w:t xml:space="preserve">the most up to date data was the </w:t>
      </w:r>
      <w:r w:rsidRPr="00C55134">
        <w:rPr>
          <w:sz w:val="22"/>
          <w:szCs w:val="22"/>
        </w:rPr>
        <w:t xml:space="preserve">Defra water supply and abstraction data (2006) </w:t>
      </w:r>
      <w:r w:rsidR="00626500" w:rsidRPr="00C55134">
        <w:rPr>
          <w:sz w:val="22"/>
          <w:szCs w:val="22"/>
        </w:rPr>
        <w:t xml:space="preserve">sent by </w:t>
      </w:r>
      <w:r w:rsidRPr="00C55134">
        <w:rPr>
          <w:sz w:val="22"/>
          <w:szCs w:val="22"/>
        </w:rPr>
        <w:t xml:space="preserve">Harris </w:t>
      </w:r>
      <w:r w:rsidR="00626500" w:rsidRPr="00C55134">
        <w:rPr>
          <w:sz w:val="22"/>
          <w:szCs w:val="22"/>
        </w:rPr>
        <w:t>(</w:t>
      </w:r>
      <w:r w:rsidRPr="00C55134">
        <w:rPr>
          <w:sz w:val="22"/>
          <w:szCs w:val="22"/>
        </w:rPr>
        <w:t>2010</w:t>
      </w:r>
      <w:r w:rsidR="00626500" w:rsidRPr="00C55134">
        <w:rPr>
          <w:sz w:val="22"/>
          <w:szCs w:val="22"/>
        </w:rPr>
        <w:t>) on behalf of Defra</w:t>
      </w:r>
      <w:r w:rsidRPr="00C55134">
        <w:rPr>
          <w:sz w:val="22"/>
          <w:szCs w:val="22"/>
        </w:rPr>
        <w:t xml:space="preserve">. </w:t>
      </w:r>
      <w:r w:rsidR="00626500" w:rsidRPr="00C55134">
        <w:rPr>
          <w:sz w:val="22"/>
          <w:szCs w:val="22"/>
        </w:rPr>
        <w:t xml:space="preserve"> </w:t>
      </w:r>
      <w:r w:rsidRPr="00C55134">
        <w:rPr>
          <w:iCs/>
          <w:sz w:val="22"/>
          <w:szCs w:val="22"/>
        </w:rPr>
        <w:t>Beyond water supplied and abstracted by industry (termed blue water), water (in the form of moisture) stored within UK soil (green water) is used by vegetative plants that the UK agriculture industry sell on to consumers.  The environmental impacts associated with the latter water use (green) are generally a lot lower than from those of water supplied by water companies or abstracted (</w:t>
      </w:r>
      <w:proofErr w:type="spellStart"/>
      <w:r w:rsidRPr="00C55134">
        <w:rPr>
          <w:iCs/>
          <w:sz w:val="22"/>
          <w:szCs w:val="22"/>
        </w:rPr>
        <w:t>WaterWise</w:t>
      </w:r>
      <w:proofErr w:type="spellEnd"/>
      <w:r w:rsidRPr="00C55134">
        <w:rPr>
          <w:iCs/>
          <w:sz w:val="22"/>
          <w:szCs w:val="22"/>
        </w:rPr>
        <w:t xml:space="preserve"> 2007) and the focus was blue water.   The definitions of blue and green water are from </w:t>
      </w:r>
      <w:r w:rsidRPr="00C55134">
        <w:rPr>
          <w:sz w:val="22"/>
          <w:szCs w:val="22"/>
          <w:lang w:val="en-US" w:eastAsia="en-US"/>
        </w:rPr>
        <w:t xml:space="preserve">Hoekstra and </w:t>
      </w:r>
      <w:proofErr w:type="spellStart"/>
      <w:r w:rsidRPr="00C55134">
        <w:rPr>
          <w:sz w:val="22"/>
          <w:szCs w:val="22"/>
          <w:lang w:val="en-US" w:eastAsia="en-US"/>
        </w:rPr>
        <w:t>Chapagain</w:t>
      </w:r>
      <w:proofErr w:type="spellEnd"/>
      <w:r w:rsidRPr="00C55134">
        <w:rPr>
          <w:sz w:val="22"/>
          <w:szCs w:val="22"/>
          <w:lang w:val="en-US" w:eastAsia="en-US"/>
        </w:rPr>
        <w:t xml:space="preserve"> (2007).  Environment Agency C&amp;I Waste survey (</w:t>
      </w:r>
      <w:r w:rsidR="00EF0891" w:rsidRPr="00C55134">
        <w:rPr>
          <w:sz w:val="22"/>
          <w:szCs w:val="22"/>
          <w:lang w:val="en-US" w:eastAsia="en-US"/>
        </w:rPr>
        <w:t>2002</w:t>
      </w:r>
      <w:r w:rsidRPr="00C55134">
        <w:rPr>
          <w:sz w:val="22"/>
          <w:szCs w:val="22"/>
          <w:lang w:val="en-US" w:eastAsia="en-US"/>
        </w:rPr>
        <w:t>) and (</w:t>
      </w:r>
      <w:r w:rsidR="00EF0891" w:rsidRPr="00C55134">
        <w:rPr>
          <w:sz w:val="22"/>
          <w:szCs w:val="22"/>
          <w:lang w:val="en-US" w:eastAsia="en-US"/>
        </w:rPr>
        <w:t>1999</w:t>
      </w:r>
      <w:r w:rsidRPr="00C55134">
        <w:rPr>
          <w:sz w:val="22"/>
          <w:szCs w:val="22"/>
          <w:lang w:val="en-US" w:eastAsia="en-US"/>
        </w:rPr>
        <w:t xml:space="preserve">) were used for sector wide </w:t>
      </w:r>
      <w:r w:rsidR="00626500" w:rsidRPr="00C55134">
        <w:rPr>
          <w:sz w:val="22"/>
          <w:szCs w:val="22"/>
          <w:lang w:val="en-US" w:eastAsia="en-US"/>
        </w:rPr>
        <w:t xml:space="preserve">C&amp;I </w:t>
      </w:r>
      <w:r w:rsidRPr="00C55134">
        <w:rPr>
          <w:sz w:val="22"/>
          <w:szCs w:val="22"/>
          <w:lang w:val="en-US" w:eastAsia="en-US"/>
        </w:rPr>
        <w:t>waste figures. T</w:t>
      </w:r>
      <w:r w:rsidR="00626500" w:rsidRPr="00C55134">
        <w:rPr>
          <w:sz w:val="22"/>
          <w:szCs w:val="22"/>
          <w:lang w:val="en-US" w:eastAsia="en-US"/>
        </w:rPr>
        <w:t>hese data were the best sector wide data</w:t>
      </w:r>
      <w:r w:rsidR="000B2377" w:rsidRPr="00C55134">
        <w:rPr>
          <w:sz w:val="22"/>
          <w:szCs w:val="22"/>
          <w:lang w:val="en-US" w:eastAsia="en-US"/>
        </w:rPr>
        <w:t>,</w:t>
      </w:r>
      <w:r w:rsidR="00626500" w:rsidRPr="00C55134">
        <w:rPr>
          <w:sz w:val="22"/>
          <w:szCs w:val="22"/>
          <w:lang w:val="en-US" w:eastAsia="en-US"/>
        </w:rPr>
        <w:t xml:space="preserve"> </w:t>
      </w:r>
      <w:r w:rsidRPr="00C55134">
        <w:rPr>
          <w:sz w:val="22"/>
          <w:szCs w:val="22"/>
          <w:lang w:val="en-US" w:eastAsia="en-US"/>
        </w:rPr>
        <w:t>robustness checks of these data</w:t>
      </w:r>
      <w:r w:rsidR="00DA77C4" w:rsidRPr="00C55134">
        <w:rPr>
          <w:sz w:val="22"/>
          <w:szCs w:val="22"/>
          <w:lang w:val="en-US" w:eastAsia="en-US"/>
        </w:rPr>
        <w:t xml:space="preserve"> (due to their age)</w:t>
      </w:r>
      <w:r w:rsidRPr="00C55134">
        <w:rPr>
          <w:sz w:val="22"/>
          <w:szCs w:val="22"/>
          <w:lang w:val="en-US" w:eastAsia="en-US"/>
        </w:rPr>
        <w:t xml:space="preserve"> were performed in Bradley et al (2009)</w:t>
      </w:r>
      <w:r w:rsidR="00626500" w:rsidRPr="00C55134">
        <w:rPr>
          <w:sz w:val="22"/>
          <w:szCs w:val="22"/>
          <w:lang w:val="en-US" w:eastAsia="en-US"/>
        </w:rPr>
        <w:t xml:space="preserve">, </w:t>
      </w:r>
      <w:r w:rsidR="000B2377" w:rsidRPr="00C55134">
        <w:rPr>
          <w:sz w:val="22"/>
          <w:szCs w:val="22"/>
          <w:lang w:val="en-US" w:eastAsia="en-US"/>
        </w:rPr>
        <w:t>and this work</w:t>
      </w:r>
      <w:r w:rsidRPr="00C55134">
        <w:rPr>
          <w:sz w:val="22"/>
          <w:szCs w:val="22"/>
          <w:lang w:val="en-US" w:eastAsia="en-US"/>
        </w:rPr>
        <w:t xml:space="preserve"> suggests that they estimate reasonably well.  This </w:t>
      </w:r>
      <w:r w:rsidR="005D4675" w:rsidRPr="00C55134">
        <w:rPr>
          <w:sz w:val="22"/>
          <w:szCs w:val="22"/>
          <w:lang w:val="en-US" w:eastAsia="en-US"/>
        </w:rPr>
        <w:t>was</w:t>
      </w:r>
      <w:r w:rsidRPr="00C55134">
        <w:rPr>
          <w:sz w:val="22"/>
          <w:szCs w:val="22"/>
          <w:lang w:val="en-US" w:eastAsia="en-US"/>
        </w:rPr>
        <w:t xml:space="preserve"> the only disaggregated </w:t>
      </w:r>
      <w:r w:rsidR="00EF0891" w:rsidRPr="00C55134">
        <w:rPr>
          <w:sz w:val="22"/>
          <w:szCs w:val="22"/>
          <w:lang w:val="en-US" w:eastAsia="en-US"/>
        </w:rPr>
        <w:t xml:space="preserve">and detailed </w:t>
      </w:r>
      <w:r w:rsidRPr="00C55134">
        <w:rPr>
          <w:sz w:val="22"/>
          <w:szCs w:val="22"/>
          <w:lang w:val="en-US" w:eastAsia="en-US"/>
        </w:rPr>
        <w:t xml:space="preserve">sector wide dataset for C&amp;I waste collected in a consistent way across all sectors and therefore applicable in the environmental input-output model. </w:t>
      </w:r>
      <w:r w:rsidR="00FE6A90" w:rsidRPr="00C55134">
        <w:rPr>
          <w:sz w:val="22"/>
          <w:szCs w:val="22"/>
          <w:lang w:val="en-US" w:eastAsia="en-US"/>
        </w:rPr>
        <w:t xml:space="preserve"> </w:t>
      </w:r>
    </w:p>
    <w:p w:rsidR="002E5939" w:rsidRPr="00C55134" w:rsidRDefault="002E5939" w:rsidP="00E34350">
      <w:pPr>
        <w:spacing w:line="240" w:lineRule="auto"/>
        <w:rPr>
          <w:b/>
          <w:sz w:val="22"/>
          <w:szCs w:val="22"/>
        </w:rPr>
      </w:pPr>
    </w:p>
    <w:p w:rsidR="005D4D01" w:rsidRPr="00C55134" w:rsidRDefault="00357C71" w:rsidP="00E34350">
      <w:pPr>
        <w:rPr>
          <w:rFonts w:eastAsia="TTE21D3808t00"/>
          <w:b/>
          <w:sz w:val="28"/>
          <w:szCs w:val="28"/>
        </w:rPr>
      </w:pPr>
      <w:r w:rsidRPr="00C55134">
        <w:rPr>
          <w:rFonts w:eastAsia="TTE21D3808t00"/>
          <w:b/>
          <w:sz w:val="28"/>
          <w:szCs w:val="28"/>
        </w:rPr>
        <w:t>2.2</w:t>
      </w:r>
      <w:r w:rsidRPr="00C55134">
        <w:rPr>
          <w:rFonts w:eastAsia="TTE21D3808t00"/>
          <w:b/>
          <w:sz w:val="28"/>
          <w:szCs w:val="28"/>
        </w:rPr>
        <w:tab/>
      </w:r>
      <w:r w:rsidR="005D4D01" w:rsidRPr="00C55134">
        <w:rPr>
          <w:rFonts w:eastAsia="TTE21D3808t00"/>
          <w:b/>
          <w:sz w:val="28"/>
          <w:szCs w:val="28"/>
        </w:rPr>
        <w:t>EIO method for the Food retail sector</w:t>
      </w:r>
    </w:p>
    <w:p w:rsidR="001D7E40" w:rsidRPr="00C55134" w:rsidRDefault="001D7E40" w:rsidP="001D7E40">
      <w:pPr>
        <w:autoSpaceDE w:val="0"/>
        <w:autoSpaceDN w:val="0"/>
        <w:adjustRightInd w:val="0"/>
        <w:rPr>
          <w:sz w:val="22"/>
          <w:szCs w:val="22"/>
        </w:rPr>
      </w:pPr>
      <w:r w:rsidRPr="00C55134">
        <w:rPr>
          <w:sz w:val="22"/>
          <w:szCs w:val="22"/>
        </w:rPr>
        <w:t>Leontief first developed input-output analysis and the frameworks that enable this analysis (Millar and Blair, 1985). The basic Leontief input-output model can be extended into an EIO model capable of estimating emissions attributable to consumption in a given region, resulting from final demand expenditure (in sectors).The framework referred to by Miller and Blair (1985) as the limited Leontief EIO system is used to develop the basic EIO framework for this study. See equation (5):</w:t>
      </w:r>
    </w:p>
    <w:p w:rsidR="001D7E40" w:rsidRPr="00C55134" w:rsidRDefault="001D7E40" w:rsidP="001D7E40">
      <w:pPr>
        <w:autoSpaceDE w:val="0"/>
        <w:autoSpaceDN w:val="0"/>
        <w:adjustRightInd w:val="0"/>
        <w:rPr>
          <w:color w:val="000000"/>
          <w:sz w:val="22"/>
          <w:szCs w:val="22"/>
        </w:rPr>
      </w:pPr>
    </w:p>
    <w:p w:rsidR="00AE6FC0" w:rsidRPr="00C55134" w:rsidRDefault="00AE6FC0" w:rsidP="00AE6FC0">
      <w:r w:rsidRPr="00C55134">
        <w:rPr>
          <w:position w:val="-10"/>
        </w:rPr>
        <w:object w:dxaOrig="1660" w:dyaOrig="360">
          <v:shape id="_x0000_i1045" type="#_x0000_t75" style="width:82.65pt;height:18.8pt" o:ole="">
            <v:imagedata r:id="rId41" o:title=""/>
          </v:shape>
          <o:OLEObject Type="Embed" ProgID="Equation.3" ShapeID="_x0000_i1045" DrawAspect="Content" ObjectID="_1514284957" r:id="rId42"/>
        </w:object>
      </w:r>
      <w:r w:rsidRPr="00C55134">
        <w:rPr>
          <w:vertAlign w:val="subscript"/>
        </w:rPr>
        <w:t xml:space="preserve">                                                                                                                                                        </w:t>
      </w:r>
      <w:r w:rsidRPr="00C55134">
        <w:t>(5)</w:t>
      </w:r>
    </w:p>
    <w:p w:rsidR="00AE6FC0" w:rsidRPr="00C55134" w:rsidRDefault="00AE6FC0" w:rsidP="00AE6FC0">
      <w:r w:rsidRPr="00C55134">
        <w:t>Where:</w:t>
      </w:r>
    </w:p>
    <w:p w:rsidR="00AE6FC0" w:rsidRPr="00C55134" w:rsidRDefault="00AE6FC0" w:rsidP="00AE6FC0"/>
    <w:p w:rsidR="00AE6FC0" w:rsidRPr="00C55134" w:rsidRDefault="00AE6FC0" w:rsidP="00AE6FC0">
      <w:proofErr w:type="gramStart"/>
      <w:r w:rsidRPr="00C55134">
        <w:rPr>
          <w:b/>
        </w:rPr>
        <w:lastRenderedPageBreak/>
        <w:t>e</w:t>
      </w:r>
      <w:proofErr w:type="gramEnd"/>
      <w:r w:rsidRPr="00C55134">
        <w:t xml:space="preserve"> is a vector of the emissions attributable to final consumption</w:t>
      </w:r>
      <w:r w:rsidRPr="00C55134">
        <w:rPr>
          <w:b/>
        </w:rPr>
        <w:t>;</w:t>
      </w:r>
    </w:p>
    <w:p w:rsidR="00AE6FC0" w:rsidRPr="00C55134" w:rsidRDefault="00AE6FC0" w:rsidP="00AE6FC0">
      <w:proofErr w:type="gramStart"/>
      <w:r w:rsidRPr="00C55134">
        <w:rPr>
          <w:b/>
        </w:rPr>
        <w:t>u</w:t>
      </w:r>
      <w:proofErr w:type="gramEnd"/>
      <w:r w:rsidRPr="00C55134">
        <w:t xml:space="preserve"> is a vector of emissions coefficients for a region; and</w:t>
      </w:r>
    </w:p>
    <w:p w:rsidR="00AE6FC0" w:rsidRPr="00C55134" w:rsidRDefault="00AE6FC0" w:rsidP="00AE6FC0">
      <w:r w:rsidRPr="00C55134">
        <w:rPr>
          <w:position w:val="-14"/>
        </w:rPr>
        <w:object w:dxaOrig="279" w:dyaOrig="400">
          <v:shape id="_x0000_i1046" type="#_x0000_t75" style="width:13.15pt;height:20.05pt" o:ole="">
            <v:imagedata r:id="rId43" o:title=""/>
          </v:shape>
          <o:OLEObject Type="Embed" ProgID="Equation.3" ShapeID="_x0000_i1046" DrawAspect="Content" ObjectID="_1514284958" r:id="rId44"/>
        </w:object>
      </w:r>
      <w:proofErr w:type="gramStart"/>
      <w:r w:rsidRPr="00C55134">
        <w:rPr>
          <w:color w:val="000000"/>
        </w:rPr>
        <w:t>is</w:t>
      </w:r>
      <w:proofErr w:type="gramEnd"/>
      <w:r w:rsidRPr="00C55134">
        <w:rPr>
          <w:color w:val="000000"/>
        </w:rPr>
        <w:t xml:space="preserve"> the transpose of</w:t>
      </w:r>
      <w:r w:rsidRPr="00C55134">
        <w:t xml:space="preserve"> </w:t>
      </w:r>
      <w:r w:rsidRPr="00C55134">
        <w:rPr>
          <w:b/>
        </w:rPr>
        <w:t>u</w:t>
      </w:r>
      <w:r w:rsidRPr="00C55134">
        <w:t>.</w:t>
      </w:r>
    </w:p>
    <w:p w:rsidR="00AE6FC0" w:rsidRPr="00C55134" w:rsidRDefault="00AE6FC0" w:rsidP="00AE6FC0">
      <w:r w:rsidRPr="00C55134">
        <w:rPr>
          <w:b/>
        </w:rPr>
        <w:t xml:space="preserve">I </w:t>
      </w:r>
      <w:proofErr w:type="gramStart"/>
      <w:r w:rsidRPr="00C55134">
        <w:t>is</w:t>
      </w:r>
      <w:proofErr w:type="gramEnd"/>
      <w:r w:rsidRPr="00C55134">
        <w:t xml:space="preserve"> an</w:t>
      </w:r>
      <w:r w:rsidRPr="00C55134">
        <w:rPr>
          <w:b/>
        </w:rPr>
        <w:t xml:space="preserve"> </w:t>
      </w:r>
      <w:r w:rsidRPr="00C55134">
        <w:t>identity matrix;</w:t>
      </w:r>
    </w:p>
    <w:p w:rsidR="00AE6FC0" w:rsidRPr="00C55134" w:rsidRDefault="00AE6FC0" w:rsidP="00AE6FC0">
      <w:r w:rsidRPr="00C55134">
        <w:rPr>
          <w:b/>
        </w:rPr>
        <w:t xml:space="preserve">A </w:t>
      </w:r>
      <w:r w:rsidRPr="00C55134">
        <w:t>is the technical coefficient matrix</w:t>
      </w:r>
      <w:r w:rsidRPr="00C55134">
        <w:rPr>
          <w:rStyle w:val="FootnoteReference"/>
        </w:rPr>
        <w:footnoteReference w:id="4"/>
      </w:r>
      <w:r w:rsidRPr="00C55134">
        <w:t>; and</w:t>
      </w:r>
    </w:p>
    <w:p w:rsidR="00AE6FC0" w:rsidRPr="00C55134" w:rsidRDefault="00AE6FC0" w:rsidP="00AE6FC0">
      <w:proofErr w:type="gramStart"/>
      <w:r w:rsidRPr="00C55134">
        <w:rPr>
          <w:b/>
        </w:rPr>
        <w:t>y</w:t>
      </w:r>
      <w:proofErr w:type="gramEnd"/>
      <w:r w:rsidRPr="00C55134">
        <w:t xml:space="preserve"> is a vector of final demands.</w:t>
      </w:r>
    </w:p>
    <w:p w:rsidR="001D7E40" w:rsidRPr="00C55134" w:rsidRDefault="001D7E40" w:rsidP="00E34350">
      <w:pPr>
        <w:rPr>
          <w:rFonts w:eastAsia="TTE21D3808t00"/>
          <w:sz w:val="22"/>
          <w:szCs w:val="22"/>
        </w:rPr>
      </w:pPr>
    </w:p>
    <w:p w:rsidR="009177C5" w:rsidRPr="00C55134" w:rsidRDefault="00694AE1" w:rsidP="00E34350">
      <w:pPr>
        <w:rPr>
          <w:rFonts w:eastAsia="TTE21D3808t00"/>
          <w:sz w:val="22"/>
          <w:szCs w:val="22"/>
        </w:rPr>
      </w:pPr>
      <w:r w:rsidRPr="00C55134">
        <w:rPr>
          <w:rFonts w:eastAsia="TTE21D3808t00"/>
          <w:sz w:val="22"/>
          <w:szCs w:val="22"/>
        </w:rPr>
        <w:t xml:space="preserve">As mentioned, there is an issue with modelling </w:t>
      </w:r>
      <w:r w:rsidR="00627FC3" w:rsidRPr="00C55134">
        <w:rPr>
          <w:rFonts w:eastAsia="TTE21D3808t00"/>
          <w:sz w:val="22"/>
          <w:szCs w:val="22"/>
        </w:rPr>
        <w:t xml:space="preserve">food </w:t>
      </w:r>
      <w:r w:rsidRPr="00C55134">
        <w:rPr>
          <w:rFonts w:eastAsia="TTE21D3808t00"/>
          <w:sz w:val="22"/>
          <w:szCs w:val="22"/>
        </w:rPr>
        <w:t xml:space="preserve">retail using input-output, as </w:t>
      </w:r>
      <w:r w:rsidR="00BB5F62" w:rsidRPr="00C55134">
        <w:rPr>
          <w:rFonts w:eastAsia="TTE21D3808t00"/>
          <w:sz w:val="22"/>
          <w:szCs w:val="22"/>
        </w:rPr>
        <w:t xml:space="preserve">food </w:t>
      </w:r>
      <w:r w:rsidR="009177C5" w:rsidRPr="00C55134">
        <w:rPr>
          <w:rFonts w:eastAsia="TTE21D3808t00"/>
          <w:sz w:val="22"/>
          <w:szCs w:val="22"/>
        </w:rPr>
        <w:t xml:space="preserve">products </w:t>
      </w:r>
      <w:r w:rsidRPr="00C55134">
        <w:rPr>
          <w:rFonts w:eastAsia="TTE21D3808t00"/>
          <w:sz w:val="22"/>
          <w:szCs w:val="22"/>
        </w:rPr>
        <w:t xml:space="preserve">sold by the retail sector are </w:t>
      </w:r>
      <w:r w:rsidR="00626F54" w:rsidRPr="00C55134">
        <w:rPr>
          <w:rFonts w:eastAsia="TTE21D3808t00"/>
          <w:sz w:val="22"/>
          <w:szCs w:val="22"/>
        </w:rPr>
        <w:t xml:space="preserve">primarily </w:t>
      </w:r>
      <w:r w:rsidR="009177C5" w:rsidRPr="00C55134">
        <w:rPr>
          <w:rFonts w:eastAsia="TTE21D3808t00"/>
          <w:sz w:val="22"/>
          <w:szCs w:val="22"/>
        </w:rPr>
        <w:t>present in producing sectors in I-O tables</w:t>
      </w:r>
      <w:r w:rsidRPr="00C55134">
        <w:rPr>
          <w:rFonts w:eastAsia="TTE21D3808t00"/>
          <w:sz w:val="22"/>
          <w:szCs w:val="22"/>
        </w:rPr>
        <w:t xml:space="preserve"> (not the retail sector)</w:t>
      </w:r>
      <w:r w:rsidR="009177C5" w:rsidRPr="00C55134">
        <w:rPr>
          <w:rFonts w:eastAsia="TTE21D3808t00"/>
          <w:sz w:val="22"/>
          <w:szCs w:val="22"/>
        </w:rPr>
        <w:t xml:space="preserve">.  </w:t>
      </w:r>
      <w:r w:rsidR="00623557" w:rsidRPr="00C55134">
        <w:rPr>
          <w:rFonts w:eastAsia="TTE21D3808t00"/>
          <w:sz w:val="22"/>
          <w:szCs w:val="22"/>
        </w:rPr>
        <w:t>To overcome this</w:t>
      </w:r>
      <w:r w:rsidRPr="00C55134">
        <w:rPr>
          <w:rFonts w:eastAsia="TTE21D3808t00"/>
          <w:sz w:val="22"/>
          <w:szCs w:val="22"/>
        </w:rPr>
        <w:t xml:space="preserve"> issue</w:t>
      </w:r>
      <w:r w:rsidR="00623557" w:rsidRPr="00C55134">
        <w:rPr>
          <w:rFonts w:eastAsia="TTE21D3808t00"/>
          <w:sz w:val="22"/>
          <w:szCs w:val="22"/>
        </w:rPr>
        <w:t xml:space="preserve"> and enable EIO modelling for the </w:t>
      </w:r>
      <w:r w:rsidR="00627FC3" w:rsidRPr="00C55134">
        <w:rPr>
          <w:rFonts w:eastAsia="TTE21D3808t00"/>
          <w:sz w:val="22"/>
          <w:szCs w:val="22"/>
        </w:rPr>
        <w:t xml:space="preserve">food </w:t>
      </w:r>
      <w:r w:rsidR="00623557" w:rsidRPr="00C55134">
        <w:rPr>
          <w:rFonts w:eastAsia="TTE21D3808t00"/>
          <w:sz w:val="22"/>
          <w:szCs w:val="22"/>
        </w:rPr>
        <w:t>retail sector,</w:t>
      </w:r>
      <w:r w:rsidR="009177C5" w:rsidRPr="00C55134">
        <w:rPr>
          <w:rFonts w:eastAsia="TTE21D3808t00"/>
          <w:sz w:val="22"/>
          <w:szCs w:val="22"/>
        </w:rPr>
        <w:t xml:space="preserve"> this study </w:t>
      </w:r>
      <w:r w:rsidR="00DB5AD7" w:rsidRPr="00C55134">
        <w:rPr>
          <w:rFonts w:eastAsia="TTE21D3808t00"/>
          <w:sz w:val="22"/>
          <w:szCs w:val="22"/>
        </w:rPr>
        <w:t xml:space="preserve">takes the approach of </w:t>
      </w:r>
      <w:r w:rsidR="009177C5" w:rsidRPr="00C55134">
        <w:rPr>
          <w:rFonts w:eastAsia="TTE21D3808t00"/>
          <w:sz w:val="22"/>
          <w:szCs w:val="22"/>
        </w:rPr>
        <w:t>generat</w:t>
      </w:r>
      <w:r w:rsidR="00AA5477" w:rsidRPr="00C55134">
        <w:rPr>
          <w:rFonts w:eastAsia="TTE21D3808t00"/>
          <w:sz w:val="22"/>
          <w:szCs w:val="22"/>
        </w:rPr>
        <w:t>ing</w:t>
      </w:r>
      <w:r w:rsidR="009177C5" w:rsidRPr="00C55134">
        <w:rPr>
          <w:rFonts w:eastAsia="TTE21D3808t00"/>
          <w:sz w:val="22"/>
          <w:szCs w:val="22"/>
        </w:rPr>
        <w:t xml:space="preserve"> product by product indirect emissions multipliers for the </w:t>
      </w:r>
      <w:r w:rsidR="00623557" w:rsidRPr="00C55134">
        <w:rPr>
          <w:rFonts w:eastAsia="TTE21D3808t00"/>
          <w:sz w:val="22"/>
          <w:szCs w:val="22"/>
        </w:rPr>
        <w:t xml:space="preserve">relevant </w:t>
      </w:r>
      <w:r w:rsidR="009177C5" w:rsidRPr="00C55134">
        <w:rPr>
          <w:rFonts w:eastAsia="TTE21D3808t00"/>
          <w:sz w:val="22"/>
          <w:szCs w:val="22"/>
        </w:rPr>
        <w:t>producing sectors and then apply these t</w:t>
      </w:r>
      <w:r w:rsidR="00623557" w:rsidRPr="00C55134">
        <w:rPr>
          <w:rFonts w:eastAsia="TTE21D3808t00"/>
          <w:sz w:val="22"/>
          <w:szCs w:val="22"/>
        </w:rPr>
        <w:t xml:space="preserve">o product sales data for relevant </w:t>
      </w:r>
      <w:r w:rsidR="00627FC3" w:rsidRPr="00C55134">
        <w:rPr>
          <w:rFonts w:eastAsia="TTE21D3808t00"/>
          <w:sz w:val="22"/>
          <w:szCs w:val="22"/>
        </w:rPr>
        <w:t xml:space="preserve">food </w:t>
      </w:r>
      <w:r w:rsidR="00623557" w:rsidRPr="00C55134">
        <w:rPr>
          <w:rFonts w:eastAsia="TTE21D3808t00"/>
          <w:sz w:val="22"/>
          <w:szCs w:val="22"/>
        </w:rPr>
        <w:t>retail businesses (of</w:t>
      </w:r>
      <w:r w:rsidR="009177C5" w:rsidRPr="00C55134">
        <w:rPr>
          <w:rFonts w:eastAsia="TTE21D3808t00"/>
          <w:sz w:val="22"/>
          <w:szCs w:val="22"/>
        </w:rPr>
        <w:t xml:space="preserve"> an area).  This </w:t>
      </w:r>
      <w:r w:rsidR="000D4217" w:rsidRPr="00C55134">
        <w:rPr>
          <w:rFonts w:eastAsia="TTE21D3808t00"/>
          <w:sz w:val="22"/>
          <w:szCs w:val="22"/>
        </w:rPr>
        <w:t xml:space="preserve">allows one to then estimate the indirect emissions embodied in each and every product sold by the </w:t>
      </w:r>
      <w:r w:rsidR="00627FC3" w:rsidRPr="00C55134">
        <w:rPr>
          <w:rFonts w:eastAsia="TTE21D3808t00"/>
          <w:sz w:val="22"/>
          <w:szCs w:val="22"/>
        </w:rPr>
        <w:t xml:space="preserve">food </w:t>
      </w:r>
      <w:r w:rsidR="000D4217" w:rsidRPr="00C55134">
        <w:rPr>
          <w:rFonts w:eastAsia="TTE21D3808t00"/>
          <w:sz w:val="22"/>
          <w:szCs w:val="22"/>
        </w:rPr>
        <w:t>retail sector (all relevant businesses within an area)</w:t>
      </w:r>
      <w:r w:rsidR="009177C5" w:rsidRPr="00C55134">
        <w:rPr>
          <w:rFonts w:eastAsia="TTE21D3808t00"/>
          <w:sz w:val="22"/>
          <w:szCs w:val="22"/>
        </w:rPr>
        <w:t xml:space="preserve">.  </w:t>
      </w:r>
      <w:r w:rsidR="00F24877" w:rsidRPr="00C55134">
        <w:rPr>
          <w:rFonts w:eastAsia="TTE21D3808t00"/>
          <w:sz w:val="22"/>
          <w:szCs w:val="22"/>
        </w:rPr>
        <w:t>T</w:t>
      </w:r>
      <w:r w:rsidR="00623557" w:rsidRPr="00C55134">
        <w:rPr>
          <w:rFonts w:eastAsia="TTE21D3808t00"/>
          <w:sz w:val="22"/>
          <w:szCs w:val="22"/>
        </w:rPr>
        <w:t>he EIO modelling used to generate estimates wi</w:t>
      </w:r>
      <w:r w:rsidR="00F06278" w:rsidRPr="00C55134">
        <w:rPr>
          <w:rFonts w:eastAsia="TTE21D3808t00"/>
          <w:sz w:val="22"/>
          <w:szCs w:val="22"/>
        </w:rPr>
        <w:t>th CLARE-indirect</w:t>
      </w:r>
      <w:r w:rsidR="00F24877" w:rsidRPr="00C55134">
        <w:rPr>
          <w:rFonts w:eastAsia="TTE21D3808t00"/>
          <w:sz w:val="22"/>
          <w:szCs w:val="22"/>
        </w:rPr>
        <w:t xml:space="preserve"> is now presented</w:t>
      </w:r>
      <w:r w:rsidR="00F06278" w:rsidRPr="00C55134">
        <w:rPr>
          <w:rFonts w:eastAsia="TTE21D3808t00"/>
          <w:sz w:val="22"/>
          <w:szCs w:val="22"/>
        </w:rPr>
        <w:t>.  In section 2.3</w:t>
      </w:r>
      <w:r w:rsidR="00623557" w:rsidRPr="00C55134">
        <w:rPr>
          <w:rFonts w:eastAsia="TTE21D3808t00"/>
          <w:sz w:val="22"/>
          <w:szCs w:val="22"/>
        </w:rPr>
        <w:t xml:space="preserve">, CLARE-indirect is applied in combination with EIO estimates to estimate indirect emissions resulting from </w:t>
      </w:r>
      <w:r w:rsidR="00627FC3" w:rsidRPr="00C55134">
        <w:rPr>
          <w:rFonts w:eastAsia="TTE21D3808t00"/>
          <w:sz w:val="22"/>
          <w:szCs w:val="22"/>
        </w:rPr>
        <w:t xml:space="preserve">food </w:t>
      </w:r>
      <w:r w:rsidR="00623557" w:rsidRPr="00C55134">
        <w:rPr>
          <w:rFonts w:eastAsia="TTE21D3808t00"/>
          <w:sz w:val="22"/>
          <w:szCs w:val="22"/>
        </w:rPr>
        <w:t>retail product sales</w:t>
      </w:r>
      <w:r w:rsidR="000D4217" w:rsidRPr="00C55134">
        <w:rPr>
          <w:rFonts w:eastAsia="TTE21D3808t00"/>
          <w:sz w:val="22"/>
          <w:szCs w:val="22"/>
        </w:rPr>
        <w:t xml:space="preserve">.  </w:t>
      </w:r>
    </w:p>
    <w:p w:rsidR="009177C5" w:rsidRPr="00C55134" w:rsidRDefault="009177C5" w:rsidP="00E34350">
      <w:pPr>
        <w:rPr>
          <w:rFonts w:eastAsia="TTE21D3808t00"/>
          <w:b/>
        </w:rPr>
      </w:pPr>
    </w:p>
    <w:p w:rsidR="005D4D01" w:rsidRPr="00C55134" w:rsidRDefault="005D4D01" w:rsidP="00E34350">
      <w:pPr>
        <w:rPr>
          <w:rFonts w:eastAsia="TTE21D3808t00"/>
        </w:rPr>
      </w:pPr>
      <w:r w:rsidRPr="00C55134">
        <w:rPr>
          <w:rFonts w:eastAsia="TTE21D3808t00"/>
        </w:rPr>
        <w:t>To be consistent with the data in CLARE-indirect there is a need for emissions to be in the form of emissions per £ of sales to final demand of each of the Manufacturing of food products and beverages sub-sectors.  To get to this stage, firstly we need to estimate the emissions embodied in household</w:t>
      </w:r>
      <w:r w:rsidRPr="00C55134">
        <w:rPr>
          <w:rStyle w:val="FootnoteReference"/>
          <w:rFonts w:eastAsia="TTE21D3808t00"/>
        </w:rPr>
        <w:footnoteReference w:id="5"/>
      </w:r>
      <w:r w:rsidRPr="00C55134">
        <w:rPr>
          <w:rFonts w:eastAsia="TTE21D3808t00"/>
        </w:rPr>
        <w:t xml:space="preserve"> final demand sales for each of the sub sectors.  For this reason EIO modelling of the Food Retail sector, makes use of the following equation:</w:t>
      </w:r>
    </w:p>
    <w:p w:rsidR="005D4D01" w:rsidRPr="00C55134" w:rsidRDefault="005D4D01" w:rsidP="00E34350">
      <w:pPr>
        <w:rPr>
          <w:rFonts w:eastAsia="TTE21D3808t00"/>
        </w:rPr>
      </w:pPr>
      <w:r w:rsidRPr="00C55134">
        <w:rPr>
          <w:position w:val="-104"/>
        </w:rPr>
        <w:object w:dxaOrig="2265" w:dyaOrig="2175">
          <v:shape id="_x0000_i1047" type="#_x0000_t75" style="width:113.3pt;height:108.95pt" o:ole="">
            <v:imagedata r:id="rId45" o:title=""/>
          </v:shape>
          <o:OLEObject Type="Embed" ProgID="Equation.3" ShapeID="_x0000_i1047" DrawAspect="Content" ObjectID="_1514284959" r:id="rId46"/>
        </w:object>
      </w:r>
      <w:r w:rsidRPr="00C55134">
        <w:rPr>
          <w:rFonts w:eastAsia="TTE21D3808t00"/>
        </w:rPr>
        <w:t xml:space="preserve">                                                                                          (</w:t>
      </w:r>
      <w:r w:rsidR="009C705E" w:rsidRPr="00C55134">
        <w:rPr>
          <w:rFonts w:eastAsia="TTE21D3808t00"/>
        </w:rPr>
        <w:t>6</w:t>
      </w:r>
      <w:r w:rsidRPr="00C55134">
        <w:rPr>
          <w:rFonts w:eastAsia="TTE21D3808t00"/>
        </w:rPr>
        <w:t>)</w:t>
      </w:r>
    </w:p>
    <w:p w:rsidR="005D4D01" w:rsidRPr="00C55134" w:rsidRDefault="005D4D01" w:rsidP="00E34350">
      <w:pPr>
        <w:rPr>
          <w:rFonts w:eastAsia="TTE21D3808t00"/>
        </w:rPr>
      </w:pPr>
    </w:p>
    <w:p w:rsidR="005D4D01" w:rsidRPr="00C55134" w:rsidRDefault="005D4D01" w:rsidP="00E34350">
      <w:pPr>
        <w:rPr>
          <w:rFonts w:eastAsia="TTE21D3808t00"/>
        </w:rPr>
      </w:pPr>
      <w:r w:rsidRPr="00C55134">
        <w:rPr>
          <w:rFonts w:eastAsia="TTE21D3808t00"/>
        </w:rPr>
        <w:lastRenderedPageBreak/>
        <w:t>Where:</w:t>
      </w:r>
    </w:p>
    <w:p w:rsidR="005D4D01" w:rsidRPr="00C55134" w:rsidRDefault="005D4D01" w:rsidP="00E34350">
      <w:pPr>
        <w:rPr>
          <w:rFonts w:eastAsia="TTE21D3808t00"/>
          <w:b/>
        </w:rPr>
      </w:pPr>
      <w:r w:rsidRPr="00C55134">
        <w:rPr>
          <w:position w:val="-12"/>
        </w:rPr>
        <w:object w:dxaOrig="330" w:dyaOrig="375">
          <v:shape id="_x0000_i1048" type="#_x0000_t75" style="width:16.9pt;height:18.8pt" o:ole="">
            <v:imagedata r:id="rId47" o:title=""/>
          </v:shape>
          <o:OLEObject Type="Embed" ProgID="Equation.DSMT4" ShapeID="_x0000_i1048" DrawAspect="Content" ObjectID="_1514284960" r:id="rId48"/>
        </w:object>
      </w:r>
      <w:proofErr w:type="gramStart"/>
      <w:r w:rsidRPr="00C55134">
        <w:rPr>
          <w:rFonts w:eastAsia="TTE21D3808t00"/>
        </w:rPr>
        <w:t>is</w:t>
      </w:r>
      <w:proofErr w:type="gramEnd"/>
      <w:r w:rsidRPr="00C55134">
        <w:rPr>
          <w:rFonts w:eastAsia="TTE21D3808t00"/>
        </w:rPr>
        <w:t xml:space="preserve"> a vector of emissions embodied in household final demand of the Manufacturing of food products and beverages sub sector (sector 2); and</w:t>
      </w:r>
    </w:p>
    <w:p w:rsidR="005D4D01" w:rsidRPr="00C55134" w:rsidRDefault="005D4D01" w:rsidP="00E34350">
      <w:pPr>
        <w:rPr>
          <w:rFonts w:eastAsia="TTE21D3808t00"/>
        </w:rPr>
      </w:pPr>
      <w:r w:rsidRPr="00C55134">
        <w:rPr>
          <w:position w:val="-10"/>
        </w:rPr>
        <w:object w:dxaOrig="375" w:dyaOrig="360">
          <v:shape id="_x0000_i1049" type="#_x0000_t75" style="width:18.8pt;height:18.15pt" o:ole="">
            <v:imagedata r:id="rId49" o:title=""/>
          </v:shape>
          <o:OLEObject Type="Embed" ProgID="Equation.3" ShapeID="_x0000_i1049" DrawAspect="Content" ObjectID="_1514284961" r:id="rId50"/>
        </w:object>
      </w:r>
      <w:r w:rsidRPr="00C55134">
        <w:rPr>
          <w:rFonts w:eastAsia="TTE21D3808t00"/>
          <w:vertAlign w:val="subscript"/>
        </w:rPr>
        <w:t xml:space="preserve"> </w:t>
      </w:r>
      <w:proofErr w:type="gramStart"/>
      <w:r w:rsidRPr="00C55134">
        <w:rPr>
          <w:rFonts w:eastAsia="TTE21D3808t00"/>
        </w:rPr>
        <w:t>is</w:t>
      </w:r>
      <w:proofErr w:type="gramEnd"/>
      <w:r w:rsidRPr="00C55134">
        <w:rPr>
          <w:rFonts w:eastAsia="TTE21D3808t00"/>
        </w:rPr>
        <w:t xml:space="preserve"> the household final demand of the Manufacturing of food products and beverages sub-sector (sector 2);</w:t>
      </w:r>
    </w:p>
    <w:p w:rsidR="005D4D01" w:rsidRPr="00C55134" w:rsidRDefault="005D4D01" w:rsidP="00E34350">
      <w:pPr>
        <w:rPr>
          <w:rFonts w:eastAsia="TTE21D3808t00"/>
        </w:rPr>
      </w:pPr>
    </w:p>
    <w:p w:rsidR="005D4D01" w:rsidRPr="00C55134" w:rsidRDefault="005D4D01" w:rsidP="00E34350">
      <w:pPr>
        <w:rPr>
          <w:rFonts w:eastAsia="TTE21D3808t00"/>
        </w:rPr>
      </w:pPr>
      <w:r w:rsidRPr="00C55134">
        <w:rPr>
          <w:rFonts w:eastAsia="TTE21D3808t00"/>
        </w:rPr>
        <w:t>This method estimates the direct and indirect emissions attributable to household final demand of the Manufacturing of food products and beverages sub-sector (sector 2).  In reality there are sixteen sub-sectors within the Manufacturing of food products and beverages sector in the UK input-output accounts; sector 2 only represents one of them.  The modelling in this project is carried out for all 16</w:t>
      </w:r>
      <w:r w:rsidR="00993305" w:rsidRPr="00C55134">
        <w:rPr>
          <w:rFonts w:eastAsia="TTE21D3808t00"/>
        </w:rPr>
        <w:t xml:space="preserve"> detai</w:t>
      </w:r>
      <w:r w:rsidR="00F749FA" w:rsidRPr="00C55134">
        <w:rPr>
          <w:rFonts w:eastAsia="TTE21D3808t00"/>
        </w:rPr>
        <w:t>led food producing sub sectors</w:t>
      </w:r>
      <w:r w:rsidRPr="00C55134">
        <w:rPr>
          <w:rFonts w:eastAsia="TTE21D3808t00"/>
        </w:rPr>
        <w:t>.</w:t>
      </w:r>
    </w:p>
    <w:p w:rsidR="003E6E2D" w:rsidRPr="00C55134" w:rsidRDefault="003E6E2D" w:rsidP="00E34350">
      <w:pPr>
        <w:rPr>
          <w:rFonts w:eastAsia="TTE21D3808t00"/>
          <w:b/>
        </w:rPr>
      </w:pPr>
    </w:p>
    <w:p w:rsidR="005D4D01" w:rsidRPr="00C55134" w:rsidRDefault="005D4D01" w:rsidP="00E34350">
      <w:pPr>
        <w:rPr>
          <w:rFonts w:eastAsia="TTE21D3808t00"/>
          <w:b/>
        </w:rPr>
      </w:pPr>
      <w:r w:rsidRPr="00C55134">
        <w:rPr>
          <w:rFonts w:eastAsia="TTE21D3808t00"/>
          <w:b/>
        </w:rPr>
        <w:t>Amending the model to avoid double counting for the Food retail sector</w:t>
      </w:r>
    </w:p>
    <w:p w:rsidR="005D4D01" w:rsidRPr="00C55134" w:rsidRDefault="005D4D01" w:rsidP="00E34350">
      <w:pPr>
        <w:rPr>
          <w:rFonts w:eastAsia="TTE21D3808t00"/>
        </w:rPr>
      </w:pPr>
      <w:r w:rsidRPr="00C55134">
        <w:rPr>
          <w:rFonts w:eastAsia="TTE21D3808t00"/>
        </w:rPr>
        <w:t xml:space="preserve">The EIO modelling for the Food retail sector in the current study will (as </w:t>
      </w:r>
      <w:proofErr w:type="gramStart"/>
      <w:r w:rsidRPr="00C55134">
        <w:rPr>
          <w:rFonts w:eastAsia="TTE21D3808t00"/>
        </w:rPr>
        <w:t>an</w:t>
      </w:r>
      <w:proofErr w:type="gramEnd"/>
      <w:r w:rsidRPr="00C55134">
        <w:rPr>
          <w:rFonts w:eastAsia="TTE21D3808t00"/>
        </w:rPr>
        <w:t xml:space="preserve"> output) produce figures of direct as well as indirect emissions embodied in product sales.  In CLARE-direct however, direct emissions and water use are already estimated, so to use both estimates of CLARE-direct and CLARE-indirect would result in double counting.    Therefore in this study EIO is used purely to capture indirect emissions (which are later used by CLARE-indirect).</w:t>
      </w:r>
      <w:r w:rsidR="0006135B" w:rsidRPr="00C55134">
        <w:rPr>
          <w:rFonts w:eastAsia="TTE21D3808t00"/>
        </w:rPr>
        <w:t xml:space="preserve">  </w:t>
      </w:r>
      <w:r w:rsidRPr="00C55134">
        <w:t xml:space="preserve">There is therefore a need to develop methods to adjust the EIO model outputs, so that direct emissions of the sector (Food retail sector) are not included within estimates produced.  This is done by adjusting the emissions coefficient </w:t>
      </w:r>
      <w:r w:rsidRPr="00C55134">
        <w:rPr>
          <w:i/>
        </w:rPr>
        <w:t>u</w:t>
      </w:r>
      <w:r w:rsidRPr="00C55134">
        <w:t xml:space="preserve"> of the Food retail sector in the EIO model.  </w:t>
      </w:r>
    </w:p>
    <w:p w:rsidR="000B2377" w:rsidRPr="00C55134" w:rsidRDefault="000B2377" w:rsidP="00E34350"/>
    <w:p w:rsidR="005D4D01" w:rsidRPr="00C55134" w:rsidRDefault="005D4D01" w:rsidP="00E34350">
      <w:pPr>
        <w:rPr>
          <w:b/>
        </w:rPr>
      </w:pPr>
      <w:r w:rsidRPr="00C55134">
        <w:rPr>
          <w:b/>
        </w:rPr>
        <w:t>Amendments for the Food retail sector’s products</w:t>
      </w:r>
    </w:p>
    <w:p w:rsidR="005D4D01" w:rsidRPr="00C55134" w:rsidRDefault="005D4D01" w:rsidP="00E34350">
      <w:r w:rsidRPr="00C55134">
        <w:t xml:space="preserve">The amendments to equation </w:t>
      </w:r>
      <w:r w:rsidR="00A765FC" w:rsidRPr="00C55134">
        <w:t>5</w:t>
      </w:r>
      <w:r w:rsidRPr="00C55134">
        <w:t xml:space="preserve"> are as follows in equation </w:t>
      </w:r>
      <w:r w:rsidR="009C705E" w:rsidRPr="00C55134">
        <w:t>7</w:t>
      </w:r>
      <w:r w:rsidRPr="00C55134">
        <w:t xml:space="preserve">. Using a 5 sector economy in the example applied here: Sector 2 is the Production, processing and preserving of meat and meat products sector denoted by suffix 2; the third sector is the Retail sector.  The Retail sector (SIC 52) is unfortunately the most disaggregated form in which we have the Food retail sector (SIC’s 52.1 and 52.2) from input-output tables, and the EIO model.  The other three sectors are denoted by suffixes 1, 4 and 5: </w:t>
      </w:r>
    </w:p>
    <w:p w:rsidR="005D4D01" w:rsidRPr="00C55134" w:rsidRDefault="005D4D01" w:rsidP="00E34350"/>
    <w:p w:rsidR="005D4D01" w:rsidRPr="00C55134" w:rsidRDefault="005D4D01" w:rsidP="00E34350">
      <w:r w:rsidRPr="00C55134">
        <w:rPr>
          <w:position w:val="-90"/>
        </w:rPr>
        <w:object w:dxaOrig="2505" w:dyaOrig="1875">
          <v:shape id="_x0000_i1050" type="#_x0000_t75" style="width:125.2pt;height:93.9pt" o:ole="">
            <v:imagedata r:id="rId51" o:title=""/>
          </v:shape>
          <o:OLEObject Type="Embed" ProgID="Equation.DSMT4" ShapeID="_x0000_i1050" DrawAspect="Content" ObjectID="_1514284962" r:id="rId52"/>
        </w:object>
      </w:r>
      <w:r w:rsidRPr="00C55134">
        <w:t xml:space="preserve">                                                                                  (</w:t>
      </w:r>
      <w:r w:rsidR="009C705E" w:rsidRPr="00C55134">
        <w:t>7</w:t>
      </w:r>
      <w:r w:rsidRPr="00C55134">
        <w:t>)</w:t>
      </w:r>
    </w:p>
    <w:p w:rsidR="005D4D01" w:rsidRPr="00C55134" w:rsidRDefault="005D4D01" w:rsidP="00E34350"/>
    <w:p w:rsidR="005D4D01" w:rsidRPr="00C55134" w:rsidRDefault="005D4D01" w:rsidP="00E34350">
      <w:r w:rsidRPr="00C55134">
        <w:t>Where:</w:t>
      </w:r>
    </w:p>
    <w:p w:rsidR="005D4D01" w:rsidRPr="00C55134" w:rsidRDefault="005D4D01" w:rsidP="00E34350"/>
    <w:p w:rsidR="005D4D01" w:rsidRPr="00C55134" w:rsidRDefault="005D4D01" w:rsidP="00E34350">
      <w:proofErr w:type="gramStart"/>
      <w:r w:rsidRPr="00C55134">
        <w:rPr>
          <w:i/>
        </w:rPr>
        <w:t>u</w:t>
      </w:r>
      <w:r w:rsidRPr="00C55134">
        <w:rPr>
          <w:i/>
          <w:vertAlign w:val="subscript"/>
        </w:rPr>
        <w:t>2</w:t>
      </w:r>
      <w:proofErr w:type="gramEnd"/>
      <w:r w:rsidRPr="00C55134">
        <w:rPr>
          <w:i/>
        </w:rPr>
        <w:t xml:space="preserve"> </w:t>
      </w:r>
      <w:r w:rsidRPr="00C55134">
        <w:t>is the emissions coefficient for the</w:t>
      </w:r>
      <w:r w:rsidRPr="00C55134">
        <w:rPr>
          <w:rFonts w:eastAsia="TTE21D3808t00"/>
        </w:rPr>
        <w:t xml:space="preserve"> Manufacturing of food products and beverages sub-sector. </w:t>
      </w:r>
      <w:r w:rsidRPr="00C55134">
        <w:t xml:space="preserve"> u</w:t>
      </w:r>
      <w:r w:rsidRPr="00C55134">
        <w:rPr>
          <w:i/>
          <w:vertAlign w:val="subscript"/>
        </w:rPr>
        <w:t>1</w:t>
      </w:r>
      <w:r w:rsidRPr="00C55134">
        <w:rPr>
          <w:vertAlign w:val="subscript"/>
        </w:rPr>
        <w:t xml:space="preserve">, </w:t>
      </w:r>
      <w:r w:rsidRPr="00C55134">
        <w:rPr>
          <w:i/>
        </w:rPr>
        <w:t>u</w:t>
      </w:r>
      <w:r w:rsidRPr="00C55134">
        <w:rPr>
          <w:i/>
          <w:vertAlign w:val="subscript"/>
        </w:rPr>
        <w:t>4</w:t>
      </w:r>
      <w:r w:rsidRPr="00C55134">
        <w:t xml:space="preserve"> and </w:t>
      </w:r>
      <w:r w:rsidRPr="00C55134">
        <w:rPr>
          <w:i/>
        </w:rPr>
        <w:t>u</w:t>
      </w:r>
      <w:r w:rsidRPr="00C55134">
        <w:rPr>
          <w:i/>
          <w:vertAlign w:val="subscript"/>
        </w:rPr>
        <w:t>5</w:t>
      </w:r>
      <w:r w:rsidRPr="00C55134">
        <w:rPr>
          <w:i/>
        </w:rPr>
        <w:t xml:space="preserve"> </w:t>
      </w:r>
      <w:r w:rsidRPr="00C55134">
        <w:t>are the emissions coefficients of sectors 1, 4 and 5.  Sector 3 is the Retail sector and so has its emissions coefficient replaced with a zero</w:t>
      </w:r>
      <w:r w:rsidRPr="00C55134">
        <w:rPr>
          <w:rStyle w:val="FootnoteReference"/>
        </w:rPr>
        <w:footnoteReference w:id="6"/>
      </w:r>
      <w:r w:rsidRPr="00C55134">
        <w:t xml:space="preserve">.   </w:t>
      </w:r>
    </w:p>
    <w:p w:rsidR="005D4D01" w:rsidRPr="00C55134" w:rsidRDefault="005D4D01" w:rsidP="00E34350"/>
    <w:p w:rsidR="005D4D01" w:rsidRPr="00C55134" w:rsidRDefault="005D4D01" w:rsidP="00E34350">
      <w:r w:rsidRPr="00C55134">
        <w:t xml:space="preserve">For equation </w:t>
      </w:r>
      <w:r w:rsidR="009C705E" w:rsidRPr="00C55134">
        <w:t>7</w:t>
      </w:r>
      <w:r w:rsidR="00A765FC" w:rsidRPr="00C55134">
        <w:t xml:space="preserve"> </w:t>
      </w:r>
      <w:r w:rsidRPr="00C55134">
        <w:t xml:space="preserve">there are two first steps in conducting adjustments to the </w:t>
      </w:r>
      <w:r w:rsidRPr="00C55134">
        <w:rPr>
          <w:b/>
        </w:rPr>
        <w:t>u</w:t>
      </w:r>
      <w:r w:rsidRPr="00C55134">
        <w:t xml:space="preserve"> vector before the model can be run:</w:t>
      </w:r>
    </w:p>
    <w:p w:rsidR="005D4D01" w:rsidRPr="00C55134" w:rsidRDefault="005D4D01" w:rsidP="00E34350"/>
    <w:p w:rsidR="005D4D01" w:rsidRPr="00C55134" w:rsidRDefault="005D4D01" w:rsidP="00E34350">
      <w:r w:rsidRPr="00C55134">
        <w:t>First obtain the environmental accounts used in making the u vector. Then take out from the environmental accounts the direct emissions for the Retail sector</w:t>
      </w:r>
      <w:r w:rsidRPr="00C55134">
        <w:rPr>
          <w:rStyle w:val="FootnoteReference"/>
        </w:rPr>
        <w:footnoteReference w:id="7"/>
      </w:r>
      <w:r w:rsidRPr="00C55134">
        <w:t>.   The change will then be reflected in the emissions coefficient vector (</w:t>
      </w:r>
      <w:r w:rsidRPr="00C55134">
        <w:rPr>
          <w:b/>
        </w:rPr>
        <w:t>u</w:t>
      </w:r>
      <w:r w:rsidRPr="00C55134">
        <w:t xml:space="preserve">) of the model, as seen in equation </w:t>
      </w:r>
      <w:r w:rsidR="009C705E" w:rsidRPr="00C55134">
        <w:t>7</w:t>
      </w:r>
      <w:r w:rsidRPr="00C55134">
        <w:t xml:space="preserve">;   </w:t>
      </w:r>
    </w:p>
    <w:p w:rsidR="004646E9" w:rsidRPr="00C55134" w:rsidRDefault="004646E9" w:rsidP="00E34350"/>
    <w:p w:rsidR="005D4D01" w:rsidRPr="00C55134" w:rsidRDefault="005D4D01" w:rsidP="00E34350">
      <w:r w:rsidRPr="00C55134">
        <w:t xml:space="preserve">The model (equation </w:t>
      </w:r>
      <w:r w:rsidR="009C705E" w:rsidRPr="00C55134">
        <w:t>7</w:t>
      </w:r>
      <w:r w:rsidRPr="00C55134">
        <w:t xml:space="preserve">) is then run.  The new outputs from the model </w:t>
      </w:r>
      <w:r w:rsidR="00FA6F87" w:rsidRPr="00C55134">
        <w:t>will</w:t>
      </w:r>
      <w:r w:rsidRPr="00C55134">
        <w:t xml:space="preserve"> have emissions attributable to the Manufacturing of food products and beverages sub-sector final demand (</w:t>
      </w:r>
      <w:r w:rsidRPr="00C55134">
        <w:rPr>
          <w:position w:val="-10"/>
        </w:rPr>
        <w:object w:dxaOrig="375" w:dyaOrig="360">
          <v:shape id="_x0000_i1051" type="#_x0000_t75" style="width:18.8pt;height:18.15pt" o:ole="">
            <v:imagedata r:id="rId49" o:title=""/>
          </v:shape>
          <o:OLEObject Type="Embed" ProgID="Equation.3" ShapeID="_x0000_i1051" DrawAspect="Content" ObjectID="_1514284963" r:id="rId53"/>
        </w:object>
      </w:r>
      <w:r w:rsidRPr="00C55134">
        <w:t xml:space="preserve">).  The emissions estimate will however, exclude any emissions originating from the Food retail sector (so direct emissions of the Food retail sector), thus avoiding double counting.    </w:t>
      </w:r>
    </w:p>
    <w:p w:rsidR="005D4D01" w:rsidRPr="00C55134" w:rsidRDefault="005D4D01" w:rsidP="00E34350"/>
    <w:p w:rsidR="005D4D01" w:rsidRPr="00C55134" w:rsidRDefault="005D4D01" w:rsidP="00E34350">
      <w:r w:rsidRPr="00C55134">
        <w:t xml:space="preserve">Adjusting the emissions coefficients </w:t>
      </w:r>
      <w:r w:rsidRPr="00C55134">
        <w:rPr>
          <w:i/>
        </w:rPr>
        <w:t>u</w:t>
      </w:r>
      <w:r w:rsidRPr="00C55134">
        <w:t xml:space="preserve"> of the EIO model works in avoiding double counting and removing all direct emissions from all Food retail businesses at the sector level (with no international trade), but not at the individual business level with trade.  At the individual food retail business level, indirect emissions are potentially occurring from businesses in the same sector and so therefore are not part of a business of concerns direct emissions but perhaps part of its indirect.  If this is the case then these </w:t>
      </w:r>
      <w:r w:rsidRPr="00C55134">
        <w:lastRenderedPageBreak/>
        <w:t xml:space="preserve">indirect emissions should be counted </w:t>
      </w:r>
      <w:proofErr w:type="gramStart"/>
      <w:r w:rsidRPr="00C55134">
        <w:t xml:space="preserve">in </w:t>
      </w:r>
      <w:proofErr w:type="gramEnd"/>
      <w:r w:rsidRPr="00C55134">
        <w:rPr>
          <w:position w:val="-10"/>
        </w:rPr>
        <w:object w:dxaOrig="345" w:dyaOrig="360">
          <v:shape id="_x0000_i1052" type="#_x0000_t75" style="width:17.55pt;height:18.15pt" o:ole="">
            <v:imagedata r:id="rId54" o:title=""/>
          </v:shape>
          <o:OLEObject Type="Embed" ProgID="Equation.3" ShapeID="_x0000_i1052" DrawAspect="Content" ObjectID="_1514284964" r:id="rId55"/>
        </w:object>
      </w:r>
      <w:r w:rsidRPr="00C55134">
        <w:t xml:space="preserve">, but from equation </w:t>
      </w:r>
      <w:r w:rsidR="009C705E" w:rsidRPr="00C55134">
        <w:t>7</w:t>
      </w:r>
      <w:r w:rsidR="00A765FC" w:rsidRPr="00C55134">
        <w:t xml:space="preserve"> </w:t>
      </w:r>
      <w:r w:rsidRPr="00C55134">
        <w:t>they will no</w:t>
      </w:r>
      <w:r w:rsidR="00F24877" w:rsidRPr="00C55134">
        <w:t xml:space="preserve">t be.   In this study, </w:t>
      </w:r>
      <w:r w:rsidRPr="00C55134">
        <w:t>the ‘small business assumption’</w:t>
      </w:r>
      <w:r w:rsidR="00F24877" w:rsidRPr="00C55134">
        <w:t xml:space="preserve"> is applied</w:t>
      </w:r>
      <w:r w:rsidRPr="00C55134">
        <w:t xml:space="preserve">:  In principle some food retail business indirect emissions may occur from other retail businesses and should technically appear as indirect emissions for the business of concern, but these emissions </w:t>
      </w:r>
      <w:r w:rsidR="00FA6F87" w:rsidRPr="00C55134">
        <w:t>are</w:t>
      </w:r>
      <w:r w:rsidRPr="00C55134">
        <w:t xml:space="preserve"> very small/minimal and so it is assumed that they can be ignored.  From supply and use tables it can be seen that the Retail sector trades very little with itself, and the Manufacturing of food products and beverages sub-sector buys very little from the Retail sector, so this further reduces any error and justifies the ‘small business assumption’.  </w:t>
      </w:r>
    </w:p>
    <w:p w:rsidR="005D4D01" w:rsidRPr="00C55134" w:rsidRDefault="005D4D01" w:rsidP="00E34350"/>
    <w:p w:rsidR="005D4D01" w:rsidRPr="00C55134" w:rsidRDefault="005D4D01" w:rsidP="002B3E4A">
      <w:pPr>
        <w:autoSpaceDE w:val="0"/>
        <w:autoSpaceDN w:val="0"/>
        <w:adjustRightInd w:val="0"/>
        <w:jc w:val="left"/>
        <w:rPr>
          <w:rFonts w:eastAsiaTheme="minorHAnsi"/>
          <w:color w:val="000000"/>
          <w:lang w:eastAsia="en-US"/>
        </w:rPr>
      </w:pPr>
      <w:r w:rsidRPr="00C55134">
        <w:t xml:space="preserve">The foreign emissions attributable to </w:t>
      </w:r>
      <w:r w:rsidRPr="00C55134">
        <w:rPr>
          <w:rFonts w:eastAsia="TTE21D3808t00"/>
        </w:rPr>
        <w:t xml:space="preserve">household final demand of the Manufacturing of food products and beverages sub-sector, now has to be estimated.  </w:t>
      </w:r>
      <w:r w:rsidR="001D7E40" w:rsidRPr="00C55134">
        <w:rPr>
          <w:rFonts w:eastAsiaTheme="minorHAnsi"/>
          <w:lang w:eastAsia="en-US"/>
        </w:rPr>
        <w:t>In order to account for</w:t>
      </w:r>
      <w:r w:rsidR="00AF1772" w:rsidRPr="00C55134">
        <w:rPr>
          <w:rFonts w:eastAsiaTheme="minorHAnsi"/>
          <w:lang w:eastAsia="en-US"/>
        </w:rPr>
        <w:t xml:space="preserve"> this, the</w:t>
      </w:r>
      <w:r w:rsidR="001D7E40" w:rsidRPr="00C55134">
        <w:rPr>
          <w:rFonts w:eastAsiaTheme="minorHAnsi"/>
          <w:lang w:eastAsia="en-US"/>
        </w:rPr>
        <w:t xml:space="preserve"> basic framework is extended to a two region model following </w:t>
      </w:r>
      <w:proofErr w:type="spellStart"/>
      <w:r w:rsidR="001D7E40" w:rsidRPr="00C55134">
        <w:rPr>
          <w:rFonts w:eastAsiaTheme="minorHAnsi"/>
          <w:lang w:eastAsia="en-US"/>
        </w:rPr>
        <w:t>Proops</w:t>
      </w:r>
      <w:proofErr w:type="spellEnd"/>
      <w:r w:rsidR="001D7E40" w:rsidRPr="00C55134">
        <w:rPr>
          <w:rFonts w:eastAsiaTheme="minorHAnsi"/>
          <w:lang w:eastAsia="en-US"/>
        </w:rPr>
        <w:t xml:space="preserve"> et al</w:t>
      </w:r>
      <w:r w:rsidR="00145E30" w:rsidRPr="00C55134">
        <w:rPr>
          <w:rFonts w:eastAsiaTheme="minorHAnsi"/>
          <w:lang w:eastAsia="en-US"/>
        </w:rPr>
        <w:t>. (1993) and Jackson et al (2006</w:t>
      </w:r>
      <w:r w:rsidR="001D7E40" w:rsidRPr="00C55134">
        <w:rPr>
          <w:rFonts w:eastAsiaTheme="minorHAnsi"/>
          <w:lang w:eastAsia="en-US"/>
        </w:rPr>
        <w:t xml:space="preserve">). The </w:t>
      </w:r>
      <w:r w:rsidR="001D7E40" w:rsidRPr="00C55134">
        <w:rPr>
          <w:rFonts w:eastAsiaTheme="minorHAnsi"/>
          <w:color w:val="000000"/>
          <w:lang w:eastAsia="en-US"/>
        </w:rPr>
        <w:t>two region model was deemed to be the clearest and best way to ensure transparency and tractability through the framework and estimates produced. Transparency and tractability of any framework that attempts to produce detailed estimates for</w:t>
      </w:r>
      <w:r w:rsidR="00F749FA" w:rsidRPr="00C55134">
        <w:rPr>
          <w:rFonts w:eastAsiaTheme="minorHAnsi"/>
          <w:color w:val="000000"/>
          <w:lang w:eastAsia="en-US"/>
        </w:rPr>
        <w:t xml:space="preserve"> </w:t>
      </w:r>
      <w:r w:rsidR="001D7E40" w:rsidRPr="00C55134">
        <w:rPr>
          <w:rFonts w:eastAsiaTheme="minorHAnsi"/>
          <w:color w:val="000000"/>
          <w:lang w:eastAsia="en-US"/>
        </w:rPr>
        <w:t xml:space="preserve">business are important as business may want to compare their emissions estimates with those of CLARE. To do so would require knowledge of the assumptions and datasets applied. Use of large numbers of datasets for many countries as would occur if a multiregional EIO model was </w:t>
      </w:r>
      <w:proofErr w:type="gramStart"/>
      <w:r w:rsidR="001D7E40" w:rsidRPr="00C55134">
        <w:rPr>
          <w:rFonts w:eastAsiaTheme="minorHAnsi"/>
          <w:color w:val="000000"/>
          <w:lang w:eastAsia="en-US"/>
        </w:rPr>
        <w:t>used,</w:t>
      </w:r>
      <w:proofErr w:type="gramEnd"/>
      <w:r w:rsidR="001D7E40" w:rsidRPr="00C55134">
        <w:rPr>
          <w:rFonts w:eastAsiaTheme="minorHAnsi"/>
          <w:color w:val="000000"/>
          <w:lang w:eastAsia="en-US"/>
        </w:rPr>
        <w:t xml:space="preserve"> would reduce the tractability and transparency of estimates</w:t>
      </w:r>
      <w:r w:rsidR="00CD61F7" w:rsidRPr="00C55134">
        <w:rPr>
          <w:rFonts w:eastAsiaTheme="minorHAnsi"/>
          <w:color w:val="000000"/>
          <w:lang w:eastAsia="en-US"/>
        </w:rPr>
        <w:t xml:space="preserve"> the pros and cons of this decision are discussed in Appendix A</w:t>
      </w:r>
      <w:r w:rsidR="001D7E40" w:rsidRPr="00C55134">
        <w:rPr>
          <w:rFonts w:eastAsiaTheme="minorHAnsi"/>
          <w:color w:val="000000"/>
          <w:lang w:eastAsia="en-US"/>
        </w:rPr>
        <w:t xml:space="preserve">. </w:t>
      </w:r>
      <w:r w:rsidR="00561F73" w:rsidRPr="00C55134">
        <w:rPr>
          <w:rFonts w:eastAsiaTheme="minorHAnsi"/>
          <w:color w:val="000000"/>
          <w:lang w:eastAsia="en-US"/>
        </w:rPr>
        <w:t xml:space="preserve"> </w:t>
      </w:r>
      <w:r w:rsidR="001D7E40" w:rsidRPr="00C55134">
        <w:rPr>
          <w:rFonts w:eastAsiaTheme="minorHAnsi"/>
          <w:color w:val="000000"/>
          <w:lang w:eastAsia="en-US"/>
        </w:rPr>
        <w:t>The two region model also enables the study to keep a relatively high level of disaggregation throughout</w:t>
      </w:r>
      <w:r w:rsidR="00F749FA" w:rsidRPr="00C55134">
        <w:rPr>
          <w:rFonts w:eastAsiaTheme="minorHAnsi"/>
          <w:color w:val="000000"/>
          <w:lang w:eastAsia="en-US"/>
        </w:rPr>
        <w:t xml:space="preserve"> </w:t>
      </w:r>
      <w:r w:rsidR="001D7E40" w:rsidRPr="00C55134">
        <w:rPr>
          <w:rFonts w:eastAsiaTheme="minorHAnsi"/>
          <w:color w:val="000000"/>
          <w:sz w:val="22"/>
          <w:szCs w:val="22"/>
          <w:lang w:eastAsia="en-US"/>
        </w:rPr>
        <w:t>the modelling.</w:t>
      </w:r>
      <w:r w:rsidR="001D7E40" w:rsidRPr="00C55134">
        <w:rPr>
          <w:rFonts w:eastAsia="TTE21D3808t00"/>
        </w:rPr>
        <w:t xml:space="preserve">  </w:t>
      </w:r>
      <w:r w:rsidRPr="00C55134">
        <w:rPr>
          <w:rFonts w:eastAsia="TTE21D3808t00"/>
        </w:rPr>
        <w:t xml:space="preserve">Using the two region model of </w:t>
      </w:r>
      <w:proofErr w:type="spellStart"/>
      <w:r w:rsidRPr="00C55134">
        <w:rPr>
          <w:rFonts w:eastAsia="TTE21D3808t00"/>
        </w:rPr>
        <w:t>Proops</w:t>
      </w:r>
      <w:proofErr w:type="spellEnd"/>
      <w:r w:rsidRPr="00C55134">
        <w:rPr>
          <w:rFonts w:eastAsia="TTE21D3808t00"/>
        </w:rPr>
        <w:t xml:space="preserve"> et al (1993) and later Jackson et al (2006), this is conducted as seen in equation </w:t>
      </w:r>
      <w:r w:rsidR="009C705E" w:rsidRPr="00C55134">
        <w:rPr>
          <w:rFonts w:eastAsia="TTE21D3808t00"/>
        </w:rPr>
        <w:t>8</w:t>
      </w:r>
      <w:r w:rsidRPr="00C55134">
        <w:rPr>
          <w:rFonts w:eastAsia="TTE21D3808t00"/>
        </w:rPr>
        <w:t xml:space="preserve">.  </w:t>
      </w:r>
    </w:p>
    <w:p w:rsidR="005D4D01" w:rsidRPr="00C55134" w:rsidRDefault="00775F35" w:rsidP="00E34350">
      <w:r>
        <w:pict>
          <v:shape id="_x0000_s1027" type="#_x0000_t75" style="position:absolute;left:0;text-align:left;margin-left:-3.2pt;margin-top:2.75pt;width:189pt;height:94pt;z-index:251656704">
            <v:imagedata r:id="rId56" o:title=""/>
          </v:shape>
          <o:OLEObject Type="Embed" ProgID="Equation.DSMT4" ShapeID="_x0000_s1027" DrawAspect="Content" ObjectID="_1514284977" r:id="rId57"/>
        </w:pict>
      </w:r>
    </w:p>
    <w:p w:rsidR="005D4D01" w:rsidRPr="00C55134" w:rsidRDefault="005D4D01" w:rsidP="00E34350"/>
    <w:p w:rsidR="005D4D01" w:rsidRPr="00C55134" w:rsidRDefault="005D4D01" w:rsidP="00E34350">
      <w:r w:rsidRPr="00C55134">
        <w:t xml:space="preserve">                                                                                                                               (</w:t>
      </w:r>
      <w:r w:rsidR="009C705E" w:rsidRPr="00C55134">
        <w:t>8</w:t>
      </w:r>
      <w:r w:rsidRPr="00C55134">
        <w:t>)</w:t>
      </w:r>
    </w:p>
    <w:p w:rsidR="005D4D01" w:rsidRPr="00C55134" w:rsidRDefault="005D4D01" w:rsidP="00E34350"/>
    <w:p w:rsidR="005D4D01" w:rsidRPr="00C55134" w:rsidRDefault="005D4D01" w:rsidP="00E34350">
      <w:pPr>
        <w:rPr>
          <w:rFonts w:eastAsia="TTE21D3808t00"/>
        </w:rPr>
      </w:pPr>
      <w:r w:rsidRPr="00C55134">
        <w:rPr>
          <w:rFonts w:eastAsia="TTE21D3808t00"/>
        </w:rPr>
        <w:t xml:space="preserve">Where:     </w:t>
      </w:r>
    </w:p>
    <w:p w:rsidR="005D4D01" w:rsidRPr="00C55134" w:rsidRDefault="00775F35" w:rsidP="00E34350">
      <w:pPr>
        <w:rPr>
          <w:rFonts w:eastAsia="TTE21D3808t00"/>
        </w:rPr>
      </w:pPr>
      <w:r>
        <w:pict>
          <v:shape id="_x0000_s1026" type="#_x0000_t75" style="position:absolute;left:0;text-align:left;margin-left:-3.2pt;margin-top:16.95pt;width:18pt;height:20pt;z-index:251657728">
            <v:imagedata r:id="rId58" o:title=""/>
            <w10:wrap type="square" side="right"/>
          </v:shape>
          <o:OLEObject Type="Embed" ProgID="Equation.DSMT4" ShapeID="_x0000_s1026" DrawAspect="Content" ObjectID="_1514284978" r:id="rId59"/>
        </w:pict>
      </w:r>
    </w:p>
    <w:p w:rsidR="005D4D01" w:rsidRPr="00C55134" w:rsidRDefault="005D4D01" w:rsidP="00E34350">
      <w:pPr>
        <w:rPr>
          <w:rFonts w:eastAsia="TTE21D3808t00"/>
        </w:rPr>
      </w:pPr>
      <w:proofErr w:type="gramStart"/>
      <w:r w:rsidRPr="00C55134">
        <w:t>is</w:t>
      </w:r>
      <w:proofErr w:type="gramEnd"/>
      <w:r w:rsidRPr="00C55134">
        <w:t xml:space="preserve"> a vector of the foreign emissions attributable to </w:t>
      </w:r>
      <w:r w:rsidRPr="00C55134">
        <w:rPr>
          <w:rFonts w:eastAsia="TTE21D3808t00"/>
        </w:rPr>
        <w:t>UK household final demand of the Manufacturing of food products and beverages sub-sector</w:t>
      </w:r>
      <w:r w:rsidRPr="00C55134">
        <w:t>;</w:t>
      </w:r>
      <w:r w:rsidRPr="00C55134">
        <w:rPr>
          <w:rFonts w:eastAsia="TTE21D3808t00"/>
        </w:rPr>
        <w:t xml:space="preserve">                               </w:t>
      </w:r>
    </w:p>
    <w:p w:rsidR="005D4D01" w:rsidRPr="00C55134" w:rsidRDefault="00775F35" w:rsidP="00E34350">
      <w:r>
        <w:lastRenderedPageBreak/>
        <w:pict>
          <v:shape id="_x0000_s1028" type="#_x0000_t75" style="position:absolute;left:0;text-align:left;margin-left:-1.8pt;margin-top:-1.8pt;width:21pt;height:19pt;z-index:251658752">
            <v:imagedata r:id="rId60" o:title=""/>
          </v:shape>
          <o:OLEObject Type="Embed" ProgID="Equation.DSMT4" ShapeID="_x0000_s1028" DrawAspect="Content" ObjectID="_1514284979" r:id="rId61"/>
        </w:pict>
      </w:r>
      <w:r w:rsidR="005D4D01" w:rsidRPr="00C55134">
        <w:rPr>
          <w:b/>
        </w:rPr>
        <w:t xml:space="preserve">    </w:t>
      </w:r>
      <w:r w:rsidR="005D4D01" w:rsidRPr="00C55134">
        <w:t xml:space="preserve">    </w:t>
      </w:r>
      <w:proofErr w:type="gramStart"/>
      <w:r w:rsidR="005D4D01" w:rsidRPr="00C55134">
        <w:t>is</w:t>
      </w:r>
      <w:proofErr w:type="gramEnd"/>
      <w:r w:rsidR="005D4D01" w:rsidRPr="00C55134">
        <w:t xml:space="preserve"> the imports use coefficients matrix for imports from region</w:t>
      </w:r>
      <w:r w:rsidR="005D4D01" w:rsidRPr="00C55134">
        <w:rPr>
          <w:vertAlign w:val="subscript"/>
        </w:rPr>
        <w:t xml:space="preserve"> </w:t>
      </w:r>
      <w:r w:rsidR="005D4D01" w:rsidRPr="00C55134">
        <w:t>β to region α .</w:t>
      </w:r>
    </w:p>
    <w:p w:rsidR="005D4D01" w:rsidRPr="00C55134" w:rsidRDefault="005D4D01" w:rsidP="00E34350"/>
    <w:p w:rsidR="005D4D01" w:rsidRPr="00C55134" w:rsidRDefault="005D4D01" w:rsidP="00E34350">
      <w:r w:rsidRPr="00C55134">
        <w:t xml:space="preserve">Double counting of direct emissions is not an issue when modelling the rest of the world emissions, as the UK business for which modelling in conducted is based in the UK, so the chances of any double counting are very minimal.  </w:t>
      </w:r>
    </w:p>
    <w:p w:rsidR="003E6E2D" w:rsidRPr="00C55134" w:rsidRDefault="003E6E2D" w:rsidP="00E34350">
      <w:pPr>
        <w:rPr>
          <w:b/>
        </w:rPr>
      </w:pPr>
    </w:p>
    <w:p w:rsidR="00CE71D6" w:rsidRPr="00C55134" w:rsidRDefault="00CE71D6" w:rsidP="00E34350">
      <w:pPr>
        <w:rPr>
          <w:b/>
        </w:rPr>
      </w:pPr>
      <w:r w:rsidRPr="00C55134">
        <w:rPr>
          <w:b/>
        </w:rPr>
        <w:t xml:space="preserve">Input – output </w:t>
      </w:r>
      <w:r w:rsidR="003E6E2D" w:rsidRPr="00C55134">
        <w:rPr>
          <w:b/>
        </w:rPr>
        <w:t>table data</w:t>
      </w:r>
    </w:p>
    <w:p w:rsidR="00CE71D6" w:rsidRPr="00C55134" w:rsidRDefault="00CE71D6" w:rsidP="00E34350">
      <w:pPr>
        <w:rPr>
          <w:sz w:val="22"/>
          <w:szCs w:val="22"/>
        </w:rPr>
      </w:pPr>
      <w:r w:rsidRPr="00C55134">
        <w:rPr>
          <w:sz w:val="22"/>
          <w:szCs w:val="22"/>
        </w:rPr>
        <w:t xml:space="preserve">Input-output data and accounts previously used for EIO modelling were from </w:t>
      </w:r>
      <w:proofErr w:type="spellStart"/>
      <w:r w:rsidRPr="00C55134">
        <w:rPr>
          <w:sz w:val="22"/>
          <w:szCs w:val="22"/>
        </w:rPr>
        <w:t>Wiedmann</w:t>
      </w:r>
      <w:proofErr w:type="spellEnd"/>
      <w:r w:rsidRPr="00C55134">
        <w:rPr>
          <w:sz w:val="22"/>
          <w:szCs w:val="22"/>
        </w:rPr>
        <w:t xml:space="preserve"> et al (2008).  These tables are fairly disaggregated at 123 UK sectors and were the most up to date and robust tables available at the time of PhD</w:t>
      </w:r>
      <w:r w:rsidR="00547EFD" w:rsidRPr="00C55134">
        <w:rPr>
          <w:sz w:val="22"/>
          <w:szCs w:val="22"/>
        </w:rPr>
        <w:t xml:space="preserve">.  The tables were developed by leading experts in the field, </w:t>
      </w:r>
      <w:r w:rsidR="000B2377" w:rsidRPr="00C55134">
        <w:rPr>
          <w:sz w:val="22"/>
          <w:szCs w:val="22"/>
        </w:rPr>
        <w:t>the Department for Environment Food and Rural Affairs</w:t>
      </w:r>
      <w:r w:rsidR="00547EFD" w:rsidRPr="00C55134">
        <w:rPr>
          <w:sz w:val="22"/>
          <w:szCs w:val="22"/>
        </w:rPr>
        <w:t xml:space="preserve"> commissioned the tables and so these were the most valid tables for use.   </w:t>
      </w:r>
      <w:r w:rsidR="009C3F34" w:rsidRPr="00C55134">
        <w:rPr>
          <w:sz w:val="22"/>
          <w:szCs w:val="22"/>
        </w:rPr>
        <w:t xml:space="preserve"> </w:t>
      </w:r>
      <w:r w:rsidR="00547EFD" w:rsidRPr="00C55134">
        <w:rPr>
          <w:sz w:val="22"/>
          <w:szCs w:val="22"/>
        </w:rPr>
        <w:t>The PhD project managed to further</w:t>
      </w:r>
      <w:r w:rsidR="009C3F34" w:rsidRPr="00C55134">
        <w:rPr>
          <w:sz w:val="22"/>
          <w:szCs w:val="22"/>
        </w:rPr>
        <w:t xml:space="preserve"> disaggregate </w:t>
      </w:r>
      <w:r w:rsidR="00547EFD" w:rsidRPr="00C55134">
        <w:rPr>
          <w:sz w:val="22"/>
          <w:szCs w:val="22"/>
        </w:rPr>
        <w:t xml:space="preserve">3 </w:t>
      </w:r>
      <w:r w:rsidR="009C3F34" w:rsidRPr="00C55134">
        <w:rPr>
          <w:sz w:val="22"/>
          <w:szCs w:val="22"/>
        </w:rPr>
        <w:t>key agriculture sectors further</w:t>
      </w:r>
      <w:r w:rsidR="00547EFD" w:rsidRPr="00C55134">
        <w:rPr>
          <w:sz w:val="22"/>
          <w:szCs w:val="22"/>
        </w:rPr>
        <w:t xml:space="preserve"> (resulting in a 126 sector model)</w:t>
      </w:r>
      <w:r w:rsidR="009C3F34" w:rsidRPr="00C55134">
        <w:rPr>
          <w:sz w:val="22"/>
          <w:szCs w:val="22"/>
        </w:rPr>
        <w:t xml:space="preserve"> and this is documented in detail in Bradley (2013)</w:t>
      </w:r>
      <w:r w:rsidR="007B05C6" w:rsidRPr="00C55134">
        <w:rPr>
          <w:sz w:val="22"/>
          <w:szCs w:val="22"/>
        </w:rPr>
        <w:t>, detailed checks were conducted to ensure that the model estimated correctly, these are also provided in the thesis</w:t>
      </w:r>
      <w:r w:rsidRPr="00C55134">
        <w:rPr>
          <w:sz w:val="22"/>
          <w:szCs w:val="22"/>
        </w:rPr>
        <w:t xml:space="preserve">.  </w:t>
      </w:r>
      <w:r w:rsidR="00547EFD" w:rsidRPr="00C55134">
        <w:rPr>
          <w:sz w:val="22"/>
          <w:szCs w:val="22"/>
        </w:rPr>
        <w:t>This was important in ensuring more accurate estimation for food product categories.</w:t>
      </w:r>
    </w:p>
    <w:p w:rsidR="005D4D01" w:rsidRPr="00C55134" w:rsidRDefault="005D4D01" w:rsidP="00E34350"/>
    <w:p w:rsidR="005D4D01" w:rsidRPr="00C55134" w:rsidRDefault="001A508D" w:rsidP="00E34350">
      <w:pPr>
        <w:rPr>
          <w:b/>
          <w:sz w:val="28"/>
          <w:szCs w:val="28"/>
        </w:rPr>
      </w:pPr>
      <w:r w:rsidRPr="00C55134">
        <w:rPr>
          <w:b/>
          <w:sz w:val="28"/>
          <w:szCs w:val="28"/>
        </w:rPr>
        <w:t>2.3</w:t>
      </w:r>
      <w:r w:rsidR="005D4D01" w:rsidRPr="00C55134">
        <w:rPr>
          <w:b/>
          <w:sz w:val="28"/>
          <w:szCs w:val="28"/>
        </w:rPr>
        <w:tab/>
        <w:t>CLARE-indirect (food retail businesses)</w:t>
      </w:r>
    </w:p>
    <w:p w:rsidR="005D4D01" w:rsidRPr="00C55134" w:rsidRDefault="005D4D01" w:rsidP="00E34350">
      <w:r w:rsidRPr="00C55134">
        <w:t xml:space="preserve">Clare-indirect puts businesses at the forefront of attention as opposed to sectors (EIO).  </w:t>
      </w:r>
    </w:p>
    <w:p w:rsidR="005D4D01" w:rsidRPr="00C55134" w:rsidRDefault="005D4D01" w:rsidP="00E34350">
      <w:r w:rsidRPr="00C55134">
        <w:t>For selected businesses, CLARE-indirect estimates the sales of</w:t>
      </w:r>
      <w:r w:rsidR="0006135B" w:rsidRPr="00C55134">
        <w:t xml:space="preserve"> products by</w:t>
      </w:r>
      <w:r w:rsidRPr="00C55134">
        <w:t xml:space="preserve"> businesses (total products) and attributes indirect emissions </w:t>
      </w:r>
      <w:r w:rsidR="0006135B" w:rsidRPr="00C55134">
        <w:t>of products to these business product sales</w:t>
      </w:r>
      <w:r w:rsidRPr="00C55134">
        <w:t xml:space="preserve"> (using estimates from sector level models).    A detailed system diagram is provided in Figure </w:t>
      </w:r>
      <w:r w:rsidR="00411A13" w:rsidRPr="00C55134">
        <w:t>3</w:t>
      </w:r>
      <w:r w:rsidRPr="00C55134">
        <w:t>.</w:t>
      </w:r>
    </w:p>
    <w:p w:rsidR="005D4D01" w:rsidRPr="00C55134" w:rsidRDefault="002C72B4" w:rsidP="00E34350">
      <w:pPr>
        <w:jc w:val="center"/>
      </w:pPr>
      <w:r w:rsidRPr="00C55134">
        <w:rPr>
          <w:noProof/>
        </w:rPr>
        <w:lastRenderedPageBreak/>
        <w:drawing>
          <wp:inline distT="0" distB="0" distL="0" distR="0" wp14:anchorId="651D4BE7" wp14:editId="2FF5BF26">
            <wp:extent cx="5400040" cy="363851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040" cy="3638518"/>
                    </a:xfrm>
                    <a:prstGeom prst="rect">
                      <a:avLst/>
                    </a:prstGeom>
                    <a:noFill/>
                    <a:ln>
                      <a:noFill/>
                    </a:ln>
                  </pic:spPr>
                </pic:pic>
              </a:graphicData>
            </a:graphic>
          </wp:inline>
        </w:drawing>
      </w:r>
    </w:p>
    <w:p w:rsidR="005D4D01" w:rsidRPr="00C55134" w:rsidRDefault="005D4D01" w:rsidP="00E34350">
      <w:pPr>
        <w:jc w:val="center"/>
        <w:rPr>
          <w:b/>
        </w:rPr>
      </w:pPr>
      <w:r w:rsidRPr="00C55134">
        <w:rPr>
          <w:b/>
        </w:rPr>
        <w:t xml:space="preserve">Figure </w:t>
      </w:r>
      <w:r w:rsidR="00411A13" w:rsidRPr="00C55134">
        <w:rPr>
          <w:b/>
        </w:rPr>
        <w:t>3</w:t>
      </w:r>
      <w:r w:rsidRPr="00C55134">
        <w:rPr>
          <w:b/>
        </w:rPr>
        <w:t xml:space="preserve">:  </w:t>
      </w:r>
      <w:r w:rsidR="00D11407">
        <w:rPr>
          <w:b/>
        </w:rPr>
        <w:t>An overview</w:t>
      </w:r>
      <w:r w:rsidRPr="00C55134">
        <w:rPr>
          <w:b/>
        </w:rPr>
        <w:t xml:space="preserve"> of CLARE-indirect (for Food retail sector businesses)</w:t>
      </w:r>
      <w:r w:rsidR="00D11407">
        <w:rPr>
          <w:b/>
        </w:rPr>
        <w:t>.</w:t>
      </w:r>
    </w:p>
    <w:p w:rsidR="005D4D01" w:rsidRPr="00C55134" w:rsidRDefault="005D4D01" w:rsidP="00E34350">
      <w:r w:rsidRPr="00C55134">
        <w:t>The first step is to pick the specific</w:t>
      </w:r>
      <w:r w:rsidR="00FA6F87" w:rsidRPr="00C55134">
        <w:t xml:space="preserve"> retail</w:t>
      </w:r>
      <w:r w:rsidRPr="00C55134">
        <w:t xml:space="preserve"> sector for which one needs to estimate emissions of business or businesses within a geographic area.  Once the sector is identified, the BSD can be searched for all</w:t>
      </w:r>
      <w:r w:rsidR="00FA6F87" w:rsidRPr="00C55134">
        <w:t xml:space="preserve"> retail</w:t>
      </w:r>
      <w:r w:rsidRPr="00C55134">
        <w:t xml:space="preserve"> businesses of the </w:t>
      </w:r>
      <w:r w:rsidR="00FA6F87" w:rsidRPr="00C55134">
        <w:t xml:space="preserve">detailed sub </w:t>
      </w:r>
      <w:r w:rsidRPr="00C55134">
        <w:t>sector, within a defined area</w:t>
      </w:r>
      <w:r w:rsidR="00575849" w:rsidRPr="00C55134">
        <w:t xml:space="preserve"> (all businesses with postcodes within Southampton Unitary authority)</w:t>
      </w:r>
      <w:r w:rsidRPr="00C55134">
        <w:t>.  Once business(</w:t>
      </w:r>
      <w:proofErr w:type="spellStart"/>
      <w:r w:rsidRPr="00C55134">
        <w:t>es</w:t>
      </w:r>
      <w:proofErr w:type="spellEnd"/>
      <w:r w:rsidRPr="00C55134">
        <w:t xml:space="preserve">) are found from the BSD  it is possible to reveal the full 5 digit SIC that each business belongs to, the number of employees and the post code of the business.  For each business of the group of businesses selected, the following step 2 is conducted (the example business shown in Figure </w:t>
      </w:r>
      <w:r w:rsidR="002447E0" w:rsidRPr="00C55134">
        <w:t>3</w:t>
      </w:r>
      <w:r w:rsidRPr="00C55134">
        <w:t xml:space="preserve"> and equation </w:t>
      </w:r>
      <w:r w:rsidR="00A765FC" w:rsidRPr="00C55134">
        <w:t>9</w:t>
      </w:r>
      <w:r w:rsidRPr="00C55134">
        <w:t>, is denoted by subscript (o)).</w:t>
      </w:r>
    </w:p>
    <w:p w:rsidR="007F7ADD" w:rsidRPr="00C55134" w:rsidRDefault="007F7ADD" w:rsidP="00E34350"/>
    <w:p w:rsidR="005D4D01" w:rsidRPr="00C55134" w:rsidRDefault="005D4D01" w:rsidP="00E34350">
      <w:r w:rsidRPr="00C55134">
        <w:t xml:space="preserve">In step two there is a need to calculate the average sales for a basket of representative products for a specific size band and SIC of </w:t>
      </w:r>
      <w:r w:rsidR="00FA6F87" w:rsidRPr="00C55134">
        <w:t xml:space="preserve">the retail </w:t>
      </w:r>
      <w:r w:rsidRPr="00C55134">
        <w:t xml:space="preserve">business, which matches the SIC and employee profile of the business identified in step one.   This is done through searching the Annual Respondents Database to find all </w:t>
      </w:r>
      <w:r w:rsidR="00FA6F87" w:rsidRPr="00C55134">
        <w:t xml:space="preserve">retail </w:t>
      </w:r>
      <w:r w:rsidRPr="00C55134">
        <w:t xml:space="preserve">businesses with matching details.  Once matched businesses are found, calculation of the average sales for the range of different products supplied by the business is estimated (per employee).  This is shown mathematically for product r in the equation below:  </w:t>
      </w:r>
    </w:p>
    <w:p w:rsidR="005D4D01" w:rsidRPr="00C55134" w:rsidRDefault="005D4D01" w:rsidP="00E34350"/>
    <w:p w:rsidR="005D4D01" w:rsidRPr="00C55134" w:rsidRDefault="005D4D01" w:rsidP="00E34350">
      <w:r w:rsidRPr="00C55134">
        <w:lastRenderedPageBreak/>
        <w:t xml:space="preserve"> </w:t>
      </w:r>
      <w:r w:rsidRPr="00C55134">
        <w:rPr>
          <w:position w:val="-32"/>
        </w:rPr>
        <w:object w:dxaOrig="1620" w:dyaOrig="750">
          <v:shape id="_x0000_i1056" type="#_x0000_t75" style="width:81.4pt;height:37.55pt" o:ole="">
            <v:imagedata r:id="rId63" o:title=""/>
          </v:shape>
          <o:OLEObject Type="Embed" ProgID="Equation.3" ShapeID="_x0000_i1056" DrawAspect="Content" ObjectID="_1514284965" r:id="rId64"/>
        </w:object>
      </w:r>
      <w:r w:rsidRPr="00C55134">
        <w:t xml:space="preserve">                </w:t>
      </w:r>
      <w:proofErr w:type="spellStart"/>
      <w:r w:rsidRPr="00C55134">
        <w:t>i</w:t>
      </w:r>
      <w:proofErr w:type="spellEnd"/>
      <w:r w:rsidRPr="00C55134">
        <w:t xml:space="preserve"> = 1….n                                                                  (</w:t>
      </w:r>
      <w:r w:rsidR="00A765FC" w:rsidRPr="00C55134">
        <w:t>8</w:t>
      </w:r>
      <w:r w:rsidRPr="00C55134">
        <w:t>)</w:t>
      </w:r>
    </w:p>
    <w:p w:rsidR="005D4D01" w:rsidRPr="00C55134" w:rsidRDefault="005D4D01" w:rsidP="00E34350">
      <w:r w:rsidRPr="00C55134">
        <w:t xml:space="preserve">                                                                                                               </w:t>
      </w:r>
    </w:p>
    <w:p w:rsidR="005D4D01" w:rsidRPr="00C55134" w:rsidRDefault="005D4D01" w:rsidP="00E34350">
      <w:r w:rsidRPr="00C55134">
        <w:t>Where:</w:t>
      </w:r>
    </w:p>
    <w:p w:rsidR="005D4D01" w:rsidRPr="00C55134" w:rsidRDefault="005D4D01" w:rsidP="00E34350">
      <w:pPr>
        <w:ind w:left="720"/>
      </w:pPr>
      <w:r w:rsidRPr="00C55134">
        <w:rPr>
          <w:position w:val="-10"/>
        </w:rPr>
        <w:object w:dxaOrig="270" w:dyaOrig="540">
          <v:shape id="_x0000_i1057" type="#_x0000_t75" style="width:13.15pt;height:26.9pt" o:ole="">
            <v:imagedata r:id="rId65" o:title=""/>
          </v:shape>
          <o:OLEObject Type="Embed" ProgID="Equation.3" ShapeID="_x0000_i1057" DrawAspect="Content" ObjectID="_1514284966" r:id="rId66"/>
        </w:object>
      </w:r>
      <w:proofErr w:type="gramStart"/>
      <w:r w:rsidRPr="00C55134">
        <w:t>is</w:t>
      </w:r>
      <w:proofErr w:type="gramEnd"/>
      <w:r w:rsidRPr="00C55134">
        <w:t xml:space="preserve"> the average sales of a product r per employee for the given size band and SIC  code j;</w:t>
      </w:r>
    </w:p>
    <w:p w:rsidR="005D4D01" w:rsidRPr="00C55134" w:rsidRDefault="005D4D01" w:rsidP="00E34350">
      <w:pPr>
        <w:ind w:firstLine="720"/>
      </w:pPr>
      <w:r w:rsidRPr="00C55134">
        <w:rPr>
          <w:position w:val="-12"/>
        </w:rPr>
        <w:object w:dxaOrig="315" w:dyaOrig="360">
          <v:shape id="_x0000_i1058" type="#_x0000_t75" style="width:15.65pt;height:18.15pt" o:ole="">
            <v:imagedata r:id="rId67" o:title=""/>
          </v:shape>
          <o:OLEObject Type="Embed" ProgID="Equation.3" ShapeID="_x0000_i1058" DrawAspect="Content" ObjectID="_1514284967" r:id="rId68"/>
        </w:object>
      </w:r>
      <w:r w:rsidRPr="00C55134">
        <w:t xml:space="preserve"> </w:t>
      </w:r>
      <w:proofErr w:type="gramStart"/>
      <w:r w:rsidRPr="00C55134">
        <w:t>is</w:t>
      </w:r>
      <w:proofErr w:type="gramEnd"/>
      <w:r w:rsidRPr="00C55134">
        <w:t xml:space="preserve"> the sales of a product r for matching </w:t>
      </w:r>
      <w:r w:rsidR="00FA6F87" w:rsidRPr="00C55134">
        <w:t xml:space="preserve">retail </w:t>
      </w:r>
      <w:r w:rsidRPr="00C55134">
        <w:t xml:space="preserve">businesses </w:t>
      </w:r>
      <w:proofErr w:type="spellStart"/>
      <w:r w:rsidRPr="00C55134">
        <w:t>i</w:t>
      </w:r>
      <w:proofErr w:type="spellEnd"/>
      <w:r w:rsidRPr="00C55134">
        <w:t xml:space="preserve"> found in the ARD; and</w:t>
      </w:r>
    </w:p>
    <w:p w:rsidR="005D4D01" w:rsidRPr="00C55134" w:rsidRDefault="005D4D01" w:rsidP="00E34350">
      <w:pPr>
        <w:ind w:firstLine="720"/>
      </w:pPr>
      <w:proofErr w:type="gramStart"/>
      <w:r w:rsidRPr="00C55134">
        <w:t>m</w:t>
      </w:r>
      <w:r w:rsidRPr="00C55134">
        <w:rPr>
          <w:vertAlign w:val="subscript"/>
        </w:rPr>
        <w:t>i</w:t>
      </w:r>
      <w:proofErr w:type="gramEnd"/>
      <w:r w:rsidRPr="00C55134">
        <w:t xml:space="preserve"> is the number of employees of the businesses </w:t>
      </w:r>
      <w:proofErr w:type="spellStart"/>
      <w:r w:rsidRPr="00C55134">
        <w:t>i</w:t>
      </w:r>
      <w:proofErr w:type="spellEnd"/>
      <w:r w:rsidRPr="00C55134">
        <w:t>.</w:t>
      </w:r>
    </w:p>
    <w:p w:rsidR="005D4D01" w:rsidRPr="00C55134" w:rsidRDefault="005D4D01" w:rsidP="00E34350"/>
    <w:p w:rsidR="005D4D01" w:rsidRPr="00C55134" w:rsidRDefault="005D4D01" w:rsidP="00E34350">
      <w:r w:rsidRPr="00C55134">
        <w:t xml:space="preserve">Step three brings together outputs from steps one and two and estimates the total sales </w:t>
      </w:r>
      <w:r w:rsidR="00575849" w:rsidRPr="00C55134">
        <w:t xml:space="preserve">of each product type for </w:t>
      </w:r>
      <w:r w:rsidRPr="00C55134">
        <w:t xml:space="preserve">the </w:t>
      </w:r>
      <w:r w:rsidR="00FA6F87" w:rsidRPr="00C55134">
        <w:t xml:space="preserve">retail </w:t>
      </w:r>
      <w:r w:rsidRPr="00C55134">
        <w:t>business of concern (business o), by taking the average sales of products per employee and multiplying this by the number of employees (m is this time taken from the BSD as opposed to the ARD) for the business (o).  The procedure can be written out mathematically as follows:</w:t>
      </w:r>
    </w:p>
    <w:p w:rsidR="005D4D01" w:rsidRPr="00C55134" w:rsidRDefault="005D4D01" w:rsidP="00E34350"/>
    <w:p w:rsidR="005D4D01" w:rsidRPr="00C55134" w:rsidRDefault="005D4D01" w:rsidP="00E34350">
      <w:r w:rsidRPr="00C55134">
        <w:rPr>
          <w:position w:val="-12"/>
        </w:rPr>
        <w:object w:dxaOrig="1095" w:dyaOrig="570">
          <v:shape id="_x0000_i1059" type="#_x0000_t75" style="width:54.45pt;height:28.15pt" o:ole="">
            <v:imagedata r:id="rId69" o:title=""/>
          </v:shape>
          <o:OLEObject Type="Embed" ProgID="Equation.3" ShapeID="_x0000_i1059" DrawAspect="Content" ObjectID="_1514284968" r:id="rId70"/>
        </w:object>
      </w:r>
      <w:r w:rsidRPr="00C55134">
        <w:t xml:space="preserve">                                                                                                           (</w:t>
      </w:r>
      <w:r w:rsidR="00A765FC" w:rsidRPr="00C55134">
        <w:t>9</w:t>
      </w:r>
      <w:r w:rsidRPr="00C55134">
        <w:t>)</w:t>
      </w:r>
    </w:p>
    <w:p w:rsidR="005D4D01" w:rsidRPr="00C55134" w:rsidRDefault="005D4D01" w:rsidP="00E34350"/>
    <w:p w:rsidR="005D4D01" w:rsidRPr="00C55134" w:rsidRDefault="005D4D01" w:rsidP="00E34350">
      <w:r w:rsidRPr="00C55134">
        <w:t>Where:</w:t>
      </w:r>
    </w:p>
    <w:p w:rsidR="005D4D01" w:rsidRPr="00C55134" w:rsidRDefault="005D4D01" w:rsidP="00E34350">
      <w:r w:rsidRPr="00C55134">
        <w:rPr>
          <w:position w:val="-12"/>
        </w:rPr>
        <w:object w:dxaOrig="315" w:dyaOrig="360">
          <v:shape id="_x0000_i1060" type="#_x0000_t75" style="width:15.65pt;height:18.15pt" o:ole="">
            <v:imagedata r:id="rId71" o:title=""/>
          </v:shape>
          <o:OLEObject Type="Embed" ProgID="Equation.3" ShapeID="_x0000_i1060" DrawAspect="Content" ObjectID="_1514284969" r:id="rId72"/>
        </w:object>
      </w:r>
      <w:r w:rsidRPr="00C55134">
        <w:t xml:space="preserve"> </w:t>
      </w:r>
      <w:proofErr w:type="gramStart"/>
      <w:r w:rsidRPr="00C55134">
        <w:t>is</w:t>
      </w:r>
      <w:proofErr w:type="gramEnd"/>
      <w:r w:rsidRPr="00C55134">
        <w:t xml:space="preserve"> the estimated sales of product r for a specific </w:t>
      </w:r>
      <w:r w:rsidR="00FA6F87" w:rsidRPr="00C55134">
        <w:t xml:space="preserve">retail </w:t>
      </w:r>
      <w:r w:rsidRPr="00C55134">
        <w:t>business o; and</w:t>
      </w:r>
    </w:p>
    <w:p w:rsidR="005D4D01" w:rsidRPr="00C55134" w:rsidRDefault="005D4D01" w:rsidP="00E34350">
      <w:r w:rsidRPr="00C55134">
        <w:rPr>
          <w:position w:val="-12"/>
        </w:rPr>
        <w:object w:dxaOrig="315" w:dyaOrig="360">
          <v:shape id="_x0000_i1061" type="#_x0000_t75" style="width:15.65pt;height:18.15pt" o:ole="">
            <v:imagedata r:id="rId73" o:title=""/>
          </v:shape>
          <o:OLEObject Type="Embed" ProgID="Equation.3" ShapeID="_x0000_i1061" DrawAspect="Content" ObjectID="_1514284970" r:id="rId74"/>
        </w:object>
      </w:r>
      <w:r w:rsidRPr="00C55134">
        <w:t xml:space="preserve"> </w:t>
      </w:r>
      <w:proofErr w:type="gramStart"/>
      <w:r w:rsidRPr="00C55134">
        <w:t>is</w:t>
      </w:r>
      <w:proofErr w:type="gramEnd"/>
      <w:r w:rsidRPr="00C55134">
        <w:t xml:space="preserve"> the number of employees of the business o.  </w:t>
      </w:r>
    </w:p>
    <w:p w:rsidR="005D4D01" w:rsidRPr="00C55134" w:rsidRDefault="005D4D01" w:rsidP="00E34350"/>
    <w:p w:rsidR="005D4D01" w:rsidRPr="00C55134" w:rsidRDefault="005D4D01" w:rsidP="00E34350">
      <w:r w:rsidRPr="00C55134">
        <w:t xml:space="preserve">Step four estimates the average embodied indirect emissions per unit of expenditure for the given product r.  This step firstly requires the estimates of total embodied indirect emissions of sectors’ products (from equations </w:t>
      </w:r>
      <w:r w:rsidR="00A765FC" w:rsidRPr="00C55134">
        <w:t>6</w:t>
      </w:r>
      <w:r w:rsidRPr="00C55134">
        <w:t>+</w:t>
      </w:r>
      <w:r w:rsidR="00A765FC" w:rsidRPr="00C55134">
        <w:t>7</w:t>
      </w:r>
      <w:r w:rsidRPr="00C55134">
        <w:t>) to be converted to more detailed emissions of individual products of a sector.  These estimates are then converted into emissions per unit of expenditure on products.  Table 4 of the UK Supply and Use tables (SUTs) allow sector expenditures to be grouped under COICOP product category headings.  Using the Family Spending report, which provides very detailed estimates of household expenditure on specific products (COICOP classification)</w:t>
      </w:r>
      <w:proofErr w:type="gramStart"/>
      <w:r w:rsidRPr="00C55134">
        <w:t>,</w:t>
      </w:r>
      <w:proofErr w:type="gramEnd"/>
      <w:r w:rsidRPr="00C55134">
        <w:t xml:space="preserve"> these product categories are further split to specific types of product, again based on expenditure data </w:t>
      </w:r>
      <w:r w:rsidRPr="00C55134">
        <w:lastRenderedPageBreak/>
        <w:t>(ONS 2005).</w:t>
      </w:r>
      <w:r w:rsidR="009B6501" w:rsidRPr="00C55134">
        <w:t xml:space="preserve">  An </w:t>
      </w:r>
      <w:r w:rsidRPr="00C55134">
        <w:t xml:space="preserve">assumption of step four is that emissions can be distributed pro-rata to specific types of products in accordance with how the Family Spending report allocate (in a more detailed way) expenditure to products.  It is hoped that in future, data will become available that will allow this assumption to be avoided.  </w:t>
      </w:r>
    </w:p>
    <w:p w:rsidR="005D4D01" w:rsidRPr="00C55134" w:rsidRDefault="005D4D01" w:rsidP="00E34350"/>
    <w:p w:rsidR="005D4D01" w:rsidRPr="00C55134" w:rsidRDefault="005D4D01" w:rsidP="00E34350">
      <w:r w:rsidRPr="00C55134">
        <w:rPr>
          <w:rFonts w:eastAsia="TTE21D3808t00"/>
        </w:rPr>
        <w:t xml:space="preserve">Once the amount of embodied indirect emissions for a set of products is known, a set of average embodied indirect emissions intensities can be produced for the products.  This is done by dividing total embodied indirect emissions within products by the total household expenditure on products, as seen mathematically in equation </w:t>
      </w:r>
      <w:r w:rsidR="00A765FC" w:rsidRPr="00C55134">
        <w:rPr>
          <w:rFonts w:eastAsia="TTE21D3808t00"/>
        </w:rPr>
        <w:t>10</w:t>
      </w:r>
      <w:r w:rsidRPr="00C55134">
        <w:rPr>
          <w:rFonts w:eastAsia="TTE21D3808t00"/>
        </w:rPr>
        <w:t>:</w:t>
      </w:r>
    </w:p>
    <w:p w:rsidR="005D4D01" w:rsidRPr="00C55134" w:rsidRDefault="005D4D01" w:rsidP="00E34350">
      <w:pPr>
        <w:rPr>
          <w:rFonts w:eastAsia="TTE21D3808t00"/>
        </w:rPr>
      </w:pPr>
    </w:p>
    <w:p w:rsidR="005D4D01" w:rsidRPr="00C55134" w:rsidRDefault="005D4D01" w:rsidP="00E34350">
      <w:r w:rsidRPr="00C55134">
        <w:rPr>
          <w:rFonts w:eastAsia="TTE21D3808t00"/>
        </w:rPr>
        <w:t xml:space="preserve"> </w:t>
      </w:r>
      <w:r w:rsidRPr="00C55134">
        <w:rPr>
          <w:position w:val="-30"/>
        </w:rPr>
        <w:object w:dxaOrig="870" w:dyaOrig="720">
          <v:shape id="_x0000_i1062" type="#_x0000_t75" style="width:43.85pt;height:36.3pt" o:ole="">
            <v:imagedata r:id="rId75" o:title=""/>
          </v:shape>
          <o:OLEObject Type="Embed" ProgID="Equation.3" ShapeID="_x0000_i1062" DrawAspect="Content" ObjectID="_1514284971" r:id="rId76"/>
        </w:object>
      </w:r>
      <w:r w:rsidRPr="00C55134">
        <w:t xml:space="preserve">                                                                                                   </w:t>
      </w:r>
      <w:r w:rsidR="002B3E4A" w:rsidRPr="00C55134">
        <w:t xml:space="preserve">    </w:t>
      </w:r>
      <w:r w:rsidRPr="00C55134">
        <w:t xml:space="preserve">           (</w:t>
      </w:r>
      <w:r w:rsidR="00A765FC" w:rsidRPr="00C55134">
        <w:t>10</w:t>
      </w:r>
      <w:r w:rsidRPr="00C55134">
        <w:t>)</w:t>
      </w:r>
    </w:p>
    <w:p w:rsidR="005D4D01" w:rsidRPr="00C55134" w:rsidRDefault="005D4D01" w:rsidP="00E34350"/>
    <w:p w:rsidR="005D4D01" w:rsidRPr="00C55134" w:rsidRDefault="005D4D01" w:rsidP="00E34350">
      <w:r w:rsidRPr="00C55134">
        <w:t>Where:</w:t>
      </w:r>
    </w:p>
    <w:p w:rsidR="005D4D01" w:rsidRPr="00C55134" w:rsidRDefault="005D4D01" w:rsidP="00E34350">
      <w:r w:rsidRPr="00C55134">
        <w:rPr>
          <w:position w:val="-6"/>
        </w:rPr>
        <w:object w:dxaOrig="270" w:dyaOrig="495">
          <v:shape id="_x0000_i1063" type="#_x0000_t75" style="width:13.15pt;height:25.05pt" o:ole="">
            <v:imagedata r:id="rId77" o:title=""/>
          </v:shape>
          <o:OLEObject Type="Embed" ProgID="Equation.3" ShapeID="_x0000_i1063" DrawAspect="Content" ObjectID="_1514284972" r:id="rId78"/>
        </w:object>
      </w:r>
      <w:r w:rsidRPr="00C55134">
        <w:t xml:space="preserve"> </w:t>
      </w:r>
      <w:proofErr w:type="gramStart"/>
      <w:r w:rsidRPr="00C55134">
        <w:t>is</w:t>
      </w:r>
      <w:proofErr w:type="gramEnd"/>
      <w:r w:rsidRPr="00C55134">
        <w:t xml:space="preserve"> the average embodied indirect emissions per unit of expenditure for a given product r;</w:t>
      </w:r>
    </w:p>
    <w:p w:rsidR="005D4D01" w:rsidRPr="00C55134" w:rsidRDefault="005D4D01" w:rsidP="00E34350">
      <w:r w:rsidRPr="00C55134">
        <w:rPr>
          <w:position w:val="-12"/>
        </w:rPr>
        <w:object w:dxaOrig="270" w:dyaOrig="360">
          <v:shape id="_x0000_i1064" type="#_x0000_t75" style="width:13.15pt;height:18.15pt" o:ole="">
            <v:imagedata r:id="rId79" o:title=""/>
          </v:shape>
          <o:OLEObject Type="Embed" ProgID="Equation.3" ShapeID="_x0000_i1064" DrawAspect="Content" ObjectID="_1514284973" r:id="rId80"/>
        </w:object>
      </w:r>
      <w:r w:rsidRPr="00C55134">
        <w:t xml:space="preserve"> </w:t>
      </w:r>
      <w:proofErr w:type="gramStart"/>
      <w:r w:rsidRPr="00C55134">
        <w:t>is</w:t>
      </w:r>
      <w:proofErr w:type="gramEnd"/>
      <w:r w:rsidRPr="00C55134">
        <w:t xml:space="preserve"> the total embodied indirect emissions for the total amount of a product r that households (h) buy; and</w:t>
      </w:r>
    </w:p>
    <w:p w:rsidR="005D4D01" w:rsidRPr="00C55134" w:rsidRDefault="005D4D01" w:rsidP="00E34350"/>
    <w:p w:rsidR="005D4D01" w:rsidRPr="00C55134" w:rsidRDefault="005D4D01" w:rsidP="00E34350">
      <w:r w:rsidRPr="00C55134">
        <w:rPr>
          <w:position w:val="-12"/>
        </w:rPr>
        <w:object w:dxaOrig="300" w:dyaOrig="360">
          <v:shape id="_x0000_i1065" type="#_x0000_t75" style="width:15.05pt;height:18.15pt" o:ole="">
            <v:imagedata r:id="rId81" o:title=""/>
          </v:shape>
          <o:OLEObject Type="Embed" ProgID="Equation.3" ShapeID="_x0000_i1065" DrawAspect="Content" ObjectID="_1514284974" r:id="rId82"/>
        </w:object>
      </w:r>
      <w:r w:rsidRPr="00C55134">
        <w:t xml:space="preserve"> </w:t>
      </w:r>
      <w:proofErr w:type="gramStart"/>
      <w:r w:rsidRPr="00C55134">
        <w:t>is</w:t>
      </w:r>
      <w:proofErr w:type="gramEnd"/>
      <w:r w:rsidRPr="00C55134">
        <w:t xml:space="preserve"> the household (h) expenditure for the given same products r. </w:t>
      </w:r>
    </w:p>
    <w:p w:rsidR="005D4D01" w:rsidRPr="00C55134" w:rsidRDefault="005D4D01" w:rsidP="00E34350"/>
    <w:p w:rsidR="005D4D01" w:rsidRPr="00C55134" w:rsidRDefault="005D4D01" w:rsidP="00E34350">
      <w:r w:rsidRPr="00C55134">
        <w:t xml:space="preserve">Finally step five requires the bringing together of steps three and four to estimate the emissions attributable to the product (r) sales of the </w:t>
      </w:r>
      <w:r w:rsidR="009B6501" w:rsidRPr="00C55134">
        <w:t xml:space="preserve">retail </w:t>
      </w:r>
      <w:r w:rsidRPr="00C55134">
        <w:t>business of concern (business o).  This is calculated by applying the following equation:</w:t>
      </w:r>
    </w:p>
    <w:p w:rsidR="005D4D01" w:rsidRPr="00C55134" w:rsidRDefault="005D4D01" w:rsidP="00E34350">
      <w:r w:rsidRPr="00C55134">
        <w:rPr>
          <w:position w:val="-12"/>
        </w:rPr>
        <w:object w:dxaOrig="1035" w:dyaOrig="570">
          <v:shape id="_x0000_i1066" type="#_x0000_t75" style="width:51.35pt;height:28.15pt" o:ole="">
            <v:imagedata r:id="rId83" o:title=""/>
          </v:shape>
          <o:OLEObject Type="Embed" ProgID="Equation.3" ShapeID="_x0000_i1066" DrawAspect="Content" ObjectID="_1514284975" r:id="rId84"/>
        </w:object>
      </w:r>
      <w:r w:rsidRPr="00C55134">
        <w:t xml:space="preserve">                                                                                                             (</w:t>
      </w:r>
      <w:r w:rsidR="00A765FC" w:rsidRPr="00C55134">
        <w:t>11</w:t>
      </w:r>
      <w:r w:rsidRPr="00C55134">
        <w:t>)</w:t>
      </w:r>
    </w:p>
    <w:p w:rsidR="005D4D01" w:rsidRPr="00C55134" w:rsidRDefault="005D4D01" w:rsidP="00E34350"/>
    <w:p w:rsidR="005D4D01" w:rsidRPr="00C55134" w:rsidRDefault="005D4D01" w:rsidP="00E34350">
      <w:pPr>
        <w:rPr>
          <w:b/>
        </w:rPr>
      </w:pPr>
      <w:r w:rsidRPr="00C55134">
        <w:t>Where</w:t>
      </w:r>
      <w:r w:rsidRPr="00C55134">
        <w:rPr>
          <w:b/>
        </w:rPr>
        <w:t>:</w:t>
      </w:r>
    </w:p>
    <w:p w:rsidR="00F3605B" w:rsidRPr="00C55134" w:rsidRDefault="005D4D01" w:rsidP="00E34350">
      <w:r w:rsidRPr="00C55134">
        <w:rPr>
          <w:position w:val="-12"/>
        </w:rPr>
        <w:object w:dxaOrig="270" w:dyaOrig="360">
          <v:shape id="_x0000_i1067" type="#_x0000_t75" style="width:13.15pt;height:18.15pt" o:ole="">
            <v:imagedata r:id="rId85" o:title=""/>
          </v:shape>
          <o:OLEObject Type="Embed" ProgID="Equation.3" ShapeID="_x0000_i1067" DrawAspect="Content" ObjectID="_1514284976" r:id="rId86"/>
        </w:object>
      </w:r>
      <w:r w:rsidRPr="00C55134">
        <w:rPr>
          <w:i/>
          <w:vertAlign w:val="subscript"/>
        </w:rPr>
        <w:t xml:space="preserve"> </w:t>
      </w:r>
      <w:proofErr w:type="gramStart"/>
      <w:r w:rsidRPr="00C55134">
        <w:t>is</w:t>
      </w:r>
      <w:proofErr w:type="gramEnd"/>
      <w:r w:rsidRPr="00C55134">
        <w:t xml:space="preserve"> the emissions embodied in </w:t>
      </w:r>
      <w:r w:rsidR="009B6501" w:rsidRPr="00C55134">
        <w:t xml:space="preserve">retail </w:t>
      </w:r>
      <w:r w:rsidRPr="00C55134">
        <w:t>business o’s sales of product r.</w:t>
      </w:r>
    </w:p>
    <w:p w:rsidR="00FB6C86" w:rsidRPr="00C55134" w:rsidRDefault="00FB6C86" w:rsidP="00E34350"/>
    <w:p w:rsidR="00EC7644" w:rsidRPr="00C55134" w:rsidRDefault="00EC7644" w:rsidP="00E34350"/>
    <w:p w:rsidR="00EC7644" w:rsidRPr="00C55134" w:rsidRDefault="00EC7644" w:rsidP="00E34350"/>
    <w:p w:rsidR="0018270A" w:rsidRPr="00C55134" w:rsidRDefault="00A765FC" w:rsidP="00E34350">
      <w:r w:rsidRPr="00C55134">
        <w:rPr>
          <w:b/>
          <w:sz w:val="28"/>
        </w:rPr>
        <w:lastRenderedPageBreak/>
        <w:t>3</w:t>
      </w:r>
      <w:r w:rsidR="0018270A" w:rsidRPr="00C55134">
        <w:rPr>
          <w:b/>
          <w:sz w:val="28"/>
        </w:rPr>
        <w:t>.1</w:t>
      </w:r>
      <w:r w:rsidR="0018270A" w:rsidRPr="00C55134">
        <w:rPr>
          <w:b/>
          <w:sz w:val="28"/>
        </w:rPr>
        <w:tab/>
      </w:r>
      <w:r w:rsidR="0082785D" w:rsidRPr="00C55134">
        <w:rPr>
          <w:b/>
          <w:sz w:val="28"/>
        </w:rPr>
        <w:t>Demonstrating the framework with the case study</w:t>
      </w:r>
    </w:p>
    <w:p w:rsidR="00944D9B" w:rsidRPr="00C55134" w:rsidRDefault="00F24877" w:rsidP="00E34350">
      <w:r w:rsidRPr="00C55134">
        <w:t>In this section</w:t>
      </w:r>
      <w:r w:rsidR="00582BEB" w:rsidRPr="00C55134">
        <w:t xml:space="preserve"> </w:t>
      </w:r>
      <w:r w:rsidRPr="00C55134">
        <w:t>a demonstration of</w:t>
      </w:r>
      <w:r w:rsidR="00582BEB" w:rsidRPr="00C55134">
        <w:t xml:space="preserve"> the application of the framework to model </w:t>
      </w:r>
      <w:r w:rsidRPr="00C55134">
        <w:t xml:space="preserve">the </w:t>
      </w:r>
      <w:r w:rsidR="00582BEB" w:rsidRPr="00C55134">
        <w:t>food retail sector in Southampton at different scales and different levels of resolution</w:t>
      </w:r>
      <w:r w:rsidRPr="00C55134">
        <w:t xml:space="preserve"> is provided</w:t>
      </w:r>
      <w:r w:rsidR="00582BEB" w:rsidRPr="00C55134">
        <w:t>.  This can help in answering different questions for businesses</w:t>
      </w:r>
      <w:r w:rsidR="00904510" w:rsidRPr="00C55134">
        <w:t xml:space="preserve"> and policy makers</w:t>
      </w:r>
      <w:r w:rsidR="00582BEB" w:rsidRPr="00C55134">
        <w:t xml:space="preserve">.  </w:t>
      </w:r>
    </w:p>
    <w:p w:rsidR="0018270A" w:rsidRPr="00C55134" w:rsidRDefault="00944D9B" w:rsidP="00E34350">
      <w:pPr>
        <w:rPr>
          <w:b/>
        </w:rPr>
      </w:pPr>
      <w:r w:rsidRPr="00C55134">
        <w:rPr>
          <w:b/>
        </w:rPr>
        <w:t>Aggregate results: Southampton Unitary Authority</w:t>
      </w:r>
      <w:r w:rsidR="0018270A" w:rsidRPr="00C55134">
        <w:rPr>
          <w:b/>
        </w:rPr>
        <w:t xml:space="preserve"> </w:t>
      </w:r>
    </w:p>
    <w:p w:rsidR="002B3E4A" w:rsidRPr="00C55134" w:rsidRDefault="0018270A" w:rsidP="00E34350">
      <w:r w:rsidRPr="00C55134">
        <w:t>Results for food retail businesses in Southampton</w:t>
      </w:r>
      <w:r w:rsidR="00A95CA8" w:rsidRPr="00C55134">
        <w:t>, UK</w:t>
      </w:r>
      <w:r w:rsidRPr="00C55134">
        <w:t xml:space="preserve"> are reported in Figure</w:t>
      </w:r>
      <w:r w:rsidR="00C436FF" w:rsidRPr="00C55134">
        <w:t>s</w:t>
      </w:r>
      <w:r w:rsidR="008E3A50" w:rsidRPr="00C55134">
        <w:t xml:space="preserve"> 4</w:t>
      </w:r>
      <w:r w:rsidR="00411A13" w:rsidRPr="00C55134">
        <w:t xml:space="preserve"> and </w:t>
      </w:r>
      <w:r w:rsidR="008E3A50" w:rsidRPr="00C55134">
        <w:t>5</w:t>
      </w:r>
      <w:r w:rsidRPr="00C55134">
        <w:t xml:space="preserve">. </w:t>
      </w:r>
      <w:r w:rsidR="00944D9B" w:rsidRPr="00C55134">
        <w:t xml:space="preserve">  </w:t>
      </w:r>
      <w:r w:rsidR="00C436FF" w:rsidRPr="00C55134">
        <w:t>R</w:t>
      </w:r>
      <w:r w:rsidR="00944D9B" w:rsidRPr="00C55134">
        <w:t xml:space="preserve">esults </w:t>
      </w:r>
      <w:r w:rsidR="00C436FF" w:rsidRPr="00C55134">
        <w:t xml:space="preserve">are primarily </w:t>
      </w:r>
      <w:r w:rsidR="00944D9B" w:rsidRPr="00C55134">
        <w:t xml:space="preserve">for GHGs, water use, but also </w:t>
      </w:r>
      <w:r w:rsidR="00D051F0" w:rsidRPr="00C55134">
        <w:t>commercial and industrial (</w:t>
      </w:r>
      <w:r w:rsidR="0082785D" w:rsidRPr="00C55134">
        <w:t>C&amp;I</w:t>
      </w:r>
      <w:r w:rsidR="00D051F0" w:rsidRPr="00C55134">
        <w:t>)</w:t>
      </w:r>
      <w:r w:rsidR="0082785D" w:rsidRPr="00C55134">
        <w:t xml:space="preserve"> </w:t>
      </w:r>
      <w:r w:rsidR="00944D9B" w:rsidRPr="00C55134">
        <w:t xml:space="preserve">waste.  </w:t>
      </w:r>
      <w:r w:rsidRPr="00C55134">
        <w:t>Clearly from Fig</w:t>
      </w:r>
      <w:r w:rsidR="002447E0" w:rsidRPr="00C55134">
        <w:t>ure</w:t>
      </w:r>
      <w:r w:rsidR="009F1B39" w:rsidRPr="00C55134">
        <w:t>s</w:t>
      </w:r>
      <w:r w:rsidR="002447E0" w:rsidRPr="00C55134">
        <w:t xml:space="preserve"> 4</w:t>
      </w:r>
      <w:r w:rsidR="009F1B39" w:rsidRPr="00C55134">
        <w:t xml:space="preserve"> and 5, it can be seen that </w:t>
      </w:r>
      <w:r w:rsidRPr="00C55134">
        <w:t xml:space="preserve">the Food retail businesses have </w:t>
      </w:r>
      <w:r w:rsidR="006B17DF" w:rsidRPr="00C55134">
        <w:t>very</w:t>
      </w:r>
      <w:r w:rsidRPr="00C55134">
        <w:t xml:space="preserve"> high </w:t>
      </w:r>
      <w:r w:rsidR="006B17DF" w:rsidRPr="00C55134">
        <w:t xml:space="preserve">indirect </w:t>
      </w:r>
      <w:r w:rsidRPr="00C55134">
        <w:t xml:space="preserve">water impacts.  </w:t>
      </w:r>
      <w:r w:rsidR="00C436FF" w:rsidRPr="00C55134">
        <w:t>M</w:t>
      </w:r>
      <w:r w:rsidRPr="00C55134">
        <w:t>ost of this water is extracted</w:t>
      </w:r>
      <w:r w:rsidR="00C436FF" w:rsidRPr="00C55134">
        <w:t xml:space="preserve"> for food production</w:t>
      </w:r>
      <w:r w:rsidRPr="00C55134">
        <w:t xml:space="preserve"> by th</w:t>
      </w:r>
      <w:r w:rsidR="00C436FF" w:rsidRPr="00C55134">
        <w:t>e fish and fish farming</w:t>
      </w:r>
      <w:r w:rsidRPr="00C55134">
        <w:t xml:space="preserve"> and Agriculture</w:t>
      </w:r>
      <w:r w:rsidR="00C436FF" w:rsidRPr="00C55134">
        <w:t xml:space="preserve"> sectors</w:t>
      </w:r>
      <w:r w:rsidR="00C436FF" w:rsidRPr="00C55134">
        <w:rPr>
          <w:rStyle w:val="FootnoteReference"/>
        </w:rPr>
        <w:footnoteReference w:id="8"/>
      </w:r>
      <w:r w:rsidRPr="00C55134">
        <w:t>.   The large amount of indirect GHGs are the result of the food products sold by these businesses, the most important sector where these emissions are actually emitted is Agriculture.  With regards to food waste, indirect emissions are also more dominant than direct</w:t>
      </w:r>
      <w:r w:rsidR="00C436FF" w:rsidRPr="00C55134">
        <w:t>,</w:t>
      </w:r>
      <w:r w:rsidRPr="00C55134">
        <w:t xml:space="preserve"> </w:t>
      </w:r>
      <w:r w:rsidR="00C436FF" w:rsidRPr="00C55134">
        <w:t>production and provision estimates are more even for C&amp;I waste</w:t>
      </w:r>
      <w:r w:rsidRPr="00C55134">
        <w:t xml:space="preserve">. </w:t>
      </w:r>
      <w:r w:rsidR="00C436FF" w:rsidRPr="00C55134">
        <w:t xml:space="preserve"> </w:t>
      </w:r>
      <w:r w:rsidR="0082785D" w:rsidRPr="00C55134">
        <w:t>T</w:t>
      </w:r>
      <w:r w:rsidRPr="00C55134">
        <w:t xml:space="preserve">he general dominance </w:t>
      </w:r>
      <w:r w:rsidR="00B97D01" w:rsidRPr="00C55134">
        <w:t>of indirect impacts, flags up the</w:t>
      </w:r>
      <w:r w:rsidRPr="00C55134">
        <w:t xml:space="preserve"> opportunity to </w:t>
      </w:r>
      <w:r w:rsidR="000E5CA7" w:rsidRPr="00C55134">
        <w:t xml:space="preserve">retailers to </w:t>
      </w:r>
      <w:r w:rsidRPr="00C55134">
        <w:t>develop strategies and policies</w:t>
      </w:r>
      <w:r w:rsidR="00B97D01" w:rsidRPr="00C55134">
        <w:t xml:space="preserve"> for sustainable </w:t>
      </w:r>
      <w:r w:rsidR="000E5CA7" w:rsidRPr="00C55134">
        <w:t>procurement</w:t>
      </w:r>
      <w:r w:rsidRPr="00C55134">
        <w:t xml:space="preserve"> to </w:t>
      </w:r>
      <w:r w:rsidR="00B97D01" w:rsidRPr="00C55134">
        <w:t>reduce</w:t>
      </w:r>
      <w:r w:rsidRPr="00C55134">
        <w:t xml:space="preserve"> emissions and water use</w:t>
      </w:r>
      <w:r w:rsidR="000E5CA7" w:rsidRPr="00C55134">
        <w:t xml:space="preserve"> embodied in the products that they make available to consumers</w:t>
      </w:r>
      <w:r w:rsidRPr="00C55134">
        <w:t xml:space="preserve">.  </w:t>
      </w:r>
    </w:p>
    <w:p w:rsidR="001565C4" w:rsidRPr="00C55134" w:rsidRDefault="001565C4" w:rsidP="001565C4">
      <w:pPr>
        <w:jc w:val="center"/>
      </w:pPr>
      <w:r w:rsidRPr="00C55134">
        <w:rPr>
          <w:noProof/>
        </w:rPr>
        <w:lastRenderedPageBreak/>
        <w:drawing>
          <wp:inline distT="0" distB="0" distL="0" distR="0" wp14:anchorId="01B2F3AB" wp14:editId="493A98F3">
            <wp:extent cx="4746625" cy="37452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46625" cy="3745230"/>
                    </a:xfrm>
                    <a:prstGeom prst="rect">
                      <a:avLst/>
                    </a:prstGeom>
                    <a:noFill/>
                    <a:ln>
                      <a:noFill/>
                    </a:ln>
                  </pic:spPr>
                </pic:pic>
              </a:graphicData>
            </a:graphic>
          </wp:inline>
        </w:drawing>
      </w:r>
    </w:p>
    <w:p w:rsidR="001565C4" w:rsidRPr="00C55134" w:rsidRDefault="001565C4" w:rsidP="00EC7644">
      <w:pPr>
        <w:spacing w:line="240" w:lineRule="auto"/>
        <w:jc w:val="center"/>
        <w:rPr>
          <w:b/>
        </w:rPr>
      </w:pPr>
      <w:r w:rsidRPr="00C55134">
        <w:rPr>
          <w:b/>
        </w:rPr>
        <w:t xml:space="preserve">Figure 4:  The direct (production perspective) and indirect (provision perspective) GHG emissions, C&amp;I waste, food waste and water use of food retail businesses in Southampton Unitary Authority </w:t>
      </w:r>
      <w:r w:rsidR="00866541">
        <w:rPr>
          <w:b/>
        </w:rPr>
        <w:t>in</w:t>
      </w:r>
      <w:r w:rsidRPr="00C55134">
        <w:rPr>
          <w:b/>
        </w:rPr>
        <w:t xml:space="preserve"> 2004</w:t>
      </w:r>
      <w:r w:rsidR="00D11407">
        <w:rPr>
          <w:b/>
        </w:rPr>
        <w:t>.</w:t>
      </w:r>
    </w:p>
    <w:p w:rsidR="001565C4" w:rsidRPr="00C55134" w:rsidRDefault="001565C4" w:rsidP="001565C4">
      <w:pPr>
        <w:jc w:val="center"/>
      </w:pPr>
      <w:r w:rsidRPr="00C55134">
        <w:rPr>
          <w:noProof/>
        </w:rPr>
        <w:drawing>
          <wp:inline distT="0" distB="0" distL="0" distR="0" wp14:anchorId="680A7419" wp14:editId="7414E169">
            <wp:extent cx="4723130" cy="3729355"/>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23130" cy="3729355"/>
                    </a:xfrm>
                    <a:prstGeom prst="rect">
                      <a:avLst/>
                    </a:prstGeom>
                    <a:noFill/>
                    <a:ln>
                      <a:noFill/>
                    </a:ln>
                  </pic:spPr>
                </pic:pic>
              </a:graphicData>
            </a:graphic>
          </wp:inline>
        </w:drawing>
      </w:r>
    </w:p>
    <w:p w:rsidR="001565C4" w:rsidRPr="00C55134" w:rsidRDefault="001565C4" w:rsidP="00EC7644">
      <w:pPr>
        <w:spacing w:line="240" w:lineRule="auto"/>
        <w:jc w:val="center"/>
        <w:rPr>
          <w:b/>
        </w:rPr>
      </w:pPr>
      <w:r w:rsidRPr="00C55134">
        <w:rPr>
          <w:b/>
        </w:rPr>
        <w:t>Figure 5: The percentage of direct (production perspective) and indirect (provision perspective) GHG emissions, water use, C&amp;I waste, and food waste for food retail businesses</w:t>
      </w:r>
      <w:r w:rsidR="00D11407">
        <w:rPr>
          <w:b/>
        </w:rPr>
        <w:t>.</w:t>
      </w:r>
    </w:p>
    <w:p w:rsidR="0018270A" w:rsidRPr="00C55134" w:rsidRDefault="001A508D" w:rsidP="00E34350">
      <w:pPr>
        <w:rPr>
          <w:b/>
          <w:sz w:val="28"/>
        </w:rPr>
      </w:pPr>
      <w:r w:rsidRPr="00C55134">
        <w:rPr>
          <w:b/>
          <w:sz w:val="28"/>
        </w:rPr>
        <w:lastRenderedPageBreak/>
        <w:t>3.2</w:t>
      </w:r>
      <w:r w:rsidR="0018270A" w:rsidRPr="00C55134">
        <w:rPr>
          <w:b/>
          <w:sz w:val="28"/>
        </w:rPr>
        <w:tab/>
        <w:t xml:space="preserve">Emissions and water use of businesses </w:t>
      </w:r>
    </w:p>
    <w:p w:rsidR="0018270A" w:rsidRPr="00C55134" w:rsidRDefault="00421BC0" w:rsidP="00E34350">
      <w:r w:rsidRPr="00C55134">
        <w:t>The</w:t>
      </w:r>
      <w:r w:rsidR="0018270A" w:rsidRPr="00C55134">
        <w:t xml:space="preserve"> resolution possible when using CLARE is </w:t>
      </w:r>
      <w:r w:rsidRPr="00C55134">
        <w:t xml:space="preserve">now </w:t>
      </w:r>
      <w:r w:rsidR="0018270A" w:rsidRPr="00C55134">
        <w:t xml:space="preserve">demonstrated for different business types.  Business types are businesses classified at the most detailed five </w:t>
      </w:r>
      <w:proofErr w:type="gramStart"/>
      <w:r w:rsidR="0018270A" w:rsidRPr="00C55134">
        <w:t>digit</w:t>
      </w:r>
      <w:proofErr w:type="gramEnd"/>
      <w:r w:rsidR="0018270A" w:rsidRPr="00C55134">
        <w:t xml:space="preserve"> SIC codes.  </w:t>
      </w:r>
      <w:r w:rsidR="0062725C" w:rsidRPr="00C55134">
        <w:t>R</w:t>
      </w:r>
      <w:r w:rsidR="0018270A" w:rsidRPr="00C55134">
        <w:t xml:space="preserve">esults for different business types </w:t>
      </w:r>
      <w:r w:rsidR="0062725C" w:rsidRPr="00C55134">
        <w:t xml:space="preserve">are presented </w:t>
      </w:r>
      <w:r w:rsidR="0018270A" w:rsidRPr="00C55134">
        <w:t xml:space="preserve">by looking at emissions and water use profiles for typical individual businesses </w:t>
      </w:r>
      <w:r w:rsidR="008E3A50" w:rsidRPr="00C55134">
        <w:t>with 10 employees, in Figure 6</w:t>
      </w:r>
      <w:r w:rsidR="0018270A" w:rsidRPr="00C55134">
        <w:t xml:space="preserve">.  </w:t>
      </w:r>
      <w:r w:rsidR="0082785D" w:rsidRPr="00C55134">
        <w:t>T</w:t>
      </w:r>
      <w:r w:rsidR="0018270A" w:rsidRPr="00C55134">
        <w:t xml:space="preserve">hese are not actual existing </w:t>
      </w:r>
      <w:r w:rsidRPr="00C55134">
        <w:t xml:space="preserve">individual </w:t>
      </w:r>
      <w:r w:rsidR="0018270A" w:rsidRPr="00C55134">
        <w:t xml:space="preserve">businesses as </w:t>
      </w:r>
      <w:r w:rsidRPr="00C55134">
        <w:t>publishing such information would be</w:t>
      </w:r>
      <w:r w:rsidR="0082785D" w:rsidRPr="00C55134">
        <w:t xml:space="preserve"> </w:t>
      </w:r>
      <w:proofErr w:type="spellStart"/>
      <w:r w:rsidR="0086135D" w:rsidRPr="00C55134">
        <w:t>disclosive</w:t>
      </w:r>
      <w:proofErr w:type="spellEnd"/>
      <w:r w:rsidR="00D864D1" w:rsidRPr="00C55134">
        <w:t xml:space="preserve">, but such estimates are available in </w:t>
      </w:r>
      <w:r w:rsidR="00E23437" w:rsidRPr="00C55134">
        <w:t>in the outputted business estimates stored in the secure environment</w:t>
      </w:r>
      <w:r w:rsidR="005A2ADC" w:rsidRPr="00C55134">
        <w:rPr>
          <w:rStyle w:val="FootnoteReference"/>
        </w:rPr>
        <w:footnoteReference w:id="9"/>
      </w:r>
      <w:r w:rsidR="00E23437" w:rsidRPr="00C55134">
        <w:t>, which can be accessed by any qualified analyst/planners desk top computer</w:t>
      </w:r>
      <w:r w:rsidR="0086135D" w:rsidRPr="00C55134">
        <w:t>.</w:t>
      </w:r>
      <w:r w:rsidR="00E23437" w:rsidRPr="00C55134">
        <w:t xml:space="preserve">  </w:t>
      </w:r>
      <w:r w:rsidR="0086135D" w:rsidRPr="00C55134">
        <w:t xml:space="preserve">  </w:t>
      </w:r>
    </w:p>
    <w:p w:rsidR="001565C4" w:rsidRPr="00C55134" w:rsidRDefault="001565C4" w:rsidP="00E34350"/>
    <w:p w:rsidR="001565C4" w:rsidRPr="00C55134" w:rsidRDefault="001565C4" w:rsidP="001565C4">
      <w:r w:rsidRPr="00C55134">
        <w:t xml:space="preserve">From Figure 6, it can be seen that businesses can have quite different emissions impacts.  Meat retail has the highest GHGs and C&amp;I waste impacts.  It is noticeable that the impacts are mainly embodied indirect impacts.    Therefore, the focus for these businesses should very much be on assessing how they can reduce their indirect impacts, through sustainable procurement or other mechanisms.  Retail of tobacco businesses </w:t>
      </w:r>
      <w:proofErr w:type="gramStart"/>
      <w:r w:rsidRPr="00C55134">
        <w:t>have</w:t>
      </w:r>
      <w:proofErr w:type="gramEnd"/>
      <w:r w:rsidRPr="00C55134">
        <w:t xml:space="preserve"> comparatively low impacts.  For the imported component, see Appendix B.</w:t>
      </w:r>
    </w:p>
    <w:p w:rsidR="001565C4" w:rsidRPr="00C55134" w:rsidRDefault="001565C4" w:rsidP="00E34350">
      <w:pPr>
        <w:sectPr w:rsidR="001565C4" w:rsidRPr="00C55134" w:rsidSect="00F96E4D">
          <w:footerReference w:type="default" r:id="rId89"/>
          <w:pgSz w:w="11906" w:h="16838"/>
          <w:pgMar w:top="1440" w:right="1134" w:bottom="1440" w:left="2268" w:header="709" w:footer="709" w:gutter="0"/>
          <w:cols w:space="708"/>
          <w:docGrid w:linePitch="360"/>
        </w:sectPr>
      </w:pPr>
    </w:p>
    <w:p w:rsidR="0018270A" w:rsidRPr="00C55134" w:rsidRDefault="006A2E33" w:rsidP="00E34350">
      <w:pPr>
        <w:jc w:val="center"/>
        <w:rPr>
          <w:noProof/>
        </w:rPr>
      </w:pPr>
      <w:r w:rsidRPr="00C55134">
        <w:rPr>
          <w:noProof/>
        </w:rPr>
        <w:lastRenderedPageBreak/>
        <w:drawing>
          <wp:inline distT="0" distB="0" distL="0" distR="0" wp14:anchorId="60185C6C" wp14:editId="219E8F00">
            <wp:extent cx="7402665" cy="482544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400883" cy="4824279"/>
                    </a:xfrm>
                    <a:prstGeom prst="rect">
                      <a:avLst/>
                    </a:prstGeom>
                    <a:noFill/>
                    <a:ln>
                      <a:noFill/>
                    </a:ln>
                  </pic:spPr>
                </pic:pic>
              </a:graphicData>
            </a:graphic>
          </wp:inline>
        </w:drawing>
      </w:r>
    </w:p>
    <w:p w:rsidR="0018270A" w:rsidRPr="00C55134" w:rsidRDefault="008E3A50" w:rsidP="001565C4">
      <w:pPr>
        <w:jc w:val="center"/>
        <w:rPr>
          <w:b/>
        </w:rPr>
        <w:sectPr w:rsidR="0018270A" w:rsidRPr="00C55134" w:rsidSect="00A765FC">
          <w:pgSz w:w="16838" w:h="11906" w:orient="landscape"/>
          <w:pgMar w:top="1800" w:right="1440" w:bottom="1800" w:left="1440" w:header="708" w:footer="708" w:gutter="0"/>
          <w:cols w:space="708"/>
          <w:docGrid w:linePitch="360"/>
        </w:sectPr>
      </w:pPr>
      <w:r w:rsidRPr="00C55134">
        <w:rPr>
          <w:b/>
        </w:rPr>
        <w:t>Figure 6</w:t>
      </w:r>
      <w:r w:rsidR="0018270A" w:rsidRPr="00C55134">
        <w:rPr>
          <w:b/>
        </w:rPr>
        <w:t xml:space="preserve">: </w:t>
      </w:r>
      <w:r w:rsidR="00516DE7" w:rsidRPr="00C55134">
        <w:rPr>
          <w:b/>
        </w:rPr>
        <w:t xml:space="preserve">The </w:t>
      </w:r>
      <w:r w:rsidR="0018270A" w:rsidRPr="00C55134">
        <w:rPr>
          <w:b/>
        </w:rPr>
        <w:t>GHGs and C&amp;I waste profiles for different Food retail</w:t>
      </w:r>
      <w:r w:rsidR="001565C4" w:rsidRPr="00C55134">
        <w:rPr>
          <w:b/>
        </w:rPr>
        <w:t xml:space="preserve"> and Hospitality business type</w:t>
      </w:r>
      <w:r w:rsidR="00554FB7" w:rsidRPr="00C55134">
        <w:rPr>
          <w:b/>
        </w:rPr>
        <w:t>s</w:t>
      </w:r>
      <w:r w:rsidR="00866541">
        <w:rPr>
          <w:b/>
        </w:rPr>
        <w:t>.</w:t>
      </w:r>
    </w:p>
    <w:p w:rsidR="001565C4" w:rsidRPr="00C55134" w:rsidRDefault="001565C4" w:rsidP="001565C4">
      <w:r w:rsidRPr="00C55134">
        <w:lastRenderedPageBreak/>
        <w:t xml:space="preserve">In Figure 7 it can be seen that indirect water use is much larger than direct water use for all businesses.  The business with the largest (indirect) water use is the selling fish and shellfish retail business.  Indirect water use of Retail fruit and vegetable as well as </w:t>
      </w:r>
      <w:proofErr w:type="gramStart"/>
      <w:r w:rsidRPr="00C55134">
        <w:t>Other</w:t>
      </w:r>
      <w:proofErr w:type="gramEnd"/>
      <w:r w:rsidRPr="00C55134">
        <w:t xml:space="preserve"> retail (food, beverages and tobacco, specialised) have comparatively high indirect water use requirements.   These retail businesses are therefore particularly important in terms of ensuring more sustainable provisioning for water use.  </w:t>
      </w:r>
    </w:p>
    <w:p w:rsidR="0018270A" w:rsidRPr="00C55134" w:rsidRDefault="0018270A" w:rsidP="00E34350">
      <w:pPr>
        <w:sectPr w:rsidR="0018270A" w:rsidRPr="00C55134" w:rsidSect="00A765FC">
          <w:pgSz w:w="11906" w:h="16838"/>
          <w:pgMar w:top="1440" w:right="1134" w:bottom="1440" w:left="2268" w:header="709" w:footer="709" w:gutter="0"/>
          <w:cols w:space="708"/>
          <w:docGrid w:linePitch="360"/>
        </w:sectPr>
      </w:pPr>
    </w:p>
    <w:p w:rsidR="0018270A" w:rsidRPr="00C55134" w:rsidRDefault="002C53F8" w:rsidP="00E34350">
      <w:pPr>
        <w:jc w:val="center"/>
      </w:pPr>
      <w:r w:rsidRPr="00C55134">
        <w:rPr>
          <w:noProof/>
        </w:rPr>
        <w:lastRenderedPageBreak/>
        <mc:AlternateContent>
          <mc:Choice Requires="wps">
            <w:drawing>
              <wp:anchor distT="0" distB="0" distL="114300" distR="114300" simplePos="0" relativeHeight="251660800" behindDoc="0" locked="0" layoutInCell="1" allowOverlap="1" wp14:anchorId="5AE0BED3" wp14:editId="7B059DF5">
                <wp:simplePos x="0" y="0"/>
                <wp:positionH relativeFrom="column">
                  <wp:posOffset>4214744</wp:posOffset>
                </wp:positionH>
                <wp:positionV relativeFrom="paragraph">
                  <wp:posOffset>492981</wp:posOffset>
                </wp:positionV>
                <wp:extent cx="2886323" cy="254442"/>
                <wp:effectExtent l="0" t="0" r="2857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323" cy="254442"/>
                        </a:xfrm>
                        <a:prstGeom prst="rect">
                          <a:avLst/>
                        </a:prstGeom>
                        <a:solidFill>
                          <a:srgbClr val="FFFFFF"/>
                        </a:solidFill>
                        <a:ln w="9525">
                          <a:solidFill>
                            <a:srgbClr val="000000"/>
                          </a:solidFill>
                          <a:miter lim="800000"/>
                          <a:headEnd/>
                          <a:tailEnd/>
                        </a:ln>
                      </wps:spPr>
                      <wps:txbx>
                        <w:txbxContent>
                          <w:p w:rsidR="007F3C9C" w:rsidRDefault="007F3C9C" w:rsidP="002C53F8">
                            <w:pPr>
                              <w:pStyle w:val="NormalWeb"/>
                              <w:spacing w:before="0" w:beforeAutospacing="0" w:after="0" w:afterAutospacing="0"/>
                            </w:pPr>
                            <w:r>
                              <w:rPr>
                                <w:rFonts w:asciiTheme="minorHAnsi" w:eastAsiaTheme="minorEastAsia" w:hAnsi="Calibri" w:cstheme="minorBidi"/>
                                <w:color w:val="000000" w:themeColor="dark1"/>
                                <w:sz w:val="22"/>
                                <w:szCs w:val="22"/>
                                <w:lang w:val="en-US"/>
                              </w:rPr>
                              <w:t>Indirect water: 714320 meters cubed</w:t>
                            </w:r>
                          </w:p>
                          <w:p w:rsidR="007F3C9C" w:rsidRDefault="007F3C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1.85pt;margin-top:38.8pt;width:227.25pt;height:2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">
                <v:textbox>
                  <w:txbxContent>
                    <w:p w:rsidR="007F3C9C" w:rsidRDefault="007F3C9C" w:rsidP="002C53F8">
                      <w:pPr>
                        <w:pStyle w:val="NormalWeb"/>
                        <w:spacing w:before="0" w:beforeAutospacing="0" w:after="0" w:afterAutospacing="0"/>
                      </w:pPr>
                      <w:r>
                        <w:rPr>
                          <w:rFonts w:asciiTheme="minorHAnsi" w:eastAsiaTheme="minorEastAsia" w:hAnsi="Calibri" w:cstheme="minorBidi"/>
                          <w:color w:val="000000" w:themeColor="dark1"/>
                          <w:sz w:val="22"/>
                          <w:szCs w:val="22"/>
                          <w:lang w:val="en-US"/>
                        </w:rPr>
                        <w:t>Indirect water: 714320 meters cubed</w:t>
                      </w:r>
                    </w:p>
                    <w:p w:rsidR="007F3C9C" w:rsidRDefault="007F3C9C"/>
                  </w:txbxContent>
                </v:textbox>
              </v:shape>
            </w:pict>
          </mc:Fallback>
        </mc:AlternateContent>
      </w:r>
      <w:r w:rsidRPr="00C55134">
        <w:rPr>
          <w:noProof/>
        </w:rPr>
        <w:drawing>
          <wp:inline distT="0" distB="0" distL="0" distR="0" wp14:anchorId="2189C321" wp14:editId="3D0F9E08">
            <wp:extent cx="7939767" cy="4762831"/>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39356" cy="4762584"/>
                    </a:xfrm>
                    <a:prstGeom prst="rect">
                      <a:avLst/>
                    </a:prstGeom>
                    <a:noFill/>
                    <a:ln>
                      <a:noFill/>
                    </a:ln>
                  </pic:spPr>
                </pic:pic>
              </a:graphicData>
            </a:graphic>
          </wp:inline>
        </w:drawing>
      </w:r>
    </w:p>
    <w:p w:rsidR="0018270A" w:rsidRPr="00C55134" w:rsidRDefault="008E3A50" w:rsidP="00EC7644">
      <w:pPr>
        <w:jc w:val="center"/>
        <w:rPr>
          <w:b/>
        </w:rPr>
        <w:sectPr w:rsidR="0018270A" w:rsidRPr="00C55134" w:rsidSect="00A765FC">
          <w:pgSz w:w="16838" w:h="11906" w:orient="landscape"/>
          <w:pgMar w:top="1800" w:right="1440" w:bottom="1800" w:left="1440" w:header="708" w:footer="708" w:gutter="0"/>
          <w:cols w:space="708"/>
          <w:docGrid w:linePitch="360"/>
        </w:sectPr>
      </w:pPr>
      <w:r w:rsidRPr="00C55134">
        <w:rPr>
          <w:b/>
        </w:rPr>
        <w:t>Figure 7</w:t>
      </w:r>
      <w:r w:rsidR="0018270A" w:rsidRPr="00C55134">
        <w:rPr>
          <w:b/>
        </w:rPr>
        <w:t xml:space="preserve">: </w:t>
      </w:r>
      <w:r w:rsidR="00516DE7" w:rsidRPr="00C55134">
        <w:rPr>
          <w:b/>
        </w:rPr>
        <w:t>The w</w:t>
      </w:r>
      <w:r w:rsidR="0018270A" w:rsidRPr="00C55134">
        <w:rPr>
          <w:b/>
        </w:rPr>
        <w:t>ater use profiles for different Food retail</w:t>
      </w:r>
      <w:r w:rsidR="00EC7644" w:rsidRPr="00C55134">
        <w:rPr>
          <w:b/>
        </w:rPr>
        <w:t xml:space="preserve"> and Hospitality business types</w:t>
      </w:r>
      <w:r w:rsidR="00866541">
        <w:rPr>
          <w:b/>
        </w:rPr>
        <w:t>.</w:t>
      </w:r>
    </w:p>
    <w:p w:rsidR="0018270A" w:rsidRPr="00C55134" w:rsidRDefault="001A508D" w:rsidP="00E34350">
      <w:pPr>
        <w:rPr>
          <w:b/>
          <w:sz w:val="28"/>
          <w:szCs w:val="28"/>
        </w:rPr>
      </w:pPr>
      <w:r w:rsidRPr="00C55134">
        <w:rPr>
          <w:b/>
          <w:sz w:val="28"/>
          <w:szCs w:val="28"/>
        </w:rPr>
        <w:lastRenderedPageBreak/>
        <w:t>3.3</w:t>
      </w:r>
      <w:r w:rsidR="0018270A" w:rsidRPr="00C55134">
        <w:rPr>
          <w:b/>
          <w:sz w:val="28"/>
          <w:szCs w:val="28"/>
        </w:rPr>
        <w:tab/>
        <w:t xml:space="preserve"> Indirect emissions and water use of products</w:t>
      </w:r>
    </w:p>
    <w:p w:rsidR="0082785D" w:rsidRPr="00C55134" w:rsidRDefault="0018270A" w:rsidP="00E34350">
      <w:r w:rsidRPr="00C55134">
        <w:t xml:space="preserve">Emissions and water use embodied in products of </w:t>
      </w:r>
      <w:r w:rsidR="0082785D" w:rsidRPr="00C55134">
        <w:t xml:space="preserve">the businesses </w:t>
      </w:r>
      <w:r w:rsidR="002034B2" w:rsidRPr="00C55134">
        <w:t xml:space="preserve">provides a </w:t>
      </w:r>
      <w:r w:rsidR="00E60B0B" w:rsidRPr="00C55134">
        <w:t>further</w:t>
      </w:r>
      <w:r w:rsidR="002034B2" w:rsidRPr="00C55134">
        <w:t xml:space="preserve"> level of resolution for</w:t>
      </w:r>
      <w:r w:rsidR="0082785D" w:rsidRPr="00C55134">
        <w:t xml:space="preserve"> businesses and policy makers </w:t>
      </w:r>
      <w:r w:rsidR="002034B2" w:rsidRPr="00C55134">
        <w:t xml:space="preserve">and can help prioritise product types for </w:t>
      </w:r>
      <w:r w:rsidR="0082785D" w:rsidRPr="00C55134">
        <w:t>sustainable procurement and choice editing</w:t>
      </w:r>
      <w:r w:rsidR="00DD69A6" w:rsidRPr="00C55134">
        <w:t xml:space="preserve"> by businesses</w:t>
      </w:r>
      <w:r w:rsidR="0082785D" w:rsidRPr="00C55134">
        <w:t xml:space="preserve">.  </w:t>
      </w:r>
      <w:r w:rsidR="00B10EF0" w:rsidRPr="00C55134">
        <w:t xml:space="preserve">Broken and </w:t>
      </w:r>
      <w:proofErr w:type="spellStart"/>
      <w:r w:rsidR="00B10EF0" w:rsidRPr="00C55134">
        <w:t>Allwood</w:t>
      </w:r>
      <w:proofErr w:type="spellEnd"/>
      <w:r w:rsidR="00B10EF0" w:rsidRPr="00C55134">
        <w:t xml:space="preserve"> (2012) identify that choice editing is a key strategy that as yet has been under exploited by companies. </w:t>
      </w:r>
    </w:p>
    <w:p w:rsidR="00FA28C8" w:rsidRPr="00C55134" w:rsidRDefault="00FA28C8" w:rsidP="00E34350"/>
    <w:p w:rsidR="00FA28C8" w:rsidRPr="00C55134" w:rsidRDefault="00FA28C8" w:rsidP="00FA28C8">
      <w:r w:rsidRPr="00C55134">
        <w:t xml:space="preserve">From Figure 8, it can be seen that meat products embody most indirect GHGs of all products sold by various businesses.  Businesses classified as other retail (of food, beverages and tobacco specialised) have a lot of GHGs embodied in the dairy products they sell: this is because one of the two forms of businesses in this business category are businesses specialising in dairy produce, eggs and edible oils and fats.  Embodied GHGs are also high for fish and shellfish products sold by businesses specialising in retail of fish, crustaceans and molluscs.  A number of other products (of various businesses) such as bakery products, alcoholic drinks, fruit and vegetables also embody quite high indirect GHGs.  Before a sustainable procurement policy is </w:t>
      </w:r>
      <w:r w:rsidR="00B27860" w:rsidRPr="00C55134">
        <w:t>developed and key products identified for further attention</w:t>
      </w:r>
      <w:r w:rsidRPr="00C55134">
        <w:t xml:space="preserve">, businesses need to be aware of the environmental impacts of their own business and products (and it is clear from the literature that many are not, see review in Bradley et al 2013), the CLARE model and it’s product estimates are particularly good in this respect, as they alert the business to their likely impacts in the first instance.   This information can be used in a step by step process, where estimations from CLARE precede measurement, and rough measurement precedes a more refined measurement such as the use of life cycle analysis.  As can be seen, the businesses can receive relevant estimations of their environmental impacts attributable to the products they </w:t>
      </w:r>
      <w:proofErr w:type="gramStart"/>
      <w:r w:rsidRPr="00C55134">
        <w:t>sell,</w:t>
      </w:r>
      <w:proofErr w:type="gramEnd"/>
      <w:r w:rsidRPr="00C55134">
        <w:t xml:space="preserve"> this can raise awareness and then be used to help the business prioritise their investigation, sustainable procurement policy and practice.</w:t>
      </w:r>
    </w:p>
    <w:p w:rsidR="00FA28C8" w:rsidRPr="00C55134" w:rsidRDefault="00FA28C8" w:rsidP="00E34350">
      <w:pPr>
        <w:sectPr w:rsidR="00FA28C8" w:rsidRPr="00C55134" w:rsidSect="00A765FC">
          <w:pgSz w:w="11906" w:h="16838"/>
          <w:pgMar w:top="1440" w:right="1800" w:bottom="1440" w:left="1800" w:header="708" w:footer="708" w:gutter="0"/>
          <w:cols w:space="708"/>
          <w:docGrid w:linePitch="360"/>
        </w:sectPr>
      </w:pPr>
    </w:p>
    <w:p w:rsidR="0018270A" w:rsidRPr="00C55134" w:rsidRDefault="0018270A" w:rsidP="00E34350"/>
    <w:p w:rsidR="0018270A" w:rsidRPr="00C55134" w:rsidRDefault="0018270A" w:rsidP="00E34350">
      <w:pPr>
        <w:jc w:val="center"/>
      </w:pPr>
      <w:r w:rsidRPr="00C55134">
        <w:rPr>
          <w:noProof/>
        </w:rPr>
        <w:drawing>
          <wp:inline distT="0" distB="0" distL="0" distR="0" wp14:anchorId="1B2E78F8" wp14:editId="60E37053">
            <wp:extent cx="7426325" cy="4707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426325" cy="4707255"/>
                    </a:xfrm>
                    <a:prstGeom prst="rect">
                      <a:avLst/>
                    </a:prstGeom>
                    <a:noFill/>
                    <a:ln>
                      <a:noFill/>
                    </a:ln>
                  </pic:spPr>
                </pic:pic>
              </a:graphicData>
            </a:graphic>
          </wp:inline>
        </w:drawing>
      </w:r>
    </w:p>
    <w:p w:rsidR="0018270A" w:rsidRPr="00C55134" w:rsidRDefault="008E3A50" w:rsidP="00E34350">
      <w:pPr>
        <w:jc w:val="center"/>
        <w:rPr>
          <w:b/>
        </w:rPr>
      </w:pPr>
      <w:r w:rsidRPr="00C55134">
        <w:rPr>
          <w:b/>
        </w:rPr>
        <w:t>Figure 8</w:t>
      </w:r>
      <w:r w:rsidR="0018270A" w:rsidRPr="00C55134">
        <w:rPr>
          <w:b/>
        </w:rPr>
        <w:t xml:space="preserve">: </w:t>
      </w:r>
      <w:r w:rsidR="00516DE7" w:rsidRPr="00C55134">
        <w:rPr>
          <w:b/>
        </w:rPr>
        <w:t>The i</w:t>
      </w:r>
      <w:r w:rsidR="0018270A" w:rsidRPr="00C55134">
        <w:rPr>
          <w:b/>
        </w:rPr>
        <w:t>ndirect GHG profiles for different product types for each business (with 10 employees)</w:t>
      </w:r>
      <w:r w:rsidR="00866541">
        <w:rPr>
          <w:b/>
        </w:rPr>
        <w:t>.</w:t>
      </w:r>
    </w:p>
    <w:p w:rsidR="0018270A" w:rsidRPr="00C55134" w:rsidRDefault="0018270A" w:rsidP="00E34350">
      <w:pPr>
        <w:sectPr w:rsidR="0018270A" w:rsidRPr="00C55134" w:rsidSect="00A765FC">
          <w:pgSz w:w="16838" w:h="11906" w:orient="landscape"/>
          <w:pgMar w:top="1800" w:right="1440" w:bottom="1800" w:left="1440" w:header="708" w:footer="708" w:gutter="0"/>
          <w:cols w:space="708"/>
          <w:docGrid w:linePitch="360"/>
        </w:sectPr>
      </w:pPr>
    </w:p>
    <w:p w:rsidR="00FA28C8" w:rsidRPr="00C55134" w:rsidRDefault="00FA28C8" w:rsidP="00FA28C8">
      <w:r w:rsidRPr="00C55134">
        <w:lastRenderedPageBreak/>
        <w:t>Figure 9 presents the indirect water use profiles for different product types by business.  One product that comes out high in terms of indirect water use, across many businesses types are fish and shellfish products.  This is the result of the large amount of (water industry supplied or abstracted) water use in fish farming, not so much in food manufacturing of the product.   This shows that the high indirect water use of different food retail business types in Figure 7, is often the result of sales of fish and shellfish products of each business (and not only fish and shellfish retail businesses) as seen in Figure 9.  It should be noted that nearly all of the water associated with fish farming, is water that is directly abstracted as opposed to mains water, industry supplied.  This should be taken into account when assessing human and environment welfare impacts.  Other products that are high in terms of embodied indirect water use are fruit and vegetable products (sold by specialist fruit and vegetable retail businesses).     Quite a lot of indirect water use is also embodied in meat and bakery products, sold by the relevant specialist stores.  Such information is useful for businesses that wish to reduce water embodied in their provision.   Policy makers may use such information, to make businesses aware of the extent of water use likely to be embodied in their products sold.  This can start a dialogue and a step by step process to acquiring better information and discussion with the business on the likely levels of water use embodied in their products, and what actions via choice editing or sustainable procurement (or discussion with suppliers) might move the business towards supplying fish products with lower levels of embodied water use.  For example a business might more heavily promote more sustainable alternatives such as mackerel which are generally a more plentiful fish than some other species such as bass and cod (although fisheries vary by location), but also with perhaps lower embodied fresh water use than some inland farmed species such as trout.  It may be the case that sometimes promoting another species such as mackerel might result in higher energy use and CO</w:t>
      </w:r>
      <w:r w:rsidRPr="00C55134">
        <w:rPr>
          <w:vertAlign w:val="subscript"/>
        </w:rPr>
        <w:t>2</w:t>
      </w:r>
      <w:r w:rsidRPr="00C55134">
        <w:t xml:space="preserve"> emissions, and in this sense there might be trade-off</w:t>
      </w:r>
      <w:r w:rsidR="005E1F5F" w:rsidRPr="00C55134">
        <w:t>s</w:t>
      </w:r>
      <w:r w:rsidRPr="00C55134">
        <w:t xml:space="preserve"> between different environmental metrics.  These </w:t>
      </w:r>
      <w:proofErr w:type="gramStart"/>
      <w:r w:rsidRPr="00C55134">
        <w:t>sort</w:t>
      </w:r>
      <w:proofErr w:type="gramEnd"/>
      <w:r w:rsidRPr="00C55134">
        <w:t xml:space="preserve"> of issues should be explored by businesses, once they have identified priority products based on broader product category estimations from CLARE.   </w:t>
      </w:r>
    </w:p>
    <w:p w:rsidR="000B25AF" w:rsidRPr="00C55134" w:rsidRDefault="000B25AF" w:rsidP="00E34350">
      <w:pPr>
        <w:sectPr w:rsidR="000B25AF" w:rsidRPr="00C55134" w:rsidSect="00A765FC">
          <w:pgSz w:w="11906" w:h="16838"/>
          <w:pgMar w:top="1440" w:right="1800" w:bottom="1440" w:left="1800" w:header="708" w:footer="708" w:gutter="0"/>
          <w:cols w:space="708"/>
          <w:docGrid w:linePitch="360"/>
        </w:sectPr>
      </w:pPr>
    </w:p>
    <w:p w:rsidR="0018270A" w:rsidRPr="00C55134" w:rsidRDefault="0018270A" w:rsidP="00E34350">
      <w:pPr>
        <w:jc w:val="center"/>
      </w:pPr>
      <w:r w:rsidRPr="00C55134">
        <w:rPr>
          <w:noProof/>
        </w:rPr>
        <w:lastRenderedPageBreak/>
        <w:drawing>
          <wp:inline distT="0" distB="0" distL="0" distR="0" wp14:anchorId="1058FCC4" wp14:editId="40E5B229">
            <wp:extent cx="7235825" cy="4953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35825" cy="4953635"/>
                    </a:xfrm>
                    <a:prstGeom prst="rect">
                      <a:avLst/>
                    </a:prstGeom>
                    <a:noFill/>
                    <a:ln>
                      <a:noFill/>
                    </a:ln>
                  </pic:spPr>
                </pic:pic>
              </a:graphicData>
            </a:graphic>
          </wp:inline>
        </w:drawing>
      </w:r>
    </w:p>
    <w:p w:rsidR="0018270A" w:rsidRPr="00C55134" w:rsidRDefault="008E3A50" w:rsidP="00FA28C8">
      <w:pPr>
        <w:jc w:val="center"/>
        <w:rPr>
          <w:b/>
        </w:rPr>
        <w:sectPr w:rsidR="0018270A" w:rsidRPr="00C55134" w:rsidSect="00A765FC">
          <w:pgSz w:w="16838" w:h="11906" w:orient="landscape"/>
          <w:pgMar w:top="1800" w:right="1440" w:bottom="1800" w:left="1440" w:header="708" w:footer="708" w:gutter="0"/>
          <w:cols w:space="708"/>
          <w:docGrid w:linePitch="360"/>
        </w:sectPr>
      </w:pPr>
      <w:r w:rsidRPr="00C55134">
        <w:rPr>
          <w:b/>
        </w:rPr>
        <w:t>Figure 9</w:t>
      </w:r>
      <w:r w:rsidR="0018270A" w:rsidRPr="00C55134">
        <w:rPr>
          <w:b/>
        </w:rPr>
        <w:t xml:space="preserve">: </w:t>
      </w:r>
      <w:r w:rsidR="00516DE7" w:rsidRPr="00C55134">
        <w:rPr>
          <w:b/>
        </w:rPr>
        <w:t>The i</w:t>
      </w:r>
      <w:r w:rsidR="0018270A" w:rsidRPr="00C55134">
        <w:rPr>
          <w:b/>
        </w:rPr>
        <w:t>ndirect water use profiles for different pr</w:t>
      </w:r>
      <w:r w:rsidR="00652EFE" w:rsidRPr="00C55134">
        <w:rPr>
          <w:b/>
        </w:rPr>
        <w:t>oduct types for each business</w:t>
      </w:r>
      <w:r w:rsidR="00866541">
        <w:rPr>
          <w:b/>
        </w:rPr>
        <w:t>.</w:t>
      </w:r>
    </w:p>
    <w:p w:rsidR="0018270A" w:rsidRPr="00C55134" w:rsidRDefault="001A508D" w:rsidP="00E34350">
      <w:pPr>
        <w:rPr>
          <w:b/>
          <w:sz w:val="28"/>
        </w:rPr>
      </w:pPr>
      <w:r w:rsidRPr="00C55134">
        <w:rPr>
          <w:b/>
          <w:sz w:val="28"/>
        </w:rPr>
        <w:lastRenderedPageBreak/>
        <w:t>4</w:t>
      </w:r>
      <w:r w:rsidR="0018270A" w:rsidRPr="00C55134">
        <w:rPr>
          <w:b/>
          <w:sz w:val="28"/>
        </w:rPr>
        <w:tab/>
      </w:r>
      <w:r w:rsidR="0006704B" w:rsidRPr="00C55134">
        <w:rPr>
          <w:b/>
          <w:sz w:val="28"/>
        </w:rPr>
        <w:t>Conclusions</w:t>
      </w:r>
    </w:p>
    <w:p w:rsidR="00893C76" w:rsidRPr="00C55134" w:rsidRDefault="0055780E" w:rsidP="00E34350">
      <w:pPr>
        <w:rPr>
          <w:sz w:val="22"/>
          <w:szCs w:val="22"/>
        </w:rPr>
      </w:pPr>
      <w:r w:rsidRPr="00C55134">
        <w:rPr>
          <w:sz w:val="22"/>
          <w:szCs w:val="22"/>
        </w:rPr>
        <w:t>T</w:t>
      </w:r>
      <w:r w:rsidR="004F2266" w:rsidRPr="00C55134">
        <w:rPr>
          <w:sz w:val="22"/>
          <w:szCs w:val="22"/>
        </w:rPr>
        <w:t>his paper</w:t>
      </w:r>
      <w:r w:rsidR="00262A6A" w:rsidRPr="00C55134">
        <w:rPr>
          <w:sz w:val="22"/>
          <w:szCs w:val="22"/>
        </w:rPr>
        <w:t xml:space="preserve"> </w:t>
      </w:r>
      <w:r w:rsidR="00CA1556" w:rsidRPr="00C55134">
        <w:rPr>
          <w:sz w:val="22"/>
          <w:szCs w:val="22"/>
        </w:rPr>
        <w:t>identified</w:t>
      </w:r>
      <w:r w:rsidR="004F2266" w:rsidRPr="00C55134">
        <w:rPr>
          <w:sz w:val="22"/>
          <w:szCs w:val="22"/>
        </w:rPr>
        <w:t xml:space="preserve"> two barriers to EIO modelling of the </w:t>
      </w:r>
      <w:r w:rsidR="00627FC3" w:rsidRPr="00C55134">
        <w:rPr>
          <w:sz w:val="22"/>
          <w:szCs w:val="22"/>
        </w:rPr>
        <w:t xml:space="preserve">food </w:t>
      </w:r>
      <w:r w:rsidR="00850F6B" w:rsidRPr="00C55134">
        <w:rPr>
          <w:sz w:val="22"/>
          <w:szCs w:val="22"/>
        </w:rPr>
        <w:t>retail sector;</w:t>
      </w:r>
      <w:r w:rsidR="004F2266" w:rsidRPr="00C55134">
        <w:rPr>
          <w:sz w:val="22"/>
          <w:szCs w:val="22"/>
        </w:rPr>
        <w:t xml:space="preserve"> </w:t>
      </w:r>
      <w:r w:rsidR="00CA2AFC" w:rsidRPr="00C55134">
        <w:rPr>
          <w:sz w:val="22"/>
          <w:szCs w:val="22"/>
        </w:rPr>
        <w:t>one</w:t>
      </w:r>
      <w:r w:rsidR="004F2266" w:rsidRPr="00C55134">
        <w:rPr>
          <w:sz w:val="22"/>
          <w:szCs w:val="22"/>
        </w:rPr>
        <w:t xml:space="preserve"> </w:t>
      </w:r>
      <w:r w:rsidR="00850F6B" w:rsidRPr="00C55134">
        <w:rPr>
          <w:sz w:val="22"/>
          <w:szCs w:val="22"/>
        </w:rPr>
        <w:t>being</w:t>
      </w:r>
      <w:r w:rsidR="004F2266" w:rsidRPr="00C55134">
        <w:rPr>
          <w:sz w:val="22"/>
          <w:szCs w:val="22"/>
        </w:rPr>
        <w:t xml:space="preserve"> that the retail sector is</w:t>
      </w:r>
      <w:r w:rsidR="00405EE4" w:rsidRPr="00C55134">
        <w:rPr>
          <w:sz w:val="22"/>
          <w:szCs w:val="22"/>
        </w:rPr>
        <w:t xml:space="preserve"> often</w:t>
      </w:r>
      <w:r w:rsidR="004F2266" w:rsidRPr="00C55134">
        <w:rPr>
          <w:sz w:val="22"/>
          <w:szCs w:val="22"/>
        </w:rPr>
        <w:t xml:space="preserve"> heavily aggregated in I-O tables</w:t>
      </w:r>
      <w:r w:rsidR="00850F6B" w:rsidRPr="00C55134">
        <w:rPr>
          <w:sz w:val="22"/>
          <w:szCs w:val="22"/>
        </w:rPr>
        <w:t>; the second being</w:t>
      </w:r>
      <w:r w:rsidR="004F2266" w:rsidRPr="00C55134">
        <w:rPr>
          <w:sz w:val="22"/>
          <w:szCs w:val="22"/>
        </w:rPr>
        <w:t xml:space="preserve"> due to the way t</w:t>
      </w:r>
      <w:r w:rsidRPr="00C55134">
        <w:rPr>
          <w:sz w:val="22"/>
          <w:szCs w:val="22"/>
        </w:rPr>
        <w:t>hat I-O tables are constructed</w:t>
      </w:r>
      <w:r w:rsidR="00850F6B" w:rsidRPr="00C55134">
        <w:rPr>
          <w:sz w:val="22"/>
          <w:szCs w:val="22"/>
        </w:rPr>
        <w:t xml:space="preserve"> (</w:t>
      </w:r>
      <w:r w:rsidR="008C22EF" w:rsidRPr="00C55134">
        <w:rPr>
          <w:sz w:val="22"/>
          <w:szCs w:val="22"/>
        </w:rPr>
        <w:t>in the UK and other countries</w:t>
      </w:r>
      <w:r w:rsidR="00850F6B" w:rsidRPr="00C55134">
        <w:rPr>
          <w:sz w:val="22"/>
          <w:szCs w:val="22"/>
        </w:rPr>
        <w:t>)</w:t>
      </w:r>
      <w:r w:rsidRPr="00C55134">
        <w:rPr>
          <w:sz w:val="22"/>
          <w:szCs w:val="22"/>
        </w:rPr>
        <w:t>.</w:t>
      </w:r>
      <w:r w:rsidR="004F2266" w:rsidRPr="00C55134">
        <w:rPr>
          <w:sz w:val="22"/>
          <w:szCs w:val="22"/>
        </w:rPr>
        <w:t xml:space="preserve">  </w:t>
      </w:r>
      <w:r w:rsidRPr="00C55134">
        <w:rPr>
          <w:sz w:val="22"/>
          <w:szCs w:val="22"/>
        </w:rPr>
        <w:t>T</w:t>
      </w:r>
      <w:r w:rsidR="004F2266" w:rsidRPr="00C55134">
        <w:rPr>
          <w:sz w:val="22"/>
          <w:szCs w:val="22"/>
        </w:rPr>
        <w:t xml:space="preserve">his paper </w:t>
      </w:r>
      <w:r w:rsidR="00CA1556" w:rsidRPr="00C55134">
        <w:rPr>
          <w:sz w:val="22"/>
          <w:szCs w:val="22"/>
        </w:rPr>
        <w:t>present</w:t>
      </w:r>
      <w:r w:rsidR="005E1F5F" w:rsidRPr="00C55134">
        <w:rPr>
          <w:sz w:val="22"/>
          <w:szCs w:val="22"/>
        </w:rPr>
        <w:t>s</w:t>
      </w:r>
      <w:r w:rsidR="00CA1556" w:rsidRPr="00C55134">
        <w:rPr>
          <w:sz w:val="22"/>
          <w:szCs w:val="22"/>
        </w:rPr>
        <w:t xml:space="preserve"> a method for overcoming these barriers and </w:t>
      </w:r>
      <w:r w:rsidR="00143467" w:rsidRPr="00C55134">
        <w:rPr>
          <w:sz w:val="22"/>
          <w:szCs w:val="22"/>
        </w:rPr>
        <w:t>enabl</w:t>
      </w:r>
      <w:r w:rsidR="005E1F5F" w:rsidRPr="00C55134">
        <w:rPr>
          <w:sz w:val="22"/>
          <w:szCs w:val="22"/>
        </w:rPr>
        <w:t>es</w:t>
      </w:r>
      <w:r w:rsidR="00143467" w:rsidRPr="00C55134">
        <w:rPr>
          <w:sz w:val="22"/>
          <w:szCs w:val="22"/>
        </w:rPr>
        <w:t xml:space="preserve"> envi</w:t>
      </w:r>
      <w:r w:rsidR="00CA2AFC" w:rsidRPr="00C55134">
        <w:rPr>
          <w:sz w:val="22"/>
          <w:szCs w:val="22"/>
        </w:rPr>
        <w:t xml:space="preserve">ronmental input-output analysis </w:t>
      </w:r>
      <w:r w:rsidR="00143467" w:rsidRPr="00C55134">
        <w:rPr>
          <w:sz w:val="22"/>
          <w:szCs w:val="22"/>
        </w:rPr>
        <w:t xml:space="preserve">to be </w:t>
      </w:r>
      <w:r w:rsidR="00CA2AFC" w:rsidRPr="00C55134">
        <w:rPr>
          <w:sz w:val="22"/>
          <w:szCs w:val="22"/>
        </w:rPr>
        <w:t xml:space="preserve">conducted for </w:t>
      </w:r>
      <w:r w:rsidR="00143467" w:rsidRPr="00C55134">
        <w:rPr>
          <w:sz w:val="22"/>
          <w:szCs w:val="22"/>
        </w:rPr>
        <w:t xml:space="preserve">the important </w:t>
      </w:r>
      <w:r w:rsidR="000F5653" w:rsidRPr="00C55134">
        <w:rPr>
          <w:sz w:val="22"/>
          <w:szCs w:val="22"/>
        </w:rPr>
        <w:t xml:space="preserve">food </w:t>
      </w:r>
      <w:r w:rsidR="00262A6A" w:rsidRPr="00C55134">
        <w:rPr>
          <w:sz w:val="22"/>
          <w:szCs w:val="22"/>
        </w:rPr>
        <w:t xml:space="preserve">retail </w:t>
      </w:r>
      <w:r w:rsidR="00143467" w:rsidRPr="00C55134">
        <w:rPr>
          <w:sz w:val="22"/>
          <w:szCs w:val="22"/>
        </w:rPr>
        <w:t>sector</w:t>
      </w:r>
      <w:r w:rsidR="00CA1556" w:rsidRPr="00C55134">
        <w:rPr>
          <w:sz w:val="22"/>
          <w:szCs w:val="22"/>
        </w:rPr>
        <w:t xml:space="preserve">.  </w:t>
      </w:r>
      <w:r w:rsidR="00A845F3" w:rsidRPr="00C55134">
        <w:rPr>
          <w:sz w:val="22"/>
          <w:szCs w:val="22"/>
        </w:rPr>
        <w:t xml:space="preserve">Overcoming these barriers and enabling environmental input-output for this </w:t>
      </w:r>
      <w:r w:rsidR="00BD4A18" w:rsidRPr="00C55134">
        <w:rPr>
          <w:sz w:val="22"/>
          <w:szCs w:val="22"/>
        </w:rPr>
        <w:t>key</w:t>
      </w:r>
      <w:r w:rsidR="00A845F3" w:rsidRPr="00C55134">
        <w:rPr>
          <w:sz w:val="22"/>
          <w:szCs w:val="22"/>
        </w:rPr>
        <w:t xml:space="preserve"> sector is </w:t>
      </w:r>
      <w:r w:rsidR="001A6A58" w:rsidRPr="00C55134">
        <w:rPr>
          <w:sz w:val="22"/>
          <w:szCs w:val="22"/>
        </w:rPr>
        <w:t xml:space="preserve">an </w:t>
      </w:r>
      <w:r w:rsidR="00A845F3" w:rsidRPr="00C55134">
        <w:rPr>
          <w:sz w:val="22"/>
          <w:szCs w:val="22"/>
        </w:rPr>
        <w:t xml:space="preserve">important contribution of scientific value. </w:t>
      </w:r>
      <w:r w:rsidR="00143467" w:rsidRPr="00C55134">
        <w:rPr>
          <w:sz w:val="22"/>
          <w:szCs w:val="22"/>
        </w:rPr>
        <w:t xml:space="preserve">  </w:t>
      </w:r>
      <w:r w:rsidR="00CA1556" w:rsidRPr="00C55134">
        <w:rPr>
          <w:sz w:val="22"/>
          <w:szCs w:val="22"/>
        </w:rPr>
        <w:t xml:space="preserve">The </w:t>
      </w:r>
      <w:r w:rsidR="00A845F3" w:rsidRPr="00C55134">
        <w:rPr>
          <w:sz w:val="22"/>
          <w:szCs w:val="22"/>
        </w:rPr>
        <w:t xml:space="preserve">resulting </w:t>
      </w:r>
      <w:r w:rsidR="00CA1556" w:rsidRPr="00C55134">
        <w:rPr>
          <w:sz w:val="22"/>
          <w:szCs w:val="22"/>
        </w:rPr>
        <w:t xml:space="preserve">CLARE framework </w:t>
      </w:r>
      <w:r w:rsidR="00A845F3" w:rsidRPr="00C55134">
        <w:rPr>
          <w:sz w:val="22"/>
          <w:szCs w:val="22"/>
        </w:rPr>
        <w:t>for the food retail sector</w:t>
      </w:r>
      <w:r w:rsidR="00CA1556" w:rsidRPr="00C55134">
        <w:rPr>
          <w:sz w:val="22"/>
          <w:szCs w:val="22"/>
        </w:rPr>
        <w:t xml:space="preserve"> </w:t>
      </w:r>
      <w:r w:rsidR="00CA2AFC" w:rsidRPr="00C55134">
        <w:rPr>
          <w:sz w:val="22"/>
          <w:szCs w:val="22"/>
        </w:rPr>
        <w:t>can be applied</w:t>
      </w:r>
      <w:r w:rsidR="00CA1556" w:rsidRPr="00C55134">
        <w:rPr>
          <w:sz w:val="22"/>
          <w:szCs w:val="22"/>
        </w:rPr>
        <w:t xml:space="preserve"> for </w:t>
      </w:r>
      <w:r w:rsidR="00A845F3" w:rsidRPr="00C55134">
        <w:rPr>
          <w:sz w:val="22"/>
          <w:szCs w:val="22"/>
        </w:rPr>
        <w:t>individual and all</w:t>
      </w:r>
      <w:r w:rsidR="00CA1556" w:rsidRPr="00C55134">
        <w:rPr>
          <w:sz w:val="22"/>
          <w:szCs w:val="22"/>
        </w:rPr>
        <w:t xml:space="preserve"> </w:t>
      </w:r>
      <w:r w:rsidR="00143467" w:rsidRPr="00C55134">
        <w:rPr>
          <w:sz w:val="22"/>
          <w:szCs w:val="22"/>
        </w:rPr>
        <w:t xml:space="preserve">retail </w:t>
      </w:r>
      <w:r w:rsidR="00CA1556" w:rsidRPr="00C55134">
        <w:rPr>
          <w:sz w:val="22"/>
          <w:szCs w:val="22"/>
        </w:rPr>
        <w:t>businesses</w:t>
      </w:r>
      <w:r w:rsidR="00BF3DC1" w:rsidRPr="00C55134">
        <w:rPr>
          <w:sz w:val="22"/>
          <w:szCs w:val="22"/>
        </w:rPr>
        <w:t xml:space="preserve"> and products</w:t>
      </w:r>
      <w:r w:rsidR="00CA1556" w:rsidRPr="00C55134">
        <w:rPr>
          <w:sz w:val="22"/>
          <w:szCs w:val="22"/>
        </w:rPr>
        <w:t xml:space="preserve"> </w:t>
      </w:r>
      <w:r w:rsidRPr="00C55134">
        <w:rPr>
          <w:sz w:val="22"/>
          <w:szCs w:val="22"/>
        </w:rPr>
        <w:t>of an area by postcode</w:t>
      </w:r>
      <w:r w:rsidR="00EA3431" w:rsidRPr="00C55134">
        <w:rPr>
          <w:sz w:val="22"/>
          <w:szCs w:val="22"/>
        </w:rPr>
        <w:t xml:space="preserve">.  </w:t>
      </w:r>
      <w:r w:rsidR="00A845F3" w:rsidRPr="00C55134">
        <w:rPr>
          <w:sz w:val="22"/>
          <w:szCs w:val="22"/>
        </w:rPr>
        <w:t>The generation of such a</w:t>
      </w:r>
      <w:r w:rsidR="00EA3431" w:rsidRPr="00C55134">
        <w:rPr>
          <w:sz w:val="22"/>
          <w:szCs w:val="22"/>
        </w:rPr>
        <w:t xml:space="preserve"> </w:t>
      </w:r>
      <w:r w:rsidR="007B0F56" w:rsidRPr="00C55134">
        <w:rPr>
          <w:sz w:val="22"/>
          <w:szCs w:val="22"/>
        </w:rPr>
        <w:t>framework model capable of this has not been</w:t>
      </w:r>
      <w:r w:rsidR="00CA2AFC" w:rsidRPr="00C55134">
        <w:rPr>
          <w:sz w:val="22"/>
          <w:szCs w:val="22"/>
        </w:rPr>
        <w:t xml:space="preserve"> presented before and is a key </w:t>
      </w:r>
      <w:r w:rsidR="007B0F56" w:rsidRPr="00C55134">
        <w:rPr>
          <w:sz w:val="22"/>
          <w:szCs w:val="22"/>
        </w:rPr>
        <w:t>contribution</w:t>
      </w:r>
      <w:r w:rsidR="00A845F3" w:rsidRPr="00C55134">
        <w:rPr>
          <w:sz w:val="22"/>
          <w:szCs w:val="22"/>
        </w:rPr>
        <w:t xml:space="preserve"> of scientific value</w:t>
      </w:r>
      <w:r w:rsidR="007B0F56" w:rsidRPr="00C55134">
        <w:rPr>
          <w:sz w:val="22"/>
          <w:szCs w:val="22"/>
        </w:rPr>
        <w:t xml:space="preserve">.  </w:t>
      </w:r>
      <w:r w:rsidR="00295A68" w:rsidRPr="00C55134">
        <w:rPr>
          <w:sz w:val="22"/>
          <w:szCs w:val="22"/>
        </w:rPr>
        <w:t>Results and findings</w:t>
      </w:r>
      <w:r w:rsidR="007B0F56" w:rsidRPr="00C55134">
        <w:rPr>
          <w:sz w:val="22"/>
          <w:szCs w:val="22"/>
        </w:rPr>
        <w:t xml:space="preserve"> from such a framework model </w:t>
      </w:r>
      <w:r w:rsidR="0081648E" w:rsidRPr="00C55134">
        <w:rPr>
          <w:sz w:val="22"/>
          <w:szCs w:val="22"/>
        </w:rPr>
        <w:t>can be used by</w:t>
      </w:r>
      <w:r w:rsidR="00295A68" w:rsidRPr="00C55134">
        <w:rPr>
          <w:sz w:val="22"/>
          <w:szCs w:val="22"/>
        </w:rPr>
        <w:t xml:space="preserve"> </w:t>
      </w:r>
      <w:r w:rsidR="002D061E" w:rsidRPr="00C55134">
        <w:rPr>
          <w:sz w:val="22"/>
          <w:szCs w:val="22"/>
        </w:rPr>
        <w:t xml:space="preserve">government </w:t>
      </w:r>
      <w:r w:rsidR="00DD69A6" w:rsidRPr="00C55134">
        <w:rPr>
          <w:sz w:val="22"/>
          <w:szCs w:val="22"/>
        </w:rPr>
        <w:t xml:space="preserve">and businesses </w:t>
      </w:r>
      <w:r w:rsidR="0053792C" w:rsidRPr="00C55134">
        <w:rPr>
          <w:sz w:val="22"/>
          <w:szCs w:val="22"/>
        </w:rPr>
        <w:t>to</w:t>
      </w:r>
      <w:r w:rsidR="00295A68" w:rsidRPr="00C55134">
        <w:rPr>
          <w:sz w:val="22"/>
          <w:szCs w:val="22"/>
        </w:rPr>
        <w:t xml:space="preserve"> </w:t>
      </w:r>
      <w:r w:rsidR="007B0F56" w:rsidRPr="00C55134">
        <w:rPr>
          <w:sz w:val="22"/>
          <w:szCs w:val="22"/>
        </w:rPr>
        <w:t xml:space="preserve">efficiently </w:t>
      </w:r>
      <w:r w:rsidR="00A845F3" w:rsidRPr="00C55134">
        <w:rPr>
          <w:sz w:val="22"/>
          <w:szCs w:val="22"/>
        </w:rPr>
        <w:t xml:space="preserve">benchmark important areas for sustainable procurement </w:t>
      </w:r>
      <w:r w:rsidR="00295A68" w:rsidRPr="00C55134">
        <w:rPr>
          <w:sz w:val="22"/>
          <w:szCs w:val="22"/>
        </w:rPr>
        <w:t>within</w:t>
      </w:r>
      <w:r w:rsidR="00A845F3" w:rsidRPr="00C55134">
        <w:rPr>
          <w:sz w:val="22"/>
          <w:szCs w:val="22"/>
        </w:rPr>
        <w:t xml:space="preserve"> business </w:t>
      </w:r>
      <w:r w:rsidR="0053792C" w:rsidRPr="00C55134">
        <w:rPr>
          <w:sz w:val="22"/>
          <w:szCs w:val="22"/>
        </w:rPr>
        <w:t>and</w:t>
      </w:r>
      <w:r w:rsidR="00A845F3" w:rsidRPr="00C55134">
        <w:rPr>
          <w:sz w:val="22"/>
          <w:szCs w:val="22"/>
        </w:rPr>
        <w:t xml:space="preserve"> </w:t>
      </w:r>
      <w:r w:rsidR="0053792C" w:rsidRPr="00C55134">
        <w:rPr>
          <w:sz w:val="22"/>
          <w:szCs w:val="22"/>
        </w:rPr>
        <w:t xml:space="preserve">in terms of benchmarking shopping provision </w:t>
      </w:r>
      <w:r w:rsidR="00A845F3" w:rsidRPr="00C55134">
        <w:rPr>
          <w:sz w:val="22"/>
          <w:szCs w:val="22"/>
        </w:rPr>
        <w:t xml:space="preserve">within </w:t>
      </w:r>
      <w:r w:rsidR="0053792C" w:rsidRPr="00C55134">
        <w:rPr>
          <w:sz w:val="22"/>
          <w:szCs w:val="22"/>
        </w:rPr>
        <w:t>areas of cities</w:t>
      </w:r>
      <w:r w:rsidR="00CA1556" w:rsidRPr="00C55134">
        <w:rPr>
          <w:sz w:val="22"/>
          <w:szCs w:val="22"/>
        </w:rPr>
        <w:t xml:space="preserve">. </w:t>
      </w:r>
      <w:r w:rsidR="00295A68" w:rsidRPr="00C55134">
        <w:rPr>
          <w:sz w:val="22"/>
          <w:szCs w:val="22"/>
        </w:rPr>
        <w:t>In these ways, the framewo</w:t>
      </w:r>
      <w:r w:rsidR="00BD4A18" w:rsidRPr="00C55134">
        <w:rPr>
          <w:sz w:val="22"/>
          <w:szCs w:val="22"/>
        </w:rPr>
        <w:t>rk and its estimates can be of value</w:t>
      </w:r>
      <w:r w:rsidR="00295A68" w:rsidRPr="00C55134">
        <w:rPr>
          <w:sz w:val="22"/>
          <w:szCs w:val="22"/>
        </w:rPr>
        <w:t xml:space="preserve"> as a first step</w:t>
      </w:r>
      <w:r w:rsidR="0053792C" w:rsidRPr="00C55134">
        <w:rPr>
          <w:sz w:val="22"/>
          <w:szCs w:val="22"/>
        </w:rPr>
        <w:t xml:space="preserve">, </w:t>
      </w:r>
      <w:r w:rsidR="0081648E" w:rsidRPr="00C55134">
        <w:rPr>
          <w:sz w:val="22"/>
          <w:szCs w:val="22"/>
        </w:rPr>
        <w:t>to</w:t>
      </w:r>
      <w:r w:rsidR="00295A68" w:rsidRPr="00C55134">
        <w:rPr>
          <w:sz w:val="22"/>
          <w:szCs w:val="22"/>
        </w:rPr>
        <w:t xml:space="preserve"> benchmarking environmental impacts </w:t>
      </w:r>
      <w:r w:rsidR="0081648E" w:rsidRPr="00C55134">
        <w:rPr>
          <w:sz w:val="22"/>
          <w:szCs w:val="22"/>
        </w:rPr>
        <w:t xml:space="preserve">of businesses and </w:t>
      </w:r>
      <w:r w:rsidR="0053792C" w:rsidRPr="00C55134">
        <w:rPr>
          <w:sz w:val="22"/>
          <w:szCs w:val="22"/>
        </w:rPr>
        <w:t>product provision/</w:t>
      </w:r>
      <w:r w:rsidR="00295A68" w:rsidRPr="00C55134">
        <w:rPr>
          <w:sz w:val="22"/>
          <w:szCs w:val="22"/>
        </w:rPr>
        <w:t xml:space="preserve">shopping provision </w:t>
      </w:r>
      <w:r w:rsidR="0053792C" w:rsidRPr="00C55134">
        <w:rPr>
          <w:sz w:val="22"/>
          <w:szCs w:val="22"/>
        </w:rPr>
        <w:t>in a</w:t>
      </w:r>
      <w:r w:rsidR="00295A68" w:rsidRPr="00C55134">
        <w:rPr>
          <w:sz w:val="22"/>
          <w:szCs w:val="22"/>
        </w:rPr>
        <w:t xml:space="preserve"> city</w:t>
      </w:r>
      <w:r w:rsidR="0053792C" w:rsidRPr="00C55134">
        <w:rPr>
          <w:sz w:val="22"/>
          <w:szCs w:val="22"/>
        </w:rPr>
        <w:t>. The benchmarking allows policy makers to</w:t>
      </w:r>
      <w:r w:rsidR="005E1F5F" w:rsidRPr="00C55134">
        <w:rPr>
          <w:sz w:val="22"/>
          <w:szCs w:val="22"/>
        </w:rPr>
        <w:t xml:space="preserve"> identify</w:t>
      </w:r>
      <w:r w:rsidR="00295A68" w:rsidRPr="00C55134">
        <w:rPr>
          <w:sz w:val="22"/>
          <w:szCs w:val="22"/>
        </w:rPr>
        <w:t xml:space="preserve"> </w:t>
      </w:r>
      <w:r w:rsidR="0053792C" w:rsidRPr="00C55134">
        <w:rPr>
          <w:sz w:val="22"/>
          <w:szCs w:val="22"/>
        </w:rPr>
        <w:t xml:space="preserve">likely </w:t>
      </w:r>
      <w:r w:rsidR="00295A68" w:rsidRPr="00C55134">
        <w:rPr>
          <w:sz w:val="22"/>
          <w:szCs w:val="22"/>
        </w:rPr>
        <w:t xml:space="preserve">impacts </w:t>
      </w:r>
      <w:r w:rsidR="0053792C" w:rsidRPr="00C55134">
        <w:rPr>
          <w:sz w:val="22"/>
          <w:szCs w:val="22"/>
        </w:rPr>
        <w:t>of retailers and encourage</w:t>
      </w:r>
      <w:r w:rsidR="00295A68" w:rsidRPr="00C55134">
        <w:rPr>
          <w:sz w:val="22"/>
          <w:szCs w:val="22"/>
        </w:rPr>
        <w:t xml:space="preserve"> </w:t>
      </w:r>
      <w:r w:rsidR="00BD4A18" w:rsidRPr="00C55134">
        <w:rPr>
          <w:sz w:val="22"/>
          <w:szCs w:val="22"/>
        </w:rPr>
        <w:t>them</w:t>
      </w:r>
      <w:r w:rsidR="00295A68" w:rsidRPr="00C55134">
        <w:rPr>
          <w:sz w:val="22"/>
          <w:szCs w:val="22"/>
        </w:rPr>
        <w:t xml:space="preserve"> to prioritise and demonstrate credentials for sustainable procurement </w:t>
      </w:r>
      <w:r w:rsidR="0081648E" w:rsidRPr="00C55134">
        <w:rPr>
          <w:sz w:val="22"/>
          <w:szCs w:val="22"/>
        </w:rPr>
        <w:t>as ‘gatekeepers</w:t>
      </w:r>
      <w:r w:rsidR="009F26E8" w:rsidRPr="00C55134">
        <w:rPr>
          <w:sz w:val="22"/>
          <w:szCs w:val="22"/>
        </w:rPr>
        <w:t>’ for</w:t>
      </w:r>
      <w:r w:rsidR="00295A68" w:rsidRPr="00C55134">
        <w:rPr>
          <w:sz w:val="22"/>
          <w:szCs w:val="22"/>
        </w:rPr>
        <w:t xml:space="preserve"> sustainable consumption.  </w:t>
      </w:r>
      <w:r w:rsidR="008C53C3" w:rsidRPr="00C55134">
        <w:rPr>
          <w:sz w:val="22"/>
          <w:szCs w:val="22"/>
        </w:rPr>
        <w:t xml:space="preserve"> </w:t>
      </w:r>
      <w:r w:rsidR="00442B32" w:rsidRPr="00C55134">
        <w:rPr>
          <w:sz w:val="22"/>
          <w:szCs w:val="22"/>
        </w:rPr>
        <w:t>A key v</w:t>
      </w:r>
      <w:r w:rsidR="0081648E" w:rsidRPr="00C55134">
        <w:rPr>
          <w:sz w:val="22"/>
          <w:szCs w:val="22"/>
        </w:rPr>
        <w:t>alue added by</w:t>
      </w:r>
      <w:r w:rsidR="004113A0" w:rsidRPr="00C55134">
        <w:rPr>
          <w:sz w:val="22"/>
          <w:szCs w:val="22"/>
        </w:rPr>
        <w:t xml:space="preserve"> the approach, is that it enables policy makers to</w:t>
      </w:r>
      <w:r w:rsidR="00D379AE" w:rsidRPr="00C55134">
        <w:rPr>
          <w:sz w:val="22"/>
          <w:szCs w:val="22"/>
        </w:rPr>
        <w:t xml:space="preserve"> produce direct and indirect emissions and water use estimat</w:t>
      </w:r>
      <w:r w:rsidR="00DD69A6" w:rsidRPr="00C55134">
        <w:rPr>
          <w:sz w:val="22"/>
          <w:szCs w:val="22"/>
        </w:rPr>
        <w:t xml:space="preserve">es across businesses and areas from the same sectors </w:t>
      </w:r>
      <w:r w:rsidR="009E4329" w:rsidRPr="00C55134">
        <w:rPr>
          <w:sz w:val="22"/>
          <w:szCs w:val="22"/>
        </w:rPr>
        <w:t xml:space="preserve">on a comparable basis with </w:t>
      </w:r>
      <w:r w:rsidR="00D379AE" w:rsidRPr="00C55134">
        <w:rPr>
          <w:sz w:val="22"/>
          <w:szCs w:val="22"/>
        </w:rPr>
        <w:t>consistent</w:t>
      </w:r>
      <w:r w:rsidR="009E4329" w:rsidRPr="00C55134">
        <w:rPr>
          <w:sz w:val="22"/>
          <w:szCs w:val="22"/>
        </w:rPr>
        <w:t xml:space="preserve"> datasets</w:t>
      </w:r>
      <w:r w:rsidR="00674329" w:rsidRPr="00C55134">
        <w:rPr>
          <w:sz w:val="22"/>
          <w:szCs w:val="22"/>
        </w:rPr>
        <w:t xml:space="preserve"> and methods</w:t>
      </w:r>
      <w:r w:rsidR="009E4329" w:rsidRPr="00C55134">
        <w:rPr>
          <w:sz w:val="22"/>
          <w:szCs w:val="22"/>
        </w:rPr>
        <w:t>, system boundary and</w:t>
      </w:r>
      <w:r w:rsidR="00D379AE" w:rsidRPr="00C55134">
        <w:rPr>
          <w:sz w:val="22"/>
          <w:szCs w:val="22"/>
        </w:rPr>
        <w:t xml:space="preserve"> a transparent app</w:t>
      </w:r>
      <w:r w:rsidR="009E4329" w:rsidRPr="00C55134">
        <w:rPr>
          <w:sz w:val="22"/>
          <w:szCs w:val="22"/>
        </w:rPr>
        <w:t xml:space="preserve">roach.   This addresses </w:t>
      </w:r>
      <w:r w:rsidR="00D379AE" w:rsidRPr="00C55134">
        <w:rPr>
          <w:sz w:val="22"/>
          <w:szCs w:val="22"/>
        </w:rPr>
        <w:t xml:space="preserve">issues found in the business reporting literature. </w:t>
      </w:r>
      <w:r w:rsidR="009E4329" w:rsidRPr="00C55134">
        <w:rPr>
          <w:sz w:val="22"/>
          <w:szCs w:val="22"/>
        </w:rPr>
        <w:t xml:space="preserve"> </w:t>
      </w:r>
    </w:p>
    <w:p w:rsidR="00192CE4" w:rsidRPr="00C55134" w:rsidRDefault="00192CE4" w:rsidP="00E34350"/>
    <w:p w:rsidR="0018270A" w:rsidRPr="00C55134" w:rsidRDefault="00192CE4" w:rsidP="00E34350">
      <w:pPr>
        <w:rPr>
          <w:sz w:val="22"/>
          <w:szCs w:val="22"/>
        </w:rPr>
      </w:pPr>
      <w:r w:rsidRPr="00C55134">
        <w:rPr>
          <w:sz w:val="22"/>
          <w:szCs w:val="22"/>
        </w:rPr>
        <w:t xml:space="preserve">The ability </w:t>
      </w:r>
      <w:r w:rsidR="00FC44E1" w:rsidRPr="00C55134">
        <w:rPr>
          <w:sz w:val="22"/>
          <w:szCs w:val="22"/>
        </w:rPr>
        <w:t xml:space="preserve">of CLARE </w:t>
      </w:r>
      <w:r w:rsidRPr="00C55134">
        <w:rPr>
          <w:sz w:val="22"/>
          <w:szCs w:val="22"/>
        </w:rPr>
        <w:t xml:space="preserve">to estimate production and provision perspective water use </w:t>
      </w:r>
      <w:r w:rsidR="00AE22F0" w:rsidRPr="00C55134">
        <w:rPr>
          <w:sz w:val="22"/>
          <w:szCs w:val="22"/>
        </w:rPr>
        <w:t xml:space="preserve">individually and </w:t>
      </w:r>
      <w:r w:rsidRPr="00C55134">
        <w:rPr>
          <w:sz w:val="22"/>
          <w:szCs w:val="22"/>
        </w:rPr>
        <w:t>for all businesses by area</w:t>
      </w:r>
      <w:r w:rsidR="00FC44E1" w:rsidRPr="00C55134">
        <w:rPr>
          <w:sz w:val="22"/>
          <w:szCs w:val="22"/>
        </w:rPr>
        <w:t xml:space="preserve"> and across different</w:t>
      </w:r>
      <w:r w:rsidR="008F6C17" w:rsidRPr="00C55134">
        <w:rPr>
          <w:sz w:val="22"/>
          <w:szCs w:val="22"/>
        </w:rPr>
        <w:t xml:space="preserve"> sectors (as seen in a previous publication</w:t>
      </w:r>
      <w:r w:rsidR="00FC44E1" w:rsidRPr="00C55134">
        <w:rPr>
          <w:sz w:val="22"/>
          <w:szCs w:val="22"/>
        </w:rPr>
        <w:t>)</w:t>
      </w:r>
      <w:r w:rsidRPr="00C55134">
        <w:rPr>
          <w:sz w:val="22"/>
          <w:szCs w:val="22"/>
        </w:rPr>
        <w:t xml:space="preserve">, is </w:t>
      </w:r>
      <w:r w:rsidR="00C02FD4" w:rsidRPr="00C55134">
        <w:rPr>
          <w:sz w:val="22"/>
          <w:szCs w:val="22"/>
        </w:rPr>
        <w:t>of</w:t>
      </w:r>
      <w:r w:rsidRPr="00C55134">
        <w:rPr>
          <w:sz w:val="22"/>
          <w:szCs w:val="22"/>
        </w:rPr>
        <w:t xml:space="preserve"> </w:t>
      </w:r>
      <w:r w:rsidR="00C02FD4" w:rsidRPr="00C55134">
        <w:rPr>
          <w:sz w:val="22"/>
          <w:szCs w:val="22"/>
        </w:rPr>
        <w:t>particular scientific va</w:t>
      </w:r>
      <w:r w:rsidR="00BD4A18" w:rsidRPr="00C55134">
        <w:rPr>
          <w:sz w:val="22"/>
          <w:szCs w:val="22"/>
        </w:rPr>
        <w:t>l</w:t>
      </w:r>
      <w:r w:rsidR="00C02FD4" w:rsidRPr="00C55134">
        <w:rPr>
          <w:sz w:val="22"/>
          <w:szCs w:val="22"/>
        </w:rPr>
        <w:t xml:space="preserve">ue to analysts and planners for application in </w:t>
      </w:r>
      <w:r w:rsidR="00143467" w:rsidRPr="00C55134">
        <w:rPr>
          <w:sz w:val="22"/>
          <w:szCs w:val="22"/>
        </w:rPr>
        <w:t>water constrained or water scarce</w:t>
      </w:r>
      <w:r w:rsidRPr="00C55134">
        <w:rPr>
          <w:sz w:val="22"/>
          <w:szCs w:val="22"/>
        </w:rPr>
        <w:t xml:space="preserve"> </w:t>
      </w:r>
      <w:r w:rsidR="00FA69D9" w:rsidRPr="00C55134">
        <w:rPr>
          <w:sz w:val="22"/>
          <w:szCs w:val="22"/>
        </w:rPr>
        <w:t>regions</w:t>
      </w:r>
      <w:r w:rsidR="00C02FD4" w:rsidRPr="00C55134">
        <w:rPr>
          <w:sz w:val="22"/>
          <w:szCs w:val="22"/>
        </w:rPr>
        <w:t>, as p</w:t>
      </w:r>
      <w:r w:rsidRPr="00C55134">
        <w:rPr>
          <w:sz w:val="22"/>
          <w:szCs w:val="22"/>
        </w:rPr>
        <w:t xml:space="preserve">olicy makers </w:t>
      </w:r>
      <w:r w:rsidR="00143467" w:rsidRPr="00C55134">
        <w:rPr>
          <w:sz w:val="22"/>
          <w:szCs w:val="22"/>
        </w:rPr>
        <w:t xml:space="preserve">can use the model to analyse </w:t>
      </w:r>
      <w:r w:rsidRPr="00C55134">
        <w:rPr>
          <w:sz w:val="22"/>
          <w:szCs w:val="22"/>
        </w:rPr>
        <w:t>the extent to which sectors are drawing on available water resources</w:t>
      </w:r>
      <w:r w:rsidR="00143467" w:rsidRPr="00C55134">
        <w:rPr>
          <w:sz w:val="22"/>
          <w:szCs w:val="22"/>
        </w:rPr>
        <w:t xml:space="preserve"> within an area and therefore how </w:t>
      </w:r>
      <w:r w:rsidR="00C02FD4" w:rsidRPr="00C55134">
        <w:rPr>
          <w:sz w:val="22"/>
          <w:szCs w:val="22"/>
        </w:rPr>
        <w:t xml:space="preserve">different industries </w:t>
      </w:r>
      <w:r w:rsidR="00143467" w:rsidRPr="00C55134">
        <w:rPr>
          <w:sz w:val="22"/>
          <w:szCs w:val="22"/>
        </w:rPr>
        <w:t xml:space="preserve">growth </w:t>
      </w:r>
      <w:r w:rsidR="00C02FD4" w:rsidRPr="00C55134">
        <w:rPr>
          <w:sz w:val="22"/>
          <w:szCs w:val="22"/>
        </w:rPr>
        <w:t>is impacting</w:t>
      </w:r>
      <w:r w:rsidR="00143467" w:rsidRPr="00C55134">
        <w:rPr>
          <w:sz w:val="22"/>
          <w:szCs w:val="22"/>
        </w:rPr>
        <w:t xml:space="preserve"> water resources</w:t>
      </w:r>
      <w:r w:rsidRPr="00C55134">
        <w:rPr>
          <w:sz w:val="22"/>
          <w:szCs w:val="22"/>
        </w:rPr>
        <w:t>.  A relevant and novel extension of the model would be in water use forecasting, to estimate or predict future increases in a cities (or local areas) water use as a result economic growth by sector and compare this with available water resources needed to supply these increases (in conjunction with population potable water needs).      This could identify paths of development that will lead to greater or lower water use pressures</w:t>
      </w:r>
      <w:r w:rsidR="009E4329" w:rsidRPr="00C55134">
        <w:rPr>
          <w:sz w:val="22"/>
          <w:szCs w:val="22"/>
        </w:rPr>
        <w:t xml:space="preserve"> or ‘bottle necks’</w:t>
      </w:r>
      <w:r w:rsidRPr="00C55134">
        <w:rPr>
          <w:sz w:val="22"/>
          <w:szCs w:val="22"/>
        </w:rPr>
        <w:t xml:space="preserve"> within cities and hen</w:t>
      </w:r>
      <w:r w:rsidR="00A47B7E" w:rsidRPr="00C55134">
        <w:rPr>
          <w:sz w:val="22"/>
          <w:szCs w:val="22"/>
        </w:rPr>
        <w:t>ce help policy makers guide growth</w:t>
      </w:r>
      <w:r w:rsidRPr="00C55134">
        <w:rPr>
          <w:sz w:val="22"/>
          <w:szCs w:val="22"/>
        </w:rPr>
        <w:t xml:space="preserve"> that stays within environmental constraints</w:t>
      </w:r>
      <w:r w:rsidR="0090187C" w:rsidRPr="00C55134">
        <w:rPr>
          <w:sz w:val="22"/>
          <w:szCs w:val="22"/>
        </w:rPr>
        <w:t xml:space="preserve"> and ensures civilian population and industry water needs are met</w:t>
      </w:r>
      <w:r w:rsidRPr="00C55134">
        <w:rPr>
          <w:sz w:val="22"/>
          <w:szCs w:val="22"/>
        </w:rPr>
        <w:t xml:space="preserve">.  </w:t>
      </w:r>
      <w:r w:rsidR="005E1F5F" w:rsidRPr="00C55134">
        <w:rPr>
          <w:sz w:val="22"/>
          <w:szCs w:val="22"/>
        </w:rPr>
        <w:t>Given key global environmental pressures, t</w:t>
      </w:r>
      <w:r w:rsidRPr="00C55134">
        <w:rPr>
          <w:sz w:val="22"/>
          <w:szCs w:val="22"/>
        </w:rPr>
        <w:t>his is a</w:t>
      </w:r>
      <w:r w:rsidR="00C02FD4" w:rsidRPr="00C55134">
        <w:rPr>
          <w:sz w:val="22"/>
          <w:szCs w:val="22"/>
        </w:rPr>
        <w:t>n</w:t>
      </w:r>
      <w:r w:rsidRPr="00C55134">
        <w:rPr>
          <w:sz w:val="22"/>
          <w:szCs w:val="22"/>
        </w:rPr>
        <w:t xml:space="preserve"> </w:t>
      </w:r>
      <w:r w:rsidR="00A47B7E" w:rsidRPr="00C55134">
        <w:rPr>
          <w:sz w:val="22"/>
          <w:szCs w:val="22"/>
        </w:rPr>
        <w:t xml:space="preserve">urgent </w:t>
      </w:r>
      <w:r w:rsidRPr="00C55134">
        <w:rPr>
          <w:sz w:val="22"/>
          <w:szCs w:val="22"/>
        </w:rPr>
        <w:t xml:space="preserve">application in </w:t>
      </w:r>
      <w:r w:rsidR="00A47B7E" w:rsidRPr="00C55134">
        <w:rPr>
          <w:sz w:val="22"/>
          <w:szCs w:val="22"/>
        </w:rPr>
        <w:t xml:space="preserve">rapidly developing </w:t>
      </w:r>
      <w:r w:rsidRPr="00C55134">
        <w:rPr>
          <w:sz w:val="22"/>
          <w:szCs w:val="22"/>
        </w:rPr>
        <w:t>cities such as Delhi Ind</w:t>
      </w:r>
      <w:r w:rsidR="00A47B7E" w:rsidRPr="00C55134">
        <w:rPr>
          <w:sz w:val="22"/>
          <w:szCs w:val="22"/>
        </w:rPr>
        <w:t>ia.</w:t>
      </w:r>
      <w:r w:rsidR="00846CB3" w:rsidRPr="00C55134">
        <w:rPr>
          <w:sz w:val="22"/>
          <w:szCs w:val="22"/>
        </w:rPr>
        <w:t xml:space="preserve"> </w:t>
      </w:r>
      <w:r w:rsidR="00A47B7E" w:rsidRPr="00C55134">
        <w:rPr>
          <w:sz w:val="22"/>
          <w:szCs w:val="22"/>
        </w:rPr>
        <w:t xml:space="preserve">  </w:t>
      </w:r>
      <w:r w:rsidR="0006704B" w:rsidRPr="00C55134">
        <w:rPr>
          <w:sz w:val="22"/>
          <w:szCs w:val="22"/>
        </w:rPr>
        <w:t xml:space="preserve">The current author advocates and encourages </w:t>
      </w:r>
      <w:r w:rsidR="005E1F5F" w:rsidRPr="00C55134">
        <w:rPr>
          <w:sz w:val="22"/>
          <w:szCs w:val="22"/>
        </w:rPr>
        <w:t xml:space="preserve">other </w:t>
      </w:r>
      <w:r w:rsidR="0006704B" w:rsidRPr="00C55134">
        <w:rPr>
          <w:sz w:val="22"/>
          <w:szCs w:val="22"/>
        </w:rPr>
        <w:t xml:space="preserve">international researchers to progress </w:t>
      </w:r>
      <w:r w:rsidR="00AE22F0" w:rsidRPr="00C55134">
        <w:rPr>
          <w:sz w:val="22"/>
          <w:szCs w:val="22"/>
        </w:rPr>
        <w:t>and lead this</w:t>
      </w:r>
      <w:r w:rsidR="0006704B" w:rsidRPr="00C55134">
        <w:rPr>
          <w:sz w:val="22"/>
          <w:szCs w:val="22"/>
        </w:rPr>
        <w:t xml:space="preserve"> research direction.</w:t>
      </w:r>
    </w:p>
    <w:p w:rsidR="00E9648D" w:rsidRPr="00C55134" w:rsidRDefault="00E9648D" w:rsidP="00E34350">
      <w:pPr>
        <w:rPr>
          <w:sz w:val="22"/>
          <w:szCs w:val="22"/>
        </w:rPr>
      </w:pPr>
    </w:p>
    <w:p w:rsidR="00626909" w:rsidRPr="00C55134" w:rsidRDefault="00626909" w:rsidP="00E34350">
      <w:pPr>
        <w:rPr>
          <w:sz w:val="22"/>
          <w:szCs w:val="22"/>
        </w:rPr>
      </w:pPr>
      <w:r w:rsidRPr="00C55134">
        <w:rPr>
          <w:b/>
        </w:rPr>
        <w:t>Acknowledgements</w:t>
      </w:r>
    </w:p>
    <w:p w:rsidR="00626909" w:rsidRPr="00C55134" w:rsidRDefault="00EA3431" w:rsidP="00BC5A62">
      <w:r w:rsidRPr="00C55134">
        <w:t xml:space="preserve">I </w:t>
      </w:r>
      <w:r w:rsidR="00626909" w:rsidRPr="00C55134">
        <w:t>wish to thank</w:t>
      </w:r>
      <w:r w:rsidR="00FE02BA" w:rsidRPr="00C55134">
        <w:t xml:space="preserve"> the University of the West of England for early career SPUR funding that</w:t>
      </w:r>
      <w:r w:rsidR="00626909" w:rsidRPr="00C55134">
        <w:t xml:space="preserve"> </w:t>
      </w:r>
      <w:r w:rsidR="00FE02BA" w:rsidRPr="00C55134">
        <w:t xml:space="preserve">helped in generating this paper as well as </w:t>
      </w:r>
      <w:r w:rsidR="00626909" w:rsidRPr="00C55134">
        <w:t xml:space="preserve">the Engineering and Physical Sciences Research Council for their funding of </w:t>
      </w:r>
      <w:r w:rsidR="00691922" w:rsidRPr="00C55134">
        <w:t>early</w:t>
      </w:r>
      <w:r w:rsidR="00626909" w:rsidRPr="00C55134">
        <w:t xml:space="preserve"> work and in particular funding for the following Consortium: Strategies &amp; Technologies for Sustainable Urban Waste Man</w:t>
      </w:r>
      <w:r w:rsidR="00D66F00" w:rsidRPr="00C55134">
        <w:t xml:space="preserve">agement. </w:t>
      </w:r>
      <w:r w:rsidR="00691922" w:rsidRPr="00C55134">
        <w:t xml:space="preserve"> </w:t>
      </w:r>
      <w:r w:rsidR="00D66F00" w:rsidRPr="00C55134">
        <w:t>I</w:t>
      </w:r>
      <w:r w:rsidR="00626909" w:rsidRPr="00C55134">
        <w:t xml:space="preserve"> </w:t>
      </w:r>
      <w:r w:rsidR="00D66F00" w:rsidRPr="00C55134">
        <w:t xml:space="preserve">thank Tim Jackson and Angela </w:t>
      </w:r>
      <w:proofErr w:type="spellStart"/>
      <w:r w:rsidR="00D66F00" w:rsidRPr="00C55134">
        <w:t>Druckman</w:t>
      </w:r>
      <w:proofErr w:type="spellEnd"/>
      <w:r w:rsidR="00D66F00" w:rsidRPr="00C55134">
        <w:t xml:space="preserve"> for their valuable comments and feedback on the paper.  T</w:t>
      </w:r>
      <w:r w:rsidR="00626909" w:rsidRPr="00C55134">
        <w:t>hank</w:t>
      </w:r>
      <w:r w:rsidR="00D66F00" w:rsidRPr="00C55134">
        <w:t>s</w:t>
      </w:r>
      <w:r w:rsidR="00626909" w:rsidRPr="00C55134">
        <w:t xml:space="preserve"> </w:t>
      </w:r>
      <w:r w:rsidR="00D66F00" w:rsidRPr="00C55134">
        <w:t xml:space="preserve">also to Professor Max Munday and </w:t>
      </w:r>
      <w:r w:rsidR="00626909" w:rsidRPr="00C55134">
        <w:t>Professor Chris France for their detailed feedback and useful input, in addition to</w:t>
      </w:r>
      <w:r w:rsidR="00A36AEC" w:rsidRPr="00C55134">
        <w:t xml:space="preserve"> </w:t>
      </w:r>
      <w:r w:rsidR="00626909" w:rsidRPr="00C55134">
        <w:t>anonymous reviewers for this journal paper. This work contains statistical data from ONS which is Crown copyright and reproduced with the permission of the controller of HMSO and Queen’s Printer for Scotland. The use of the ONS statistical data in this work does not imply the endorsement of the ONS in relation to the interpretation or analysis of the statistical data. This work uses research datasets which may not exactly reproduce National Statistics aggregates.</w:t>
      </w:r>
    </w:p>
    <w:p w:rsidR="005032EB" w:rsidRPr="00C55134" w:rsidRDefault="005032EB" w:rsidP="00BC5A62"/>
    <w:p w:rsidR="00335175" w:rsidRPr="00C55134" w:rsidRDefault="00335175" w:rsidP="00BC5A62"/>
    <w:p w:rsidR="00335175" w:rsidRPr="00C55134" w:rsidRDefault="00335175" w:rsidP="00BC5A62"/>
    <w:p w:rsidR="00335175" w:rsidRPr="00C55134" w:rsidRDefault="00335175" w:rsidP="00BC5A62"/>
    <w:p w:rsidR="00335175" w:rsidRPr="00C55134" w:rsidRDefault="00335175" w:rsidP="00BC5A62"/>
    <w:p w:rsidR="00335175" w:rsidRPr="00C55134" w:rsidRDefault="00335175" w:rsidP="00BC5A62"/>
    <w:p w:rsidR="00335175" w:rsidRPr="00C55134" w:rsidRDefault="00335175" w:rsidP="00BC5A62"/>
    <w:p w:rsidR="00335175" w:rsidRPr="00C55134" w:rsidRDefault="00335175" w:rsidP="00BC5A62"/>
    <w:p w:rsidR="00335175" w:rsidRPr="00C55134" w:rsidRDefault="00335175" w:rsidP="00BC5A62"/>
    <w:p w:rsidR="00335175" w:rsidRPr="00C55134" w:rsidRDefault="00335175" w:rsidP="00BC5A62"/>
    <w:p w:rsidR="00335175" w:rsidRPr="00C55134" w:rsidRDefault="00335175" w:rsidP="00BC5A62"/>
    <w:p w:rsidR="00335175" w:rsidRPr="00C55134" w:rsidRDefault="00335175" w:rsidP="00BC5A62"/>
    <w:p w:rsidR="00335175" w:rsidRPr="00C55134" w:rsidRDefault="00335175" w:rsidP="00BC5A62"/>
    <w:p w:rsidR="00335175" w:rsidRDefault="00335175" w:rsidP="00BC5A62"/>
    <w:p w:rsidR="00866541" w:rsidRDefault="00866541" w:rsidP="00BC5A62"/>
    <w:p w:rsidR="00866541" w:rsidRPr="00C55134" w:rsidRDefault="00866541" w:rsidP="00BC5A62"/>
    <w:p w:rsidR="00335175" w:rsidRPr="00C55134" w:rsidRDefault="00335175" w:rsidP="00BC5A62"/>
    <w:p w:rsidR="00335175" w:rsidRPr="00C55134" w:rsidRDefault="00335175" w:rsidP="00BC5A62"/>
    <w:p w:rsidR="0065360C" w:rsidRPr="00C55134" w:rsidRDefault="002D6639" w:rsidP="00BC5A62">
      <w:pPr>
        <w:rPr>
          <w:b/>
        </w:rPr>
      </w:pPr>
      <w:r w:rsidRPr="00C55134">
        <w:rPr>
          <w:b/>
        </w:rPr>
        <w:lastRenderedPageBreak/>
        <w:t>Appendix A</w:t>
      </w:r>
    </w:p>
    <w:p w:rsidR="0065360C" w:rsidRPr="00C55134" w:rsidRDefault="0065360C" w:rsidP="00BC5A62">
      <w:pPr>
        <w:rPr>
          <w:sz w:val="22"/>
          <w:szCs w:val="22"/>
        </w:rPr>
      </w:pPr>
      <w:r w:rsidRPr="00C55134">
        <w:rPr>
          <w:sz w:val="22"/>
          <w:szCs w:val="22"/>
        </w:rPr>
        <w:t>Limitations and assumptions of the modelling approach the CLARE model has a number of assumptions and limitations that should be made clear. CLARE-direct assumes that turnover can be estimated for the business of concern based on knowing a business’s employment, and the average turnover per employee</w:t>
      </w:r>
    </w:p>
    <w:p w:rsidR="0065360C" w:rsidRPr="00C55134" w:rsidRDefault="0065360C" w:rsidP="00BC5A62">
      <w:pPr>
        <w:rPr>
          <w:sz w:val="22"/>
          <w:szCs w:val="22"/>
        </w:rPr>
      </w:pPr>
      <w:proofErr w:type="gramStart"/>
      <w:r w:rsidRPr="00C55134">
        <w:rPr>
          <w:sz w:val="22"/>
          <w:szCs w:val="22"/>
        </w:rPr>
        <w:t>for</w:t>
      </w:r>
      <w:proofErr w:type="gramEnd"/>
      <w:r w:rsidRPr="00C55134">
        <w:rPr>
          <w:sz w:val="22"/>
          <w:szCs w:val="22"/>
        </w:rPr>
        <w:t xml:space="preserve"> a detailed business employee size band and subsector. In future this assumption can be avoided for some businesses, as the Business Structure Database has enterprise data where actual turnover is recorded and it is thought to be quite accurate to use this in some situations. Monte Carlo simulations carried out as</w:t>
      </w:r>
    </w:p>
    <w:p w:rsidR="0065360C" w:rsidRPr="00C55134" w:rsidRDefault="0065360C" w:rsidP="00BC5A62">
      <w:pPr>
        <w:rPr>
          <w:sz w:val="22"/>
          <w:szCs w:val="22"/>
        </w:rPr>
      </w:pPr>
      <w:proofErr w:type="gramStart"/>
      <w:r w:rsidRPr="00C55134">
        <w:rPr>
          <w:sz w:val="22"/>
          <w:szCs w:val="22"/>
        </w:rPr>
        <w:t>part</w:t>
      </w:r>
      <w:proofErr w:type="gramEnd"/>
      <w:r w:rsidRPr="00C55134">
        <w:rPr>
          <w:sz w:val="22"/>
          <w:szCs w:val="22"/>
        </w:rPr>
        <w:t xml:space="preserve"> of the study, show that for many businesses of an area, the application of average turnover per employee is a reasonable way of estimating turnover and the emissions or water use of a business.</w:t>
      </w:r>
    </w:p>
    <w:p w:rsidR="0065360C" w:rsidRPr="00C55134" w:rsidRDefault="0065360C" w:rsidP="00BC5A62">
      <w:pPr>
        <w:rPr>
          <w:sz w:val="22"/>
          <w:szCs w:val="22"/>
        </w:rPr>
      </w:pPr>
      <w:r w:rsidRPr="00C55134">
        <w:rPr>
          <w:sz w:val="22"/>
          <w:szCs w:val="22"/>
        </w:rPr>
        <w:t>More detailed assessment of the assumption is however required. CLARE-direct also assumes that the average direct emissions or water use per unit turnover (for a detailed sector and sometimes</w:t>
      </w:r>
    </w:p>
    <w:p w:rsidR="0065360C" w:rsidRPr="00C55134" w:rsidRDefault="0065360C" w:rsidP="00BC5A62">
      <w:pPr>
        <w:rPr>
          <w:sz w:val="22"/>
          <w:szCs w:val="22"/>
        </w:rPr>
      </w:pPr>
      <w:proofErr w:type="gramStart"/>
      <w:r w:rsidRPr="00C55134">
        <w:rPr>
          <w:sz w:val="22"/>
          <w:szCs w:val="22"/>
        </w:rPr>
        <w:t>employee</w:t>
      </w:r>
      <w:proofErr w:type="gramEnd"/>
      <w:r w:rsidRPr="00C55134">
        <w:rPr>
          <w:sz w:val="22"/>
          <w:szCs w:val="22"/>
        </w:rPr>
        <w:t xml:space="preserve"> size band) can be used in conjunction with the estimated turnover of a business to produce the emissions or water use for a business. The extent of inaccuracy caused by this assumption was</w:t>
      </w:r>
    </w:p>
    <w:p w:rsidR="0065360C" w:rsidRPr="00C55134" w:rsidRDefault="0065360C" w:rsidP="00BC5A62">
      <w:pPr>
        <w:rPr>
          <w:sz w:val="22"/>
          <w:szCs w:val="22"/>
        </w:rPr>
      </w:pPr>
      <w:proofErr w:type="gramStart"/>
      <w:r w:rsidRPr="00C55134">
        <w:rPr>
          <w:sz w:val="22"/>
          <w:szCs w:val="22"/>
        </w:rPr>
        <w:t>found</w:t>
      </w:r>
      <w:proofErr w:type="gramEnd"/>
      <w:r w:rsidRPr="00C55134">
        <w:rPr>
          <w:sz w:val="22"/>
          <w:szCs w:val="22"/>
        </w:rPr>
        <w:t xml:space="preserve"> to rely very heavily on the extent to which sector and sometimes employee size band emissions data is aggregated, particularly for earlier work on waste. In general it was found that this assumption when making use of heavily aggregated sector data has the most potential to cause inaccuracies in CLARE-direct. CLARE-indirect makes the same assumption when estimating turnover for businesses as used when estimating for CLARE-direct. It is also assumes that average indirect emissions or water use per</w:t>
      </w:r>
      <w:r w:rsidRPr="00C55134">
        <w:rPr>
          <w:rFonts w:eastAsiaTheme="minorHAnsi"/>
          <w:color w:val="000000"/>
          <w:sz w:val="22"/>
          <w:szCs w:val="22"/>
          <w:lang w:eastAsia="en-US"/>
        </w:rPr>
        <w:t xml:space="preserve"> unit of turnover at a sector level can be used in conjunction with</w:t>
      </w:r>
      <w:r w:rsidRPr="00C55134">
        <w:rPr>
          <w:sz w:val="22"/>
          <w:szCs w:val="22"/>
        </w:rPr>
        <w:t xml:space="preserve"> </w:t>
      </w:r>
      <w:r w:rsidRPr="00C55134">
        <w:rPr>
          <w:rFonts w:eastAsiaTheme="minorHAnsi"/>
          <w:color w:val="000000"/>
          <w:sz w:val="22"/>
          <w:szCs w:val="22"/>
          <w:lang w:eastAsia="en-US"/>
        </w:rPr>
        <w:t>the turnover of a business to produce a correct estimate of the</w:t>
      </w:r>
      <w:r w:rsidRPr="00C55134">
        <w:rPr>
          <w:sz w:val="22"/>
          <w:szCs w:val="22"/>
        </w:rPr>
        <w:t xml:space="preserve"> </w:t>
      </w:r>
      <w:r w:rsidRPr="00C55134">
        <w:rPr>
          <w:rFonts w:eastAsiaTheme="minorHAnsi"/>
          <w:color w:val="000000"/>
          <w:sz w:val="22"/>
          <w:szCs w:val="22"/>
          <w:lang w:eastAsia="en-US"/>
        </w:rPr>
        <w:t>indirect emissions or water use for a business. Again, it was found</w:t>
      </w:r>
      <w:r w:rsidRPr="00C55134">
        <w:rPr>
          <w:sz w:val="22"/>
          <w:szCs w:val="22"/>
        </w:rPr>
        <w:t xml:space="preserve"> </w:t>
      </w:r>
      <w:r w:rsidRPr="00C55134">
        <w:rPr>
          <w:rFonts w:eastAsiaTheme="minorHAnsi"/>
          <w:color w:val="000000"/>
          <w:sz w:val="22"/>
          <w:szCs w:val="22"/>
          <w:lang w:eastAsia="en-US"/>
        </w:rPr>
        <w:t>that detailed environmental data particularly for waste has</w:t>
      </w:r>
      <w:r w:rsidRPr="00C55134">
        <w:rPr>
          <w:sz w:val="22"/>
          <w:szCs w:val="22"/>
        </w:rPr>
        <w:t xml:space="preserve"> </w:t>
      </w:r>
      <w:r w:rsidRPr="00C55134">
        <w:rPr>
          <w:rFonts w:eastAsiaTheme="minorHAnsi"/>
          <w:color w:val="000000"/>
          <w:sz w:val="22"/>
          <w:szCs w:val="22"/>
          <w:lang w:eastAsia="en-US"/>
        </w:rPr>
        <w:t>a strong influence on improved estimation. Disaggregation of</w:t>
      </w:r>
      <w:r w:rsidRPr="00C55134">
        <w:rPr>
          <w:sz w:val="22"/>
          <w:szCs w:val="22"/>
        </w:rPr>
        <w:t xml:space="preserve"> </w:t>
      </w:r>
      <w:r w:rsidRPr="00C55134">
        <w:rPr>
          <w:rFonts w:eastAsiaTheme="minorHAnsi"/>
          <w:color w:val="000000"/>
          <w:sz w:val="22"/>
          <w:szCs w:val="22"/>
          <w:lang w:eastAsia="en-US"/>
        </w:rPr>
        <w:t>economic datasets can also be important, but was not found to be</w:t>
      </w:r>
      <w:r w:rsidRPr="00C55134">
        <w:rPr>
          <w:sz w:val="22"/>
          <w:szCs w:val="22"/>
        </w:rPr>
        <w:t xml:space="preserve"> </w:t>
      </w:r>
      <w:r w:rsidRPr="00C55134">
        <w:rPr>
          <w:rFonts w:eastAsiaTheme="minorHAnsi"/>
          <w:color w:val="000000"/>
          <w:sz w:val="22"/>
          <w:szCs w:val="22"/>
          <w:lang w:eastAsia="en-US"/>
        </w:rPr>
        <w:t>as critical.</w:t>
      </w:r>
      <w:r w:rsidRPr="00C55134">
        <w:rPr>
          <w:sz w:val="22"/>
          <w:szCs w:val="22"/>
        </w:rPr>
        <w:t xml:space="preserve"> </w:t>
      </w:r>
      <w:r w:rsidRPr="00C55134">
        <w:rPr>
          <w:rFonts w:eastAsiaTheme="minorHAnsi"/>
          <w:color w:val="000000"/>
          <w:sz w:val="22"/>
          <w:szCs w:val="22"/>
          <w:lang w:eastAsia="en-US"/>
        </w:rPr>
        <w:t>The assumptions inherent in EIO analysis also apply to the</w:t>
      </w:r>
      <w:r w:rsidRPr="00C55134">
        <w:rPr>
          <w:sz w:val="22"/>
          <w:szCs w:val="22"/>
        </w:rPr>
        <w:t xml:space="preserve"> </w:t>
      </w:r>
      <w:r w:rsidRPr="00C55134">
        <w:rPr>
          <w:rFonts w:eastAsiaTheme="minorHAnsi"/>
          <w:color w:val="000000"/>
          <w:sz w:val="22"/>
          <w:szCs w:val="22"/>
          <w:lang w:eastAsia="en-US"/>
        </w:rPr>
        <w:t>indirect estimates developed in the current study. For more detail</w:t>
      </w:r>
    </w:p>
    <w:p w:rsidR="00347256" w:rsidRPr="00C55134" w:rsidRDefault="0065360C" w:rsidP="00BC5A62">
      <w:pPr>
        <w:rPr>
          <w:rFonts w:eastAsiaTheme="minorHAnsi"/>
          <w:color w:val="000000"/>
          <w:sz w:val="22"/>
          <w:szCs w:val="22"/>
          <w:lang w:eastAsia="en-US"/>
        </w:rPr>
      </w:pPr>
      <w:proofErr w:type="gramStart"/>
      <w:r w:rsidRPr="00C55134">
        <w:rPr>
          <w:rFonts w:eastAsiaTheme="minorHAnsi"/>
          <w:color w:val="000000"/>
          <w:sz w:val="22"/>
          <w:szCs w:val="22"/>
          <w:lang w:eastAsia="en-US"/>
        </w:rPr>
        <w:t>on</w:t>
      </w:r>
      <w:proofErr w:type="gramEnd"/>
      <w:r w:rsidRPr="00C55134">
        <w:rPr>
          <w:rFonts w:eastAsiaTheme="minorHAnsi"/>
          <w:color w:val="000000"/>
          <w:sz w:val="22"/>
          <w:szCs w:val="22"/>
          <w:lang w:eastAsia="en-US"/>
        </w:rPr>
        <w:t xml:space="preserve"> these assumptions and limitations with regards to GHGs see </w:t>
      </w:r>
      <w:r w:rsidRPr="00C55134">
        <w:rPr>
          <w:rFonts w:eastAsiaTheme="minorHAnsi"/>
          <w:color w:val="000066"/>
          <w:sz w:val="22"/>
          <w:szCs w:val="22"/>
          <w:lang w:eastAsia="en-US"/>
        </w:rPr>
        <w:t>Jackson et al. (2007)</w:t>
      </w:r>
      <w:r w:rsidRPr="00C55134">
        <w:rPr>
          <w:rFonts w:eastAsiaTheme="minorHAnsi"/>
          <w:color w:val="000000"/>
          <w:sz w:val="22"/>
          <w:szCs w:val="22"/>
          <w:lang w:eastAsia="en-US"/>
        </w:rPr>
        <w:t xml:space="preserve">. See </w:t>
      </w:r>
      <w:r w:rsidRPr="00C55134">
        <w:rPr>
          <w:rFonts w:eastAsiaTheme="minorHAnsi"/>
          <w:color w:val="000066"/>
          <w:sz w:val="22"/>
          <w:szCs w:val="22"/>
          <w:lang w:eastAsia="en-US"/>
        </w:rPr>
        <w:t xml:space="preserve">Miller and Blair (1985) </w:t>
      </w:r>
      <w:r w:rsidRPr="00C55134">
        <w:rPr>
          <w:rFonts w:eastAsiaTheme="minorHAnsi"/>
          <w:color w:val="000000"/>
          <w:sz w:val="22"/>
          <w:szCs w:val="22"/>
          <w:lang w:eastAsia="en-US"/>
        </w:rPr>
        <w:t xml:space="preserve">for more detail and references on the assumptions of both input-output and EIO. </w:t>
      </w:r>
      <w:r w:rsidR="00347256" w:rsidRPr="00C55134">
        <w:rPr>
          <w:rFonts w:eastAsiaTheme="minorHAnsi"/>
          <w:color w:val="000000"/>
          <w:sz w:val="22"/>
          <w:szCs w:val="22"/>
          <w:lang w:eastAsia="en-US"/>
        </w:rPr>
        <w:t xml:space="preserve"> </w:t>
      </w:r>
    </w:p>
    <w:p w:rsidR="004C625C" w:rsidRPr="00C55134" w:rsidRDefault="004C625C" w:rsidP="00BC5A62">
      <w:pPr>
        <w:spacing w:after="200" w:line="276" w:lineRule="auto"/>
        <w:rPr>
          <w:rFonts w:eastAsiaTheme="minorHAnsi"/>
          <w:color w:val="000000"/>
          <w:sz w:val="22"/>
          <w:szCs w:val="22"/>
          <w:lang w:eastAsia="en-US"/>
        </w:rPr>
      </w:pPr>
    </w:p>
    <w:p w:rsidR="00944D7C" w:rsidRPr="00C55134" w:rsidRDefault="00347256" w:rsidP="00BC5A62">
      <w:pPr>
        <w:spacing w:after="200"/>
      </w:pPr>
      <w:r w:rsidRPr="00C55134">
        <w:rPr>
          <w:sz w:val="22"/>
          <w:szCs w:val="22"/>
        </w:rPr>
        <w:t xml:space="preserve">CLARE-indirect for food retail businesses assumes that a business’s employment and average product sales per employee (for detailed employee size band and sub sector) can be multiplied to estimate the sales of products of a business.   To estimate emissions, it is then assumed that the emissions intensities for product </w:t>
      </w:r>
      <w:r w:rsidR="00F95A56" w:rsidRPr="00C55134">
        <w:rPr>
          <w:sz w:val="22"/>
          <w:szCs w:val="22"/>
        </w:rPr>
        <w:t>types</w:t>
      </w:r>
      <w:r w:rsidRPr="00C55134">
        <w:rPr>
          <w:sz w:val="22"/>
          <w:szCs w:val="22"/>
        </w:rPr>
        <w:t xml:space="preserve"> from EIO analysis can be applied to matching product types of the business, to estimate the indirect emissions embodied in products sold by the business.  </w:t>
      </w:r>
      <w:r w:rsidR="0065360C" w:rsidRPr="00C55134">
        <w:rPr>
          <w:rFonts w:eastAsiaTheme="minorHAnsi"/>
          <w:color w:val="000000"/>
          <w:sz w:val="22"/>
          <w:szCs w:val="22"/>
          <w:lang w:eastAsia="en-US"/>
        </w:rPr>
        <w:t>A limitation of individual business estimates generated by CLARE is that they must be viewed in a secure environment</w:t>
      </w:r>
      <w:r w:rsidR="0065360C" w:rsidRPr="00C55134">
        <w:rPr>
          <w:rFonts w:eastAsiaTheme="minorHAnsi"/>
          <w:color w:val="000066"/>
          <w:sz w:val="22"/>
          <w:szCs w:val="22"/>
          <w:lang w:eastAsia="en-US"/>
        </w:rPr>
        <w:t xml:space="preserve"> </w:t>
      </w:r>
      <w:r w:rsidR="0065360C" w:rsidRPr="00C55134">
        <w:rPr>
          <w:rFonts w:eastAsiaTheme="minorHAnsi"/>
          <w:color w:val="000000"/>
          <w:sz w:val="22"/>
          <w:szCs w:val="22"/>
          <w:lang w:eastAsia="en-US"/>
        </w:rPr>
        <w:t xml:space="preserve">within ONS by authorised individuals, including vetted researchers. If a business wanted to view its own emissions and water use estimate, this would need agreement with ONS and the business itself, therefore future </w:t>
      </w:r>
      <w:r w:rsidR="0065360C" w:rsidRPr="00C55134">
        <w:rPr>
          <w:rFonts w:eastAsiaTheme="minorHAnsi"/>
          <w:color w:val="000000"/>
          <w:sz w:val="22"/>
          <w:szCs w:val="22"/>
          <w:lang w:eastAsia="en-US"/>
        </w:rPr>
        <w:lastRenderedPageBreak/>
        <w:t>application of CLARE for single business applications will require agreement and involvement of</w:t>
      </w:r>
      <w:r w:rsidRPr="00C55134">
        <w:rPr>
          <w:rFonts w:eastAsiaTheme="minorHAnsi"/>
          <w:color w:val="000000"/>
          <w:sz w:val="22"/>
          <w:szCs w:val="22"/>
          <w:lang w:eastAsia="en-US"/>
        </w:rPr>
        <w:t xml:space="preserve"> </w:t>
      </w:r>
      <w:r w:rsidR="0065360C" w:rsidRPr="00C55134">
        <w:rPr>
          <w:rFonts w:eastAsiaTheme="minorHAnsi"/>
          <w:color w:val="000000"/>
          <w:sz w:val="22"/>
          <w:szCs w:val="22"/>
          <w:lang w:eastAsia="en-US"/>
        </w:rPr>
        <w:t>government, but the potential is clearly there.  CLARE makes use of SIC codes, in some situations a business may be classed under two different SIC codes and some may find that SIC codes do not sufficiently describe their activities.</w:t>
      </w:r>
    </w:p>
    <w:p w:rsidR="00E53154" w:rsidRPr="00C55134" w:rsidRDefault="00944D7C" w:rsidP="00BC5A62">
      <w:pPr>
        <w:spacing w:after="200"/>
      </w:pPr>
      <w:r w:rsidRPr="00C55134">
        <w:rPr>
          <w:sz w:val="22"/>
          <w:szCs w:val="22"/>
        </w:rPr>
        <w:t>In estimating indirect emissions and water use</w:t>
      </w:r>
      <w:r w:rsidRPr="00C55134">
        <w:rPr>
          <w:rFonts w:eastAsiaTheme="minorHAnsi"/>
          <w:color w:val="000000"/>
          <w:sz w:val="22"/>
          <w:szCs w:val="22"/>
          <w:lang w:eastAsia="en-US"/>
        </w:rPr>
        <w:t>, the current study made</w:t>
      </w:r>
      <w:r w:rsidR="0065360C" w:rsidRPr="00C55134">
        <w:rPr>
          <w:rFonts w:eastAsiaTheme="minorHAnsi"/>
          <w:color w:val="000000"/>
          <w:sz w:val="22"/>
          <w:szCs w:val="22"/>
          <w:lang w:eastAsia="en-US"/>
        </w:rPr>
        <w:t xml:space="preserve"> use of a </w:t>
      </w:r>
      <w:r w:rsidRPr="00C55134">
        <w:rPr>
          <w:rFonts w:eastAsiaTheme="minorHAnsi"/>
          <w:color w:val="000000"/>
          <w:sz w:val="22"/>
          <w:szCs w:val="22"/>
          <w:lang w:eastAsia="en-US"/>
        </w:rPr>
        <w:t>two region</w:t>
      </w:r>
      <w:r w:rsidR="0065360C" w:rsidRPr="00C55134">
        <w:rPr>
          <w:rFonts w:eastAsiaTheme="minorHAnsi"/>
          <w:color w:val="000000"/>
          <w:sz w:val="22"/>
          <w:szCs w:val="22"/>
          <w:lang w:eastAsia="en-US"/>
        </w:rPr>
        <w:t xml:space="preserve"> model when conducting sector </w:t>
      </w:r>
      <w:r w:rsidR="004C625C" w:rsidRPr="00C55134">
        <w:rPr>
          <w:rFonts w:eastAsiaTheme="minorHAnsi"/>
          <w:color w:val="000000"/>
          <w:sz w:val="22"/>
          <w:szCs w:val="22"/>
          <w:lang w:eastAsia="en-US"/>
        </w:rPr>
        <w:t>EIO modelling</w:t>
      </w:r>
      <w:r w:rsidR="0065360C" w:rsidRPr="00C55134">
        <w:rPr>
          <w:rFonts w:eastAsiaTheme="minorHAnsi"/>
          <w:color w:val="000000"/>
          <w:sz w:val="22"/>
          <w:szCs w:val="22"/>
          <w:lang w:eastAsia="en-US"/>
        </w:rPr>
        <w:t xml:space="preserve">. </w:t>
      </w:r>
      <w:r w:rsidR="00E53154" w:rsidRPr="00C55134">
        <w:t xml:space="preserve"> The two region model applies the domestic technology assumption (see </w:t>
      </w:r>
      <w:proofErr w:type="spellStart"/>
      <w:r w:rsidR="00E53154" w:rsidRPr="00C55134">
        <w:t>Proops</w:t>
      </w:r>
      <w:proofErr w:type="spellEnd"/>
      <w:r w:rsidR="00E53154" w:rsidRPr="00C55134">
        <w:t xml:space="preserve"> et al 1993 and Jackson et al 2006), this was assumed as we do not generally have </w:t>
      </w:r>
      <w:r w:rsidR="00E53154" w:rsidRPr="00C55134">
        <w:rPr>
          <w:b/>
        </w:rPr>
        <w:t>A</w:t>
      </w:r>
      <w:r w:rsidR="00E53154" w:rsidRPr="00C55134">
        <w:rPr>
          <w:vertAlign w:val="superscript"/>
        </w:rPr>
        <w:t>β</w:t>
      </w:r>
      <w:r w:rsidR="00E53154" w:rsidRPr="00C55134">
        <w:t xml:space="preserve"> </w:t>
      </w:r>
      <w:r w:rsidR="00E53154" w:rsidRPr="00C55134">
        <w:rPr>
          <w:b/>
        </w:rPr>
        <w:t>u</w:t>
      </w:r>
      <w:r w:rsidR="00E53154" w:rsidRPr="00C55134">
        <w:rPr>
          <w:vertAlign w:val="superscript"/>
        </w:rPr>
        <w:t xml:space="preserve">β </w:t>
      </w:r>
      <w:r w:rsidR="00E53154" w:rsidRPr="00C55134">
        <w:t xml:space="preserve">for the rest of the world produced in high disaggregated form, and disaggregation is important when modelling individual sectors consistently for C&amp;I, food waste GHGs and water use.  Others such as Jensen (2011) apply such assumptions when modelling waste.  The assumption also avoids incorporation of many additional assumptions and unknown uncertainties associated with many foreign databases which would reduce clarity and tractability of estimates of </w:t>
      </w:r>
      <w:r w:rsidR="004C625C" w:rsidRPr="00C55134">
        <w:t xml:space="preserve">the model, as well as different </w:t>
      </w:r>
      <w:r w:rsidR="00E53154" w:rsidRPr="00C55134">
        <w:t xml:space="preserve">categorisations in the case of waste.   The assumption therefore allows us to move forward with a clear, tractable and transparent disaggregated model.  However to enable this, it is assumed that the UK technical coefficient matrix and emissions vector can substitute a technical coefficients matrix for rest of the world production.  However, in the case of </w:t>
      </w:r>
      <w:r w:rsidR="00E53154" w:rsidRPr="00C55134">
        <w:rPr>
          <w:b/>
        </w:rPr>
        <w:t xml:space="preserve">A </w:t>
      </w:r>
      <w:r w:rsidR="00E53154" w:rsidRPr="00C55134">
        <w:t xml:space="preserve">this assumption may not hold, as although sectors of other countries can be similar in terms of technologies and inputs employed per unit of output, sectors of countries can also employ quite different technology and inputs per unit of output.  Additionally, the emissions or water use intensities of sectors in different parts of the world can also be very different.  These two assumptions pose key limitations to estimates of the two region model.  The assumptions however, do enable clarity and tractability to users in terms of knowledge of datasets used (for which UK data has a certain standard of robustness that statistical agencies provide) and clarity in assumptions and disaggregation used in estimation.   Therefore companies using CLARE can make clearer judgment on the extent to which their associated production (direct and indirect) does or does not conform to the assumptions of the model and estimates when conducting investigation.  They can also be sure that all datasets used have a level of confidence and disaggregation associated with them.  These are key attributes and strengths that the two region model can provide CLARE.  Such attributes are much more difficult to attain if using datasets from numerous countries, constructed in different ways from different data with different uncertainties, and with different levels of disaggregation.   </w:t>
      </w:r>
    </w:p>
    <w:p w:rsidR="00E53154" w:rsidRPr="00C55134" w:rsidRDefault="00E53154" w:rsidP="00BC5A62">
      <w:r w:rsidRPr="00C55134">
        <w:lastRenderedPageBreak/>
        <w:t xml:space="preserve">A full multi regional model, or a </w:t>
      </w:r>
      <w:r w:rsidRPr="00C55134">
        <w:rPr>
          <w:bCs/>
          <w:iCs/>
        </w:rPr>
        <w:t xml:space="preserve">quasi-multi-regional input-output model, as developed by </w:t>
      </w:r>
      <w:proofErr w:type="spellStart"/>
      <w:r w:rsidRPr="00C55134">
        <w:rPr>
          <w:bCs/>
          <w:iCs/>
        </w:rPr>
        <w:t>Druckman</w:t>
      </w:r>
      <w:proofErr w:type="spellEnd"/>
      <w:r w:rsidRPr="00C55134">
        <w:rPr>
          <w:bCs/>
          <w:iCs/>
        </w:rPr>
        <w:t xml:space="preserve"> and Jackson (2009), could be have been used.  For a review of various types of models to account for trade effects, see </w:t>
      </w:r>
      <w:proofErr w:type="spellStart"/>
      <w:r w:rsidRPr="00C55134">
        <w:rPr>
          <w:bCs/>
          <w:iCs/>
        </w:rPr>
        <w:t>Wiedmann</w:t>
      </w:r>
      <w:proofErr w:type="spellEnd"/>
      <w:r w:rsidRPr="00C55134">
        <w:rPr>
          <w:bCs/>
          <w:iCs/>
        </w:rPr>
        <w:t xml:space="preserve"> et al (2007).  With regards to uncertainties for different types of models see Weber (2008).  Weber (2008, p.22) states that:  “</w:t>
      </w:r>
      <w:r w:rsidRPr="00C55134">
        <w:rPr>
          <w:bCs/>
          <w:i/>
          <w:iCs/>
        </w:rPr>
        <w:t xml:space="preserve">It is clear that several large uncertainties exist in the creation and use of environmental MRIO models, though it is also clear that their use is increasing due to the increasing desire to model international trade and differences in production practices across countries.  Different modellers choose MRIO for different reasons, and for some uses (such as approximating multidirectional trade for a large number of commodities in countries with less detailed IOTs) the advantages of MRIO models probably outweigh the additional uncertainties in their use.  </w:t>
      </w:r>
      <w:r w:rsidRPr="00C55134">
        <w:rPr>
          <w:i/>
          <w:lang w:val="en-US"/>
        </w:rPr>
        <w:t>However, as argued here, it is important to remember that MRIO models are no panacea for modelling the impacts of global trade. The necessary aggregation and simplification, along with exchange rate uncertainty, rest-of-world assumptions, and several other unquantifiable uncertainties make MRIO a minefield for practitioners desiring fairly accurate numbers</w:t>
      </w:r>
      <w:r w:rsidRPr="00C55134">
        <w:rPr>
          <w:lang w:val="en-US"/>
        </w:rPr>
        <w:t>”.     He goes on to state that:</w:t>
      </w:r>
    </w:p>
    <w:p w:rsidR="00E53154" w:rsidRPr="00C55134" w:rsidRDefault="00E53154" w:rsidP="00BC5A62">
      <w:pPr>
        <w:pStyle w:val="ListParagraph"/>
        <w:autoSpaceDE w:val="0"/>
        <w:autoSpaceDN w:val="0"/>
        <w:adjustRightInd w:val="0"/>
        <w:rPr>
          <w:lang w:val="en-US"/>
        </w:rPr>
      </w:pPr>
    </w:p>
    <w:p w:rsidR="00E53154" w:rsidRPr="00C55134" w:rsidRDefault="00E53154" w:rsidP="00BC5A62">
      <w:pPr>
        <w:rPr>
          <w:i/>
          <w:lang w:val="en-US"/>
        </w:rPr>
      </w:pPr>
      <w:r w:rsidRPr="00C55134">
        <w:rPr>
          <w:lang w:val="en-US"/>
        </w:rPr>
        <w:t>“</w:t>
      </w:r>
      <w:proofErr w:type="gramStart"/>
      <w:r w:rsidRPr="00C55134">
        <w:rPr>
          <w:i/>
          <w:lang w:val="en-US"/>
        </w:rPr>
        <w:t>given</w:t>
      </w:r>
      <w:proofErr w:type="gramEnd"/>
      <w:r w:rsidRPr="00C55134">
        <w:rPr>
          <w:i/>
          <w:lang w:val="en-US"/>
        </w:rPr>
        <w:t xml:space="preserve"> the uncertainties, detailed single region models with simplified trade modeling should also be considered, especially if the analysis only requires a few commodities to be modelled and a hybrid analysis using SPA is possible.”</w:t>
      </w: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rsidP="004C625C">
      <w:pPr>
        <w:rPr>
          <w:i/>
          <w:lang w:val="en-US"/>
        </w:rPr>
      </w:pPr>
    </w:p>
    <w:p w:rsidR="00514978" w:rsidRPr="00C55134" w:rsidRDefault="00514978">
      <w:pPr>
        <w:spacing w:after="200" w:line="276" w:lineRule="auto"/>
        <w:jc w:val="left"/>
        <w:rPr>
          <w:i/>
          <w:lang w:val="en-US"/>
        </w:rPr>
        <w:sectPr w:rsidR="00514978" w:rsidRPr="00C55134" w:rsidSect="00167B7F">
          <w:pgSz w:w="12240" w:h="15840"/>
          <w:pgMar w:top="1440" w:right="1440" w:bottom="1440" w:left="1440" w:header="708" w:footer="708" w:gutter="0"/>
          <w:cols w:space="708"/>
          <w:docGrid w:linePitch="360"/>
        </w:sectPr>
      </w:pPr>
    </w:p>
    <w:p w:rsidR="00514978" w:rsidRPr="00C55134" w:rsidRDefault="00514978">
      <w:pPr>
        <w:spacing w:after="200" w:line="276" w:lineRule="auto"/>
        <w:jc w:val="left"/>
        <w:rPr>
          <w:lang w:val="en-US"/>
        </w:rPr>
      </w:pPr>
      <w:r w:rsidRPr="00C55134">
        <w:rPr>
          <w:lang w:val="en-US"/>
        </w:rPr>
        <w:lastRenderedPageBreak/>
        <w:t>Appendix B</w:t>
      </w:r>
    </w:p>
    <w:p w:rsidR="006E6295" w:rsidRPr="00C55134" w:rsidRDefault="00514978">
      <w:pPr>
        <w:spacing w:after="200" w:line="276" w:lineRule="auto"/>
        <w:jc w:val="left"/>
        <w:rPr>
          <w:lang w:val="en-US"/>
        </w:rPr>
      </w:pPr>
      <w:r w:rsidRPr="00C55134">
        <w:rPr>
          <w:noProof/>
        </w:rPr>
        <w:drawing>
          <wp:inline distT="0" distB="0" distL="0" distR="0" wp14:anchorId="46F0A942" wp14:editId="199A2511">
            <wp:extent cx="7362908" cy="51823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367766" cy="5185771"/>
                    </a:xfrm>
                    <a:prstGeom prst="rect">
                      <a:avLst/>
                    </a:prstGeom>
                    <a:noFill/>
                    <a:ln>
                      <a:noFill/>
                    </a:ln>
                  </pic:spPr>
                </pic:pic>
              </a:graphicData>
            </a:graphic>
          </wp:inline>
        </w:drawing>
      </w:r>
    </w:p>
    <w:p w:rsidR="00514978" w:rsidRPr="00C55134" w:rsidRDefault="007F3C9C" w:rsidP="006E6295">
      <w:pPr>
        <w:jc w:val="center"/>
        <w:rPr>
          <w:b/>
        </w:rPr>
      </w:pPr>
      <w:r w:rsidRPr="00C55134">
        <w:rPr>
          <w:b/>
        </w:rPr>
        <w:t xml:space="preserve">Figure 8b: </w:t>
      </w:r>
      <w:r w:rsidR="00866541">
        <w:rPr>
          <w:b/>
        </w:rPr>
        <w:t>The i</w:t>
      </w:r>
      <w:r w:rsidR="006E6295" w:rsidRPr="00C55134">
        <w:rPr>
          <w:b/>
        </w:rPr>
        <w:t>mported indirect GHG profiles for different product types for each business (with 10 employees)</w:t>
      </w:r>
      <w:r w:rsidR="00866541">
        <w:rPr>
          <w:b/>
        </w:rPr>
        <w:t>.</w:t>
      </w:r>
    </w:p>
    <w:p w:rsidR="006E6295" w:rsidRPr="00C55134" w:rsidRDefault="006E6295">
      <w:pPr>
        <w:spacing w:after="200" w:line="276" w:lineRule="auto"/>
        <w:jc w:val="left"/>
        <w:rPr>
          <w:i/>
          <w:lang w:val="en-US"/>
        </w:rPr>
      </w:pPr>
      <w:r w:rsidRPr="00C55134">
        <w:rPr>
          <w:noProof/>
        </w:rPr>
        <w:lastRenderedPageBreak/>
        <w:drawing>
          <wp:inline distT="0" distB="0" distL="0" distR="0" wp14:anchorId="498CB9B8" wp14:editId="36BD98B1">
            <wp:extent cx="7673009" cy="556961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676690" cy="5572287"/>
                    </a:xfrm>
                    <a:prstGeom prst="rect">
                      <a:avLst/>
                    </a:prstGeom>
                    <a:noFill/>
                    <a:ln>
                      <a:noFill/>
                    </a:ln>
                  </pic:spPr>
                </pic:pic>
              </a:graphicData>
            </a:graphic>
          </wp:inline>
        </w:drawing>
      </w:r>
    </w:p>
    <w:p w:rsidR="007F3C9C" w:rsidRPr="00C55134" w:rsidRDefault="007F3C9C" w:rsidP="007F3C9C">
      <w:pPr>
        <w:jc w:val="center"/>
        <w:rPr>
          <w:b/>
        </w:rPr>
      </w:pPr>
      <w:r w:rsidRPr="00C55134">
        <w:rPr>
          <w:b/>
        </w:rPr>
        <w:t xml:space="preserve">Figure 9b: </w:t>
      </w:r>
      <w:r w:rsidR="00866541">
        <w:rPr>
          <w:b/>
        </w:rPr>
        <w:t>The i</w:t>
      </w:r>
      <w:r w:rsidR="006E6295" w:rsidRPr="00C55134">
        <w:rPr>
          <w:b/>
        </w:rPr>
        <w:t xml:space="preserve">mported indirect </w:t>
      </w:r>
      <w:r w:rsidR="00CA695B" w:rsidRPr="00C55134">
        <w:rPr>
          <w:b/>
        </w:rPr>
        <w:t xml:space="preserve">water use </w:t>
      </w:r>
      <w:r w:rsidR="006E6295" w:rsidRPr="00C55134">
        <w:rPr>
          <w:b/>
        </w:rPr>
        <w:t>profiles for different product types for e</w:t>
      </w:r>
      <w:r w:rsidR="005C78A9" w:rsidRPr="00C55134">
        <w:rPr>
          <w:b/>
        </w:rPr>
        <w:t>ach business (with 10 employe</w:t>
      </w:r>
      <w:r w:rsidR="00773CA5" w:rsidRPr="00C55134">
        <w:rPr>
          <w:b/>
        </w:rPr>
        <w:t>e</w:t>
      </w:r>
      <w:r w:rsidR="005C78A9" w:rsidRPr="00C55134">
        <w:rPr>
          <w:b/>
        </w:rPr>
        <w:t>s)</w:t>
      </w:r>
      <w:r w:rsidR="00866541">
        <w:rPr>
          <w:b/>
        </w:rPr>
        <w:t>.</w:t>
      </w:r>
    </w:p>
    <w:p w:rsidR="007F3C9C" w:rsidRPr="00C55134" w:rsidRDefault="007F3C9C" w:rsidP="007F3C9C">
      <w:pPr>
        <w:rPr>
          <w:i/>
          <w:lang w:val="en-US"/>
        </w:rPr>
      </w:pPr>
      <w:r w:rsidRPr="00C55134">
        <w:rPr>
          <w:noProof/>
        </w:rPr>
        <w:lastRenderedPageBreak/>
        <w:drawing>
          <wp:inline distT="0" distB="0" distL="0" distR="0" wp14:anchorId="229797C4" wp14:editId="2CA60F66">
            <wp:extent cx="7961077" cy="551025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965241" cy="5513136"/>
                    </a:xfrm>
                    <a:prstGeom prst="rect">
                      <a:avLst/>
                    </a:prstGeom>
                    <a:noFill/>
                    <a:ln>
                      <a:noFill/>
                    </a:ln>
                  </pic:spPr>
                </pic:pic>
              </a:graphicData>
            </a:graphic>
          </wp:inline>
        </w:drawing>
      </w:r>
    </w:p>
    <w:p w:rsidR="007F3C9C" w:rsidRPr="00C55134" w:rsidRDefault="007F3C9C" w:rsidP="007F3C9C">
      <w:pPr>
        <w:jc w:val="center"/>
        <w:rPr>
          <w:b/>
        </w:rPr>
      </w:pPr>
      <w:r w:rsidRPr="00C55134">
        <w:rPr>
          <w:b/>
        </w:rPr>
        <w:t xml:space="preserve">Figure 10b: </w:t>
      </w:r>
      <w:r w:rsidR="00866541">
        <w:rPr>
          <w:b/>
        </w:rPr>
        <w:t>The i</w:t>
      </w:r>
      <w:r w:rsidRPr="00C55134">
        <w:rPr>
          <w:b/>
        </w:rPr>
        <w:t>mported indirect C&amp;I waste profiles for different product types for each business (with 10 employees)</w:t>
      </w:r>
      <w:r w:rsidR="00866541">
        <w:rPr>
          <w:b/>
        </w:rPr>
        <w:t xml:space="preserve">. </w:t>
      </w:r>
    </w:p>
    <w:p w:rsidR="007F3C9C" w:rsidRPr="00C55134" w:rsidRDefault="007F3C9C" w:rsidP="005C78A9">
      <w:pPr>
        <w:jc w:val="center"/>
        <w:rPr>
          <w:b/>
        </w:rPr>
        <w:sectPr w:rsidR="007F3C9C" w:rsidRPr="00C55134" w:rsidSect="00514978">
          <w:pgSz w:w="15840" w:h="12240" w:orient="landscape"/>
          <w:pgMar w:top="1440" w:right="1440" w:bottom="1440" w:left="1440" w:header="709" w:footer="709" w:gutter="0"/>
          <w:cols w:space="708"/>
          <w:docGrid w:linePitch="360"/>
        </w:sectPr>
      </w:pPr>
    </w:p>
    <w:p w:rsidR="00013FA8" w:rsidRPr="00C55134" w:rsidRDefault="00D610FB" w:rsidP="005C78A9">
      <w:pPr>
        <w:spacing w:after="200" w:line="276" w:lineRule="auto"/>
        <w:jc w:val="left"/>
        <w:rPr>
          <w:i/>
          <w:lang w:val="en-US"/>
        </w:rPr>
      </w:pPr>
      <w:r w:rsidRPr="00C55134">
        <w:rPr>
          <w:b/>
        </w:rPr>
        <w:lastRenderedPageBreak/>
        <w:t>References</w:t>
      </w:r>
      <w:r w:rsidR="00626909" w:rsidRPr="00C55134">
        <w:rPr>
          <w:b/>
        </w:rPr>
        <w:t xml:space="preserve"> </w:t>
      </w:r>
    </w:p>
    <w:p w:rsidR="002F2FC6" w:rsidRPr="00C55134" w:rsidRDefault="002F2FC6" w:rsidP="00347C6B">
      <w:r w:rsidRPr="00C55134">
        <w:t xml:space="preserve">Akenji L. (2014).  Consumer </w:t>
      </w:r>
      <w:proofErr w:type="spellStart"/>
      <w:r w:rsidRPr="00C55134">
        <w:t>scapegoatism</w:t>
      </w:r>
      <w:proofErr w:type="spellEnd"/>
      <w:r w:rsidRPr="00C55134">
        <w:t xml:space="preserve"> and limits to green consumerism.  </w:t>
      </w:r>
      <w:proofErr w:type="gramStart"/>
      <w:r w:rsidRPr="00C55134">
        <w:t>Journal of Cleaner production, 63, pp. 13-23.</w:t>
      </w:r>
      <w:proofErr w:type="gramEnd"/>
      <w:r w:rsidRPr="00C55134">
        <w:t xml:space="preserve">  </w:t>
      </w:r>
    </w:p>
    <w:p w:rsidR="00705355" w:rsidRPr="00C55134" w:rsidRDefault="00705355" w:rsidP="00347C6B"/>
    <w:p w:rsidR="00705355" w:rsidRPr="00C55134" w:rsidRDefault="00705355" w:rsidP="00347C6B">
      <w:proofErr w:type="gramStart"/>
      <w:r w:rsidRPr="00C55134">
        <w:t>Australian Bureau of Statistics (2000).</w:t>
      </w:r>
      <w:proofErr w:type="gramEnd"/>
      <w:r w:rsidRPr="00C55134">
        <w:t xml:space="preserve">  Australian National Accounts: </w:t>
      </w:r>
      <w:r w:rsidR="00D72FFB" w:rsidRPr="00C55134">
        <w:t xml:space="preserve">Concepts, Sources and Methods. Accessed: 21/05/2015. </w:t>
      </w:r>
      <w:r w:rsidRPr="00C55134">
        <w:t xml:space="preserve">Available at: http://www.abs.gov.au/AUSSTATS/abs@.nsf/2f762f95845417aeca25706c00834efa/2c38faaf4e50a211ca2569a400061627!OpenDocument </w:t>
      </w:r>
    </w:p>
    <w:p w:rsidR="00013FA8" w:rsidRPr="00C55134" w:rsidRDefault="00013FA8" w:rsidP="00347C6B"/>
    <w:p w:rsidR="00EE6DE5" w:rsidRPr="00C55134" w:rsidRDefault="00EE6DE5" w:rsidP="00347C6B">
      <w:proofErr w:type="spellStart"/>
      <w:proofErr w:type="gramStart"/>
      <w:r w:rsidRPr="00C55134">
        <w:t>Audsley</w:t>
      </w:r>
      <w:proofErr w:type="spellEnd"/>
      <w:r w:rsidRPr="00C55134">
        <w:t>, E., M. Brander, J. Chatterton, D. Murphy-</w:t>
      </w:r>
      <w:proofErr w:type="spellStart"/>
      <w:r w:rsidRPr="00C55134">
        <w:t>Bokern</w:t>
      </w:r>
      <w:proofErr w:type="spellEnd"/>
      <w:r w:rsidRPr="00C55134">
        <w:t>, C. Webster and A. Williams (2009).</w:t>
      </w:r>
      <w:proofErr w:type="gramEnd"/>
      <w:r w:rsidRPr="00C55134">
        <w:t xml:space="preserve">  How low can we go? </w:t>
      </w:r>
      <w:proofErr w:type="gramStart"/>
      <w:r w:rsidRPr="00C55134">
        <w:t>An assessment of greenhouse gas emissions from the UK food system and the scope for reduction by 2050.</w:t>
      </w:r>
      <w:proofErr w:type="gramEnd"/>
      <w:r w:rsidRPr="00C55134">
        <w:t xml:space="preserve">  </w:t>
      </w:r>
      <w:proofErr w:type="gramStart"/>
      <w:r w:rsidRPr="00C55134">
        <w:t>WWF- UK and the Food Climate Research Network.</w:t>
      </w:r>
      <w:proofErr w:type="gramEnd"/>
    </w:p>
    <w:p w:rsidR="00624847" w:rsidRPr="00C55134" w:rsidRDefault="00624847" w:rsidP="00347C6B"/>
    <w:p w:rsidR="00624847" w:rsidRPr="00C55134" w:rsidRDefault="00624847" w:rsidP="00347C6B">
      <w:proofErr w:type="gramStart"/>
      <w:r w:rsidRPr="00C55134">
        <w:t>Berry, T., Crossley, D., &amp; Jewell, J. (2008).</w:t>
      </w:r>
      <w:proofErr w:type="gramEnd"/>
      <w:r w:rsidRPr="00C55134">
        <w:t xml:space="preserve"> Check-out carbon: The role of</w:t>
      </w:r>
    </w:p>
    <w:p w:rsidR="00624847" w:rsidRPr="00C55134" w:rsidRDefault="00624847" w:rsidP="00347C6B">
      <w:proofErr w:type="gramStart"/>
      <w:r w:rsidRPr="00C55134">
        <w:t>carbon</w:t>
      </w:r>
      <w:proofErr w:type="gramEnd"/>
      <w:r w:rsidRPr="00C55134">
        <w:t xml:space="preserve"> labelling in delivering a low-carbon shopping basket. London: Forum for the Future.</w:t>
      </w:r>
    </w:p>
    <w:p w:rsidR="002F2FC6" w:rsidRPr="00C55134" w:rsidRDefault="002F2FC6" w:rsidP="00347C6B"/>
    <w:p w:rsidR="002F2FC6" w:rsidRPr="00C55134" w:rsidRDefault="002F2FC6" w:rsidP="00347C6B">
      <w:proofErr w:type="gramStart"/>
      <w:r w:rsidRPr="00C55134">
        <w:rPr>
          <w:sz w:val="22"/>
          <w:szCs w:val="22"/>
        </w:rPr>
        <w:t>Broken</w:t>
      </w:r>
      <w:r w:rsidRPr="00C55134">
        <w:t xml:space="preserve"> N.M.P</w:t>
      </w:r>
      <w:r w:rsidRPr="00C55134">
        <w:rPr>
          <w:sz w:val="22"/>
          <w:szCs w:val="22"/>
        </w:rPr>
        <w:t xml:space="preserve"> and </w:t>
      </w:r>
      <w:r w:rsidRPr="00C55134">
        <w:t xml:space="preserve">J.M. </w:t>
      </w:r>
      <w:proofErr w:type="spellStart"/>
      <w:r w:rsidRPr="00C55134">
        <w:rPr>
          <w:sz w:val="22"/>
          <w:szCs w:val="22"/>
        </w:rPr>
        <w:t>Allwood</w:t>
      </w:r>
      <w:proofErr w:type="spellEnd"/>
      <w:r w:rsidRPr="00C55134">
        <w:rPr>
          <w:sz w:val="22"/>
          <w:szCs w:val="22"/>
        </w:rPr>
        <w:t xml:space="preserve"> (2012)</w:t>
      </w:r>
      <w:r w:rsidRPr="00C55134">
        <w:t>.</w:t>
      </w:r>
      <w:proofErr w:type="gramEnd"/>
      <w:r w:rsidRPr="00C55134">
        <w:t xml:space="preserve">  </w:t>
      </w:r>
      <w:proofErr w:type="gramStart"/>
      <w:r w:rsidRPr="00C55134">
        <w:t>Strategies to reduce the carbon footprint of consumer goods by influencing stakeholders.</w:t>
      </w:r>
      <w:proofErr w:type="gramEnd"/>
      <w:r w:rsidRPr="00C55134">
        <w:t xml:space="preserve">  Journal of Cleaner of Cleaner Production, 35, pp. 118-129. </w:t>
      </w:r>
    </w:p>
    <w:p w:rsidR="008C4113" w:rsidRPr="00C55134" w:rsidRDefault="008C4113" w:rsidP="00347C6B"/>
    <w:p w:rsidR="00EE6DE5" w:rsidRPr="00C55134" w:rsidRDefault="00EE6DE5" w:rsidP="00347C6B">
      <w:proofErr w:type="spellStart"/>
      <w:r w:rsidRPr="00C55134">
        <w:t>Foran</w:t>
      </w:r>
      <w:proofErr w:type="spellEnd"/>
      <w:r w:rsidRPr="00C55134">
        <w:t xml:space="preserve">, B., M. </w:t>
      </w:r>
      <w:proofErr w:type="spellStart"/>
      <w:r w:rsidRPr="00C55134">
        <w:t>Lenzen</w:t>
      </w:r>
      <w:proofErr w:type="spellEnd"/>
      <w:proofErr w:type="gramStart"/>
      <w:r w:rsidRPr="00C55134">
        <w:t>,  C</w:t>
      </w:r>
      <w:proofErr w:type="gramEnd"/>
      <w:r w:rsidRPr="00C55134">
        <w:t xml:space="preserve">. </w:t>
      </w:r>
      <w:proofErr w:type="spellStart"/>
      <w:r w:rsidRPr="00C55134">
        <w:t>Dey</w:t>
      </w:r>
      <w:proofErr w:type="spellEnd"/>
      <w:r w:rsidRPr="00C55134">
        <w:t xml:space="preserve">, M. </w:t>
      </w:r>
      <w:proofErr w:type="spellStart"/>
      <w:r w:rsidRPr="00C55134">
        <w:t>Bilek</w:t>
      </w:r>
      <w:proofErr w:type="spellEnd"/>
      <w:r w:rsidRPr="00C55134">
        <w:t xml:space="preserve"> (2005)  “Integrating sustainable chain management with triple bottom line accountin</w:t>
      </w:r>
      <w:r w:rsidR="00803F74" w:rsidRPr="00C55134">
        <w:t xml:space="preserve">g”.  </w:t>
      </w:r>
      <w:proofErr w:type="gramStart"/>
      <w:r w:rsidR="00803F74" w:rsidRPr="00C55134">
        <w:t>Ecological Economics, 52,</w:t>
      </w:r>
      <w:r w:rsidRPr="00C55134">
        <w:t xml:space="preserve"> </w:t>
      </w:r>
      <w:r w:rsidR="00803F74" w:rsidRPr="00C55134">
        <w:t>(2),</w:t>
      </w:r>
      <w:r w:rsidRPr="00C55134">
        <w:t xml:space="preserve"> pp.143-147.</w:t>
      </w:r>
      <w:proofErr w:type="gramEnd"/>
    </w:p>
    <w:p w:rsidR="008C4113" w:rsidRPr="00C55134" w:rsidRDefault="008C4113" w:rsidP="00347C6B"/>
    <w:p w:rsidR="00C31654" w:rsidRPr="00C55134" w:rsidRDefault="00C31654" w:rsidP="00C31654">
      <w:r w:rsidRPr="00C55134">
        <w:t xml:space="preserve">Beddington, J., </w:t>
      </w:r>
      <w:proofErr w:type="spellStart"/>
      <w:r w:rsidRPr="00C55134">
        <w:t>Asaduzzaman</w:t>
      </w:r>
      <w:proofErr w:type="spellEnd"/>
      <w:r w:rsidRPr="00C55134">
        <w:t xml:space="preserve">, M., Fernandez, A., Clark, M., </w:t>
      </w:r>
      <w:proofErr w:type="spellStart"/>
      <w:r w:rsidRPr="00C55134">
        <w:t>Guillou</w:t>
      </w:r>
      <w:proofErr w:type="spellEnd"/>
      <w:r w:rsidRPr="00C55134">
        <w:t xml:space="preserve">, M., </w:t>
      </w:r>
      <w:proofErr w:type="spellStart"/>
      <w:r w:rsidRPr="00C55134">
        <w:t>Jahn</w:t>
      </w:r>
      <w:proofErr w:type="spellEnd"/>
      <w:r w:rsidRPr="00C55134">
        <w:t xml:space="preserve">, M., </w:t>
      </w:r>
      <w:proofErr w:type="spellStart"/>
      <w:r w:rsidRPr="00C55134">
        <w:t>Erda</w:t>
      </w:r>
      <w:proofErr w:type="spellEnd"/>
      <w:r w:rsidRPr="00C55134">
        <w:t xml:space="preserve">, L., </w:t>
      </w:r>
      <w:proofErr w:type="spellStart"/>
      <w:r w:rsidRPr="00C55134">
        <w:t>Mamo</w:t>
      </w:r>
      <w:proofErr w:type="spellEnd"/>
      <w:r w:rsidRPr="00C55134">
        <w:t xml:space="preserve">, T., Van Bo, N., </w:t>
      </w:r>
      <w:proofErr w:type="spellStart"/>
      <w:r w:rsidRPr="00C55134">
        <w:t>Nobre</w:t>
      </w:r>
      <w:proofErr w:type="spellEnd"/>
      <w:r w:rsidRPr="00C55134">
        <w:t xml:space="preserve">, C.A., Scholes, R., Sharma, R., </w:t>
      </w:r>
      <w:proofErr w:type="spellStart"/>
      <w:r w:rsidRPr="00C55134">
        <w:t>Wakhungu</w:t>
      </w:r>
      <w:proofErr w:type="spellEnd"/>
      <w:r w:rsidRPr="00C55134">
        <w:t xml:space="preserve">, J., (2011). </w:t>
      </w:r>
      <w:proofErr w:type="gramStart"/>
      <w:r w:rsidRPr="00C55134">
        <w:t>Achieving Food Security in the Face of Climate Change: Summary for Policy Makers from the Commission on Sustainable Agriculture and Climate Change.</w:t>
      </w:r>
      <w:proofErr w:type="gramEnd"/>
      <w:r w:rsidRPr="00C55134">
        <w:t xml:space="preserve"> </w:t>
      </w:r>
      <w:proofErr w:type="gramStart"/>
      <w:r w:rsidRPr="00C55134">
        <w:t>CGIAR Research Program on Climate Change, Agriculture and Food Security (CCAFS), Copenhagen, Denmark.</w:t>
      </w:r>
      <w:proofErr w:type="gramEnd"/>
    </w:p>
    <w:p w:rsidR="00C31654" w:rsidRPr="00C55134" w:rsidRDefault="00C31654" w:rsidP="00347C6B"/>
    <w:p w:rsidR="00E0767B" w:rsidRPr="00C55134" w:rsidRDefault="00E0767B" w:rsidP="00347C6B">
      <w:proofErr w:type="gramStart"/>
      <w:r w:rsidRPr="00C55134">
        <w:t xml:space="preserve">Bradley, P., A. </w:t>
      </w:r>
      <w:proofErr w:type="spellStart"/>
      <w:r w:rsidRPr="00C55134">
        <w:t>Druckman</w:t>
      </w:r>
      <w:proofErr w:type="spellEnd"/>
      <w:r w:rsidRPr="00C55134">
        <w:t>, E. Papathanasopoulou, P. Sinclair and T. Jackson (2006).</w:t>
      </w:r>
      <w:proofErr w:type="gramEnd"/>
      <w:r w:rsidRPr="00C55134">
        <w:t xml:space="preserve">  </w:t>
      </w:r>
      <w:proofErr w:type="gramStart"/>
      <w:r w:rsidRPr="00C55134">
        <w:t>Attributing Waste to Household Functional Use - a pilot framework and case application for the UK.</w:t>
      </w:r>
      <w:proofErr w:type="gramEnd"/>
      <w:r w:rsidRPr="00C55134">
        <w:t xml:space="preserve"> </w:t>
      </w:r>
      <w:proofErr w:type="gramStart"/>
      <w:r w:rsidRPr="00C55134">
        <w:t xml:space="preserve">Ninth </w:t>
      </w:r>
      <w:r w:rsidRPr="00C55134">
        <w:lastRenderedPageBreak/>
        <w:t>Biennial Conference of the International Society for Ecological Economics (ISEE) December 15 - 19 2006, Delhi, India.</w:t>
      </w:r>
      <w:proofErr w:type="gramEnd"/>
    </w:p>
    <w:p w:rsidR="00E0767B" w:rsidRPr="00C55134" w:rsidRDefault="00E0767B" w:rsidP="00347C6B"/>
    <w:p w:rsidR="00EE6DE5" w:rsidRPr="00C55134" w:rsidRDefault="00E0767B" w:rsidP="00347C6B">
      <w:proofErr w:type="gramStart"/>
      <w:r w:rsidRPr="00C55134">
        <w:t xml:space="preserve">Bradley, P., T. Jackson, A. </w:t>
      </w:r>
      <w:proofErr w:type="spellStart"/>
      <w:r w:rsidRPr="00C55134">
        <w:t>Druckman</w:t>
      </w:r>
      <w:proofErr w:type="spellEnd"/>
      <w:r w:rsidRPr="00C55134">
        <w:t xml:space="preserve"> and E. Papathanasopoulou.</w:t>
      </w:r>
      <w:proofErr w:type="gramEnd"/>
      <w:r w:rsidRPr="00C55134">
        <w:t xml:space="preserve"> (2007). Attributing Upstream (Process) Wastes to Household Consumption Activities - a case study for selected waste streams of the UK; 1995 and 2004. 11th European Roundtable on Sustainable Consumption and </w:t>
      </w:r>
      <w:proofErr w:type="gramStart"/>
      <w:r w:rsidRPr="00C55134">
        <w:t>Production.,</w:t>
      </w:r>
      <w:proofErr w:type="gramEnd"/>
      <w:r w:rsidRPr="00C55134">
        <w:t xml:space="preserve"> Basel, Switzerland. 20-22 June 2007.</w:t>
      </w:r>
    </w:p>
    <w:p w:rsidR="001F1062" w:rsidRPr="00C55134" w:rsidRDefault="001F1062" w:rsidP="00347C6B"/>
    <w:p w:rsidR="001F1062" w:rsidRPr="00C55134" w:rsidRDefault="001F1062" w:rsidP="00347C6B">
      <w:r w:rsidRPr="00C55134">
        <w:t xml:space="preserve">Bradley, P., </w:t>
      </w:r>
      <w:proofErr w:type="spellStart"/>
      <w:r w:rsidRPr="00C55134">
        <w:t>Druckman</w:t>
      </w:r>
      <w:proofErr w:type="spellEnd"/>
      <w:r w:rsidRPr="00C55134">
        <w:t xml:space="preserve">, A., Jackson, T. and Thomas, C. (2009) </w:t>
      </w:r>
      <w:proofErr w:type="gramStart"/>
      <w:r w:rsidRPr="00C55134">
        <w:t>Accounting</w:t>
      </w:r>
      <w:proofErr w:type="gramEnd"/>
      <w:r w:rsidRPr="00C55134">
        <w:t xml:space="preserve"> for food waste: Comparative analysis within the UK. </w:t>
      </w:r>
      <w:proofErr w:type="gramStart"/>
      <w:r w:rsidRPr="00C55134">
        <w:t>Proceedings of the ICE - Waste and Resource Management, 162 (1).</w:t>
      </w:r>
      <w:proofErr w:type="gramEnd"/>
      <w:r w:rsidRPr="00C55134">
        <w:t xml:space="preserve"> pp. 5-13. ISSN 1747-6526</w:t>
      </w:r>
    </w:p>
    <w:p w:rsidR="002F15A1" w:rsidRPr="00C55134" w:rsidRDefault="002F15A1" w:rsidP="00347C6B"/>
    <w:p w:rsidR="002F15A1" w:rsidRPr="00C55134" w:rsidRDefault="002F15A1" w:rsidP="00347C6B">
      <w:pPr>
        <w:rPr>
          <w:sz w:val="22"/>
          <w:szCs w:val="22"/>
        </w:rPr>
      </w:pPr>
      <w:r w:rsidRPr="00C55134">
        <w:rPr>
          <w:sz w:val="22"/>
          <w:szCs w:val="22"/>
        </w:rPr>
        <w:t xml:space="preserve">Bradley P, Jackson T, </w:t>
      </w:r>
      <w:proofErr w:type="spellStart"/>
      <w:r w:rsidRPr="00C55134">
        <w:rPr>
          <w:sz w:val="22"/>
          <w:szCs w:val="22"/>
        </w:rPr>
        <w:t>Druckman</w:t>
      </w:r>
      <w:proofErr w:type="spellEnd"/>
      <w:r w:rsidRPr="00C55134">
        <w:rPr>
          <w:sz w:val="22"/>
          <w:szCs w:val="22"/>
        </w:rPr>
        <w:t xml:space="preserve"> A (2010).  </w:t>
      </w:r>
      <w:proofErr w:type="gramStart"/>
      <w:r w:rsidRPr="00C55134">
        <w:rPr>
          <w:sz w:val="22"/>
          <w:szCs w:val="22"/>
        </w:rPr>
        <w:t>Commercial Local Area Resource and Emissions Modelling (CLARE).</w:t>
      </w:r>
      <w:proofErr w:type="gramEnd"/>
      <w:r w:rsidRPr="00C55134">
        <w:rPr>
          <w:sz w:val="22"/>
          <w:szCs w:val="22"/>
        </w:rPr>
        <w:t xml:space="preserve">  </w:t>
      </w:r>
      <w:proofErr w:type="gramStart"/>
      <w:r w:rsidRPr="00C55134">
        <w:rPr>
          <w:sz w:val="22"/>
          <w:szCs w:val="22"/>
        </w:rPr>
        <w:t>ISEE Conference, 22-25 August 2010, Oldenburg and Bremen, Germany.</w:t>
      </w:r>
      <w:proofErr w:type="gramEnd"/>
      <w:r w:rsidRPr="00C55134">
        <w:rPr>
          <w:sz w:val="22"/>
          <w:szCs w:val="22"/>
        </w:rPr>
        <w:t xml:space="preserve">  </w:t>
      </w:r>
    </w:p>
    <w:p w:rsidR="002F15A1" w:rsidRPr="00C55134" w:rsidRDefault="002F15A1" w:rsidP="00347C6B"/>
    <w:p w:rsidR="00C158EA" w:rsidRPr="00C55134" w:rsidRDefault="002F15A1" w:rsidP="00347C6B">
      <w:r w:rsidRPr="00C55134">
        <w:t xml:space="preserve">Bradley, P., </w:t>
      </w:r>
      <w:proofErr w:type="spellStart"/>
      <w:r w:rsidRPr="00C55134">
        <w:t>Druckman</w:t>
      </w:r>
      <w:proofErr w:type="spellEnd"/>
      <w:r w:rsidRPr="00C55134">
        <w:t xml:space="preserve">, A. and Jackson, T. (2013) </w:t>
      </w:r>
      <w:proofErr w:type="gramStart"/>
      <w:r w:rsidRPr="00C55134">
        <w:t>The</w:t>
      </w:r>
      <w:proofErr w:type="gramEnd"/>
      <w:r w:rsidRPr="00C55134">
        <w:t xml:space="preserve"> development of commercial local area resource and emissions modelling – navigating towards new perspectives and applications. </w:t>
      </w:r>
      <w:proofErr w:type="gramStart"/>
      <w:r w:rsidRPr="00C55134">
        <w:t>Journal of Cleaner Production, 42.</w:t>
      </w:r>
      <w:proofErr w:type="gramEnd"/>
      <w:r w:rsidRPr="00C55134">
        <w:t xml:space="preserve"> pp. 241-253</w:t>
      </w:r>
      <w:r w:rsidR="00713AD0" w:rsidRPr="00C55134">
        <w:t>.</w:t>
      </w:r>
    </w:p>
    <w:p w:rsidR="00600BAB" w:rsidRPr="00C55134" w:rsidRDefault="00600BAB" w:rsidP="00347C6B"/>
    <w:p w:rsidR="000E1373" w:rsidRPr="00C55134" w:rsidRDefault="000E1373" w:rsidP="00347C6B">
      <w:proofErr w:type="gramStart"/>
      <w:r w:rsidRPr="00C55134">
        <w:t>Bradley (2013).</w:t>
      </w:r>
      <w:proofErr w:type="gramEnd"/>
      <w:r w:rsidRPr="00C55134">
        <w:t xml:space="preserve">  The Development </w:t>
      </w:r>
      <w:proofErr w:type="gramStart"/>
      <w:r w:rsidRPr="00C55134">
        <w:t>Of</w:t>
      </w:r>
      <w:proofErr w:type="gramEnd"/>
      <w:r w:rsidRPr="00C55134">
        <w:t xml:space="preserve"> Commercial Local Area Resource and Emissions Modelling.  </w:t>
      </w:r>
      <w:proofErr w:type="gramStart"/>
      <w:r w:rsidR="008C43D9" w:rsidRPr="00C55134">
        <w:t>PhD.</w:t>
      </w:r>
      <w:proofErr w:type="gramEnd"/>
      <w:r w:rsidR="008C43D9" w:rsidRPr="00C55134">
        <w:t xml:space="preserve">  </w:t>
      </w:r>
      <w:proofErr w:type="gramStart"/>
      <w:r w:rsidR="008C43D9" w:rsidRPr="00C55134">
        <w:t>University of Surrey, Guildford, UK.</w:t>
      </w:r>
      <w:proofErr w:type="gramEnd"/>
      <w:r w:rsidR="008C43D9" w:rsidRPr="00C55134">
        <w:t xml:space="preserve"> </w:t>
      </w:r>
    </w:p>
    <w:p w:rsidR="00D72FFB" w:rsidRPr="00C55134" w:rsidRDefault="00D72FFB" w:rsidP="00347C6B"/>
    <w:p w:rsidR="00D72FFB" w:rsidRPr="00C55134" w:rsidRDefault="00D72FFB" w:rsidP="00347C6B">
      <w:proofErr w:type="gramStart"/>
      <w:r w:rsidRPr="00C55134">
        <w:t>Bureau of Economic Analysis (2009).</w:t>
      </w:r>
      <w:proofErr w:type="gramEnd"/>
      <w:r w:rsidRPr="00C55134">
        <w:t xml:space="preserve">  BEA BRIEFING:  A Primer on BEA’s Industry Accounts.  </w:t>
      </w:r>
      <w:proofErr w:type="gramStart"/>
      <w:r w:rsidRPr="00C55134">
        <w:t xml:space="preserve">By Mary L. </w:t>
      </w:r>
      <w:proofErr w:type="spellStart"/>
      <w:r w:rsidRPr="00C55134">
        <w:t>Streitwieser</w:t>
      </w:r>
      <w:proofErr w:type="spellEnd"/>
      <w:r w:rsidRPr="00C55134">
        <w:t>.</w:t>
      </w:r>
      <w:proofErr w:type="gramEnd"/>
      <w:r w:rsidRPr="00C55134">
        <w:t xml:space="preserve"> Accessed: 21/05/2015 Available at:  http://www.bea.gov/methodologies/index.htm#industry_meth </w:t>
      </w:r>
    </w:p>
    <w:p w:rsidR="008C4113" w:rsidRPr="00C55134" w:rsidRDefault="008C4113" w:rsidP="00347C6B"/>
    <w:p w:rsidR="008C4113" w:rsidRPr="00C55134" w:rsidRDefault="008C4113" w:rsidP="00347C6B">
      <w:proofErr w:type="gramStart"/>
      <w:r w:rsidRPr="00C55134">
        <w:t xml:space="preserve">Clark I, A. </w:t>
      </w:r>
      <w:proofErr w:type="spellStart"/>
      <w:r w:rsidRPr="00C55134">
        <w:t>Hallsworth</w:t>
      </w:r>
      <w:proofErr w:type="spellEnd"/>
      <w:r w:rsidRPr="00C55134">
        <w:t xml:space="preserve">, P. Jackson, R. De </w:t>
      </w:r>
      <w:proofErr w:type="spellStart"/>
      <w:r w:rsidRPr="00C55134">
        <w:t>Kervenoael</w:t>
      </w:r>
      <w:proofErr w:type="spellEnd"/>
      <w:r w:rsidRPr="00C55134">
        <w:t>, R. Perez-del-</w:t>
      </w:r>
      <w:proofErr w:type="spellStart"/>
      <w:r w:rsidRPr="00C55134">
        <w:t>Aguila</w:t>
      </w:r>
      <w:proofErr w:type="spellEnd"/>
      <w:r w:rsidRPr="00C55134">
        <w:t xml:space="preserve"> and M. </w:t>
      </w:r>
      <w:proofErr w:type="spellStart"/>
      <w:r w:rsidRPr="00C55134">
        <w:t>Kirkup</w:t>
      </w:r>
      <w:proofErr w:type="spellEnd"/>
      <w:r w:rsidRPr="00C55134">
        <w:t xml:space="preserve"> (2006).</w:t>
      </w:r>
      <w:proofErr w:type="gramEnd"/>
      <w:r w:rsidRPr="00C55134">
        <w:t xml:space="preserve">  </w:t>
      </w:r>
      <w:proofErr w:type="gramStart"/>
      <w:r w:rsidRPr="00C55134">
        <w:t>Retail restructuring and consumer choice1.</w:t>
      </w:r>
      <w:proofErr w:type="gramEnd"/>
      <w:r w:rsidRPr="00C55134">
        <w:t xml:space="preserve">  Long-term local changes in consumer behaviour:  Portsmouth, 1980 – 2002.   </w:t>
      </w:r>
      <w:proofErr w:type="gramStart"/>
      <w:r w:rsidRPr="00C55134">
        <w:t>E</w:t>
      </w:r>
      <w:r w:rsidR="00803F74" w:rsidRPr="00C55134">
        <w:t xml:space="preserve">nvironment and Planning A, </w:t>
      </w:r>
      <w:r w:rsidRPr="00C55134">
        <w:t>38</w:t>
      </w:r>
      <w:r w:rsidR="00803F74" w:rsidRPr="00C55134">
        <w:t>,</w:t>
      </w:r>
      <w:r w:rsidRPr="00C55134">
        <w:t xml:space="preserve"> pp</w:t>
      </w:r>
      <w:r w:rsidR="00803F74" w:rsidRPr="00C55134">
        <w:t xml:space="preserve">. </w:t>
      </w:r>
      <w:r w:rsidRPr="00C55134">
        <w:t>25-46.</w:t>
      </w:r>
      <w:proofErr w:type="gramEnd"/>
    </w:p>
    <w:p w:rsidR="008C4113" w:rsidRPr="00C55134" w:rsidRDefault="008C4113" w:rsidP="00347C6B"/>
    <w:p w:rsidR="00C67C07" w:rsidRPr="00C55134" w:rsidRDefault="002F15A1" w:rsidP="00347C6B">
      <w:pPr>
        <w:rPr>
          <w:sz w:val="22"/>
          <w:szCs w:val="22"/>
        </w:rPr>
      </w:pPr>
      <w:proofErr w:type="gramStart"/>
      <w:r w:rsidRPr="00C55134">
        <w:rPr>
          <w:sz w:val="22"/>
          <w:szCs w:val="22"/>
        </w:rPr>
        <w:lastRenderedPageBreak/>
        <w:t>Department for Business Enterprise and Regulatory Reform (2008).</w:t>
      </w:r>
      <w:proofErr w:type="gramEnd"/>
      <w:r w:rsidRPr="00C55134">
        <w:rPr>
          <w:sz w:val="22"/>
          <w:szCs w:val="22"/>
        </w:rPr>
        <w:t xml:space="preserve">  Energy consumption in the United Kingdom: Service sector data tables, 2008 update.  </w:t>
      </w:r>
      <w:r w:rsidRPr="00C55134">
        <w:rPr>
          <w:sz w:val="22"/>
          <w:szCs w:val="22"/>
        </w:rPr>
        <w:tab/>
        <w:t xml:space="preserve">United Kingdom. Publication URN: 08/456.  </w:t>
      </w:r>
      <w:proofErr w:type="gramStart"/>
      <w:r w:rsidRPr="00C55134">
        <w:rPr>
          <w:sz w:val="22"/>
          <w:szCs w:val="22"/>
        </w:rPr>
        <w:t>Accessed 01.03.09.</w:t>
      </w:r>
      <w:proofErr w:type="gramEnd"/>
      <w:r w:rsidRPr="00C55134">
        <w:rPr>
          <w:sz w:val="22"/>
          <w:szCs w:val="22"/>
        </w:rPr>
        <w:t xml:space="preserve">  Available at: http://www.berr.gov.uk/files/file47217.xls  </w:t>
      </w:r>
    </w:p>
    <w:p w:rsidR="002F15A1" w:rsidRPr="00C55134" w:rsidRDefault="002F15A1" w:rsidP="00347C6B">
      <w:pPr>
        <w:rPr>
          <w:sz w:val="22"/>
          <w:szCs w:val="22"/>
        </w:rPr>
      </w:pPr>
      <w:proofErr w:type="gramStart"/>
      <w:r w:rsidRPr="00C55134">
        <w:rPr>
          <w:sz w:val="22"/>
          <w:szCs w:val="22"/>
        </w:rPr>
        <w:t>Defra (2005).</w:t>
      </w:r>
      <w:proofErr w:type="gramEnd"/>
      <w:r w:rsidRPr="00C55134">
        <w:rPr>
          <w:sz w:val="22"/>
          <w:szCs w:val="22"/>
        </w:rPr>
        <w:t xml:space="preserve"> </w:t>
      </w:r>
      <w:proofErr w:type="gramStart"/>
      <w:r w:rsidRPr="00C55134">
        <w:rPr>
          <w:sz w:val="22"/>
          <w:szCs w:val="22"/>
        </w:rPr>
        <w:t>Greenhouse gas (GHG) conversion factors.</w:t>
      </w:r>
      <w:proofErr w:type="gramEnd"/>
      <w:r w:rsidRPr="00C55134">
        <w:rPr>
          <w:sz w:val="22"/>
          <w:szCs w:val="22"/>
        </w:rPr>
        <w:t xml:space="preserve">  July 2005. </w:t>
      </w:r>
      <w:proofErr w:type="gramStart"/>
      <w:r w:rsidRPr="00C55134">
        <w:rPr>
          <w:sz w:val="22"/>
          <w:szCs w:val="22"/>
        </w:rPr>
        <w:t>Accessed: in 2008/09.</w:t>
      </w:r>
      <w:proofErr w:type="gramEnd"/>
      <w:r w:rsidRPr="00C55134">
        <w:rPr>
          <w:sz w:val="22"/>
          <w:szCs w:val="22"/>
        </w:rPr>
        <w:t xml:space="preserve">  Available at: http://www.defra.gov.uk/environment/business/reporting/conversion-factors.htm  </w:t>
      </w:r>
    </w:p>
    <w:p w:rsidR="00347C6B" w:rsidRPr="00C55134" w:rsidRDefault="00347C6B" w:rsidP="00347C6B">
      <w:pPr>
        <w:rPr>
          <w:sz w:val="22"/>
          <w:szCs w:val="22"/>
        </w:rPr>
      </w:pPr>
    </w:p>
    <w:p w:rsidR="00347C6B" w:rsidRPr="00C55134" w:rsidRDefault="00347C6B" w:rsidP="00347C6B">
      <w:proofErr w:type="gramStart"/>
      <w:r w:rsidRPr="00C55134">
        <w:t>Environment Agency (2009).</w:t>
      </w:r>
      <w:proofErr w:type="gramEnd"/>
      <w:r w:rsidRPr="00C55134">
        <w:t xml:space="preserve"> “Economic climate affects business investment in energy and water efficiency”.  Accessed 10/01/2009.  Available at: </w:t>
      </w:r>
      <w:hyperlink r:id="rId97" w:history="1">
        <w:r w:rsidRPr="00C55134">
          <w:rPr>
            <w:rStyle w:val="Hyperlink"/>
          </w:rPr>
          <w:t>http://www.environment-agency.gov.uk/news/101332.aspx?coverage=National&amp;persona=Business%2c+Event%2c+Home%2c+Prosecution%2c+Science&amp;sector=Agriculture%2c+Climate+change%2c+Construction%2c+Consultations%2c+Drought%2c+Energy%2c+Fishing+and+aquaculture%2c+Flood%2c+Pollution%2c+Regulation%2c+Reports%2c+Waste%2c+Water%2c+Wildlife+and+conservation&amp;frompanel=1</w:t>
        </w:r>
      </w:hyperlink>
    </w:p>
    <w:p w:rsidR="00530A6A" w:rsidRPr="00C55134" w:rsidRDefault="00530A6A" w:rsidP="00347C6B">
      <w:pPr>
        <w:rPr>
          <w:sz w:val="22"/>
          <w:szCs w:val="22"/>
        </w:rPr>
      </w:pPr>
    </w:p>
    <w:p w:rsidR="002F15A1" w:rsidRPr="00C55134" w:rsidRDefault="00530A6A" w:rsidP="00347C6B">
      <w:pPr>
        <w:rPr>
          <w:sz w:val="22"/>
          <w:szCs w:val="22"/>
        </w:rPr>
      </w:pPr>
      <w:proofErr w:type="spellStart"/>
      <w:r w:rsidRPr="00C55134">
        <w:rPr>
          <w:sz w:val="22"/>
          <w:szCs w:val="22"/>
        </w:rPr>
        <w:t>Foran</w:t>
      </w:r>
      <w:proofErr w:type="spellEnd"/>
      <w:r w:rsidRPr="00C55134">
        <w:rPr>
          <w:sz w:val="22"/>
          <w:szCs w:val="22"/>
        </w:rPr>
        <w:t xml:space="preserve">, B., M. </w:t>
      </w:r>
      <w:proofErr w:type="spellStart"/>
      <w:r w:rsidRPr="00C55134">
        <w:rPr>
          <w:sz w:val="22"/>
          <w:szCs w:val="22"/>
        </w:rPr>
        <w:t>Lenzen</w:t>
      </w:r>
      <w:proofErr w:type="spellEnd"/>
      <w:proofErr w:type="gramStart"/>
      <w:r w:rsidRPr="00C55134">
        <w:rPr>
          <w:sz w:val="22"/>
          <w:szCs w:val="22"/>
        </w:rPr>
        <w:t>,  C</w:t>
      </w:r>
      <w:proofErr w:type="gramEnd"/>
      <w:r w:rsidRPr="00C55134">
        <w:rPr>
          <w:sz w:val="22"/>
          <w:szCs w:val="22"/>
        </w:rPr>
        <w:t xml:space="preserve">. </w:t>
      </w:r>
      <w:proofErr w:type="spellStart"/>
      <w:r w:rsidRPr="00C55134">
        <w:rPr>
          <w:sz w:val="22"/>
          <w:szCs w:val="22"/>
        </w:rPr>
        <w:t>Dey</w:t>
      </w:r>
      <w:proofErr w:type="spellEnd"/>
      <w:r w:rsidRPr="00C55134">
        <w:rPr>
          <w:sz w:val="22"/>
          <w:szCs w:val="22"/>
        </w:rPr>
        <w:t xml:space="preserve">, M. </w:t>
      </w:r>
      <w:proofErr w:type="spellStart"/>
      <w:r w:rsidRPr="00C55134">
        <w:rPr>
          <w:sz w:val="22"/>
          <w:szCs w:val="22"/>
        </w:rPr>
        <w:t>Bilek</w:t>
      </w:r>
      <w:proofErr w:type="spellEnd"/>
      <w:r w:rsidRPr="00C55134">
        <w:rPr>
          <w:sz w:val="22"/>
          <w:szCs w:val="22"/>
        </w:rPr>
        <w:t xml:space="preserve"> (2005)  “Integrating sustainable chain management with triple bottom line accoun</w:t>
      </w:r>
      <w:r w:rsidR="00713AD0" w:rsidRPr="00C55134">
        <w:rPr>
          <w:sz w:val="22"/>
          <w:szCs w:val="22"/>
        </w:rPr>
        <w:t xml:space="preserve">ting”.  </w:t>
      </w:r>
      <w:proofErr w:type="gramStart"/>
      <w:r w:rsidR="00713AD0" w:rsidRPr="00C55134">
        <w:rPr>
          <w:sz w:val="22"/>
          <w:szCs w:val="22"/>
        </w:rPr>
        <w:t>Ecological Economics, 52, (</w:t>
      </w:r>
      <w:r w:rsidRPr="00C55134">
        <w:rPr>
          <w:sz w:val="22"/>
          <w:szCs w:val="22"/>
        </w:rPr>
        <w:t>2</w:t>
      </w:r>
      <w:r w:rsidR="00713AD0" w:rsidRPr="00C55134">
        <w:rPr>
          <w:sz w:val="22"/>
          <w:szCs w:val="22"/>
        </w:rPr>
        <w:t>)</w:t>
      </w:r>
      <w:r w:rsidRPr="00C55134">
        <w:rPr>
          <w:sz w:val="22"/>
          <w:szCs w:val="22"/>
        </w:rPr>
        <w:t>, pp.143-147.</w:t>
      </w:r>
      <w:proofErr w:type="gramEnd"/>
    </w:p>
    <w:p w:rsidR="008C4113" w:rsidRPr="00C55134" w:rsidRDefault="008C4113" w:rsidP="00347C6B">
      <w:proofErr w:type="spellStart"/>
      <w:r w:rsidRPr="00C55134">
        <w:t>Gadema</w:t>
      </w:r>
      <w:proofErr w:type="spellEnd"/>
      <w:r w:rsidRPr="00C55134">
        <w:t xml:space="preserve"> Z., D. Oglethorpe (2011).  The use and usefulness of carbon labelling food: A policy perspective from a survey of UK supermar</w:t>
      </w:r>
      <w:r w:rsidR="00713AD0" w:rsidRPr="00C55134">
        <w:t>ket shoppers.  Food Policy,</w:t>
      </w:r>
      <w:r w:rsidRPr="00C55134">
        <w:t xml:space="preserve"> 36</w:t>
      </w:r>
      <w:r w:rsidR="00713AD0" w:rsidRPr="00C55134">
        <w:t>,</w:t>
      </w:r>
      <w:r w:rsidRPr="00C55134">
        <w:t xml:space="preserve"> p. 815-822.</w:t>
      </w:r>
    </w:p>
    <w:p w:rsidR="008C4113" w:rsidRPr="00C55134" w:rsidRDefault="008C4113" w:rsidP="00347C6B"/>
    <w:p w:rsidR="008C4113" w:rsidRPr="00C55134" w:rsidRDefault="00D60B61" w:rsidP="00347C6B">
      <w:r w:rsidRPr="00C55134">
        <w:t xml:space="preserve">Garnett </w:t>
      </w:r>
      <w:r w:rsidR="008C4113" w:rsidRPr="00C55134">
        <w:t>T (2011).  Where are the best opportunities for reducing greenhouse gas emissions in the food system (including the</w:t>
      </w:r>
      <w:r w:rsidR="00713AD0" w:rsidRPr="00C55134">
        <w:t xml:space="preserve"> food chain)?  Food Policy, 36, pp. 23-</w:t>
      </w:r>
      <w:r w:rsidR="008C4113" w:rsidRPr="00C55134">
        <w:t xml:space="preserve">32.  </w:t>
      </w:r>
    </w:p>
    <w:p w:rsidR="00D60B61" w:rsidRPr="00C55134" w:rsidRDefault="00D60B61" w:rsidP="00347C6B"/>
    <w:p w:rsidR="00D60B61" w:rsidRPr="00C55134" w:rsidRDefault="00D60B61" w:rsidP="00347C6B">
      <w:r w:rsidRPr="00C55134">
        <w:t xml:space="preserve">Garnett T (2008).  </w:t>
      </w:r>
      <w:proofErr w:type="gramStart"/>
      <w:r w:rsidRPr="00C55134">
        <w:t>Cooking up a storm.</w:t>
      </w:r>
      <w:proofErr w:type="gramEnd"/>
      <w:r w:rsidRPr="00C55134">
        <w:t xml:space="preserve"> </w:t>
      </w:r>
      <w:proofErr w:type="gramStart"/>
      <w:r w:rsidRPr="00C55134">
        <w:t>Food, greenhouse gas emissions and our changing climate.</w:t>
      </w:r>
      <w:proofErr w:type="gramEnd"/>
      <w:r w:rsidRPr="00C55134">
        <w:t xml:space="preserve">  Food Climate Research Network, Centre for Environmental Strategy, University of Surrey.   </w:t>
      </w:r>
    </w:p>
    <w:p w:rsidR="00D60B61" w:rsidRPr="00C55134" w:rsidRDefault="00D60B61" w:rsidP="00347C6B"/>
    <w:p w:rsidR="008C4113" w:rsidRPr="00C55134" w:rsidRDefault="008C4113" w:rsidP="00347C6B">
      <w:pPr>
        <w:rPr>
          <w:rStyle w:val="Hyperlink"/>
        </w:rPr>
      </w:pPr>
      <w:proofErr w:type="gramStart"/>
      <w:r w:rsidRPr="00C55134">
        <w:t>Green Alliance (2010).</w:t>
      </w:r>
      <w:proofErr w:type="gramEnd"/>
      <w:r w:rsidRPr="00C55134">
        <w:t xml:space="preserve">  A pathway to greener products Recommendations from Green Alliance’s </w:t>
      </w:r>
      <w:proofErr w:type="gramStart"/>
      <w:r w:rsidRPr="00C55134">
        <w:t>Designing</w:t>
      </w:r>
      <w:proofErr w:type="gramEnd"/>
      <w:r w:rsidRPr="00C55134">
        <w:t xml:space="preserve"> Out Waste consortium.  </w:t>
      </w:r>
      <w:proofErr w:type="gramStart"/>
      <w:r w:rsidRPr="00C55134">
        <w:t>Published by Green Alliance, London, UK.</w:t>
      </w:r>
      <w:proofErr w:type="gramEnd"/>
      <w:r w:rsidRPr="00C55134">
        <w:t xml:space="preserve">  Accessed: 15.07.11 Available at:  </w:t>
      </w:r>
      <w:hyperlink r:id="rId98" w:history="1">
        <w:r w:rsidRPr="00C55134">
          <w:rPr>
            <w:rStyle w:val="Hyperlink"/>
          </w:rPr>
          <w:t>http://www.green-alliance.org.uk/uploadedFiles/Publications/reports/PathwayGreener_28June.pdf</w:t>
        </w:r>
      </w:hyperlink>
    </w:p>
    <w:p w:rsidR="008C4113" w:rsidRPr="00C55134" w:rsidRDefault="008C4113" w:rsidP="00347C6B">
      <w:pPr>
        <w:rPr>
          <w:b/>
        </w:rPr>
      </w:pPr>
    </w:p>
    <w:p w:rsidR="003019A7" w:rsidRPr="00C55134" w:rsidRDefault="003019A7" w:rsidP="00347C6B">
      <w:proofErr w:type="gramStart"/>
      <w:r w:rsidRPr="00C55134">
        <w:lastRenderedPageBreak/>
        <w:t>Guardian (2012).</w:t>
      </w:r>
      <w:proofErr w:type="gramEnd"/>
      <w:r w:rsidRPr="00C55134">
        <w:t xml:space="preserve"> Tesco drops carbon-label pledge Available at:  </w:t>
      </w:r>
      <w:hyperlink r:id="rId99" w:history="1">
        <w:r w:rsidRPr="00C55134">
          <w:rPr>
            <w:rStyle w:val="Hyperlink"/>
          </w:rPr>
          <w:t>http://www.theguardian.com/environment/2012/jan/30/tesco-drops-carbon-labelling</w:t>
        </w:r>
      </w:hyperlink>
      <w:r w:rsidRPr="00C55134">
        <w:t xml:space="preserve"> Accessed: 04.02.2015 </w:t>
      </w:r>
    </w:p>
    <w:p w:rsidR="00347C6B" w:rsidRPr="00C55134" w:rsidRDefault="00347C6B" w:rsidP="00347C6B"/>
    <w:p w:rsidR="00347C6B" w:rsidRPr="00C55134" w:rsidRDefault="00347C6B" w:rsidP="00347C6B">
      <w:proofErr w:type="gramStart"/>
      <w:r w:rsidRPr="00C55134">
        <w:t xml:space="preserve">Hoekstra, A.Y. and </w:t>
      </w:r>
      <w:proofErr w:type="spellStart"/>
      <w:r w:rsidRPr="00C55134">
        <w:t>Chapagain</w:t>
      </w:r>
      <w:proofErr w:type="spellEnd"/>
      <w:r w:rsidRPr="00C55134">
        <w:t xml:space="preserve"> A.K (2007).</w:t>
      </w:r>
      <w:proofErr w:type="gramEnd"/>
      <w:r w:rsidRPr="00C55134">
        <w:t xml:space="preserve">  “Water footprints of nations: Water use by people as a function of their consumption pattern”. </w:t>
      </w:r>
      <w:proofErr w:type="gramStart"/>
      <w:r w:rsidRPr="00C55134">
        <w:t>Water resources management, Vol. 21 (1).</w:t>
      </w:r>
      <w:proofErr w:type="gramEnd"/>
      <w:r w:rsidRPr="00C55134">
        <w:t xml:space="preserve"> pp. 35-48.</w:t>
      </w:r>
    </w:p>
    <w:p w:rsidR="003019A7" w:rsidRPr="00C55134" w:rsidRDefault="003019A7" w:rsidP="00347C6B">
      <w:pPr>
        <w:rPr>
          <w:b/>
        </w:rPr>
      </w:pPr>
    </w:p>
    <w:p w:rsidR="00946BB4" w:rsidRPr="00C55134" w:rsidRDefault="00946BB4" w:rsidP="00347C6B">
      <w:r w:rsidRPr="00C55134">
        <w:t xml:space="preserve">Jackson P., R. Perez </w:t>
      </w:r>
      <w:proofErr w:type="gramStart"/>
      <w:r w:rsidRPr="00C55134">
        <w:t>del</w:t>
      </w:r>
      <w:proofErr w:type="gramEnd"/>
      <w:r w:rsidRPr="00C55134">
        <w:t xml:space="preserve"> </w:t>
      </w:r>
      <w:proofErr w:type="spellStart"/>
      <w:r w:rsidRPr="00C55134">
        <w:t>Aguila</w:t>
      </w:r>
      <w:proofErr w:type="spellEnd"/>
      <w:r w:rsidRPr="00C55134">
        <w:t xml:space="preserve">, I. Clark, A. </w:t>
      </w:r>
      <w:proofErr w:type="spellStart"/>
      <w:r w:rsidRPr="00C55134">
        <w:t>Hallsworth</w:t>
      </w:r>
      <w:proofErr w:type="spellEnd"/>
      <w:r w:rsidRPr="00C55134">
        <w:t xml:space="preserve">, R. De </w:t>
      </w:r>
      <w:proofErr w:type="spellStart"/>
      <w:r w:rsidRPr="00C55134">
        <w:t>Kervenoael</w:t>
      </w:r>
      <w:proofErr w:type="spellEnd"/>
      <w:r w:rsidRPr="00C55134">
        <w:t xml:space="preserve"> and M. </w:t>
      </w:r>
      <w:proofErr w:type="spellStart"/>
      <w:r w:rsidRPr="00C55134">
        <w:t>Kirkup</w:t>
      </w:r>
      <w:proofErr w:type="spellEnd"/>
      <w:r w:rsidRPr="00C55134">
        <w:t xml:space="preserve"> (2006a).  </w:t>
      </w:r>
      <w:proofErr w:type="gramStart"/>
      <w:r w:rsidRPr="00C55134">
        <w:t>Retail restructuring and consumer choice 2.</w:t>
      </w:r>
      <w:proofErr w:type="gramEnd"/>
      <w:r w:rsidRPr="00C55134">
        <w:t xml:space="preserve">  </w:t>
      </w:r>
      <w:proofErr w:type="gramStart"/>
      <w:r w:rsidRPr="00C55134">
        <w:t>Understanding consumer choice at the household level.</w:t>
      </w:r>
      <w:proofErr w:type="gramEnd"/>
      <w:r w:rsidRPr="00C55134">
        <w:t xml:space="preserve">  </w:t>
      </w:r>
      <w:proofErr w:type="gramStart"/>
      <w:r w:rsidR="00713AD0" w:rsidRPr="00C55134">
        <w:t>Environment and Planning A,</w:t>
      </w:r>
      <w:r w:rsidRPr="00C55134">
        <w:t xml:space="preserve"> 28, pp. 47-67.</w:t>
      </w:r>
      <w:proofErr w:type="gramEnd"/>
      <w:r w:rsidRPr="00C55134">
        <w:t xml:space="preserve">  </w:t>
      </w:r>
    </w:p>
    <w:p w:rsidR="00B0206D" w:rsidRPr="00C55134" w:rsidRDefault="00B0206D" w:rsidP="00347C6B"/>
    <w:p w:rsidR="00B0206D" w:rsidRPr="00C55134" w:rsidRDefault="00B0206D" w:rsidP="00347C6B">
      <w:proofErr w:type="gramStart"/>
      <w:r w:rsidRPr="00C55134">
        <w:t xml:space="preserve">Jackson, T., E. Papathanasopoulou, P. Bradley and A. </w:t>
      </w:r>
      <w:proofErr w:type="spellStart"/>
      <w:r w:rsidRPr="00C55134">
        <w:t>Druckman</w:t>
      </w:r>
      <w:proofErr w:type="spellEnd"/>
      <w:r w:rsidRPr="00C55134">
        <w:t xml:space="preserve"> (2006).</w:t>
      </w:r>
      <w:proofErr w:type="gramEnd"/>
      <w:r w:rsidRPr="00C55134">
        <w:t xml:space="preserve">  </w:t>
      </w:r>
      <w:proofErr w:type="gramStart"/>
      <w:r w:rsidRPr="00C55134">
        <w:t>Attributing Carbon Emissions to Functional Household Needs: a pilot framework for the UK.</w:t>
      </w:r>
      <w:proofErr w:type="gramEnd"/>
      <w:r w:rsidRPr="00C55134">
        <w:t xml:space="preserve"> </w:t>
      </w:r>
      <w:proofErr w:type="gramStart"/>
      <w:r w:rsidRPr="00C55134">
        <w:t>International Conference on Regional and Urban Modelling, Brussels.</w:t>
      </w:r>
      <w:proofErr w:type="gramEnd"/>
      <w:r w:rsidRPr="00C55134">
        <w:t xml:space="preserve"> 1-2 June 2006.</w:t>
      </w:r>
    </w:p>
    <w:p w:rsidR="00B0206D" w:rsidRPr="00C55134" w:rsidRDefault="00B0206D" w:rsidP="00347C6B"/>
    <w:p w:rsidR="00B0206D" w:rsidRPr="00C55134" w:rsidRDefault="00B0206D" w:rsidP="00347C6B">
      <w:pPr>
        <w:rPr>
          <w:rStyle w:val="Hyperlink"/>
        </w:rPr>
      </w:pPr>
      <w:proofErr w:type="gramStart"/>
      <w:r w:rsidRPr="00C55134">
        <w:t xml:space="preserve">King, K. and L. </w:t>
      </w:r>
      <w:proofErr w:type="spellStart"/>
      <w:r w:rsidRPr="00C55134">
        <w:t>Tsagatakis</w:t>
      </w:r>
      <w:proofErr w:type="spellEnd"/>
      <w:r w:rsidRPr="00C55134">
        <w:t xml:space="preserve"> (2006).</w:t>
      </w:r>
      <w:proofErr w:type="gramEnd"/>
      <w:r w:rsidRPr="00C55134">
        <w:t xml:space="preserve">  </w:t>
      </w:r>
      <w:proofErr w:type="gramStart"/>
      <w:r w:rsidRPr="00C55134">
        <w:t>Mapping small industrial emissions.</w:t>
      </w:r>
      <w:proofErr w:type="gramEnd"/>
      <w:r w:rsidRPr="00C55134">
        <w:t xml:space="preserve">  </w:t>
      </w:r>
      <w:proofErr w:type="gramStart"/>
      <w:r w:rsidRPr="00C55134">
        <w:t>Produced by AEA, UK for Defra.</w:t>
      </w:r>
      <w:proofErr w:type="gramEnd"/>
      <w:r w:rsidRPr="00C55134">
        <w:t xml:space="preserve"> Accessed 01/07/08. Available at </w:t>
      </w:r>
      <w:hyperlink r:id="rId100" w:history="1">
        <w:r w:rsidRPr="00C55134">
          <w:rPr>
            <w:rStyle w:val="Hyperlink"/>
          </w:rPr>
          <w:t>http://www.defra.gov.uk/environment/statistics/globatmos/download/regionalrpt/local-regionalco2-mappingsmallemissions.pdf</w:t>
        </w:r>
      </w:hyperlink>
    </w:p>
    <w:p w:rsidR="00462B5F" w:rsidRPr="00C55134" w:rsidRDefault="00462B5F" w:rsidP="00347C6B">
      <w:pPr>
        <w:rPr>
          <w:rStyle w:val="Hyperlink"/>
        </w:rPr>
      </w:pPr>
    </w:p>
    <w:p w:rsidR="00462B5F" w:rsidRPr="00C55134" w:rsidRDefault="00462B5F" w:rsidP="00347C6B">
      <w:pPr>
        <w:rPr>
          <w:rStyle w:val="Hyperlink"/>
          <w:color w:val="auto"/>
          <w:u w:val="none"/>
        </w:rPr>
      </w:pPr>
      <w:proofErr w:type="spellStart"/>
      <w:r w:rsidRPr="00C55134">
        <w:rPr>
          <w:rStyle w:val="Hyperlink"/>
          <w:color w:val="auto"/>
          <w:u w:val="none"/>
        </w:rPr>
        <w:t>Lenzen</w:t>
      </w:r>
      <w:proofErr w:type="spellEnd"/>
      <w:r w:rsidRPr="00C55134">
        <w:rPr>
          <w:rStyle w:val="Hyperlink"/>
          <w:color w:val="auto"/>
          <w:u w:val="none"/>
        </w:rPr>
        <w:t xml:space="preserve"> M, </w:t>
      </w:r>
      <w:proofErr w:type="spellStart"/>
      <w:r w:rsidRPr="00C55134">
        <w:rPr>
          <w:rStyle w:val="Hyperlink"/>
          <w:color w:val="auto"/>
          <w:u w:val="none"/>
        </w:rPr>
        <w:t>Foran</w:t>
      </w:r>
      <w:proofErr w:type="spellEnd"/>
      <w:r w:rsidRPr="00C55134">
        <w:rPr>
          <w:rStyle w:val="Hyperlink"/>
          <w:color w:val="auto"/>
          <w:u w:val="none"/>
        </w:rPr>
        <w:t xml:space="preserve"> B, </w:t>
      </w:r>
      <w:proofErr w:type="spellStart"/>
      <w:r w:rsidRPr="00C55134">
        <w:rPr>
          <w:rStyle w:val="Hyperlink"/>
          <w:color w:val="auto"/>
          <w:u w:val="none"/>
        </w:rPr>
        <w:t>Dey</w:t>
      </w:r>
      <w:proofErr w:type="spellEnd"/>
      <w:r w:rsidRPr="00C55134">
        <w:rPr>
          <w:rStyle w:val="Hyperlink"/>
          <w:color w:val="auto"/>
          <w:u w:val="none"/>
        </w:rPr>
        <w:t xml:space="preserve"> C (2006). </w:t>
      </w:r>
      <w:proofErr w:type="gramStart"/>
      <w:r w:rsidRPr="00C55134">
        <w:rPr>
          <w:rStyle w:val="Hyperlink"/>
          <w:color w:val="auto"/>
          <w:u w:val="none"/>
        </w:rPr>
        <w:t>Triple-Bottom-Line Accounting of Economy and Environment.</w:t>
      </w:r>
      <w:proofErr w:type="gramEnd"/>
      <w:r w:rsidRPr="00C55134">
        <w:rPr>
          <w:rStyle w:val="Hyperlink"/>
          <w:color w:val="auto"/>
          <w:u w:val="none"/>
        </w:rPr>
        <w:t xml:space="preserve">  International Symposium for Interactive Analysis of Economy and Environment, held by the Japan Research Institute under the auspices of the Cabinet Office of the Government of Japan. Tokyo 4th March 2006.</w:t>
      </w:r>
    </w:p>
    <w:p w:rsidR="00462B5F" w:rsidRPr="00C55134" w:rsidRDefault="00462B5F" w:rsidP="00347C6B">
      <w:pPr>
        <w:rPr>
          <w:rStyle w:val="Hyperlink"/>
        </w:rPr>
      </w:pPr>
    </w:p>
    <w:p w:rsidR="00462B5F" w:rsidRPr="00C55134" w:rsidRDefault="00462B5F" w:rsidP="00347C6B">
      <w:r w:rsidRPr="00C55134">
        <w:t xml:space="preserve">Matthews, H. S. and Lave, L. (2003). </w:t>
      </w:r>
      <w:proofErr w:type="gramStart"/>
      <w:r w:rsidRPr="00C55134">
        <w:t>"Using Input-Output Analysis for Corporate Benchmarking."</w:t>
      </w:r>
      <w:proofErr w:type="gramEnd"/>
      <w:r w:rsidRPr="00C55134">
        <w:t xml:space="preserve">  Benchmarking: An International Journal 10 (2), 152-167.</w:t>
      </w:r>
    </w:p>
    <w:p w:rsidR="003019A7" w:rsidRPr="00C55134" w:rsidRDefault="003019A7" w:rsidP="00347C6B"/>
    <w:p w:rsidR="003019A7" w:rsidRPr="00C55134" w:rsidRDefault="003019A7" w:rsidP="00347C6B">
      <w:proofErr w:type="gramStart"/>
      <w:r w:rsidRPr="00C55134">
        <w:t>Miller, R. E. and P. D. Blair (1985).</w:t>
      </w:r>
      <w:proofErr w:type="gramEnd"/>
      <w:r w:rsidRPr="00C55134">
        <w:t xml:space="preserve"> Input-output analysis: foundations and extensions. </w:t>
      </w:r>
      <w:proofErr w:type="gramStart"/>
      <w:r w:rsidRPr="00C55134">
        <w:t>En</w:t>
      </w:r>
      <w:r w:rsidR="00713AD0" w:rsidRPr="00C55134">
        <w:t>glewood Cliffs, New Jersey, USA</w:t>
      </w:r>
      <w:r w:rsidRPr="00C55134">
        <w:t>, Prentice-Hall.</w:t>
      </w:r>
      <w:proofErr w:type="gramEnd"/>
    </w:p>
    <w:p w:rsidR="00B0206D" w:rsidRPr="00C55134" w:rsidRDefault="00B0206D" w:rsidP="00347C6B"/>
    <w:p w:rsidR="00C67C07" w:rsidRPr="00C55134" w:rsidRDefault="00B0206D" w:rsidP="00347C6B">
      <w:proofErr w:type="gramStart"/>
      <w:r w:rsidRPr="00C55134">
        <w:lastRenderedPageBreak/>
        <w:t>Office for National Statistics (2005).</w:t>
      </w:r>
      <w:proofErr w:type="gramEnd"/>
      <w:r w:rsidRPr="00C55134">
        <w:t xml:space="preserve"> Family Spending: A report on the 2003-04 Expenditure and Food Survey. </w:t>
      </w:r>
      <w:proofErr w:type="gramStart"/>
      <w:r w:rsidRPr="00C55134">
        <w:t>Basingstoke, Hampshire, UK.</w:t>
      </w:r>
      <w:proofErr w:type="gramEnd"/>
    </w:p>
    <w:p w:rsidR="00713AD0" w:rsidRPr="00C55134" w:rsidRDefault="00713AD0" w:rsidP="00347C6B"/>
    <w:p w:rsidR="002F15A1" w:rsidRPr="00C55134" w:rsidRDefault="002F15A1" w:rsidP="00347C6B">
      <w:pPr>
        <w:rPr>
          <w:rStyle w:val="Hyperlink"/>
          <w:color w:val="auto"/>
          <w:u w:val="none"/>
        </w:rPr>
      </w:pPr>
      <w:proofErr w:type="gramStart"/>
      <w:r w:rsidRPr="00C55134">
        <w:t>Office for National Statistics (2008).</w:t>
      </w:r>
      <w:proofErr w:type="gramEnd"/>
      <w:r w:rsidRPr="00C55134">
        <w:t xml:space="preserve">   </w:t>
      </w:r>
      <w:proofErr w:type="gramStart"/>
      <w:r w:rsidRPr="00C55134">
        <w:t>Virtual Microdata Laboratory.</w:t>
      </w:r>
      <w:proofErr w:type="gramEnd"/>
      <w:r w:rsidRPr="00C55134">
        <w:t xml:space="preserve">   </w:t>
      </w:r>
      <w:proofErr w:type="gramStart"/>
      <w:r w:rsidRPr="00C55134">
        <w:t>Accessed 24.07.08.</w:t>
      </w:r>
      <w:proofErr w:type="gramEnd"/>
      <w:r w:rsidRPr="00C55134">
        <w:t xml:space="preserve"> Available from: </w:t>
      </w:r>
      <w:hyperlink r:id="rId101" w:history="1">
        <w:r w:rsidRPr="00C55134">
          <w:rPr>
            <w:rStyle w:val="Hyperlink"/>
          </w:rPr>
          <w:t>http://www.ons.gov.uk/about/who-we-are/our-services/unpublished-data/business-data/vml</w:t>
        </w:r>
      </w:hyperlink>
    </w:p>
    <w:p w:rsidR="00A25214" w:rsidRPr="00C55134" w:rsidRDefault="00A25214" w:rsidP="00347C6B">
      <w:pPr>
        <w:rPr>
          <w:rStyle w:val="Hyperlink"/>
        </w:rPr>
      </w:pPr>
    </w:p>
    <w:p w:rsidR="00A25214" w:rsidRPr="00C55134" w:rsidRDefault="00A25214" w:rsidP="00347C6B">
      <w:proofErr w:type="spellStart"/>
      <w:proofErr w:type="gramStart"/>
      <w:r w:rsidRPr="00C55134">
        <w:t>Proops</w:t>
      </w:r>
      <w:proofErr w:type="spellEnd"/>
      <w:r w:rsidRPr="00C55134">
        <w:t xml:space="preserve">, G.L.R., M. Faber and G. </w:t>
      </w:r>
      <w:proofErr w:type="spellStart"/>
      <w:r w:rsidRPr="00C55134">
        <w:t>Wagenhals</w:t>
      </w:r>
      <w:proofErr w:type="spellEnd"/>
      <w:r w:rsidRPr="00C55134">
        <w:t xml:space="preserve"> (1993).</w:t>
      </w:r>
      <w:proofErr w:type="gramEnd"/>
      <w:r w:rsidRPr="00C55134">
        <w:t xml:space="preserve">  </w:t>
      </w:r>
      <w:proofErr w:type="gramStart"/>
      <w:r w:rsidRPr="00C55134">
        <w:t>Reducing CO2 Emissions.</w:t>
      </w:r>
      <w:proofErr w:type="gramEnd"/>
      <w:r w:rsidRPr="00C55134">
        <w:t xml:space="preserve">  Springer-</w:t>
      </w:r>
      <w:proofErr w:type="spellStart"/>
      <w:r w:rsidRPr="00C55134">
        <w:t>Verlag</w:t>
      </w:r>
      <w:proofErr w:type="spellEnd"/>
      <w:r w:rsidRPr="00C55134">
        <w:t xml:space="preserve">, Berlin, Germany.  </w:t>
      </w:r>
    </w:p>
    <w:p w:rsidR="00C31654" w:rsidRPr="00C55134" w:rsidRDefault="00C31654" w:rsidP="00347C6B"/>
    <w:p w:rsidR="00C31654" w:rsidRPr="00C55134" w:rsidRDefault="00C31654" w:rsidP="00347C6B">
      <w:proofErr w:type="spellStart"/>
      <w:r w:rsidRPr="00C55134">
        <w:t>Rockström</w:t>
      </w:r>
      <w:proofErr w:type="spellEnd"/>
      <w:r w:rsidRPr="00C55134">
        <w:t xml:space="preserve"> J., W. Steffen, K. </w:t>
      </w:r>
      <w:proofErr w:type="spellStart"/>
      <w:r w:rsidRPr="00C55134">
        <w:t>Noone</w:t>
      </w:r>
      <w:proofErr w:type="spellEnd"/>
      <w:r w:rsidRPr="00C55134">
        <w:t xml:space="preserve">, Å. </w:t>
      </w:r>
      <w:proofErr w:type="spellStart"/>
      <w:r w:rsidRPr="00C55134">
        <w:t>Persson</w:t>
      </w:r>
      <w:proofErr w:type="spellEnd"/>
      <w:r w:rsidRPr="00C55134">
        <w:t xml:space="preserve">, F. S. Chapin, E.F. </w:t>
      </w:r>
      <w:proofErr w:type="spellStart"/>
      <w:r w:rsidRPr="00C55134">
        <w:t>Lambin</w:t>
      </w:r>
      <w:proofErr w:type="spellEnd"/>
      <w:r w:rsidRPr="00C55134">
        <w:t xml:space="preserve">, T. M. </w:t>
      </w:r>
      <w:proofErr w:type="spellStart"/>
      <w:r w:rsidRPr="00C55134">
        <w:t>Lenton</w:t>
      </w:r>
      <w:proofErr w:type="spellEnd"/>
      <w:r w:rsidRPr="00C55134">
        <w:t xml:space="preserve">, M. </w:t>
      </w:r>
      <w:proofErr w:type="spellStart"/>
      <w:r w:rsidRPr="00C55134">
        <w:t>Scheffer</w:t>
      </w:r>
      <w:proofErr w:type="spellEnd"/>
      <w:r w:rsidRPr="00C55134">
        <w:t xml:space="preserve">, C. Folke1, H.J. </w:t>
      </w:r>
      <w:proofErr w:type="spellStart"/>
      <w:r w:rsidRPr="00C55134">
        <w:t>Schellnhuber</w:t>
      </w:r>
      <w:proofErr w:type="spellEnd"/>
      <w:r w:rsidRPr="00C55134">
        <w:t xml:space="preserve">, B. </w:t>
      </w:r>
      <w:proofErr w:type="spellStart"/>
      <w:r w:rsidRPr="00C55134">
        <w:t>Nykvist</w:t>
      </w:r>
      <w:proofErr w:type="spellEnd"/>
      <w:r w:rsidRPr="00C55134">
        <w:t xml:space="preserve">, C.A. de Wit, T. Hughes, S. Van der </w:t>
      </w:r>
      <w:proofErr w:type="spellStart"/>
      <w:r w:rsidRPr="00C55134">
        <w:t>Leeuw</w:t>
      </w:r>
      <w:proofErr w:type="spellEnd"/>
      <w:r w:rsidRPr="00C55134">
        <w:t xml:space="preserve">, H. Rodhe, S. </w:t>
      </w:r>
      <w:proofErr w:type="spellStart"/>
      <w:r w:rsidRPr="00C55134">
        <w:t>Sörlin</w:t>
      </w:r>
      <w:proofErr w:type="spellEnd"/>
      <w:r w:rsidRPr="00C55134">
        <w:t xml:space="preserve">, P.K. Snyder, R. Costanza1, U. </w:t>
      </w:r>
      <w:proofErr w:type="spellStart"/>
      <w:r w:rsidRPr="00C55134">
        <w:t>Svedin</w:t>
      </w:r>
      <w:proofErr w:type="spellEnd"/>
      <w:r w:rsidRPr="00C55134">
        <w:t xml:space="preserve">, M. Falkenmark1, L. Karlberg, R.W. </w:t>
      </w:r>
      <w:proofErr w:type="spellStart"/>
      <w:r w:rsidRPr="00C55134">
        <w:t>Corell</w:t>
      </w:r>
      <w:proofErr w:type="spellEnd"/>
      <w:r w:rsidRPr="00C55134">
        <w:t xml:space="preserve">, V. J. </w:t>
      </w:r>
      <w:proofErr w:type="spellStart"/>
      <w:r w:rsidRPr="00C55134">
        <w:t>Fabry</w:t>
      </w:r>
      <w:proofErr w:type="spellEnd"/>
      <w:r w:rsidRPr="00C55134">
        <w:t xml:space="preserve">, J. Hansen, B. Walker, D. </w:t>
      </w:r>
      <w:proofErr w:type="spellStart"/>
      <w:r w:rsidRPr="00C55134">
        <w:t>Liverman</w:t>
      </w:r>
      <w:proofErr w:type="spellEnd"/>
      <w:r w:rsidRPr="00C55134">
        <w:t xml:space="preserve">, K. Richardson, P. </w:t>
      </w:r>
      <w:proofErr w:type="spellStart"/>
      <w:r w:rsidRPr="00C55134">
        <w:t>Crutzen</w:t>
      </w:r>
      <w:proofErr w:type="spellEnd"/>
      <w:r w:rsidRPr="00C55134">
        <w:t xml:space="preserve"> &amp; J.A. Foley (2009).  “A safe operating space for humanity”.  Nature, Vol. 461, pp. 472-475.</w:t>
      </w:r>
    </w:p>
    <w:p w:rsidR="008C4113" w:rsidRPr="00C55134" w:rsidRDefault="008C4113" w:rsidP="00347C6B"/>
    <w:p w:rsidR="00E0767B" w:rsidRPr="00C55134" w:rsidRDefault="00E0767B" w:rsidP="00347C6B">
      <w:proofErr w:type="gramStart"/>
      <w:r w:rsidRPr="00C55134">
        <w:t>Sustainable Consumption Roundtable (2006).</w:t>
      </w:r>
      <w:proofErr w:type="gramEnd"/>
      <w:r w:rsidRPr="00C55134">
        <w:t xml:space="preserve"> I will if you will, towards sustainable consumption.  </w:t>
      </w:r>
      <w:proofErr w:type="gramStart"/>
      <w:r w:rsidRPr="00C55134">
        <w:t>A joint initiative by the Sustainable Development Commission and the New Economics Foundation.</w:t>
      </w:r>
      <w:proofErr w:type="gramEnd"/>
      <w:r w:rsidRPr="00C55134">
        <w:t xml:space="preserve">  UK. </w:t>
      </w:r>
    </w:p>
    <w:p w:rsidR="00E0767B" w:rsidRPr="00C55134" w:rsidRDefault="00E0767B" w:rsidP="00347C6B"/>
    <w:p w:rsidR="00E0767B" w:rsidRPr="00C55134" w:rsidRDefault="00E0767B" w:rsidP="00347C6B">
      <w:proofErr w:type="gramStart"/>
      <w:r w:rsidRPr="00C55134">
        <w:t>Sustainable Development Commission (2007).</w:t>
      </w:r>
      <w:proofErr w:type="gramEnd"/>
      <w:r w:rsidRPr="00C55134">
        <w:t xml:space="preserve">  You are what you sell.  London, UK. </w:t>
      </w:r>
      <w:proofErr w:type="gramStart"/>
      <w:r w:rsidRPr="00C55134">
        <w:t>Accessed in 22.01.08.</w:t>
      </w:r>
      <w:proofErr w:type="gramEnd"/>
      <w:r w:rsidRPr="00C55134">
        <w:t xml:space="preserve"> Available at: http://www.sd-commission.org.uk/file_download.php?target=/publications/downloads/roadmap_booklet_es%</w:t>
      </w:r>
      <w:proofErr w:type="gramStart"/>
      <w:r w:rsidRPr="00C55134">
        <w:t>20(</w:t>
      </w:r>
      <w:proofErr w:type="gramEnd"/>
      <w:r w:rsidRPr="00C55134">
        <w:t xml:space="preserve">2).pdf  </w:t>
      </w:r>
    </w:p>
    <w:p w:rsidR="00D435E6" w:rsidRPr="00C55134" w:rsidRDefault="00D435E6" w:rsidP="00347C6B"/>
    <w:p w:rsidR="00D435E6" w:rsidRPr="00C55134" w:rsidRDefault="00D435E6" w:rsidP="00D435E6">
      <w:proofErr w:type="spellStart"/>
      <w:r w:rsidRPr="00C55134">
        <w:t>Szyrmer</w:t>
      </w:r>
      <w:proofErr w:type="spellEnd"/>
      <w:r w:rsidRPr="00C55134">
        <w:t xml:space="preserve">, J.M., 1992. </w:t>
      </w:r>
      <w:proofErr w:type="spellStart"/>
      <w:proofErr w:type="gramStart"/>
      <w:r w:rsidRPr="00C55134">
        <w:t>Inputeoutput</w:t>
      </w:r>
      <w:proofErr w:type="spellEnd"/>
      <w:r w:rsidRPr="00C55134">
        <w:t xml:space="preserve"> coefficients and multipliers from a total </w:t>
      </w:r>
      <w:proofErr w:type="spellStart"/>
      <w:r w:rsidRPr="00C55134">
        <w:t>flowperspective</w:t>
      </w:r>
      <w:proofErr w:type="spellEnd"/>
      <w:r w:rsidRPr="00C55134">
        <w:t>.</w:t>
      </w:r>
      <w:proofErr w:type="gramEnd"/>
      <w:r w:rsidRPr="00C55134">
        <w:t xml:space="preserve"> </w:t>
      </w:r>
      <w:proofErr w:type="gramStart"/>
      <w:r w:rsidRPr="00C55134">
        <w:t>Environment and Planning A, 24, (7), pp. 921-937.</w:t>
      </w:r>
      <w:proofErr w:type="gramEnd"/>
    </w:p>
    <w:p w:rsidR="00A04CAE" w:rsidRPr="00C55134" w:rsidRDefault="00A04CAE" w:rsidP="00D435E6"/>
    <w:p w:rsidR="00A04CAE" w:rsidRPr="00C55134" w:rsidRDefault="00A04CAE" w:rsidP="00A04CAE">
      <w:proofErr w:type="gramStart"/>
      <w:r w:rsidRPr="00C55134">
        <w:t>United Nations Department of Economic and Social Affairs Division for Sustainable Development Policy Integration and Analysis Branch (2007).</w:t>
      </w:r>
      <w:proofErr w:type="gramEnd"/>
      <w:r w:rsidRPr="00C55134">
        <w:t xml:space="preserve">  </w:t>
      </w:r>
      <w:proofErr w:type="gramStart"/>
      <w:r w:rsidRPr="00C55134">
        <w:t xml:space="preserve">Sustainable consumption and </w:t>
      </w:r>
      <w:r w:rsidRPr="00C55134">
        <w:lastRenderedPageBreak/>
        <w:t>production.</w:t>
      </w:r>
      <w:proofErr w:type="gramEnd"/>
      <w:r w:rsidRPr="00C55134">
        <w:t xml:space="preserve">  </w:t>
      </w:r>
      <w:proofErr w:type="gramStart"/>
      <w:r w:rsidRPr="00C55134">
        <w:t>Promoting climate-friendly household consumption patterns.</w:t>
      </w:r>
      <w:proofErr w:type="gramEnd"/>
      <w:r w:rsidRPr="00C55134">
        <w:t xml:space="preserve">  Available at: </w:t>
      </w:r>
      <w:hyperlink r:id="rId102" w:history="1">
        <w:r w:rsidRPr="00C55134">
          <w:rPr>
            <w:rStyle w:val="Hyperlink"/>
          </w:rPr>
          <w:t>http://www.un.org/esa/sustdev/publications/household_consumption.pdf</w:t>
        </w:r>
      </w:hyperlink>
      <w:r w:rsidRPr="00C55134">
        <w:t xml:space="preserve">  Accessed: 10/08/2015.  </w:t>
      </w:r>
    </w:p>
    <w:p w:rsidR="002F2FC6" w:rsidRPr="00C55134" w:rsidRDefault="002F2FC6" w:rsidP="00347C6B"/>
    <w:p w:rsidR="008C4113" w:rsidRPr="00C55134" w:rsidRDefault="002F2FC6" w:rsidP="00347C6B">
      <w:proofErr w:type="spellStart"/>
      <w:proofErr w:type="gramStart"/>
      <w:r w:rsidRPr="00C55134">
        <w:t>Vittersø</w:t>
      </w:r>
      <w:proofErr w:type="spellEnd"/>
      <w:r w:rsidRPr="00C55134">
        <w:t xml:space="preserve"> and </w:t>
      </w:r>
      <w:proofErr w:type="spellStart"/>
      <w:r w:rsidRPr="00C55134">
        <w:t>Tangeland</w:t>
      </w:r>
      <w:proofErr w:type="spellEnd"/>
      <w:r w:rsidRPr="00C55134">
        <w:t xml:space="preserve"> (2014).</w:t>
      </w:r>
      <w:proofErr w:type="gramEnd"/>
      <w:r w:rsidRPr="00C55134">
        <w:t xml:space="preserve">  The role of consumers in transitions towards sustainable food consumption. </w:t>
      </w:r>
      <w:proofErr w:type="gramStart"/>
      <w:r w:rsidRPr="00C55134">
        <w:t>The case of organic food in Norway.</w:t>
      </w:r>
      <w:proofErr w:type="gramEnd"/>
      <w:r w:rsidR="00F82DF4">
        <w:t xml:space="preserve">  Journal of Cleaner Production, 92, pp.</w:t>
      </w:r>
      <w:r w:rsidR="00F82DF4" w:rsidRPr="00F82DF4">
        <w:t xml:space="preserve"> 91–99</w:t>
      </w:r>
      <w:r w:rsidRPr="00C55134">
        <w:t xml:space="preserve">. </w:t>
      </w:r>
    </w:p>
    <w:p w:rsidR="00D610FB" w:rsidRPr="00C55134" w:rsidRDefault="00E0767B" w:rsidP="00347C6B">
      <w:proofErr w:type="spellStart"/>
      <w:proofErr w:type="gramStart"/>
      <w:r w:rsidRPr="00C55134">
        <w:t>Vörösmarty</w:t>
      </w:r>
      <w:proofErr w:type="spellEnd"/>
      <w:r w:rsidRPr="00C55134">
        <w:t xml:space="preserve"> G., </w:t>
      </w:r>
      <w:proofErr w:type="spellStart"/>
      <w:r w:rsidRPr="00C55134">
        <w:t>Dobos</w:t>
      </w:r>
      <w:proofErr w:type="spellEnd"/>
      <w:r w:rsidRPr="00C55134">
        <w:t xml:space="preserve"> I and T. </w:t>
      </w:r>
      <w:proofErr w:type="spellStart"/>
      <w:r w:rsidRPr="00C55134">
        <w:t>Tátrai</w:t>
      </w:r>
      <w:proofErr w:type="spellEnd"/>
      <w:r w:rsidRPr="00C55134">
        <w:t xml:space="preserve"> (2011).</w:t>
      </w:r>
      <w:proofErr w:type="gramEnd"/>
      <w:r w:rsidRPr="00C55134">
        <w:t xml:space="preserve">  Motivations </w:t>
      </w:r>
      <w:proofErr w:type="gramStart"/>
      <w:r w:rsidRPr="00C55134">
        <w:t>Behind</w:t>
      </w:r>
      <w:proofErr w:type="gramEnd"/>
      <w:r w:rsidRPr="00C55134">
        <w:t xml:space="preserve"> Sustainable Purchasing, in Burritt R.L., </w:t>
      </w:r>
      <w:proofErr w:type="spellStart"/>
      <w:r w:rsidRPr="00C55134">
        <w:t>Schaltegger</w:t>
      </w:r>
      <w:proofErr w:type="spellEnd"/>
      <w:r w:rsidRPr="00C55134">
        <w:t xml:space="preserve"> S., Bennet M., </w:t>
      </w:r>
      <w:proofErr w:type="spellStart"/>
      <w:r w:rsidRPr="00C55134">
        <w:t>Pohjola</w:t>
      </w:r>
      <w:proofErr w:type="spellEnd"/>
      <w:r w:rsidRPr="00C55134">
        <w:t xml:space="preserve"> T. and </w:t>
      </w:r>
      <w:proofErr w:type="spellStart"/>
      <w:r w:rsidRPr="00C55134">
        <w:t>Csutora</w:t>
      </w:r>
      <w:proofErr w:type="spellEnd"/>
      <w:r w:rsidRPr="00C55134">
        <w:t xml:space="preserve"> M (</w:t>
      </w:r>
      <w:proofErr w:type="spellStart"/>
      <w:r w:rsidRPr="00C55134">
        <w:t>Eds</w:t>
      </w:r>
      <w:proofErr w:type="spellEnd"/>
      <w:r w:rsidRPr="00C55134">
        <w:t xml:space="preserve">).  </w:t>
      </w:r>
      <w:proofErr w:type="gramStart"/>
      <w:r w:rsidRPr="00C55134">
        <w:t>Environmental Management Accounting and Supply Chain Management.</w:t>
      </w:r>
      <w:proofErr w:type="gramEnd"/>
      <w:r w:rsidRPr="00C55134">
        <w:t xml:space="preserve">   </w:t>
      </w:r>
      <w:proofErr w:type="gramStart"/>
      <w:r w:rsidRPr="00C55134">
        <w:t>Springer Science and Business Media B.V. 2011.</w:t>
      </w:r>
      <w:proofErr w:type="gramEnd"/>
      <w:r w:rsidRPr="00C55134">
        <w:t xml:space="preserve">  </w:t>
      </w:r>
    </w:p>
    <w:p w:rsidR="006049A0" w:rsidRPr="00C55134" w:rsidRDefault="006049A0" w:rsidP="00347C6B"/>
    <w:p w:rsidR="006049A0" w:rsidRPr="00C55134" w:rsidRDefault="006049A0" w:rsidP="00347C6B">
      <w:proofErr w:type="gramStart"/>
      <w:r w:rsidRPr="00C55134">
        <w:t>World Wildlife Fund (2008).</w:t>
      </w:r>
      <w:proofErr w:type="gramEnd"/>
      <w:r w:rsidRPr="00C55134">
        <w:t xml:space="preserve">  UK Water Footprint: the impact of the UK’s food and fibre consumption on global water resources.  Available at: </w:t>
      </w:r>
      <w:hyperlink r:id="rId103" w:history="1">
        <w:r w:rsidRPr="00C55134">
          <w:rPr>
            <w:rStyle w:val="Hyperlink"/>
          </w:rPr>
          <w:t>http://www.google.co.uk/url?sa=t&amp;rct=j&amp;q=&amp;esrc=s&amp;source=web&amp;cd=1&amp;ved=0CCsQFjAA&amp;url=http%3A%2F%2Fwww.waterfootprint.org%2FReports%2FOrr%2520and%2520Chapagain%25202008%2520UK%2520waterfootprint-vol1.pdf&amp;ei=1cC2U6P1AeqO7QaEqYDIDQ&amp;usg=AFQjCNF2nrz6MG2OBEKNGSuFd1dPwZSE8g&amp;bvm=bv.70138588,d.bGQ</w:t>
        </w:r>
      </w:hyperlink>
      <w:r w:rsidRPr="00C55134">
        <w:t xml:space="preserve">  Accessed: 04.07.2014</w:t>
      </w:r>
    </w:p>
    <w:p w:rsidR="00ED6A67" w:rsidRPr="00C55134" w:rsidRDefault="00ED6A67" w:rsidP="00347C6B">
      <w:pPr>
        <w:rPr>
          <w:sz w:val="22"/>
          <w:szCs w:val="22"/>
        </w:rPr>
      </w:pPr>
    </w:p>
    <w:p w:rsidR="00ED6A67" w:rsidRDefault="00ED6A67" w:rsidP="00347C6B">
      <w:pPr>
        <w:rPr>
          <w:sz w:val="22"/>
          <w:szCs w:val="22"/>
        </w:rPr>
      </w:pPr>
      <w:proofErr w:type="spellStart"/>
      <w:proofErr w:type="gramStart"/>
      <w:r w:rsidRPr="00C55134">
        <w:rPr>
          <w:sz w:val="22"/>
          <w:szCs w:val="22"/>
        </w:rPr>
        <w:t>Wiedmann</w:t>
      </w:r>
      <w:proofErr w:type="spellEnd"/>
      <w:r w:rsidRPr="00C55134">
        <w:rPr>
          <w:sz w:val="22"/>
          <w:szCs w:val="22"/>
        </w:rPr>
        <w:t xml:space="preserve">, T., Wood, R., </w:t>
      </w:r>
      <w:proofErr w:type="spellStart"/>
      <w:r w:rsidRPr="00C55134">
        <w:rPr>
          <w:sz w:val="22"/>
          <w:szCs w:val="22"/>
        </w:rPr>
        <w:t>Lenzen</w:t>
      </w:r>
      <w:proofErr w:type="spellEnd"/>
      <w:r w:rsidRPr="00C55134">
        <w:rPr>
          <w:sz w:val="22"/>
          <w:szCs w:val="22"/>
        </w:rPr>
        <w:t>, M., Minx, J., Guan, D. and Barrett, J. (2008).</w:t>
      </w:r>
      <w:proofErr w:type="gramEnd"/>
      <w:r w:rsidRPr="00C55134">
        <w:rPr>
          <w:sz w:val="22"/>
          <w:szCs w:val="22"/>
        </w:rPr>
        <w:t xml:space="preserve">  </w:t>
      </w:r>
      <w:proofErr w:type="gramStart"/>
      <w:r w:rsidRPr="00C55134">
        <w:rPr>
          <w:sz w:val="22"/>
          <w:szCs w:val="22"/>
        </w:rPr>
        <w:t>Development of an Embedded Carbon Emissions Indicator - Producing a Time Series of Input-Output Tables and Embedded Carbon Dioxide Emissions for the UK by Using a MRIO Data Optimisation System.</w:t>
      </w:r>
      <w:proofErr w:type="gramEnd"/>
      <w:r w:rsidRPr="00C55134">
        <w:rPr>
          <w:sz w:val="22"/>
          <w:szCs w:val="22"/>
        </w:rPr>
        <w:t xml:space="preserve"> Final Report to the Department for Environment, Food and Rural Affairs by Stockholm Environment Institute at the University of York and Centre for Integrated Sustainability Analysis at the University of Sydney.  Project Ref.: EV02033, July 2008. </w:t>
      </w:r>
      <w:proofErr w:type="gramStart"/>
      <w:r w:rsidRPr="00C55134">
        <w:rPr>
          <w:sz w:val="22"/>
          <w:szCs w:val="22"/>
        </w:rPr>
        <w:t>Defra, London, UK.</w:t>
      </w:r>
      <w:proofErr w:type="gramEnd"/>
      <w:r w:rsidRPr="00C55134">
        <w:rPr>
          <w:sz w:val="22"/>
          <w:szCs w:val="22"/>
        </w:rPr>
        <w:t xml:space="preserve"> </w:t>
      </w:r>
      <w:proofErr w:type="gramStart"/>
      <w:r w:rsidRPr="00C55134">
        <w:rPr>
          <w:sz w:val="22"/>
          <w:szCs w:val="22"/>
        </w:rPr>
        <w:t>http://randd.defra.gov.uk &gt; Search for project no.</w:t>
      </w:r>
      <w:proofErr w:type="gramEnd"/>
      <w:r w:rsidRPr="00C55134">
        <w:rPr>
          <w:sz w:val="22"/>
          <w:szCs w:val="22"/>
        </w:rPr>
        <w:t xml:space="preserve"> </w:t>
      </w:r>
      <w:proofErr w:type="gramStart"/>
      <w:r w:rsidRPr="00C55134">
        <w:rPr>
          <w:sz w:val="22"/>
          <w:szCs w:val="22"/>
        </w:rPr>
        <w:t xml:space="preserve">EV02033, or </w:t>
      </w:r>
      <w:hyperlink r:id="rId104" w:history="1">
        <w:r w:rsidR="00C9257D" w:rsidRPr="00C55134">
          <w:rPr>
            <w:rStyle w:val="Hyperlink"/>
            <w:sz w:val="22"/>
            <w:szCs w:val="22"/>
          </w:rPr>
          <w:t>http://www.defra.gov.uk/environment/business/scp/research/themes/theme1/scale0708.htm</w:t>
        </w:r>
      </w:hyperlink>
      <w:proofErr w:type="gramEnd"/>
      <w:r w:rsidRPr="00C55134">
        <w:rPr>
          <w:sz w:val="22"/>
          <w:szCs w:val="22"/>
        </w:rPr>
        <w:t>.</w:t>
      </w:r>
    </w:p>
    <w:p w:rsidR="00C9257D" w:rsidRDefault="00C9257D" w:rsidP="00347C6B">
      <w:pPr>
        <w:rPr>
          <w:sz w:val="22"/>
          <w:szCs w:val="22"/>
        </w:rPr>
      </w:pPr>
    </w:p>
    <w:p w:rsidR="00ED6A67" w:rsidRDefault="00ED6A67" w:rsidP="00347C6B"/>
    <w:p w:rsidR="009B739D" w:rsidRDefault="009B739D" w:rsidP="0018270A"/>
    <w:sectPr w:rsidR="009B739D" w:rsidSect="00167B7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C9C" w:rsidRDefault="007F3C9C" w:rsidP="00193F8F">
      <w:pPr>
        <w:spacing w:line="240" w:lineRule="auto"/>
      </w:pPr>
      <w:r>
        <w:separator/>
      </w:r>
    </w:p>
  </w:endnote>
  <w:endnote w:type="continuationSeparator" w:id="0">
    <w:p w:rsidR="007F3C9C" w:rsidRDefault="007F3C9C" w:rsidP="00193F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E21D3808t00">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C9C" w:rsidRDefault="007F3C9C">
    <w:pPr>
      <w:pStyle w:val="Footer"/>
      <w:jc w:val="center"/>
    </w:pPr>
    <w:r>
      <w:fldChar w:fldCharType="begin"/>
    </w:r>
    <w:r>
      <w:instrText xml:space="preserve"> PAGE   \* MERGEFORMAT </w:instrText>
    </w:r>
    <w:r>
      <w:fldChar w:fldCharType="separate"/>
    </w:r>
    <w:r w:rsidR="00775F35">
      <w:rPr>
        <w:noProof/>
      </w:rPr>
      <w:t>3</w:t>
    </w:r>
    <w:r>
      <w:rPr>
        <w:noProof/>
      </w:rPr>
      <w:fldChar w:fldCharType="end"/>
    </w:r>
  </w:p>
  <w:p w:rsidR="007F3C9C" w:rsidRDefault="007F3C9C" w:rsidP="00A76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C9C" w:rsidRDefault="007F3C9C" w:rsidP="00193F8F">
      <w:pPr>
        <w:spacing w:line="240" w:lineRule="auto"/>
      </w:pPr>
      <w:r>
        <w:separator/>
      </w:r>
    </w:p>
  </w:footnote>
  <w:footnote w:type="continuationSeparator" w:id="0">
    <w:p w:rsidR="007F3C9C" w:rsidRDefault="007F3C9C" w:rsidP="00193F8F">
      <w:pPr>
        <w:spacing w:line="240" w:lineRule="auto"/>
      </w:pPr>
      <w:r>
        <w:continuationSeparator/>
      </w:r>
    </w:p>
  </w:footnote>
  <w:footnote w:id="1">
    <w:p w:rsidR="007F3C9C" w:rsidDel="00CB372C" w:rsidRDefault="007F3C9C" w:rsidP="004804AA">
      <w:pPr>
        <w:pStyle w:val="FootnoteText"/>
        <w:spacing w:line="240" w:lineRule="auto"/>
        <w:rPr>
          <w:del w:id="1" w:author="Peter Bradley" w:date="2014-06-25T12:16:00Z"/>
        </w:rPr>
      </w:pPr>
    </w:p>
  </w:footnote>
  <w:footnote w:id="2">
    <w:p w:rsidR="007F3C9C" w:rsidRPr="006A0DFB" w:rsidRDefault="007F3C9C" w:rsidP="006A0DFB">
      <w:pPr>
        <w:spacing w:line="240" w:lineRule="auto"/>
        <w:rPr>
          <w:sz w:val="22"/>
          <w:szCs w:val="22"/>
        </w:rPr>
      </w:pPr>
      <w:r>
        <w:rPr>
          <w:rStyle w:val="FootnoteReference"/>
        </w:rPr>
        <w:footnoteRef/>
      </w:r>
      <w:r>
        <w:t xml:space="preserve"> </w:t>
      </w:r>
      <w:proofErr w:type="spellStart"/>
      <w:r w:rsidRPr="009144D1">
        <w:rPr>
          <w:sz w:val="16"/>
          <w:szCs w:val="22"/>
        </w:rPr>
        <w:t>Gadema</w:t>
      </w:r>
      <w:proofErr w:type="spellEnd"/>
      <w:r w:rsidRPr="009144D1">
        <w:rPr>
          <w:sz w:val="16"/>
          <w:szCs w:val="22"/>
        </w:rPr>
        <w:t xml:space="preserve"> et al (2011) found that free range was the fourth most important attribute after price. Free range is likely to align with emotional concerns over animal welfare and/or </w:t>
      </w:r>
      <w:proofErr w:type="gramStart"/>
      <w:r w:rsidRPr="009144D1">
        <w:rPr>
          <w:sz w:val="16"/>
          <w:szCs w:val="22"/>
        </w:rPr>
        <w:t>health,</w:t>
      </w:r>
      <w:proofErr w:type="gramEnd"/>
      <w:r w:rsidRPr="009144D1">
        <w:rPr>
          <w:sz w:val="16"/>
          <w:szCs w:val="22"/>
        </w:rPr>
        <w:t xml:space="preserve"> this is aligned with past research that shows that sustainable consumption has only occurred at scale for products that have emotional resonance or connections to health benefits (Sustainable Consumption Roundtable 2006).</w:t>
      </w:r>
    </w:p>
  </w:footnote>
  <w:footnote w:id="3">
    <w:p w:rsidR="007F3C9C" w:rsidRDefault="007F3C9C" w:rsidP="003E6E2D">
      <w:pPr>
        <w:pStyle w:val="FootnoteText"/>
        <w:spacing w:line="240" w:lineRule="auto"/>
      </w:pPr>
      <w:r>
        <w:rPr>
          <w:rStyle w:val="FootnoteReference"/>
        </w:rPr>
        <w:footnoteRef/>
      </w:r>
      <w:r>
        <w:t xml:space="preserve"> </w:t>
      </w:r>
      <w:r w:rsidRPr="00926946">
        <w:rPr>
          <w:sz w:val="16"/>
          <w:szCs w:val="16"/>
        </w:rPr>
        <w:t>The term</w:t>
      </w:r>
      <w:r>
        <w:t xml:space="preserve"> </w:t>
      </w:r>
      <w:r>
        <w:rPr>
          <w:sz w:val="16"/>
        </w:rPr>
        <w:t>e</w:t>
      </w:r>
      <w:r w:rsidRPr="00D40991">
        <w:rPr>
          <w:sz w:val="16"/>
        </w:rPr>
        <w:t xml:space="preserve">mployees </w:t>
      </w:r>
      <w:r>
        <w:rPr>
          <w:sz w:val="16"/>
        </w:rPr>
        <w:t xml:space="preserve">is used in the </w:t>
      </w:r>
      <w:r w:rsidRPr="00D40991">
        <w:rPr>
          <w:sz w:val="16"/>
        </w:rPr>
        <w:t xml:space="preserve">current </w:t>
      </w:r>
      <w:r>
        <w:rPr>
          <w:sz w:val="16"/>
        </w:rPr>
        <w:t>paper to describe the number of</w:t>
      </w:r>
      <w:r w:rsidRPr="00D40991">
        <w:rPr>
          <w:sz w:val="16"/>
        </w:rPr>
        <w:t xml:space="preserve"> people that work in a </w:t>
      </w:r>
      <w:r>
        <w:rPr>
          <w:sz w:val="16"/>
        </w:rPr>
        <w:t xml:space="preserve">business, this is equivalent to </w:t>
      </w:r>
      <w:r w:rsidRPr="00D40991">
        <w:rPr>
          <w:sz w:val="16"/>
        </w:rPr>
        <w:t>how employment is defined by O</w:t>
      </w:r>
      <w:r>
        <w:rPr>
          <w:sz w:val="16"/>
        </w:rPr>
        <w:t xml:space="preserve">ffice for </w:t>
      </w:r>
      <w:r w:rsidRPr="00D40991">
        <w:rPr>
          <w:sz w:val="16"/>
        </w:rPr>
        <w:t>N</w:t>
      </w:r>
      <w:r>
        <w:rPr>
          <w:sz w:val="16"/>
        </w:rPr>
        <w:t xml:space="preserve">ational </w:t>
      </w:r>
      <w:r w:rsidRPr="00D40991">
        <w:rPr>
          <w:sz w:val="16"/>
        </w:rPr>
        <w:t>S</w:t>
      </w:r>
      <w:r>
        <w:rPr>
          <w:sz w:val="16"/>
        </w:rPr>
        <w:t>tatistics</w:t>
      </w:r>
      <w:r w:rsidRPr="00D40991">
        <w:rPr>
          <w:sz w:val="16"/>
        </w:rPr>
        <w:t xml:space="preserve">.  </w:t>
      </w:r>
      <w:r>
        <w:rPr>
          <w:sz w:val="16"/>
        </w:rPr>
        <w:t xml:space="preserve">The term </w:t>
      </w:r>
      <w:proofErr w:type="gramStart"/>
      <w:r>
        <w:rPr>
          <w:sz w:val="16"/>
        </w:rPr>
        <w:t>employees is</w:t>
      </w:r>
      <w:proofErr w:type="gramEnd"/>
      <w:r>
        <w:rPr>
          <w:sz w:val="16"/>
        </w:rPr>
        <w:t xml:space="preserve"> an</w:t>
      </w:r>
      <w:r w:rsidRPr="00D40991">
        <w:rPr>
          <w:sz w:val="16"/>
        </w:rPr>
        <w:t xml:space="preserve"> easier word to work with linguistically.</w:t>
      </w:r>
      <w:r>
        <w:t xml:space="preserve">  </w:t>
      </w:r>
    </w:p>
  </w:footnote>
  <w:footnote w:id="4">
    <w:p w:rsidR="007F3C9C" w:rsidRPr="00AE6FC0" w:rsidRDefault="007F3C9C" w:rsidP="00AE6FC0">
      <w:pPr>
        <w:autoSpaceDE w:val="0"/>
        <w:autoSpaceDN w:val="0"/>
        <w:adjustRightInd w:val="0"/>
        <w:spacing w:line="240" w:lineRule="auto"/>
        <w:jc w:val="left"/>
        <w:rPr>
          <w:rFonts w:eastAsiaTheme="minorHAnsi"/>
          <w:sz w:val="16"/>
          <w:szCs w:val="16"/>
          <w:lang w:eastAsia="en-US"/>
        </w:rPr>
      </w:pPr>
      <w:r>
        <w:rPr>
          <w:rStyle w:val="FootnoteReference"/>
        </w:rPr>
        <w:footnoteRef/>
      </w:r>
      <w:r>
        <w:t xml:space="preserve"> </w:t>
      </w:r>
      <w:r w:rsidRPr="00AE6FC0">
        <w:rPr>
          <w:rFonts w:eastAsiaTheme="minorHAnsi"/>
          <w:sz w:val="16"/>
          <w:szCs w:val="16"/>
          <w:lang w:eastAsia="en-US"/>
        </w:rPr>
        <w:t>A technical coefficient (</w:t>
      </w:r>
      <w:proofErr w:type="spellStart"/>
      <w:r w:rsidRPr="00AE6FC0">
        <w:rPr>
          <w:rFonts w:eastAsiaTheme="minorHAnsi"/>
          <w:sz w:val="16"/>
          <w:szCs w:val="16"/>
          <w:lang w:eastAsia="en-US"/>
        </w:rPr>
        <w:t>aij</w:t>
      </w:r>
      <w:proofErr w:type="spellEnd"/>
      <w:r w:rsidRPr="00AE6FC0">
        <w:rPr>
          <w:rFonts w:eastAsiaTheme="minorHAnsi"/>
          <w:sz w:val="16"/>
          <w:szCs w:val="16"/>
          <w:lang w:eastAsia="en-US"/>
        </w:rPr>
        <w:t xml:space="preserve">) of the A matrix characterises the inputs from industry </w:t>
      </w:r>
      <w:proofErr w:type="spellStart"/>
      <w:r w:rsidRPr="00AE6FC0">
        <w:rPr>
          <w:rFonts w:eastAsiaTheme="minorHAnsi"/>
          <w:sz w:val="16"/>
          <w:szCs w:val="16"/>
          <w:lang w:eastAsia="en-US"/>
        </w:rPr>
        <w:t>i</w:t>
      </w:r>
      <w:proofErr w:type="spellEnd"/>
      <w:r w:rsidRPr="00AE6FC0">
        <w:rPr>
          <w:rFonts w:eastAsiaTheme="minorHAnsi"/>
          <w:sz w:val="16"/>
          <w:szCs w:val="16"/>
          <w:lang w:eastAsia="en-US"/>
        </w:rPr>
        <w:t xml:space="preserve"> that are required as a result of an increase in one unit of industry j</w:t>
      </w:r>
      <w:r>
        <w:rPr>
          <w:rFonts w:eastAsiaTheme="minorHAnsi"/>
          <w:sz w:val="16"/>
          <w:szCs w:val="16"/>
          <w:lang w:eastAsia="en-US"/>
        </w:rPr>
        <w:t xml:space="preserve">. Such </w:t>
      </w:r>
      <w:r w:rsidRPr="00AE6FC0">
        <w:rPr>
          <w:rFonts w:eastAsiaTheme="minorHAnsi"/>
          <w:sz w:val="16"/>
          <w:szCs w:val="16"/>
          <w:lang w:eastAsia="en-US"/>
        </w:rPr>
        <w:t xml:space="preserve">a coefficient is generated by dividing inter-industry sales from sector </w:t>
      </w:r>
      <w:proofErr w:type="spellStart"/>
      <w:r w:rsidRPr="00AE6FC0">
        <w:rPr>
          <w:rFonts w:eastAsiaTheme="minorHAnsi"/>
          <w:sz w:val="16"/>
          <w:szCs w:val="16"/>
          <w:lang w:eastAsia="en-US"/>
        </w:rPr>
        <w:t>i</w:t>
      </w:r>
      <w:proofErr w:type="spellEnd"/>
      <w:r w:rsidRPr="00AE6FC0">
        <w:rPr>
          <w:rFonts w:eastAsiaTheme="minorHAnsi"/>
          <w:sz w:val="16"/>
          <w:szCs w:val="16"/>
          <w:lang w:eastAsia="en-US"/>
        </w:rPr>
        <w:t xml:space="preserve"> to sector j (over e.g. a year) by the output of industry j for the same time frame.</w:t>
      </w:r>
    </w:p>
  </w:footnote>
  <w:footnote w:id="5">
    <w:p w:rsidR="007F3C9C" w:rsidRDefault="007F3C9C" w:rsidP="005D4D01">
      <w:pPr>
        <w:pStyle w:val="FootnoteText"/>
        <w:spacing w:line="240" w:lineRule="auto"/>
      </w:pPr>
      <w:r>
        <w:rPr>
          <w:rStyle w:val="FootnoteReference"/>
        </w:rPr>
        <w:footnoteRef/>
      </w:r>
      <w:r>
        <w:t xml:space="preserve"> </w:t>
      </w:r>
      <w:r>
        <w:rPr>
          <w:sz w:val="16"/>
        </w:rPr>
        <w:t>Attribution occurs to households as data that enable further disaggregation of sectors’ products in CLARE-indirect is household data;</w:t>
      </w:r>
    </w:p>
  </w:footnote>
  <w:footnote w:id="6">
    <w:p w:rsidR="007F3C9C" w:rsidRDefault="007F3C9C" w:rsidP="005D4D01">
      <w:pPr>
        <w:pStyle w:val="FootnoteText"/>
        <w:spacing w:line="240" w:lineRule="auto"/>
      </w:pPr>
      <w:r>
        <w:rPr>
          <w:rStyle w:val="FootnoteReference"/>
        </w:rPr>
        <w:footnoteRef/>
      </w:r>
      <w:r>
        <w:t xml:space="preserve"> </w:t>
      </w:r>
      <w:r>
        <w:rPr>
          <w:sz w:val="16"/>
        </w:rPr>
        <w:t>This later step eliminates direct emissions of the Food retail sector from EIO outputs.</w:t>
      </w:r>
      <w:r>
        <w:t xml:space="preserve">   </w:t>
      </w:r>
    </w:p>
  </w:footnote>
  <w:footnote w:id="7">
    <w:p w:rsidR="007F3C9C" w:rsidRDefault="007F3C9C" w:rsidP="005D4D01">
      <w:pPr>
        <w:pStyle w:val="FootnoteText"/>
        <w:spacing w:line="240" w:lineRule="auto"/>
      </w:pPr>
      <w:r>
        <w:rPr>
          <w:rStyle w:val="FootnoteReference"/>
        </w:rPr>
        <w:footnoteRef/>
      </w:r>
      <w:r>
        <w:t xml:space="preserve"> </w:t>
      </w:r>
      <w:r>
        <w:rPr>
          <w:sz w:val="16"/>
        </w:rPr>
        <w:t xml:space="preserve">The aggregation level of I-O </w:t>
      </w:r>
      <w:proofErr w:type="gramStart"/>
      <w:r>
        <w:rPr>
          <w:sz w:val="16"/>
        </w:rPr>
        <w:t>accounts,</w:t>
      </w:r>
      <w:proofErr w:type="gramEnd"/>
      <w:r>
        <w:rPr>
          <w:sz w:val="16"/>
        </w:rPr>
        <w:t xml:space="preserve"> does not enable disaggregation to the Food retail sector.</w:t>
      </w:r>
    </w:p>
  </w:footnote>
  <w:footnote w:id="8">
    <w:p w:rsidR="007F3C9C" w:rsidRDefault="007F3C9C" w:rsidP="00C436FF">
      <w:pPr>
        <w:pStyle w:val="FootnoteText"/>
        <w:spacing w:line="240" w:lineRule="auto"/>
      </w:pPr>
      <w:r>
        <w:rPr>
          <w:rStyle w:val="FootnoteReference"/>
        </w:rPr>
        <w:footnoteRef/>
      </w:r>
      <w:r>
        <w:t xml:space="preserve"> </w:t>
      </w:r>
      <w:r w:rsidRPr="00C436FF">
        <w:rPr>
          <w:sz w:val="16"/>
        </w:rPr>
        <w:t>The majority (well over half of the total) of Agriculture’s water is from the public water supply (the remainder is directly abstracted), for the fish and fish farming sector most of the water used is directly abstracted fresh water.</w:t>
      </w:r>
      <w:r w:rsidRPr="00C436FF">
        <w:t xml:space="preserve">  </w:t>
      </w:r>
    </w:p>
  </w:footnote>
  <w:footnote w:id="9">
    <w:p w:rsidR="007F3C9C" w:rsidRDefault="007F3C9C" w:rsidP="00C61C2A">
      <w:pPr>
        <w:pStyle w:val="FootnoteText"/>
        <w:spacing w:line="240" w:lineRule="auto"/>
      </w:pPr>
      <w:r>
        <w:rPr>
          <w:rStyle w:val="FootnoteReference"/>
        </w:rPr>
        <w:footnoteRef/>
      </w:r>
      <w:r>
        <w:t xml:space="preserve"> </w:t>
      </w:r>
      <w:r>
        <w:rPr>
          <w:sz w:val="16"/>
        </w:rPr>
        <w:t>The secure environment is a lab within ONS, where only authorised and trained researchers are able to access detailed data.  Data going into the lab and outside of the lab is checked and assessed for disclosure by ONS staff.  Any data or estimates taken out of the lab must be derived from at least 10 observations otherwise data cannot be take outside of the lab.</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C16E2"/>
    <w:multiLevelType w:val="hybridMultilevel"/>
    <w:tmpl w:val="1108A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0A664F"/>
    <w:multiLevelType w:val="hybridMultilevel"/>
    <w:tmpl w:val="6FDCAF5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
    <w:nsid w:val="420D25BA"/>
    <w:multiLevelType w:val="hybridMultilevel"/>
    <w:tmpl w:val="260C0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BBC3D3C"/>
    <w:multiLevelType w:val="hybridMultilevel"/>
    <w:tmpl w:val="697077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76876E26"/>
    <w:multiLevelType w:val="hybridMultilevel"/>
    <w:tmpl w:val="5A0AC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9A866AC"/>
    <w:multiLevelType w:val="hybridMultilevel"/>
    <w:tmpl w:val="2B8C1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CE07AAC"/>
    <w:multiLevelType w:val="hybridMultilevel"/>
    <w:tmpl w:val="84F2A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5"/>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F8F"/>
    <w:rsid w:val="000033DC"/>
    <w:rsid w:val="00006942"/>
    <w:rsid w:val="000134A1"/>
    <w:rsid w:val="00013FA8"/>
    <w:rsid w:val="00014F67"/>
    <w:rsid w:val="00016BB8"/>
    <w:rsid w:val="00025CC6"/>
    <w:rsid w:val="00031DD2"/>
    <w:rsid w:val="000347DA"/>
    <w:rsid w:val="00034B54"/>
    <w:rsid w:val="00035F46"/>
    <w:rsid w:val="00042670"/>
    <w:rsid w:val="000579A8"/>
    <w:rsid w:val="00060FB3"/>
    <w:rsid w:val="0006135B"/>
    <w:rsid w:val="0006166F"/>
    <w:rsid w:val="00063753"/>
    <w:rsid w:val="00064318"/>
    <w:rsid w:val="00066CA1"/>
    <w:rsid w:val="0006704B"/>
    <w:rsid w:val="0007448C"/>
    <w:rsid w:val="000816E4"/>
    <w:rsid w:val="00083AFF"/>
    <w:rsid w:val="00083C1A"/>
    <w:rsid w:val="0008558B"/>
    <w:rsid w:val="00086D49"/>
    <w:rsid w:val="00087BA5"/>
    <w:rsid w:val="00091AC1"/>
    <w:rsid w:val="000A3F68"/>
    <w:rsid w:val="000A5A49"/>
    <w:rsid w:val="000A78F7"/>
    <w:rsid w:val="000A7C09"/>
    <w:rsid w:val="000B2377"/>
    <w:rsid w:val="000B25AF"/>
    <w:rsid w:val="000B3179"/>
    <w:rsid w:val="000D357F"/>
    <w:rsid w:val="000D4217"/>
    <w:rsid w:val="000E1373"/>
    <w:rsid w:val="000E5CA7"/>
    <w:rsid w:val="000E61E3"/>
    <w:rsid w:val="000E6531"/>
    <w:rsid w:val="000F23E3"/>
    <w:rsid w:val="000F4272"/>
    <w:rsid w:val="000F461A"/>
    <w:rsid w:val="000F5653"/>
    <w:rsid w:val="000F7B1F"/>
    <w:rsid w:val="00104D14"/>
    <w:rsid w:val="001138A8"/>
    <w:rsid w:val="001167A2"/>
    <w:rsid w:val="00124407"/>
    <w:rsid w:val="00126C6E"/>
    <w:rsid w:val="00133FEE"/>
    <w:rsid w:val="00136412"/>
    <w:rsid w:val="00136A5E"/>
    <w:rsid w:val="001404C6"/>
    <w:rsid w:val="001415BE"/>
    <w:rsid w:val="00143467"/>
    <w:rsid w:val="00143998"/>
    <w:rsid w:val="00145E30"/>
    <w:rsid w:val="001500D9"/>
    <w:rsid w:val="0015139E"/>
    <w:rsid w:val="0015229F"/>
    <w:rsid w:val="001565C4"/>
    <w:rsid w:val="00156F76"/>
    <w:rsid w:val="001622B0"/>
    <w:rsid w:val="00162A5B"/>
    <w:rsid w:val="00167B7F"/>
    <w:rsid w:val="0017164C"/>
    <w:rsid w:val="0017165B"/>
    <w:rsid w:val="001759E4"/>
    <w:rsid w:val="00180946"/>
    <w:rsid w:val="0018270A"/>
    <w:rsid w:val="00182AB0"/>
    <w:rsid w:val="00190489"/>
    <w:rsid w:val="00192CE4"/>
    <w:rsid w:val="00193F8F"/>
    <w:rsid w:val="00194477"/>
    <w:rsid w:val="00195909"/>
    <w:rsid w:val="001A0BF7"/>
    <w:rsid w:val="001A321E"/>
    <w:rsid w:val="001A508D"/>
    <w:rsid w:val="001A6A58"/>
    <w:rsid w:val="001B21EA"/>
    <w:rsid w:val="001B6C53"/>
    <w:rsid w:val="001C1E94"/>
    <w:rsid w:val="001C333A"/>
    <w:rsid w:val="001C554E"/>
    <w:rsid w:val="001D1572"/>
    <w:rsid w:val="001D67C2"/>
    <w:rsid w:val="001D7D36"/>
    <w:rsid w:val="001D7E40"/>
    <w:rsid w:val="001E6894"/>
    <w:rsid w:val="001F1062"/>
    <w:rsid w:val="001F21F4"/>
    <w:rsid w:val="001F27AE"/>
    <w:rsid w:val="001F2DC6"/>
    <w:rsid w:val="00201AED"/>
    <w:rsid w:val="00201B3D"/>
    <w:rsid w:val="00202D95"/>
    <w:rsid w:val="002034B2"/>
    <w:rsid w:val="00210841"/>
    <w:rsid w:val="002125A9"/>
    <w:rsid w:val="00217450"/>
    <w:rsid w:val="002220A8"/>
    <w:rsid w:val="00224D36"/>
    <w:rsid w:val="0022529B"/>
    <w:rsid w:val="00225E5B"/>
    <w:rsid w:val="00227B8B"/>
    <w:rsid w:val="002304E5"/>
    <w:rsid w:val="00232E0A"/>
    <w:rsid w:val="00233199"/>
    <w:rsid w:val="0023324F"/>
    <w:rsid w:val="00237CCE"/>
    <w:rsid w:val="002447E0"/>
    <w:rsid w:val="00255868"/>
    <w:rsid w:val="0025736C"/>
    <w:rsid w:val="00262A6A"/>
    <w:rsid w:val="002632DD"/>
    <w:rsid w:val="00266019"/>
    <w:rsid w:val="002720DC"/>
    <w:rsid w:val="00274070"/>
    <w:rsid w:val="00281C29"/>
    <w:rsid w:val="0028435B"/>
    <w:rsid w:val="002852CC"/>
    <w:rsid w:val="00290B31"/>
    <w:rsid w:val="0029182C"/>
    <w:rsid w:val="00292518"/>
    <w:rsid w:val="00295A68"/>
    <w:rsid w:val="002970B7"/>
    <w:rsid w:val="002A0992"/>
    <w:rsid w:val="002A2665"/>
    <w:rsid w:val="002A29E5"/>
    <w:rsid w:val="002A42AF"/>
    <w:rsid w:val="002A5114"/>
    <w:rsid w:val="002A5415"/>
    <w:rsid w:val="002B055B"/>
    <w:rsid w:val="002B06A7"/>
    <w:rsid w:val="002B3E4A"/>
    <w:rsid w:val="002C53F8"/>
    <w:rsid w:val="002C72B4"/>
    <w:rsid w:val="002D061E"/>
    <w:rsid w:val="002D064C"/>
    <w:rsid w:val="002D0AE6"/>
    <w:rsid w:val="002D1D41"/>
    <w:rsid w:val="002D30E3"/>
    <w:rsid w:val="002D6639"/>
    <w:rsid w:val="002E0BD5"/>
    <w:rsid w:val="002E2314"/>
    <w:rsid w:val="002E5939"/>
    <w:rsid w:val="002F15A1"/>
    <w:rsid w:val="002F285D"/>
    <w:rsid w:val="002F2FC6"/>
    <w:rsid w:val="002F525C"/>
    <w:rsid w:val="003019A7"/>
    <w:rsid w:val="0030226D"/>
    <w:rsid w:val="00303948"/>
    <w:rsid w:val="00312023"/>
    <w:rsid w:val="003338A6"/>
    <w:rsid w:val="00333FD0"/>
    <w:rsid w:val="00334444"/>
    <w:rsid w:val="00335080"/>
    <w:rsid w:val="00335175"/>
    <w:rsid w:val="003421BE"/>
    <w:rsid w:val="00347256"/>
    <w:rsid w:val="00347C6B"/>
    <w:rsid w:val="00347D3A"/>
    <w:rsid w:val="00347F60"/>
    <w:rsid w:val="00352C31"/>
    <w:rsid w:val="00356855"/>
    <w:rsid w:val="00357C71"/>
    <w:rsid w:val="0036311B"/>
    <w:rsid w:val="00365D96"/>
    <w:rsid w:val="003700F5"/>
    <w:rsid w:val="00374BC9"/>
    <w:rsid w:val="00380FC5"/>
    <w:rsid w:val="00385E9E"/>
    <w:rsid w:val="003944D1"/>
    <w:rsid w:val="003969D0"/>
    <w:rsid w:val="003A0EE2"/>
    <w:rsid w:val="003A189D"/>
    <w:rsid w:val="003B18CD"/>
    <w:rsid w:val="003B3358"/>
    <w:rsid w:val="003C1766"/>
    <w:rsid w:val="003C53E0"/>
    <w:rsid w:val="003D129D"/>
    <w:rsid w:val="003D1F87"/>
    <w:rsid w:val="003D3FF4"/>
    <w:rsid w:val="003D45CF"/>
    <w:rsid w:val="003D758E"/>
    <w:rsid w:val="003E02F1"/>
    <w:rsid w:val="003E6E2D"/>
    <w:rsid w:val="003F0C5E"/>
    <w:rsid w:val="003F7FB4"/>
    <w:rsid w:val="00400676"/>
    <w:rsid w:val="00400A78"/>
    <w:rsid w:val="004048B4"/>
    <w:rsid w:val="00405EE4"/>
    <w:rsid w:val="0040781A"/>
    <w:rsid w:val="004113A0"/>
    <w:rsid w:val="00411A13"/>
    <w:rsid w:val="004163BE"/>
    <w:rsid w:val="0042115A"/>
    <w:rsid w:val="00421BC0"/>
    <w:rsid w:val="00430FB3"/>
    <w:rsid w:val="004329C6"/>
    <w:rsid w:val="00435FD5"/>
    <w:rsid w:val="0043693C"/>
    <w:rsid w:val="004373DD"/>
    <w:rsid w:val="00441CCE"/>
    <w:rsid w:val="00442130"/>
    <w:rsid w:val="00442B32"/>
    <w:rsid w:val="004445AD"/>
    <w:rsid w:val="00446FDB"/>
    <w:rsid w:val="004473A9"/>
    <w:rsid w:val="004533D6"/>
    <w:rsid w:val="004562AB"/>
    <w:rsid w:val="00457AA8"/>
    <w:rsid w:val="00460C3B"/>
    <w:rsid w:val="00461C33"/>
    <w:rsid w:val="00462B5F"/>
    <w:rsid w:val="00463C32"/>
    <w:rsid w:val="00464586"/>
    <w:rsid w:val="004646E9"/>
    <w:rsid w:val="00470010"/>
    <w:rsid w:val="004719BE"/>
    <w:rsid w:val="004757D4"/>
    <w:rsid w:val="004804AA"/>
    <w:rsid w:val="004827E2"/>
    <w:rsid w:val="0048315A"/>
    <w:rsid w:val="004902FC"/>
    <w:rsid w:val="00496748"/>
    <w:rsid w:val="004A0F5D"/>
    <w:rsid w:val="004A5E3C"/>
    <w:rsid w:val="004A60A0"/>
    <w:rsid w:val="004B1DEA"/>
    <w:rsid w:val="004B63B1"/>
    <w:rsid w:val="004C36E1"/>
    <w:rsid w:val="004C625C"/>
    <w:rsid w:val="004C758C"/>
    <w:rsid w:val="004D5137"/>
    <w:rsid w:val="004E1BF1"/>
    <w:rsid w:val="004E36D6"/>
    <w:rsid w:val="004F205E"/>
    <w:rsid w:val="004F2266"/>
    <w:rsid w:val="004F4B35"/>
    <w:rsid w:val="004F63AE"/>
    <w:rsid w:val="005024C9"/>
    <w:rsid w:val="00502DF8"/>
    <w:rsid w:val="005032EB"/>
    <w:rsid w:val="005064E4"/>
    <w:rsid w:val="00506627"/>
    <w:rsid w:val="00506832"/>
    <w:rsid w:val="005114DA"/>
    <w:rsid w:val="00514978"/>
    <w:rsid w:val="00514B63"/>
    <w:rsid w:val="00516DE7"/>
    <w:rsid w:val="00520D09"/>
    <w:rsid w:val="00526070"/>
    <w:rsid w:val="00527346"/>
    <w:rsid w:val="00530498"/>
    <w:rsid w:val="00530A6A"/>
    <w:rsid w:val="0053340D"/>
    <w:rsid w:val="0053792C"/>
    <w:rsid w:val="0054201C"/>
    <w:rsid w:val="005436ED"/>
    <w:rsid w:val="005461D6"/>
    <w:rsid w:val="005477F2"/>
    <w:rsid w:val="00547EFD"/>
    <w:rsid w:val="00552131"/>
    <w:rsid w:val="00552690"/>
    <w:rsid w:val="00552ED2"/>
    <w:rsid w:val="00554FB7"/>
    <w:rsid w:val="0055780E"/>
    <w:rsid w:val="00561F73"/>
    <w:rsid w:val="0056719F"/>
    <w:rsid w:val="0057038C"/>
    <w:rsid w:val="00571114"/>
    <w:rsid w:val="00575849"/>
    <w:rsid w:val="00575E95"/>
    <w:rsid w:val="00580B26"/>
    <w:rsid w:val="00582BEB"/>
    <w:rsid w:val="0058657B"/>
    <w:rsid w:val="005906E0"/>
    <w:rsid w:val="005925B7"/>
    <w:rsid w:val="00594A84"/>
    <w:rsid w:val="005A2ADC"/>
    <w:rsid w:val="005B0ED2"/>
    <w:rsid w:val="005B6FF8"/>
    <w:rsid w:val="005C78A9"/>
    <w:rsid w:val="005D4675"/>
    <w:rsid w:val="005D4D01"/>
    <w:rsid w:val="005D51E0"/>
    <w:rsid w:val="005D7F51"/>
    <w:rsid w:val="005E1F5F"/>
    <w:rsid w:val="005E5929"/>
    <w:rsid w:val="005F29D0"/>
    <w:rsid w:val="005F2FBA"/>
    <w:rsid w:val="0060082A"/>
    <w:rsid w:val="00600BAB"/>
    <w:rsid w:val="006049A0"/>
    <w:rsid w:val="0060669F"/>
    <w:rsid w:val="006079F1"/>
    <w:rsid w:val="006136DC"/>
    <w:rsid w:val="006159BE"/>
    <w:rsid w:val="00622504"/>
    <w:rsid w:val="00623557"/>
    <w:rsid w:val="00624847"/>
    <w:rsid w:val="00625487"/>
    <w:rsid w:val="006260EC"/>
    <w:rsid w:val="00626500"/>
    <w:rsid w:val="00626909"/>
    <w:rsid w:val="00626F54"/>
    <w:rsid w:val="0062725C"/>
    <w:rsid w:val="00627FC3"/>
    <w:rsid w:val="006432F5"/>
    <w:rsid w:val="00643377"/>
    <w:rsid w:val="00644745"/>
    <w:rsid w:val="0064692F"/>
    <w:rsid w:val="00652EFE"/>
    <w:rsid w:val="0065360C"/>
    <w:rsid w:val="0065564D"/>
    <w:rsid w:val="006566E1"/>
    <w:rsid w:val="00656C16"/>
    <w:rsid w:val="00661F9F"/>
    <w:rsid w:val="006631E8"/>
    <w:rsid w:val="00664A00"/>
    <w:rsid w:val="006672E6"/>
    <w:rsid w:val="00667510"/>
    <w:rsid w:val="00670804"/>
    <w:rsid w:val="00670F15"/>
    <w:rsid w:val="0067172D"/>
    <w:rsid w:val="0067331A"/>
    <w:rsid w:val="00673D71"/>
    <w:rsid w:val="00673DBF"/>
    <w:rsid w:val="00674329"/>
    <w:rsid w:val="00675A0F"/>
    <w:rsid w:val="00677FF0"/>
    <w:rsid w:val="00681005"/>
    <w:rsid w:val="006818A3"/>
    <w:rsid w:val="00682CA6"/>
    <w:rsid w:val="00691922"/>
    <w:rsid w:val="00694AE1"/>
    <w:rsid w:val="00697A26"/>
    <w:rsid w:val="006A05E6"/>
    <w:rsid w:val="006A0DFB"/>
    <w:rsid w:val="006A2E33"/>
    <w:rsid w:val="006A458F"/>
    <w:rsid w:val="006B17DF"/>
    <w:rsid w:val="006B3B4C"/>
    <w:rsid w:val="006B5FC4"/>
    <w:rsid w:val="006C2B2D"/>
    <w:rsid w:val="006C7E88"/>
    <w:rsid w:val="006D4189"/>
    <w:rsid w:val="006D48B1"/>
    <w:rsid w:val="006E2CF3"/>
    <w:rsid w:val="006E4C47"/>
    <w:rsid w:val="006E6295"/>
    <w:rsid w:val="006E6EFF"/>
    <w:rsid w:val="006E6F9E"/>
    <w:rsid w:val="006F1364"/>
    <w:rsid w:val="006F16F3"/>
    <w:rsid w:val="006F5A7A"/>
    <w:rsid w:val="006F6EF9"/>
    <w:rsid w:val="00705355"/>
    <w:rsid w:val="00710D01"/>
    <w:rsid w:val="00711807"/>
    <w:rsid w:val="00713AD0"/>
    <w:rsid w:val="00721D51"/>
    <w:rsid w:val="00731A61"/>
    <w:rsid w:val="00731CF9"/>
    <w:rsid w:val="00733F81"/>
    <w:rsid w:val="007357A5"/>
    <w:rsid w:val="0073733B"/>
    <w:rsid w:val="00741EC2"/>
    <w:rsid w:val="00750F08"/>
    <w:rsid w:val="00751FB5"/>
    <w:rsid w:val="00755596"/>
    <w:rsid w:val="00756C66"/>
    <w:rsid w:val="00763D8E"/>
    <w:rsid w:val="007711EB"/>
    <w:rsid w:val="00772931"/>
    <w:rsid w:val="00773CA5"/>
    <w:rsid w:val="007754EA"/>
    <w:rsid w:val="00775F35"/>
    <w:rsid w:val="00783419"/>
    <w:rsid w:val="00783D58"/>
    <w:rsid w:val="0079620B"/>
    <w:rsid w:val="00797103"/>
    <w:rsid w:val="007A10B1"/>
    <w:rsid w:val="007A2331"/>
    <w:rsid w:val="007A73FF"/>
    <w:rsid w:val="007B05C6"/>
    <w:rsid w:val="007B0F56"/>
    <w:rsid w:val="007B32F7"/>
    <w:rsid w:val="007C0241"/>
    <w:rsid w:val="007C20A5"/>
    <w:rsid w:val="007C2536"/>
    <w:rsid w:val="007C346F"/>
    <w:rsid w:val="007C76EB"/>
    <w:rsid w:val="007D259F"/>
    <w:rsid w:val="007D62F0"/>
    <w:rsid w:val="007D7690"/>
    <w:rsid w:val="007D78E8"/>
    <w:rsid w:val="007D7DEE"/>
    <w:rsid w:val="007E2C0B"/>
    <w:rsid w:val="007E4178"/>
    <w:rsid w:val="007E48B3"/>
    <w:rsid w:val="007E6F16"/>
    <w:rsid w:val="007F3827"/>
    <w:rsid w:val="007F3C9C"/>
    <w:rsid w:val="007F72AA"/>
    <w:rsid w:val="007F7ADD"/>
    <w:rsid w:val="00803F74"/>
    <w:rsid w:val="00805CA8"/>
    <w:rsid w:val="00806171"/>
    <w:rsid w:val="00813F78"/>
    <w:rsid w:val="00814721"/>
    <w:rsid w:val="0081648E"/>
    <w:rsid w:val="00820195"/>
    <w:rsid w:val="00824EEB"/>
    <w:rsid w:val="0082785D"/>
    <w:rsid w:val="00837904"/>
    <w:rsid w:val="0084557D"/>
    <w:rsid w:val="00846CB3"/>
    <w:rsid w:val="00846CD2"/>
    <w:rsid w:val="00850F6B"/>
    <w:rsid w:val="00854345"/>
    <w:rsid w:val="008551AF"/>
    <w:rsid w:val="0085570F"/>
    <w:rsid w:val="00856A92"/>
    <w:rsid w:val="0085776F"/>
    <w:rsid w:val="0086135D"/>
    <w:rsid w:val="00866541"/>
    <w:rsid w:val="00872045"/>
    <w:rsid w:val="00883C51"/>
    <w:rsid w:val="008842DA"/>
    <w:rsid w:val="00886017"/>
    <w:rsid w:val="00887CC0"/>
    <w:rsid w:val="00891A46"/>
    <w:rsid w:val="00892979"/>
    <w:rsid w:val="00893C76"/>
    <w:rsid w:val="00894AE2"/>
    <w:rsid w:val="008A6466"/>
    <w:rsid w:val="008B23AA"/>
    <w:rsid w:val="008B50A2"/>
    <w:rsid w:val="008C22EF"/>
    <w:rsid w:val="008C4113"/>
    <w:rsid w:val="008C43D9"/>
    <w:rsid w:val="008C53C3"/>
    <w:rsid w:val="008C70FD"/>
    <w:rsid w:val="008D5C44"/>
    <w:rsid w:val="008D5D76"/>
    <w:rsid w:val="008E3A50"/>
    <w:rsid w:val="008E7DD5"/>
    <w:rsid w:val="008F4C70"/>
    <w:rsid w:val="008F65BA"/>
    <w:rsid w:val="008F6C17"/>
    <w:rsid w:val="0090187C"/>
    <w:rsid w:val="00902AE5"/>
    <w:rsid w:val="00904510"/>
    <w:rsid w:val="009049C3"/>
    <w:rsid w:val="00905331"/>
    <w:rsid w:val="009127AD"/>
    <w:rsid w:val="009144D1"/>
    <w:rsid w:val="009177C5"/>
    <w:rsid w:val="00921834"/>
    <w:rsid w:val="009224DF"/>
    <w:rsid w:val="009260DF"/>
    <w:rsid w:val="0092783C"/>
    <w:rsid w:val="0092794A"/>
    <w:rsid w:val="009300A7"/>
    <w:rsid w:val="009312A6"/>
    <w:rsid w:val="00937AED"/>
    <w:rsid w:val="009444F2"/>
    <w:rsid w:val="00944D7C"/>
    <w:rsid w:val="00944D9B"/>
    <w:rsid w:val="00946BB4"/>
    <w:rsid w:val="009471B7"/>
    <w:rsid w:val="009506ED"/>
    <w:rsid w:val="009519ED"/>
    <w:rsid w:val="0095206F"/>
    <w:rsid w:val="00955715"/>
    <w:rsid w:val="00956048"/>
    <w:rsid w:val="009620C2"/>
    <w:rsid w:val="0096687C"/>
    <w:rsid w:val="00974FF6"/>
    <w:rsid w:val="00982507"/>
    <w:rsid w:val="00984BA9"/>
    <w:rsid w:val="009923E2"/>
    <w:rsid w:val="00992B85"/>
    <w:rsid w:val="00993305"/>
    <w:rsid w:val="0099668A"/>
    <w:rsid w:val="009A1C97"/>
    <w:rsid w:val="009A1DAC"/>
    <w:rsid w:val="009A1FC8"/>
    <w:rsid w:val="009B36BC"/>
    <w:rsid w:val="009B639F"/>
    <w:rsid w:val="009B6501"/>
    <w:rsid w:val="009B685D"/>
    <w:rsid w:val="009B739D"/>
    <w:rsid w:val="009C3F34"/>
    <w:rsid w:val="009C705E"/>
    <w:rsid w:val="009D22D7"/>
    <w:rsid w:val="009E1745"/>
    <w:rsid w:val="009E17C1"/>
    <w:rsid w:val="009E42B5"/>
    <w:rsid w:val="009E4329"/>
    <w:rsid w:val="009F1B39"/>
    <w:rsid w:val="009F26E8"/>
    <w:rsid w:val="009F58F1"/>
    <w:rsid w:val="009F608C"/>
    <w:rsid w:val="009F6DE3"/>
    <w:rsid w:val="00A0491A"/>
    <w:rsid w:val="00A04CAE"/>
    <w:rsid w:val="00A076EC"/>
    <w:rsid w:val="00A10F8B"/>
    <w:rsid w:val="00A1341A"/>
    <w:rsid w:val="00A21347"/>
    <w:rsid w:val="00A25214"/>
    <w:rsid w:val="00A36AEC"/>
    <w:rsid w:val="00A40A52"/>
    <w:rsid w:val="00A4755F"/>
    <w:rsid w:val="00A47735"/>
    <w:rsid w:val="00A47B7E"/>
    <w:rsid w:val="00A50BDC"/>
    <w:rsid w:val="00A51E52"/>
    <w:rsid w:val="00A52A1A"/>
    <w:rsid w:val="00A562D1"/>
    <w:rsid w:val="00A64B05"/>
    <w:rsid w:val="00A66D7C"/>
    <w:rsid w:val="00A7151D"/>
    <w:rsid w:val="00A765FC"/>
    <w:rsid w:val="00A828FA"/>
    <w:rsid w:val="00A82A65"/>
    <w:rsid w:val="00A8398A"/>
    <w:rsid w:val="00A83FA0"/>
    <w:rsid w:val="00A845F3"/>
    <w:rsid w:val="00A84AAB"/>
    <w:rsid w:val="00A911F3"/>
    <w:rsid w:val="00A95CA8"/>
    <w:rsid w:val="00AA0834"/>
    <w:rsid w:val="00AA43C1"/>
    <w:rsid w:val="00AA5085"/>
    <w:rsid w:val="00AA5477"/>
    <w:rsid w:val="00AA70EE"/>
    <w:rsid w:val="00AB5DBE"/>
    <w:rsid w:val="00AC0D48"/>
    <w:rsid w:val="00AC42C4"/>
    <w:rsid w:val="00AC5B6A"/>
    <w:rsid w:val="00AC74AA"/>
    <w:rsid w:val="00AD0AB0"/>
    <w:rsid w:val="00AD0B9C"/>
    <w:rsid w:val="00AD38CB"/>
    <w:rsid w:val="00AE01BC"/>
    <w:rsid w:val="00AE198D"/>
    <w:rsid w:val="00AE22F0"/>
    <w:rsid w:val="00AE3B30"/>
    <w:rsid w:val="00AE6FC0"/>
    <w:rsid w:val="00AF1772"/>
    <w:rsid w:val="00AF530B"/>
    <w:rsid w:val="00B00AA4"/>
    <w:rsid w:val="00B0206D"/>
    <w:rsid w:val="00B03A88"/>
    <w:rsid w:val="00B10EF0"/>
    <w:rsid w:val="00B11E34"/>
    <w:rsid w:val="00B17D69"/>
    <w:rsid w:val="00B208DA"/>
    <w:rsid w:val="00B20C91"/>
    <w:rsid w:val="00B258FA"/>
    <w:rsid w:val="00B27860"/>
    <w:rsid w:val="00B326FD"/>
    <w:rsid w:val="00B34530"/>
    <w:rsid w:val="00B40DB4"/>
    <w:rsid w:val="00B4219C"/>
    <w:rsid w:val="00B4410B"/>
    <w:rsid w:val="00B479F6"/>
    <w:rsid w:val="00B5140F"/>
    <w:rsid w:val="00B51626"/>
    <w:rsid w:val="00B56F95"/>
    <w:rsid w:val="00B57C4A"/>
    <w:rsid w:val="00B61996"/>
    <w:rsid w:val="00B67F73"/>
    <w:rsid w:val="00B8332F"/>
    <w:rsid w:val="00B8414D"/>
    <w:rsid w:val="00B9123B"/>
    <w:rsid w:val="00B91B7E"/>
    <w:rsid w:val="00B929AF"/>
    <w:rsid w:val="00B96AAB"/>
    <w:rsid w:val="00B97D01"/>
    <w:rsid w:val="00BA0CEE"/>
    <w:rsid w:val="00BA3C23"/>
    <w:rsid w:val="00BB248C"/>
    <w:rsid w:val="00BB40AC"/>
    <w:rsid w:val="00BB54DE"/>
    <w:rsid w:val="00BB5F62"/>
    <w:rsid w:val="00BC272A"/>
    <w:rsid w:val="00BC5A62"/>
    <w:rsid w:val="00BD4A18"/>
    <w:rsid w:val="00BE1755"/>
    <w:rsid w:val="00BE1BC8"/>
    <w:rsid w:val="00BE2C4F"/>
    <w:rsid w:val="00BE3703"/>
    <w:rsid w:val="00BF172C"/>
    <w:rsid w:val="00BF2D69"/>
    <w:rsid w:val="00BF314D"/>
    <w:rsid w:val="00BF3343"/>
    <w:rsid w:val="00BF3DC1"/>
    <w:rsid w:val="00BF6937"/>
    <w:rsid w:val="00BF746D"/>
    <w:rsid w:val="00C028E4"/>
    <w:rsid w:val="00C02FD4"/>
    <w:rsid w:val="00C03D02"/>
    <w:rsid w:val="00C04924"/>
    <w:rsid w:val="00C0612A"/>
    <w:rsid w:val="00C0707C"/>
    <w:rsid w:val="00C14162"/>
    <w:rsid w:val="00C158EA"/>
    <w:rsid w:val="00C15BB1"/>
    <w:rsid w:val="00C243F4"/>
    <w:rsid w:val="00C30799"/>
    <w:rsid w:val="00C30D3B"/>
    <w:rsid w:val="00C31654"/>
    <w:rsid w:val="00C323CF"/>
    <w:rsid w:val="00C33147"/>
    <w:rsid w:val="00C423DB"/>
    <w:rsid w:val="00C436FF"/>
    <w:rsid w:val="00C43B77"/>
    <w:rsid w:val="00C51C6E"/>
    <w:rsid w:val="00C535C3"/>
    <w:rsid w:val="00C549B4"/>
    <w:rsid w:val="00C55134"/>
    <w:rsid w:val="00C555FA"/>
    <w:rsid w:val="00C61C2A"/>
    <w:rsid w:val="00C67C07"/>
    <w:rsid w:val="00C81140"/>
    <w:rsid w:val="00C82858"/>
    <w:rsid w:val="00C9257D"/>
    <w:rsid w:val="00C93F63"/>
    <w:rsid w:val="00CA1556"/>
    <w:rsid w:val="00CA2AFC"/>
    <w:rsid w:val="00CA3216"/>
    <w:rsid w:val="00CA45CE"/>
    <w:rsid w:val="00CA695B"/>
    <w:rsid w:val="00CB008B"/>
    <w:rsid w:val="00CB0E36"/>
    <w:rsid w:val="00CB372C"/>
    <w:rsid w:val="00CC04BE"/>
    <w:rsid w:val="00CC12EE"/>
    <w:rsid w:val="00CC31C0"/>
    <w:rsid w:val="00CC447E"/>
    <w:rsid w:val="00CC4837"/>
    <w:rsid w:val="00CD61F7"/>
    <w:rsid w:val="00CE3212"/>
    <w:rsid w:val="00CE4535"/>
    <w:rsid w:val="00CE6D7C"/>
    <w:rsid w:val="00CE71D6"/>
    <w:rsid w:val="00CF06AB"/>
    <w:rsid w:val="00CF1118"/>
    <w:rsid w:val="00CF24F7"/>
    <w:rsid w:val="00CF6797"/>
    <w:rsid w:val="00CF76FD"/>
    <w:rsid w:val="00D051F0"/>
    <w:rsid w:val="00D0609B"/>
    <w:rsid w:val="00D066C8"/>
    <w:rsid w:val="00D11407"/>
    <w:rsid w:val="00D15BA6"/>
    <w:rsid w:val="00D16A0D"/>
    <w:rsid w:val="00D20430"/>
    <w:rsid w:val="00D20EB1"/>
    <w:rsid w:val="00D25CA0"/>
    <w:rsid w:val="00D379AE"/>
    <w:rsid w:val="00D42CB2"/>
    <w:rsid w:val="00D435E6"/>
    <w:rsid w:val="00D43C7B"/>
    <w:rsid w:val="00D4409B"/>
    <w:rsid w:val="00D52874"/>
    <w:rsid w:val="00D53BF7"/>
    <w:rsid w:val="00D577CF"/>
    <w:rsid w:val="00D60622"/>
    <w:rsid w:val="00D607E3"/>
    <w:rsid w:val="00D60B61"/>
    <w:rsid w:val="00D610FB"/>
    <w:rsid w:val="00D65667"/>
    <w:rsid w:val="00D66674"/>
    <w:rsid w:val="00D668F0"/>
    <w:rsid w:val="00D66F00"/>
    <w:rsid w:val="00D7095C"/>
    <w:rsid w:val="00D71D86"/>
    <w:rsid w:val="00D72FFB"/>
    <w:rsid w:val="00D74367"/>
    <w:rsid w:val="00D77259"/>
    <w:rsid w:val="00D8178F"/>
    <w:rsid w:val="00D81EB4"/>
    <w:rsid w:val="00D8239A"/>
    <w:rsid w:val="00D864D1"/>
    <w:rsid w:val="00D96F5D"/>
    <w:rsid w:val="00DA0B2A"/>
    <w:rsid w:val="00DA2BEF"/>
    <w:rsid w:val="00DA77C4"/>
    <w:rsid w:val="00DB2487"/>
    <w:rsid w:val="00DB3E68"/>
    <w:rsid w:val="00DB57F7"/>
    <w:rsid w:val="00DB5AD7"/>
    <w:rsid w:val="00DC21C9"/>
    <w:rsid w:val="00DC32EB"/>
    <w:rsid w:val="00DC5E04"/>
    <w:rsid w:val="00DD327B"/>
    <w:rsid w:val="00DD48FB"/>
    <w:rsid w:val="00DD53FD"/>
    <w:rsid w:val="00DD69A6"/>
    <w:rsid w:val="00DE1510"/>
    <w:rsid w:val="00DE171C"/>
    <w:rsid w:val="00DE1FDD"/>
    <w:rsid w:val="00DE6AD8"/>
    <w:rsid w:val="00DE7E5D"/>
    <w:rsid w:val="00DF495A"/>
    <w:rsid w:val="00E0010E"/>
    <w:rsid w:val="00E046F8"/>
    <w:rsid w:val="00E04D41"/>
    <w:rsid w:val="00E056D1"/>
    <w:rsid w:val="00E0767B"/>
    <w:rsid w:val="00E14E10"/>
    <w:rsid w:val="00E163A9"/>
    <w:rsid w:val="00E17EA0"/>
    <w:rsid w:val="00E20C75"/>
    <w:rsid w:val="00E21400"/>
    <w:rsid w:val="00E22259"/>
    <w:rsid w:val="00E23437"/>
    <w:rsid w:val="00E34350"/>
    <w:rsid w:val="00E34ACF"/>
    <w:rsid w:val="00E37DF0"/>
    <w:rsid w:val="00E471F9"/>
    <w:rsid w:val="00E508ED"/>
    <w:rsid w:val="00E510C0"/>
    <w:rsid w:val="00E52963"/>
    <w:rsid w:val="00E53154"/>
    <w:rsid w:val="00E532FF"/>
    <w:rsid w:val="00E54950"/>
    <w:rsid w:val="00E55C10"/>
    <w:rsid w:val="00E562FF"/>
    <w:rsid w:val="00E60B0B"/>
    <w:rsid w:val="00E63F5B"/>
    <w:rsid w:val="00E67B03"/>
    <w:rsid w:val="00E7592E"/>
    <w:rsid w:val="00E7719D"/>
    <w:rsid w:val="00E813E9"/>
    <w:rsid w:val="00E8166F"/>
    <w:rsid w:val="00E83370"/>
    <w:rsid w:val="00E833E6"/>
    <w:rsid w:val="00E8552B"/>
    <w:rsid w:val="00E91105"/>
    <w:rsid w:val="00E9424B"/>
    <w:rsid w:val="00E96076"/>
    <w:rsid w:val="00E9648D"/>
    <w:rsid w:val="00E96D00"/>
    <w:rsid w:val="00EA3431"/>
    <w:rsid w:val="00EA3E97"/>
    <w:rsid w:val="00EB1F3B"/>
    <w:rsid w:val="00EB5007"/>
    <w:rsid w:val="00EB5350"/>
    <w:rsid w:val="00EC7644"/>
    <w:rsid w:val="00ED4BFC"/>
    <w:rsid w:val="00ED6A67"/>
    <w:rsid w:val="00EE261B"/>
    <w:rsid w:val="00EE3F5F"/>
    <w:rsid w:val="00EE6DE5"/>
    <w:rsid w:val="00EF0891"/>
    <w:rsid w:val="00EF3BEE"/>
    <w:rsid w:val="00EF4402"/>
    <w:rsid w:val="00EF46CD"/>
    <w:rsid w:val="00EF76D0"/>
    <w:rsid w:val="00F014C8"/>
    <w:rsid w:val="00F021B3"/>
    <w:rsid w:val="00F06278"/>
    <w:rsid w:val="00F06FEC"/>
    <w:rsid w:val="00F07DE0"/>
    <w:rsid w:val="00F2337E"/>
    <w:rsid w:val="00F24877"/>
    <w:rsid w:val="00F27C9C"/>
    <w:rsid w:val="00F3605B"/>
    <w:rsid w:val="00F410CB"/>
    <w:rsid w:val="00F4257D"/>
    <w:rsid w:val="00F46D39"/>
    <w:rsid w:val="00F53DE8"/>
    <w:rsid w:val="00F6239A"/>
    <w:rsid w:val="00F64666"/>
    <w:rsid w:val="00F66843"/>
    <w:rsid w:val="00F6731C"/>
    <w:rsid w:val="00F67B49"/>
    <w:rsid w:val="00F749FA"/>
    <w:rsid w:val="00F760E7"/>
    <w:rsid w:val="00F80362"/>
    <w:rsid w:val="00F82DF4"/>
    <w:rsid w:val="00F83F23"/>
    <w:rsid w:val="00F940CE"/>
    <w:rsid w:val="00F9473B"/>
    <w:rsid w:val="00F959B4"/>
    <w:rsid w:val="00F95A56"/>
    <w:rsid w:val="00F96E4D"/>
    <w:rsid w:val="00FA1A7C"/>
    <w:rsid w:val="00FA1DB6"/>
    <w:rsid w:val="00FA28C8"/>
    <w:rsid w:val="00FA69D9"/>
    <w:rsid w:val="00FA6F87"/>
    <w:rsid w:val="00FB2CC3"/>
    <w:rsid w:val="00FB2EA9"/>
    <w:rsid w:val="00FB5788"/>
    <w:rsid w:val="00FB6C86"/>
    <w:rsid w:val="00FC0BE3"/>
    <w:rsid w:val="00FC44E1"/>
    <w:rsid w:val="00FD00FD"/>
    <w:rsid w:val="00FD62AA"/>
    <w:rsid w:val="00FE02BA"/>
    <w:rsid w:val="00FE4C2D"/>
    <w:rsid w:val="00FE579A"/>
    <w:rsid w:val="00FE6360"/>
    <w:rsid w:val="00FE6A90"/>
    <w:rsid w:val="00FF3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F8F"/>
    <w:pPr>
      <w:spacing w:after="0" w:line="360" w:lineRule="auto"/>
      <w:jc w:val="both"/>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193F8F"/>
    <w:rPr>
      <w:sz w:val="20"/>
      <w:szCs w:val="20"/>
    </w:rPr>
  </w:style>
  <w:style w:type="character" w:customStyle="1" w:styleId="FootnoteTextChar">
    <w:name w:val="Footnote Text Char"/>
    <w:basedOn w:val="DefaultParagraphFont"/>
    <w:link w:val="FootnoteText"/>
    <w:rsid w:val="00193F8F"/>
    <w:rPr>
      <w:rFonts w:ascii="Times New Roman" w:eastAsia="Times New Roman" w:hAnsi="Times New Roman" w:cs="Times New Roman"/>
      <w:sz w:val="20"/>
      <w:szCs w:val="20"/>
      <w:lang w:val="en-GB" w:eastAsia="en-GB"/>
    </w:rPr>
  </w:style>
  <w:style w:type="character" w:styleId="FootnoteReference">
    <w:name w:val="footnote reference"/>
    <w:basedOn w:val="DefaultParagraphFont"/>
    <w:rsid w:val="00193F8F"/>
    <w:rPr>
      <w:rFonts w:cs="Times New Roman"/>
      <w:vertAlign w:val="superscript"/>
    </w:rPr>
  </w:style>
  <w:style w:type="character" w:customStyle="1" w:styleId="st1">
    <w:name w:val="st1"/>
    <w:basedOn w:val="DefaultParagraphFont"/>
    <w:rsid w:val="00755596"/>
  </w:style>
  <w:style w:type="paragraph" w:styleId="BalloonText">
    <w:name w:val="Balloon Text"/>
    <w:basedOn w:val="Normal"/>
    <w:link w:val="BalloonTextChar"/>
    <w:uiPriority w:val="99"/>
    <w:semiHidden/>
    <w:unhideWhenUsed/>
    <w:rsid w:val="00C049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924"/>
    <w:rPr>
      <w:rFonts w:ascii="Tahoma" w:eastAsia="Times New Roman" w:hAnsi="Tahoma" w:cs="Tahoma"/>
      <w:sz w:val="16"/>
      <w:szCs w:val="16"/>
      <w:lang w:val="en-GB" w:eastAsia="en-GB"/>
    </w:rPr>
  </w:style>
  <w:style w:type="paragraph" w:styleId="Footer">
    <w:name w:val="footer"/>
    <w:basedOn w:val="Normal"/>
    <w:link w:val="FooterChar"/>
    <w:uiPriority w:val="99"/>
    <w:semiHidden/>
    <w:unhideWhenUsed/>
    <w:rsid w:val="0018270A"/>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18270A"/>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54201C"/>
    <w:pPr>
      <w:ind w:left="720"/>
      <w:contextualSpacing/>
    </w:pPr>
  </w:style>
  <w:style w:type="character" w:styleId="Hyperlink">
    <w:name w:val="Hyperlink"/>
    <w:basedOn w:val="DefaultParagraphFont"/>
    <w:uiPriority w:val="99"/>
    <w:unhideWhenUsed/>
    <w:rsid w:val="00EE6DE5"/>
    <w:rPr>
      <w:color w:val="0000FF" w:themeColor="hyperlink"/>
      <w:u w:val="single"/>
    </w:rPr>
  </w:style>
  <w:style w:type="paragraph" w:styleId="NormalWeb">
    <w:name w:val="Normal (Web)"/>
    <w:basedOn w:val="Normal"/>
    <w:uiPriority w:val="99"/>
    <w:semiHidden/>
    <w:unhideWhenUsed/>
    <w:rsid w:val="002C53F8"/>
    <w:pPr>
      <w:spacing w:before="100" w:beforeAutospacing="1" w:after="100" w:afterAutospacing="1" w:line="240" w:lineRule="auto"/>
      <w:jc w:val="left"/>
    </w:pPr>
  </w:style>
  <w:style w:type="character" w:styleId="CommentReference">
    <w:name w:val="annotation reference"/>
    <w:basedOn w:val="DefaultParagraphFont"/>
    <w:uiPriority w:val="99"/>
    <w:semiHidden/>
    <w:unhideWhenUsed/>
    <w:rsid w:val="004E36D6"/>
    <w:rPr>
      <w:sz w:val="16"/>
      <w:szCs w:val="16"/>
    </w:rPr>
  </w:style>
  <w:style w:type="paragraph" w:styleId="CommentText">
    <w:name w:val="annotation text"/>
    <w:basedOn w:val="Normal"/>
    <w:link w:val="CommentTextChar"/>
    <w:uiPriority w:val="99"/>
    <w:semiHidden/>
    <w:unhideWhenUsed/>
    <w:rsid w:val="004E36D6"/>
    <w:pPr>
      <w:spacing w:line="240" w:lineRule="auto"/>
    </w:pPr>
    <w:rPr>
      <w:sz w:val="20"/>
      <w:szCs w:val="20"/>
    </w:rPr>
  </w:style>
  <w:style w:type="character" w:customStyle="1" w:styleId="CommentTextChar">
    <w:name w:val="Comment Text Char"/>
    <w:basedOn w:val="DefaultParagraphFont"/>
    <w:link w:val="CommentText"/>
    <w:uiPriority w:val="99"/>
    <w:semiHidden/>
    <w:rsid w:val="004E36D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4E36D6"/>
    <w:rPr>
      <w:b/>
      <w:bCs/>
    </w:rPr>
  </w:style>
  <w:style w:type="character" w:customStyle="1" w:styleId="CommentSubjectChar">
    <w:name w:val="Comment Subject Char"/>
    <w:basedOn w:val="CommentTextChar"/>
    <w:link w:val="CommentSubject"/>
    <w:uiPriority w:val="99"/>
    <w:semiHidden/>
    <w:rsid w:val="004E36D6"/>
    <w:rPr>
      <w:rFonts w:ascii="Times New Roman" w:eastAsia="Times New Roman" w:hAnsi="Times New Roman" w:cs="Times New Roman"/>
      <w:b/>
      <w:bCs/>
      <w:sz w:val="20"/>
      <w:szCs w:val="20"/>
      <w:lang w:val="en-GB" w:eastAsia="en-GB"/>
    </w:rPr>
  </w:style>
  <w:style w:type="character" w:styleId="LineNumber">
    <w:name w:val="line number"/>
    <w:basedOn w:val="DefaultParagraphFont"/>
    <w:uiPriority w:val="99"/>
    <w:semiHidden/>
    <w:unhideWhenUsed/>
    <w:rsid w:val="00F96E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F8F"/>
    <w:pPr>
      <w:spacing w:after="0" w:line="360" w:lineRule="auto"/>
      <w:jc w:val="both"/>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193F8F"/>
    <w:rPr>
      <w:sz w:val="20"/>
      <w:szCs w:val="20"/>
    </w:rPr>
  </w:style>
  <w:style w:type="character" w:customStyle="1" w:styleId="FootnoteTextChar">
    <w:name w:val="Footnote Text Char"/>
    <w:basedOn w:val="DefaultParagraphFont"/>
    <w:link w:val="FootnoteText"/>
    <w:rsid w:val="00193F8F"/>
    <w:rPr>
      <w:rFonts w:ascii="Times New Roman" w:eastAsia="Times New Roman" w:hAnsi="Times New Roman" w:cs="Times New Roman"/>
      <w:sz w:val="20"/>
      <w:szCs w:val="20"/>
      <w:lang w:val="en-GB" w:eastAsia="en-GB"/>
    </w:rPr>
  </w:style>
  <w:style w:type="character" w:styleId="FootnoteReference">
    <w:name w:val="footnote reference"/>
    <w:basedOn w:val="DefaultParagraphFont"/>
    <w:rsid w:val="00193F8F"/>
    <w:rPr>
      <w:rFonts w:cs="Times New Roman"/>
      <w:vertAlign w:val="superscript"/>
    </w:rPr>
  </w:style>
  <w:style w:type="character" w:customStyle="1" w:styleId="st1">
    <w:name w:val="st1"/>
    <w:basedOn w:val="DefaultParagraphFont"/>
    <w:rsid w:val="00755596"/>
  </w:style>
  <w:style w:type="paragraph" w:styleId="BalloonText">
    <w:name w:val="Balloon Text"/>
    <w:basedOn w:val="Normal"/>
    <w:link w:val="BalloonTextChar"/>
    <w:uiPriority w:val="99"/>
    <w:semiHidden/>
    <w:unhideWhenUsed/>
    <w:rsid w:val="00C049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924"/>
    <w:rPr>
      <w:rFonts w:ascii="Tahoma" w:eastAsia="Times New Roman" w:hAnsi="Tahoma" w:cs="Tahoma"/>
      <w:sz w:val="16"/>
      <w:szCs w:val="16"/>
      <w:lang w:val="en-GB" w:eastAsia="en-GB"/>
    </w:rPr>
  </w:style>
  <w:style w:type="paragraph" w:styleId="Footer">
    <w:name w:val="footer"/>
    <w:basedOn w:val="Normal"/>
    <w:link w:val="FooterChar"/>
    <w:uiPriority w:val="99"/>
    <w:semiHidden/>
    <w:unhideWhenUsed/>
    <w:rsid w:val="0018270A"/>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18270A"/>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54201C"/>
    <w:pPr>
      <w:ind w:left="720"/>
      <w:contextualSpacing/>
    </w:pPr>
  </w:style>
  <w:style w:type="character" w:styleId="Hyperlink">
    <w:name w:val="Hyperlink"/>
    <w:basedOn w:val="DefaultParagraphFont"/>
    <w:uiPriority w:val="99"/>
    <w:unhideWhenUsed/>
    <w:rsid w:val="00EE6DE5"/>
    <w:rPr>
      <w:color w:val="0000FF" w:themeColor="hyperlink"/>
      <w:u w:val="single"/>
    </w:rPr>
  </w:style>
  <w:style w:type="paragraph" w:styleId="NormalWeb">
    <w:name w:val="Normal (Web)"/>
    <w:basedOn w:val="Normal"/>
    <w:uiPriority w:val="99"/>
    <w:semiHidden/>
    <w:unhideWhenUsed/>
    <w:rsid w:val="002C53F8"/>
    <w:pPr>
      <w:spacing w:before="100" w:beforeAutospacing="1" w:after="100" w:afterAutospacing="1" w:line="240" w:lineRule="auto"/>
      <w:jc w:val="left"/>
    </w:pPr>
  </w:style>
  <w:style w:type="character" w:styleId="CommentReference">
    <w:name w:val="annotation reference"/>
    <w:basedOn w:val="DefaultParagraphFont"/>
    <w:uiPriority w:val="99"/>
    <w:semiHidden/>
    <w:unhideWhenUsed/>
    <w:rsid w:val="004E36D6"/>
    <w:rPr>
      <w:sz w:val="16"/>
      <w:szCs w:val="16"/>
    </w:rPr>
  </w:style>
  <w:style w:type="paragraph" w:styleId="CommentText">
    <w:name w:val="annotation text"/>
    <w:basedOn w:val="Normal"/>
    <w:link w:val="CommentTextChar"/>
    <w:uiPriority w:val="99"/>
    <w:semiHidden/>
    <w:unhideWhenUsed/>
    <w:rsid w:val="004E36D6"/>
    <w:pPr>
      <w:spacing w:line="240" w:lineRule="auto"/>
    </w:pPr>
    <w:rPr>
      <w:sz w:val="20"/>
      <w:szCs w:val="20"/>
    </w:rPr>
  </w:style>
  <w:style w:type="character" w:customStyle="1" w:styleId="CommentTextChar">
    <w:name w:val="Comment Text Char"/>
    <w:basedOn w:val="DefaultParagraphFont"/>
    <w:link w:val="CommentText"/>
    <w:uiPriority w:val="99"/>
    <w:semiHidden/>
    <w:rsid w:val="004E36D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4E36D6"/>
    <w:rPr>
      <w:b/>
      <w:bCs/>
    </w:rPr>
  </w:style>
  <w:style w:type="character" w:customStyle="1" w:styleId="CommentSubjectChar">
    <w:name w:val="Comment Subject Char"/>
    <w:basedOn w:val="CommentTextChar"/>
    <w:link w:val="CommentSubject"/>
    <w:uiPriority w:val="99"/>
    <w:semiHidden/>
    <w:rsid w:val="004E36D6"/>
    <w:rPr>
      <w:rFonts w:ascii="Times New Roman" w:eastAsia="Times New Roman" w:hAnsi="Times New Roman" w:cs="Times New Roman"/>
      <w:b/>
      <w:bCs/>
      <w:sz w:val="20"/>
      <w:szCs w:val="20"/>
      <w:lang w:val="en-GB" w:eastAsia="en-GB"/>
    </w:rPr>
  </w:style>
  <w:style w:type="character" w:styleId="LineNumber">
    <w:name w:val="line number"/>
    <w:basedOn w:val="DefaultParagraphFont"/>
    <w:uiPriority w:val="99"/>
    <w:semiHidden/>
    <w:unhideWhenUsed/>
    <w:rsid w:val="00F96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02013">
      <w:bodyDiv w:val="1"/>
      <w:marLeft w:val="0"/>
      <w:marRight w:val="0"/>
      <w:marTop w:val="0"/>
      <w:marBottom w:val="0"/>
      <w:divBdr>
        <w:top w:val="none" w:sz="0" w:space="0" w:color="auto"/>
        <w:left w:val="none" w:sz="0" w:space="0" w:color="auto"/>
        <w:bottom w:val="none" w:sz="0" w:space="0" w:color="auto"/>
        <w:right w:val="none" w:sz="0" w:space="0" w:color="auto"/>
      </w:divBdr>
    </w:div>
    <w:div w:id="549920993">
      <w:bodyDiv w:val="1"/>
      <w:marLeft w:val="0"/>
      <w:marRight w:val="0"/>
      <w:marTop w:val="0"/>
      <w:marBottom w:val="0"/>
      <w:divBdr>
        <w:top w:val="none" w:sz="0" w:space="0" w:color="auto"/>
        <w:left w:val="none" w:sz="0" w:space="0" w:color="auto"/>
        <w:bottom w:val="none" w:sz="0" w:space="0" w:color="auto"/>
        <w:right w:val="none" w:sz="0" w:space="0" w:color="auto"/>
      </w:divBdr>
    </w:div>
    <w:div w:id="1050960224">
      <w:bodyDiv w:val="1"/>
      <w:marLeft w:val="0"/>
      <w:marRight w:val="0"/>
      <w:marTop w:val="0"/>
      <w:marBottom w:val="0"/>
      <w:divBdr>
        <w:top w:val="none" w:sz="0" w:space="0" w:color="auto"/>
        <w:left w:val="none" w:sz="0" w:space="0" w:color="auto"/>
        <w:bottom w:val="none" w:sz="0" w:space="0" w:color="auto"/>
        <w:right w:val="none" w:sz="0" w:space="0" w:color="auto"/>
      </w:divBdr>
    </w:div>
    <w:div w:id="17995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oleObject" Target="embeddings/oleObject8.bin"/><Relationship Id="rId42" Type="http://schemas.openxmlformats.org/officeDocument/2006/relationships/oleObject" Target="embeddings/oleObject2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34.bin"/><Relationship Id="rId84" Type="http://schemas.openxmlformats.org/officeDocument/2006/relationships/oleObject" Target="embeddings/oleObject42.bin"/><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9.wmf"/><Relationship Id="rId11" Type="http://schemas.openxmlformats.org/officeDocument/2006/relationships/oleObject" Target="embeddings/oleObject1.bin"/><Relationship Id="rId24" Type="http://schemas.openxmlformats.org/officeDocument/2006/relationships/image" Target="media/image6.emf"/><Relationship Id="rId32" Type="http://schemas.openxmlformats.org/officeDocument/2006/relationships/oleObject" Target="embeddings/oleObject14.bin"/><Relationship Id="rId37" Type="http://schemas.openxmlformats.org/officeDocument/2006/relationships/oleObject" Target="embeddings/oleObject17.bin"/><Relationship Id="rId40" Type="http://schemas.openxmlformats.org/officeDocument/2006/relationships/oleObject" Target="embeddings/oleObject20.bin"/><Relationship Id="rId45" Type="http://schemas.openxmlformats.org/officeDocument/2006/relationships/image" Target="media/image15.wmf"/><Relationship Id="rId53" Type="http://schemas.openxmlformats.org/officeDocument/2006/relationships/oleObject" Target="embeddings/oleObject27.bin"/><Relationship Id="rId58" Type="http://schemas.openxmlformats.org/officeDocument/2006/relationships/image" Target="media/image21.wmf"/><Relationship Id="rId66" Type="http://schemas.openxmlformats.org/officeDocument/2006/relationships/oleObject" Target="embeddings/oleObject33.bin"/><Relationship Id="rId74" Type="http://schemas.openxmlformats.org/officeDocument/2006/relationships/oleObject" Target="embeddings/oleObject37.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hyperlink" Target="http://www.un.org/esa/sustdev/publications/household_consumption.pdf" TargetMode="External"/><Relationship Id="rId5" Type="http://schemas.openxmlformats.org/officeDocument/2006/relationships/settings" Target="settings.xml"/><Relationship Id="rId61" Type="http://schemas.openxmlformats.org/officeDocument/2006/relationships/oleObject" Target="embeddings/oleObject31.bin"/><Relationship Id="rId82" Type="http://schemas.openxmlformats.org/officeDocument/2006/relationships/oleObject" Target="embeddings/oleObject41.bin"/><Relationship Id="rId90" Type="http://schemas.openxmlformats.org/officeDocument/2006/relationships/image" Target="media/image38.emf"/><Relationship Id="rId95" Type="http://schemas.openxmlformats.org/officeDocument/2006/relationships/image" Target="media/image43.emf"/><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9.bin"/><Relationship Id="rId27" Type="http://schemas.openxmlformats.org/officeDocument/2006/relationships/image" Target="media/image8.wmf"/><Relationship Id="rId30" Type="http://schemas.openxmlformats.org/officeDocument/2006/relationships/oleObject" Target="embeddings/oleObject13.bin"/><Relationship Id="rId35" Type="http://schemas.openxmlformats.org/officeDocument/2006/relationships/oleObject" Target="embeddings/oleObject16.bin"/><Relationship Id="rId43" Type="http://schemas.openxmlformats.org/officeDocument/2006/relationships/image" Target="media/image14.wmf"/><Relationship Id="rId48" Type="http://schemas.openxmlformats.org/officeDocument/2006/relationships/oleObject" Target="embeddings/oleObject24.bin"/><Relationship Id="rId56" Type="http://schemas.openxmlformats.org/officeDocument/2006/relationships/image" Target="media/image20.wmf"/><Relationship Id="rId64" Type="http://schemas.openxmlformats.org/officeDocument/2006/relationships/oleObject" Target="embeddings/oleObject32.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hyperlink" Target="http://www.defra.gov.uk/environment/statistics/globatmos/download/regionalrpt/local-regionalco2-mappingsmallemissions.pdf"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oleObject" Target="embeddings/oleObject36.bin"/><Relationship Id="rId80" Type="http://schemas.openxmlformats.org/officeDocument/2006/relationships/oleObject" Target="embeddings/oleObject40.bin"/><Relationship Id="rId85" Type="http://schemas.openxmlformats.org/officeDocument/2006/relationships/image" Target="media/image35.wmf"/><Relationship Id="rId93" Type="http://schemas.openxmlformats.org/officeDocument/2006/relationships/image" Target="media/image41.emf"/><Relationship Id="rId98" Type="http://schemas.openxmlformats.org/officeDocument/2006/relationships/hyperlink" Target="http://www.green-alliance.org.uk/uploadedFiles/Publications/reports/PathwayGreener_28June.pdf"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7.wmf"/><Relationship Id="rId33" Type="http://schemas.openxmlformats.org/officeDocument/2006/relationships/oleObject" Target="embeddings/oleObject15.bin"/><Relationship Id="rId38" Type="http://schemas.openxmlformats.org/officeDocument/2006/relationships/oleObject" Target="embeddings/oleObject18.bin"/><Relationship Id="rId46" Type="http://schemas.openxmlformats.org/officeDocument/2006/relationships/oleObject" Target="embeddings/oleObject23.bin"/><Relationship Id="rId59" Type="http://schemas.openxmlformats.org/officeDocument/2006/relationships/oleObject" Target="embeddings/oleObject30.bin"/><Relationship Id="rId67" Type="http://schemas.openxmlformats.org/officeDocument/2006/relationships/image" Target="media/image26.wmf"/><Relationship Id="rId103" Type="http://schemas.openxmlformats.org/officeDocument/2006/relationships/hyperlink" Target="http://www.google.co.uk/url?sa=t&amp;rct=j&amp;q=&amp;esrc=s&amp;source=web&amp;cd=1&amp;ved=0CCsQFjAA&amp;url=http%3A%2F%2Fwww.waterfootprint.org%2FReports%2FOrr%2520and%2520Chapagain%25202008%2520UK%2520waterfootprint-vol1.pdf&amp;ei=1cC2U6P1AeqO7QaEqYDIDQ&amp;usg=AFQjCNF2nrz6MG2OBEKNGSuFd1dPwZSE8g&amp;bvm=bv.70138588,d.bGQ" TargetMode="External"/><Relationship Id="rId20" Type="http://schemas.openxmlformats.org/officeDocument/2006/relationships/oleObject" Target="embeddings/oleObject7.bin"/><Relationship Id="rId41" Type="http://schemas.openxmlformats.org/officeDocument/2006/relationships/image" Target="media/image13.wmf"/><Relationship Id="rId54" Type="http://schemas.openxmlformats.org/officeDocument/2006/relationships/image" Target="media/image19.wmf"/><Relationship Id="rId62" Type="http://schemas.openxmlformats.org/officeDocument/2006/relationships/image" Target="media/image23.emf"/><Relationship Id="rId70" Type="http://schemas.openxmlformats.org/officeDocument/2006/relationships/oleObject" Target="embeddings/oleObject35.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image" Target="media/image37.emf"/><Relationship Id="rId91" Type="http://schemas.openxmlformats.org/officeDocument/2006/relationships/image" Target="media/image39.emf"/><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10.bin"/><Relationship Id="rId28" Type="http://schemas.openxmlformats.org/officeDocument/2006/relationships/oleObject" Target="embeddings/oleObject12.bin"/><Relationship Id="rId36" Type="http://schemas.openxmlformats.org/officeDocument/2006/relationships/image" Target="media/image12.wmf"/><Relationship Id="rId49" Type="http://schemas.openxmlformats.org/officeDocument/2006/relationships/image" Target="media/image17.wmf"/><Relationship Id="rId57" Type="http://schemas.openxmlformats.org/officeDocument/2006/relationships/oleObject" Target="embeddings/oleObject29.bin"/><Relationship Id="rId106"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0.wmf"/><Relationship Id="rId44" Type="http://schemas.openxmlformats.org/officeDocument/2006/relationships/oleObject" Target="embeddings/oleObject22.bin"/><Relationship Id="rId52" Type="http://schemas.openxmlformats.org/officeDocument/2006/relationships/oleObject" Target="embeddings/oleObject26.bin"/><Relationship Id="rId60" Type="http://schemas.openxmlformats.org/officeDocument/2006/relationships/image" Target="media/image22.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9.bin"/><Relationship Id="rId81" Type="http://schemas.openxmlformats.org/officeDocument/2006/relationships/image" Target="media/image33.wmf"/><Relationship Id="rId86" Type="http://schemas.openxmlformats.org/officeDocument/2006/relationships/oleObject" Target="embeddings/oleObject43.bin"/><Relationship Id="rId94" Type="http://schemas.openxmlformats.org/officeDocument/2006/relationships/image" Target="media/image42.emf"/><Relationship Id="rId99" Type="http://schemas.openxmlformats.org/officeDocument/2006/relationships/hyperlink" Target="http://www.theguardian.com/environment/2012/jan/30/tesco-drops-carbon-labelling" TargetMode="External"/><Relationship Id="rId101" Type="http://schemas.openxmlformats.org/officeDocument/2006/relationships/hyperlink" Target="http://www.ons.gov.uk/about/who-we-are/our-services/unpublished-data/business-data/vml"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9.bin"/><Relationship Id="rId34" Type="http://schemas.openxmlformats.org/officeDocument/2006/relationships/image" Target="media/image11.wmf"/><Relationship Id="rId50" Type="http://schemas.openxmlformats.org/officeDocument/2006/relationships/oleObject" Target="embeddings/oleObject25.bin"/><Relationship Id="rId55" Type="http://schemas.openxmlformats.org/officeDocument/2006/relationships/oleObject" Target="embeddings/oleObject28.bin"/><Relationship Id="rId76" Type="http://schemas.openxmlformats.org/officeDocument/2006/relationships/oleObject" Target="embeddings/oleObject38.bin"/><Relationship Id="rId97" Type="http://schemas.openxmlformats.org/officeDocument/2006/relationships/hyperlink" Target="http://www.environment-agency.gov.uk/news/101332.aspx?coverage=National&amp;persona=Business%2c+Event%2c+Home%2c+Prosecution%2c+Science&amp;sector=Agriculture%2c+Climate+change%2c+Construction%2c+Consultations%2c+Drought%2c+Energy%2c+Fishing+and+aquaculture%2c+Flood%2c+Pollution%2c+Regulation%2c+Reports%2c+Waste%2c+Water%2c+Wildlife+and+conservation&amp;frompanel=1" TargetMode="External"/><Relationship Id="rId104" Type="http://schemas.openxmlformats.org/officeDocument/2006/relationships/hyperlink" Target="http://www.defra.gov.uk/environment/business/scp/research/themes/theme1/scale0708.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F44F5-A534-4A66-A15B-C480EA70B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41</Pages>
  <Words>10077</Words>
  <Characters>57439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dc:creator>
  <cp:lastModifiedBy>Peter Bradley</cp:lastModifiedBy>
  <cp:revision>6</cp:revision>
  <cp:lastPrinted>2015-08-11T10:43:00Z</cp:lastPrinted>
  <dcterms:created xsi:type="dcterms:W3CDTF">2015-09-18T12:50:00Z</dcterms:created>
  <dcterms:modified xsi:type="dcterms:W3CDTF">2016-01-14T13:55:00Z</dcterms:modified>
</cp:coreProperties>
</file>