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CD" w:rsidRDefault="009F2DCD">
      <w:pPr>
        <w:shd w:val="clear" w:color="auto" w:fill="FFFFFF"/>
        <w:spacing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Colonisation of epiphytic ferns by skinks and geckos in the high canopy of a Bornean rainforest</w:t>
      </w:r>
    </w:p>
    <w:p w:rsidR="009F2DCD" w:rsidRDefault="009F2DCD">
      <w:pPr>
        <w:shd w:val="clear" w:color="auto" w:fill="FFFFFF"/>
        <w:spacing w:after="150" w:line="240" w:lineRule="auto"/>
        <w:jc w:val="center"/>
        <w:rPr>
          <w:rFonts w:ascii="Arial" w:hAnsi="Arial" w:cs="Arial"/>
          <w:color w:val="333333"/>
          <w:sz w:val="21"/>
          <w:szCs w:val="21"/>
          <w:vertAlign w:val="superscript"/>
          <w:lang w:eastAsia="en-GB"/>
        </w:rPr>
      </w:pPr>
      <w:r>
        <w:rPr>
          <w:rFonts w:ascii="Arial" w:hAnsi="Arial" w:cs="Arial"/>
          <w:color w:val="333333"/>
          <w:sz w:val="18"/>
          <w:szCs w:val="18"/>
          <w:lang w:eastAsia="en-GB"/>
        </w:rPr>
        <w:t> JULIAN D. DONALD</w:t>
      </w:r>
      <w:r>
        <w:rPr>
          <w:rFonts w:ascii="Arial" w:hAnsi="Arial" w:cs="Arial"/>
          <w:color w:val="333333"/>
          <w:sz w:val="18"/>
          <w:szCs w:val="18"/>
          <w:vertAlign w:val="superscript"/>
          <w:lang w:eastAsia="en-GB"/>
        </w:rPr>
        <w:t>1</w:t>
      </w:r>
      <w:r>
        <w:rPr>
          <w:rFonts w:ascii="Arial" w:hAnsi="Arial" w:cs="Arial"/>
          <w:color w:val="333333"/>
          <w:sz w:val="18"/>
          <w:szCs w:val="18"/>
          <w:lang w:eastAsia="en-GB"/>
        </w:rPr>
        <w:t>*, JONATHAN R. CLEGG</w:t>
      </w:r>
      <w:r>
        <w:rPr>
          <w:rFonts w:ascii="Arial" w:hAnsi="Arial" w:cs="Arial"/>
          <w:color w:val="333333"/>
          <w:sz w:val="18"/>
          <w:szCs w:val="18"/>
          <w:vertAlign w:val="superscript"/>
          <w:lang w:eastAsia="en-GB"/>
        </w:rPr>
        <w:t>2</w:t>
      </w:r>
      <w:r>
        <w:rPr>
          <w:rFonts w:ascii="Arial" w:hAnsi="Arial" w:cs="Arial"/>
          <w:color w:val="333333"/>
          <w:sz w:val="18"/>
          <w:szCs w:val="18"/>
          <w:lang w:eastAsia="en-GB"/>
        </w:rPr>
        <w:t xml:space="preserve"> and M. D. FARNON ELLWOOD</w:t>
      </w:r>
      <w:r>
        <w:rPr>
          <w:rFonts w:ascii="Arial" w:hAnsi="Arial" w:cs="Arial"/>
          <w:color w:val="333333"/>
          <w:sz w:val="18"/>
          <w:szCs w:val="18"/>
          <w:vertAlign w:val="superscript"/>
          <w:lang w:eastAsia="en-GB"/>
        </w:rPr>
        <w:t>1</w:t>
      </w:r>
    </w:p>
    <w:p w:rsidR="009F2DCD" w:rsidRDefault="009F2DCD">
      <w:pPr>
        <w:shd w:val="clear" w:color="auto" w:fill="FFFFFF"/>
        <w:spacing w:after="150" w:line="240" w:lineRule="auto"/>
        <w:jc w:val="center"/>
        <w:rPr>
          <w:rFonts w:ascii="Arial" w:hAnsi="Arial" w:cs="Arial"/>
          <w:color w:val="333333"/>
          <w:sz w:val="21"/>
          <w:szCs w:val="21"/>
          <w:lang w:eastAsia="en-GB"/>
        </w:rPr>
      </w:pPr>
      <w:r>
        <w:rPr>
          <w:rFonts w:ascii="Arial" w:hAnsi="Arial" w:cs="Arial"/>
          <w:color w:val="333333"/>
          <w:sz w:val="16"/>
          <w:szCs w:val="16"/>
          <w:vertAlign w:val="superscript"/>
          <w:lang w:eastAsia="en-GB"/>
        </w:rPr>
        <w:t>1</w:t>
      </w:r>
      <w:r>
        <w:rPr>
          <w:rFonts w:ascii="Arial" w:hAnsi="Arial" w:cs="Arial"/>
          <w:color w:val="333333"/>
          <w:sz w:val="21"/>
          <w:szCs w:val="21"/>
          <w:lang w:eastAsia="en-GB"/>
        </w:rPr>
        <w:t>Centre for Research in Biosciences, University of the West of England, Coldharbour Lane, Bristol BS16 1QY, UK</w:t>
      </w:r>
    </w:p>
    <w:p w:rsidR="009F2DCD" w:rsidRDefault="009F2DCD">
      <w:pPr>
        <w:numPr>
          <w:ins w:id="0" w:author="p" w:date="2017-08-09T13:11:00Z"/>
        </w:numPr>
        <w:shd w:val="clear" w:color="auto" w:fill="FFFFFF"/>
        <w:spacing w:after="150" w:line="240" w:lineRule="auto"/>
        <w:jc w:val="center"/>
        <w:rPr>
          <w:rFonts w:ascii="Arial" w:hAnsi="Arial" w:cs="Arial"/>
          <w:color w:val="333333"/>
          <w:sz w:val="21"/>
          <w:szCs w:val="21"/>
          <w:lang w:eastAsia="en-GB"/>
        </w:rPr>
      </w:pPr>
      <w:r>
        <w:rPr>
          <w:rFonts w:ascii="Arial" w:hAnsi="Arial" w:cs="Arial"/>
          <w:color w:val="333333"/>
          <w:sz w:val="16"/>
          <w:szCs w:val="16"/>
          <w:vertAlign w:val="superscript"/>
          <w:lang w:eastAsia="en-GB"/>
        </w:rPr>
        <w:t>2</w:t>
      </w:r>
      <w:r>
        <w:rPr>
          <w:rFonts w:ascii="Arial" w:hAnsi="Arial" w:cs="Arial"/>
          <w:color w:val="333333"/>
          <w:sz w:val="21"/>
          <w:szCs w:val="21"/>
          <w:lang w:eastAsia="en-GB"/>
        </w:rPr>
        <w:t>14 Hammersmith Road, Bristol, BS5 7AB, UK</w:t>
      </w:r>
    </w:p>
    <w:p w:rsidR="009F2DCD" w:rsidRDefault="009F2DCD">
      <w:pPr>
        <w:shd w:val="clear" w:color="auto" w:fill="FFFFFF"/>
        <w:spacing w:after="150" w:line="240" w:lineRule="auto"/>
        <w:jc w:val="center"/>
        <w:rPr>
          <w:rFonts w:ascii="Arial" w:hAnsi="Arial" w:cs="Arial"/>
          <w:color w:val="333333"/>
          <w:sz w:val="21"/>
          <w:szCs w:val="21"/>
          <w:lang w:eastAsia="en-GB"/>
        </w:rPr>
      </w:pPr>
      <w:r>
        <w:rPr>
          <w:rFonts w:ascii="Arial" w:hAnsi="Arial" w:cs="Arial"/>
          <w:color w:val="333333"/>
          <w:sz w:val="21"/>
          <w:szCs w:val="21"/>
          <w:lang w:eastAsia="en-GB"/>
        </w:rPr>
        <w:t>*Corresponding author: Julian.donald@uwe.ac.uk</w:t>
      </w:r>
    </w:p>
    <w:p w:rsidR="009F2DCD" w:rsidRDefault="009F2DCD">
      <w:pPr>
        <w:shd w:val="clear" w:color="auto" w:fill="FFFFFF"/>
        <w:spacing w:after="150" w:line="240" w:lineRule="auto"/>
        <w:jc w:val="center"/>
        <w:rPr>
          <w:rFonts w:ascii="Arial" w:hAnsi="Arial" w:cs="Arial"/>
          <w:b/>
          <w:bCs/>
          <w:color w:val="333333"/>
          <w:sz w:val="21"/>
          <w:szCs w:val="21"/>
          <w:lang w:eastAsia="en-GB"/>
        </w:rPr>
      </w:pPr>
    </w:p>
    <w:p w:rsidR="009F2DCD" w:rsidRDefault="009F2DCD">
      <w:pPr>
        <w:shd w:val="clear" w:color="auto" w:fill="FFFFFF"/>
        <w:spacing w:after="150" w:line="240" w:lineRule="auto"/>
        <w:jc w:val="both"/>
        <w:rPr>
          <w:rFonts w:ascii="Arial" w:hAnsi="Arial" w:cs="Arial"/>
          <w:color w:val="333333"/>
          <w:sz w:val="21"/>
          <w:szCs w:val="21"/>
          <w:lang w:eastAsia="en-GB"/>
        </w:rPr>
      </w:pPr>
      <w:r>
        <w:rPr>
          <w:rFonts w:ascii="Arial" w:hAnsi="Arial" w:cs="Arial"/>
          <w:b/>
          <w:bCs/>
          <w:color w:val="333333"/>
          <w:sz w:val="21"/>
          <w:szCs w:val="21"/>
          <w:lang w:eastAsia="en-GB"/>
        </w:rPr>
        <w:t>Abstract</w:t>
      </w:r>
      <w:r>
        <w:rPr>
          <w:rFonts w:ascii="Arial" w:hAnsi="Arial" w:cs="Arial"/>
          <w:color w:val="333333"/>
          <w:sz w:val="21"/>
          <w:szCs w:val="21"/>
          <w:lang w:eastAsia="en-GB"/>
        </w:rPr>
        <w:t xml:space="preserve"> - Nest site availability limit</w:t>
      </w:r>
      <w:r w:rsidR="00435ACE">
        <w:rPr>
          <w:rFonts w:ascii="Arial" w:hAnsi="Arial" w:cs="Arial"/>
          <w:color w:val="333333"/>
          <w:sz w:val="21"/>
          <w:szCs w:val="21"/>
          <w:lang w:eastAsia="en-GB"/>
        </w:rPr>
        <w:t>s</w:t>
      </w:r>
      <w:r>
        <w:rPr>
          <w:rFonts w:ascii="Arial" w:hAnsi="Arial" w:cs="Arial"/>
          <w:color w:val="333333"/>
          <w:sz w:val="21"/>
          <w:szCs w:val="21"/>
          <w:lang w:eastAsia="en-GB"/>
        </w:rPr>
        <w:t xml:space="preserve"> the fitness and survival of skinks and geckos,</w:t>
      </w:r>
      <w:r w:rsidR="00CF11AE">
        <w:rPr>
          <w:rFonts w:ascii="Arial" w:hAnsi="Arial" w:cs="Arial"/>
          <w:color w:val="333333"/>
          <w:sz w:val="21"/>
          <w:szCs w:val="21"/>
          <w:lang w:eastAsia="en-GB"/>
        </w:rPr>
        <w:t xml:space="preserve"> </w:t>
      </w:r>
      <w:r w:rsidR="008B5F2F">
        <w:rPr>
          <w:rFonts w:ascii="Arial" w:hAnsi="Arial" w:cs="Arial"/>
          <w:color w:val="333333"/>
          <w:sz w:val="21"/>
          <w:szCs w:val="21"/>
          <w:lang w:eastAsia="en-GB"/>
        </w:rPr>
        <w:t xml:space="preserve">particularly </w:t>
      </w:r>
      <w:r>
        <w:rPr>
          <w:rFonts w:ascii="Arial" w:hAnsi="Arial" w:cs="Arial"/>
          <w:color w:val="333333"/>
          <w:sz w:val="21"/>
          <w:szCs w:val="21"/>
          <w:lang w:eastAsia="en-GB"/>
        </w:rPr>
        <w:t xml:space="preserve">in the canopy of </w:t>
      </w:r>
      <w:r w:rsidR="00471037">
        <w:rPr>
          <w:rFonts w:ascii="Arial" w:hAnsi="Arial" w:cs="Arial"/>
          <w:color w:val="333333"/>
          <w:sz w:val="21"/>
          <w:szCs w:val="21"/>
          <w:lang w:eastAsia="en-GB"/>
        </w:rPr>
        <w:t xml:space="preserve">tall </w:t>
      </w:r>
      <w:r>
        <w:rPr>
          <w:rFonts w:ascii="Arial" w:hAnsi="Arial" w:cs="Arial"/>
          <w:color w:val="333333"/>
          <w:sz w:val="21"/>
          <w:szCs w:val="21"/>
          <w:lang w:eastAsia="en-GB"/>
        </w:rPr>
        <w:t xml:space="preserve">tropical rainforests. </w:t>
      </w:r>
      <w:r w:rsidR="00A200E9">
        <w:rPr>
          <w:rFonts w:ascii="Arial" w:hAnsi="Arial" w:cs="Arial"/>
          <w:color w:val="333333"/>
          <w:sz w:val="21"/>
          <w:szCs w:val="21"/>
          <w:lang w:eastAsia="en-GB"/>
        </w:rPr>
        <w:t>W</w:t>
      </w:r>
      <w:r w:rsidR="00EC628E">
        <w:rPr>
          <w:rFonts w:ascii="Arial" w:hAnsi="Arial" w:cs="Arial"/>
          <w:color w:val="333333"/>
          <w:sz w:val="21"/>
          <w:szCs w:val="21"/>
          <w:lang w:eastAsia="en-GB"/>
        </w:rPr>
        <w:t>e</w:t>
      </w:r>
      <w:r>
        <w:rPr>
          <w:rFonts w:ascii="Arial" w:hAnsi="Arial" w:cs="Arial"/>
          <w:color w:val="333333"/>
          <w:sz w:val="21"/>
          <w:szCs w:val="21"/>
          <w:lang w:eastAsia="en-GB"/>
        </w:rPr>
        <w:t xml:space="preserve"> document </w:t>
      </w:r>
      <w:r w:rsidR="008B5F2F">
        <w:rPr>
          <w:rFonts w:ascii="Arial" w:hAnsi="Arial" w:cs="Arial"/>
          <w:color w:val="333333"/>
          <w:sz w:val="21"/>
          <w:szCs w:val="21"/>
          <w:lang w:eastAsia="en-GB"/>
        </w:rPr>
        <w:t xml:space="preserve">the </w:t>
      </w:r>
      <w:r>
        <w:rPr>
          <w:rFonts w:ascii="Arial" w:hAnsi="Arial" w:cs="Arial"/>
          <w:color w:val="333333"/>
          <w:sz w:val="21"/>
          <w:szCs w:val="21"/>
          <w:lang w:eastAsia="en-GB"/>
        </w:rPr>
        <w:t>systematic colonisation and nest use of</w:t>
      </w:r>
      <w:r w:rsidR="00EC628E">
        <w:rPr>
          <w:rFonts w:ascii="Arial" w:hAnsi="Arial" w:cs="Arial"/>
          <w:color w:val="333333"/>
          <w:sz w:val="21"/>
          <w:szCs w:val="21"/>
          <w:lang w:eastAsia="en-GB"/>
        </w:rPr>
        <w:t xml:space="preserve"> epiphytic bird’s nest ferns</w:t>
      </w:r>
      <w:r w:rsidR="00175701">
        <w:rPr>
          <w:rFonts w:ascii="Arial" w:hAnsi="Arial" w:cs="Arial"/>
          <w:color w:val="333333"/>
          <w:sz w:val="21"/>
          <w:szCs w:val="21"/>
          <w:lang w:eastAsia="en-GB"/>
        </w:rPr>
        <w:t xml:space="preserve"> (</w:t>
      </w:r>
      <w:r>
        <w:rPr>
          <w:rFonts w:ascii="Arial" w:hAnsi="Arial" w:cs="Arial"/>
          <w:i/>
          <w:iCs/>
          <w:color w:val="333333"/>
          <w:sz w:val="21"/>
          <w:szCs w:val="21"/>
          <w:lang w:eastAsia="en-GB"/>
        </w:rPr>
        <w:t>Asplenium</w:t>
      </w:r>
      <w:r w:rsidR="00CF11AE">
        <w:rPr>
          <w:rFonts w:ascii="Arial" w:hAnsi="Arial" w:cs="Arial"/>
          <w:i/>
          <w:iCs/>
          <w:color w:val="333333"/>
          <w:sz w:val="21"/>
          <w:szCs w:val="21"/>
          <w:lang w:eastAsia="en-GB"/>
        </w:rPr>
        <w:t xml:space="preserve"> </w:t>
      </w:r>
      <w:r w:rsidR="00175701">
        <w:rPr>
          <w:rFonts w:ascii="Arial" w:hAnsi="Arial" w:cs="Arial"/>
          <w:iCs/>
          <w:color w:val="333333"/>
          <w:sz w:val="21"/>
          <w:szCs w:val="21"/>
          <w:lang w:eastAsia="en-GB"/>
        </w:rPr>
        <w:t>spp</w:t>
      </w:r>
      <w:r w:rsidR="00CF11AE">
        <w:rPr>
          <w:rFonts w:ascii="Arial" w:hAnsi="Arial" w:cs="Arial"/>
          <w:iCs/>
          <w:color w:val="333333"/>
          <w:sz w:val="21"/>
          <w:szCs w:val="21"/>
          <w:lang w:eastAsia="en-GB"/>
        </w:rPr>
        <w:t>)</w:t>
      </w:r>
      <w:r>
        <w:rPr>
          <w:rFonts w:ascii="Arial" w:hAnsi="Arial" w:cs="Arial"/>
          <w:color w:val="333333"/>
          <w:sz w:val="21"/>
          <w:szCs w:val="21"/>
          <w:lang w:eastAsia="en-GB"/>
        </w:rPr>
        <w:t xml:space="preserve"> by the gecko </w:t>
      </w:r>
      <w:proofErr w:type="spellStart"/>
      <w:r>
        <w:rPr>
          <w:rStyle w:val="yiv2584488212"/>
          <w:rFonts w:ascii="Arial" w:hAnsi="Arial" w:cs="Arial"/>
          <w:i/>
          <w:iCs/>
          <w:sz w:val="21"/>
          <w:szCs w:val="21"/>
        </w:rPr>
        <w:t>Hemiphyllodactylus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typus</w:t>
      </w:r>
      <w:proofErr w:type="spellEnd"/>
      <w:r>
        <w:rPr>
          <w:rStyle w:val="yiv2584488212"/>
          <w:rFonts w:ascii="Arial" w:hAnsi="Arial" w:cs="Arial"/>
          <w:i/>
          <w:iCs/>
          <w:sz w:val="21"/>
          <w:szCs w:val="21"/>
        </w:rPr>
        <w:t xml:space="preserve"> </w:t>
      </w:r>
      <w:r>
        <w:rPr>
          <w:rStyle w:val="yiv2584488212"/>
          <w:rFonts w:ascii="Arial" w:hAnsi="Arial" w:cs="Arial"/>
          <w:sz w:val="21"/>
          <w:szCs w:val="21"/>
        </w:rPr>
        <w:t xml:space="preserve">and the skink </w:t>
      </w:r>
      <w:proofErr w:type="spellStart"/>
      <w:r>
        <w:rPr>
          <w:rStyle w:val="yiv2584488212"/>
          <w:rFonts w:ascii="Arial" w:hAnsi="Arial" w:cs="Arial"/>
          <w:i/>
          <w:iCs/>
          <w:sz w:val="21"/>
          <w:szCs w:val="21"/>
        </w:rPr>
        <w:t>Lipinia</w:t>
      </w:r>
      <w:proofErr w:type="spellEnd"/>
      <w:r>
        <w:rPr>
          <w:rStyle w:val="yiv2584488212"/>
          <w:rFonts w:ascii="Arial" w:hAnsi="Arial" w:cs="Arial"/>
          <w:sz w:val="21"/>
          <w:szCs w:val="21"/>
        </w:rPr>
        <w:t xml:space="preserve"> cf. </w:t>
      </w:r>
      <w:proofErr w:type="spellStart"/>
      <w:r w:rsidR="00CA147D">
        <w:rPr>
          <w:rStyle w:val="yiv2584488212"/>
          <w:rFonts w:ascii="Arial" w:hAnsi="Arial" w:cs="Arial"/>
          <w:i/>
          <w:iCs/>
          <w:sz w:val="21"/>
          <w:szCs w:val="21"/>
        </w:rPr>
        <w:t>vittig</w:t>
      </w:r>
      <w:r>
        <w:rPr>
          <w:rStyle w:val="yiv2584488212"/>
          <w:rFonts w:ascii="Arial" w:hAnsi="Arial" w:cs="Arial"/>
          <w:i/>
          <w:iCs/>
          <w:sz w:val="21"/>
          <w:szCs w:val="21"/>
        </w:rPr>
        <w:t>era</w:t>
      </w:r>
      <w:proofErr w:type="spellEnd"/>
      <w:r w:rsidRPr="00A200E9">
        <w:rPr>
          <w:rStyle w:val="yiv2584488212"/>
          <w:rFonts w:ascii="Arial" w:hAnsi="Arial" w:cs="Arial"/>
          <w:iCs/>
          <w:sz w:val="21"/>
          <w:szCs w:val="21"/>
        </w:rPr>
        <w:t xml:space="preserve">. </w:t>
      </w:r>
      <w:r w:rsidR="00A200E9">
        <w:rPr>
          <w:rStyle w:val="yiv2584488212"/>
          <w:rFonts w:ascii="Arial" w:hAnsi="Arial" w:cs="Arial"/>
          <w:iCs/>
          <w:sz w:val="21"/>
          <w:szCs w:val="21"/>
        </w:rPr>
        <w:t xml:space="preserve">As part of </w:t>
      </w:r>
      <w:r w:rsidR="00A200E9" w:rsidRPr="00A200E9">
        <w:rPr>
          <w:rStyle w:val="yiv2584488212"/>
          <w:rFonts w:ascii="Arial" w:hAnsi="Arial" w:cs="Arial"/>
          <w:iCs/>
          <w:sz w:val="21"/>
          <w:szCs w:val="21"/>
        </w:rPr>
        <w:t>a controlled experiment w</w:t>
      </w:r>
      <w:r w:rsidR="00EC628E">
        <w:rPr>
          <w:rStyle w:val="yiv2584488212"/>
          <w:rFonts w:ascii="Arial" w:hAnsi="Arial" w:cs="Arial"/>
          <w:sz w:val="21"/>
          <w:szCs w:val="21"/>
        </w:rPr>
        <w:t>e placed 32 f</w:t>
      </w:r>
      <w:r>
        <w:rPr>
          <w:rStyle w:val="yiv2584488212"/>
          <w:rFonts w:ascii="Arial" w:hAnsi="Arial" w:cs="Arial"/>
          <w:sz w:val="21"/>
          <w:szCs w:val="21"/>
        </w:rPr>
        <w:t xml:space="preserve">erns </w:t>
      </w:r>
      <w:r w:rsidR="00EC628E">
        <w:rPr>
          <w:rStyle w:val="yiv2584488212"/>
          <w:rFonts w:ascii="Arial" w:hAnsi="Arial" w:cs="Arial"/>
          <w:sz w:val="21"/>
          <w:szCs w:val="21"/>
        </w:rPr>
        <w:t xml:space="preserve">of similar sizes </w:t>
      </w:r>
      <w:r>
        <w:rPr>
          <w:rStyle w:val="yiv2584488212"/>
          <w:rFonts w:ascii="Arial" w:hAnsi="Arial" w:cs="Arial"/>
          <w:sz w:val="21"/>
          <w:szCs w:val="21"/>
        </w:rPr>
        <w:t xml:space="preserve">in the </w:t>
      </w:r>
      <w:r w:rsidR="008B5F2F">
        <w:rPr>
          <w:rStyle w:val="yiv2584488212"/>
          <w:rFonts w:ascii="Arial" w:hAnsi="Arial" w:cs="Arial"/>
          <w:sz w:val="21"/>
          <w:szCs w:val="21"/>
        </w:rPr>
        <w:t>high</w:t>
      </w:r>
      <w:r>
        <w:rPr>
          <w:rStyle w:val="yiv2584488212"/>
          <w:rFonts w:ascii="Arial" w:hAnsi="Arial" w:cs="Arial"/>
          <w:sz w:val="21"/>
          <w:szCs w:val="21"/>
        </w:rPr>
        <w:t xml:space="preserve"> canopy</w:t>
      </w:r>
      <w:r w:rsidR="00471037">
        <w:rPr>
          <w:rStyle w:val="yiv2584488212"/>
          <w:rFonts w:ascii="Arial" w:hAnsi="Arial" w:cs="Arial"/>
          <w:sz w:val="21"/>
          <w:szCs w:val="21"/>
        </w:rPr>
        <w:t xml:space="preserve"> of a lowland dipterocarp rainforest </w:t>
      </w:r>
      <w:r w:rsidR="00471037">
        <w:rPr>
          <w:rFonts w:ascii="Arial" w:hAnsi="Arial" w:cs="Arial"/>
          <w:color w:val="333333"/>
          <w:sz w:val="21"/>
          <w:szCs w:val="21"/>
          <w:lang w:eastAsia="en-GB"/>
        </w:rPr>
        <w:t>in Sabah, Malaysian Borneo</w:t>
      </w:r>
      <w:r w:rsidR="00A17B4E">
        <w:rPr>
          <w:rStyle w:val="yiv2584488212"/>
          <w:rFonts w:ascii="Arial" w:hAnsi="Arial" w:cs="Arial"/>
          <w:sz w:val="21"/>
          <w:szCs w:val="21"/>
        </w:rPr>
        <w:t xml:space="preserve">. </w:t>
      </w:r>
      <w:r w:rsidR="008B5F2F">
        <w:rPr>
          <w:rStyle w:val="yiv2584488212"/>
          <w:rFonts w:ascii="Arial" w:hAnsi="Arial" w:cs="Arial"/>
          <w:sz w:val="21"/>
          <w:szCs w:val="21"/>
        </w:rPr>
        <w:t xml:space="preserve">Half of these ferns, sampled after six months, </w:t>
      </w:r>
      <w:r w:rsidR="00B240AE">
        <w:rPr>
          <w:rStyle w:val="yiv2584488212"/>
          <w:rFonts w:ascii="Arial" w:hAnsi="Arial" w:cs="Arial"/>
          <w:sz w:val="21"/>
          <w:szCs w:val="21"/>
        </w:rPr>
        <w:t>contained</w:t>
      </w:r>
      <w:r w:rsidR="008B5F2F">
        <w:rPr>
          <w:rStyle w:val="yiv2584488212"/>
          <w:rFonts w:ascii="Arial" w:hAnsi="Arial" w:cs="Arial"/>
          <w:sz w:val="21"/>
          <w:szCs w:val="21"/>
        </w:rPr>
        <w:t xml:space="preserve"> </w:t>
      </w:r>
      <w:r>
        <w:rPr>
          <w:rStyle w:val="yiv2584488212"/>
          <w:rFonts w:ascii="Arial" w:hAnsi="Arial" w:cs="Arial"/>
          <w:sz w:val="21"/>
          <w:szCs w:val="21"/>
        </w:rPr>
        <w:t>eggs</w:t>
      </w:r>
      <w:r w:rsidR="008B5F2F">
        <w:rPr>
          <w:rStyle w:val="yiv2584488212"/>
          <w:rFonts w:ascii="Arial" w:hAnsi="Arial" w:cs="Arial"/>
          <w:sz w:val="21"/>
          <w:szCs w:val="21"/>
        </w:rPr>
        <w:t>. The remaining ferns, sampled a</w:t>
      </w:r>
      <w:r w:rsidR="00B240AE">
        <w:rPr>
          <w:rStyle w:val="yiv2584488212"/>
          <w:rFonts w:ascii="Arial" w:hAnsi="Arial" w:cs="Arial"/>
          <w:sz w:val="21"/>
          <w:szCs w:val="21"/>
        </w:rPr>
        <w:t>fter 12 months, contained both eggs and</w:t>
      </w:r>
      <w:r w:rsidR="008B5F2F">
        <w:rPr>
          <w:rStyle w:val="yiv2584488212"/>
          <w:rFonts w:ascii="Arial" w:hAnsi="Arial" w:cs="Arial"/>
          <w:sz w:val="21"/>
          <w:szCs w:val="21"/>
        </w:rPr>
        <w:t xml:space="preserve"> </w:t>
      </w:r>
      <w:r w:rsidR="00EC628E">
        <w:rPr>
          <w:rStyle w:val="yiv2584488212"/>
          <w:rFonts w:ascii="Arial" w:hAnsi="Arial" w:cs="Arial"/>
          <w:sz w:val="21"/>
          <w:szCs w:val="21"/>
        </w:rPr>
        <w:t>adults.</w:t>
      </w:r>
      <w:r>
        <w:rPr>
          <w:rStyle w:val="yiv2584488212"/>
          <w:rFonts w:ascii="Arial" w:hAnsi="Arial" w:cs="Arial"/>
          <w:sz w:val="21"/>
          <w:szCs w:val="21"/>
        </w:rPr>
        <w:t xml:space="preserve"> </w:t>
      </w:r>
      <w:r w:rsidR="00EC628E">
        <w:rPr>
          <w:rStyle w:val="yiv2584488212"/>
          <w:rFonts w:ascii="Arial" w:hAnsi="Arial" w:cs="Arial"/>
          <w:sz w:val="21"/>
          <w:szCs w:val="21"/>
        </w:rPr>
        <w:t xml:space="preserve">Our results </w:t>
      </w:r>
      <w:r>
        <w:rPr>
          <w:rStyle w:val="yiv2584488212"/>
          <w:rFonts w:ascii="Arial" w:hAnsi="Arial" w:cs="Arial"/>
          <w:sz w:val="21"/>
          <w:szCs w:val="21"/>
        </w:rPr>
        <w:t>demonstrat</w:t>
      </w:r>
      <w:r w:rsidR="00EC628E">
        <w:rPr>
          <w:rStyle w:val="yiv2584488212"/>
          <w:rFonts w:ascii="Arial" w:hAnsi="Arial" w:cs="Arial"/>
          <w:sz w:val="21"/>
          <w:szCs w:val="21"/>
        </w:rPr>
        <w:t>e</w:t>
      </w:r>
      <w:r>
        <w:rPr>
          <w:rStyle w:val="yiv2584488212"/>
          <w:rFonts w:ascii="Arial" w:hAnsi="Arial" w:cs="Arial"/>
          <w:sz w:val="21"/>
          <w:szCs w:val="21"/>
        </w:rPr>
        <w:t xml:space="preserve"> the importance of epiphytes in providing a resource for reptile populations in the </w:t>
      </w:r>
      <w:r w:rsidR="00EC628E">
        <w:rPr>
          <w:rStyle w:val="yiv2584488212"/>
          <w:rFonts w:ascii="Arial" w:hAnsi="Arial" w:cs="Arial"/>
          <w:sz w:val="21"/>
          <w:szCs w:val="21"/>
        </w:rPr>
        <w:t>rainf</w:t>
      </w:r>
      <w:r w:rsidR="00A17B4E">
        <w:rPr>
          <w:rStyle w:val="yiv2584488212"/>
          <w:rFonts w:ascii="Arial" w:hAnsi="Arial" w:cs="Arial"/>
          <w:sz w:val="21"/>
          <w:szCs w:val="21"/>
        </w:rPr>
        <w:t>orest</w:t>
      </w:r>
      <w:r>
        <w:rPr>
          <w:rStyle w:val="yiv2584488212"/>
          <w:rFonts w:ascii="Arial" w:hAnsi="Arial" w:cs="Arial"/>
          <w:sz w:val="21"/>
          <w:szCs w:val="21"/>
        </w:rPr>
        <w:t xml:space="preserve"> canopy.</w:t>
      </w:r>
    </w:p>
    <w:p w:rsidR="009F2DCD" w:rsidRDefault="009F2DCD">
      <w:pPr>
        <w:shd w:val="clear" w:color="auto" w:fill="FFFFFF"/>
        <w:spacing w:before="240"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INTRODUCTION</w:t>
      </w:r>
    </w:p>
    <w:p w:rsidR="009F2DCD" w:rsidRDefault="009F2DCD">
      <w:pPr>
        <w:pStyle w:val="yiv2584488212msonormal"/>
        <w:spacing w:before="0" w:beforeAutospacing="0" w:after="0" w:afterAutospacing="0" w:line="360" w:lineRule="auto"/>
        <w:jc w:val="both"/>
        <w:rPr>
          <w:rStyle w:val="yiv2584488212"/>
          <w:rFonts w:ascii="Arial" w:hAnsi="Arial" w:cs="Arial"/>
          <w:sz w:val="21"/>
          <w:szCs w:val="21"/>
        </w:rPr>
      </w:pPr>
      <w:r>
        <w:rPr>
          <w:rStyle w:val="yiv2584488212"/>
          <w:rFonts w:ascii="Arial" w:hAnsi="Arial" w:cs="Arial"/>
          <w:sz w:val="21"/>
          <w:szCs w:val="21"/>
        </w:rPr>
        <w:t>Reptiles play distinct ecological roles in tropical rainforests. Whilst the ecology of skinks and geckos is known</w:t>
      </w:r>
      <w:r>
        <w:rPr>
          <w:rStyle w:val="yiv2584488212apple-converted-space"/>
          <w:rFonts w:ascii="Arial" w:hAnsi="Arial" w:cs="Arial"/>
          <w:sz w:val="21"/>
          <w:szCs w:val="21"/>
        </w:rPr>
        <w:t> </w:t>
      </w:r>
      <w:r>
        <w:rPr>
          <w:rStyle w:val="yiv2584488212"/>
          <w:rFonts w:ascii="Arial" w:hAnsi="Arial" w:cs="Arial"/>
          <w:sz w:val="21"/>
          <w:szCs w:val="21"/>
        </w:rPr>
        <w:t>for some rainforest species (</w:t>
      </w:r>
      <w:proofErr w:type="spellStart"/>
      <w:r>
        <w:rPr>
          <w:rStyle w:val="yiv2584488212"/>
          <w:rFonts w:ascii="Arial" w:hAnsi="Arial" w:cs="Arial"/>
          <w:sz w:val="21"/>
          <w:szCs w:val="21"/>
        </w:rPr>
        <w:t>Vitt</w:t>
      </w:r>
      <w:proofErr w:type="spellEnd"/>
      <w:r>
        <w:rPr>
          <w:rStyle w:val="yiv2584488212"/>
          <w:rFonts w:ascii="Arial" w:hAnsi="Arial" w:cs="Arial"/>
          <w:sz w:val="21"/>
          <w:szCs w:val="21"/>
        </w:rPr>
        <w:t xml:space="preserve"> et al. 1997; </w:t>
      </w:r>
      <w:proofErr w:type="spellStart"/>
      <w:r>
        <w:rPr>
          <w:rStyle w:val="yiv2584488212"/>
          <w:rFonts w:ascii="Arial" w:hAnsi="Arial" w:cs="Arial"/>
          <w:sz w:val="21"/>
          <w:szCs w:val="21"/>
        </w:rPr>
        <w:t>Vitt</w:t>
      </w:r>
      <w:proofErr w:type="spellEnd"/>
      <w:r>
        <w:rPr>
          <w:rStyle w:val="yiv2584488212"/>
          <w:rFonts w:ascii="Arial" w:hAnsi="Arial" w:cs="Arial"/>
          <w:sz w:val="21"/>
          <w:szCs w:val="21"/>
        </w:rPr>
        <w:t xml:space="preserve"> &amp; Zani 1997; </w:t>
      </w:r>
      <w:proofErr w:type="spellStart"/>
      <w:r>
        <w:rPr>
          <w:rStyle w:val="yiv2584488212"/>
          <w:rFonts w:ascii="Arial" w:hAnsi="Arial" w:cs="Arial"/>
          <w:sz w:val="21"/>
          <w:szCs w:val="21"/>
        </w:rPr>
        <w:t>Vitt</w:t>
      </w:r>
      <w:proofErr w:type="spellEnd"/>
      <w:r>
        <w:rPr>
          <w:rStyle w:val="yiv2584488212"/>
          <w:rFonts w:ascii="Arial" w:hAnsi="Arial" w:cs="Arial"/>
          <w:sz w:val="21"/>
          <w:szCs w:val="21"/>
        </w:rPr>
        <w:t xml:space="preserve"> et al. 2005; </w:t>
      </w:r>
      <w:proofErr w:type="spellStart"/>
      <w:r>
        <w:rPr>
          <w:rStyle w:val="yiv2584488212"/>
          <w:rFonts w:ascii="Arial" w:hAnsi="Arial" w:cs="Arial"/>
          <w:sz w:val="21"/>
          <w:szCs w:val="21"/>
        </w:rPr>
        <w:t>Akani</w:t>
      </w:r>
      <w:proofErr w:type="spellEnd"/>
      <w:r>
        <w:rPr>
          <w:rStyle w:val="yiv2584488212"/>
          <w:rFonts w:ascii="Arial" w:hAnsi="Arial" w:cs="Arial"/>
          <w:sz w:val="21"/>
          <w:szCs w:val="21"/>
        </w:rPr>
        <w:t xml:space="preserve"> et al. 2002; </w:t>
      </w:r>
      <w:proofErr w:type="spellStart"/>
      <w:r>
        <w:rPr>
          <w:rStyle w:val="yiv2584488212"/>
          <w:rFonts w:ascii="Arial" w:hAnsi="Arial" w:cs="Arial"/>
          <w:sz w:val="21"/>
          <w:szCs w:val="21"/>
        </w:rPr>
        <w:t>Teixeira</w:t>
      </w:r>
      <w:proofErr w:type="spellEnd"/>
      <w:r>
        <w:rPr>
          <w:rStyle w:val="yiv2584488212"/>
          <w:rFonts w:ascii="Arial" w:hAnsi="Arial" w:cs="Arial"/>
          <w:sz w:val="21"/>
          <w:szCs w:val="21"/>
        </w:rPr>
        <w:t xml:space="preserve"> et al. 2003; Huang 2011), many species remain relatively understudied, particularly those associated with the high canopy. Understanding the ecology of these animals is becoming increasingly important in the face of climate change and habitat disturbance (Huang &amp; Pike 2011; </w:t>
      </w:r>
      <w:proofErr w:type="spellStart"/>
      <w:r>
        <w:rPr>
          <w:rStyle w:val="yiv2584488212"/>
          <w:rFonts w:ascii="Arial" w:hAnsi="Arial" w:cs="Arial"/>
          <w:sz w:val="21"/>
          <w:szCs w:val="21"/>
        </w:rPr>
        <w:t>Wanger</w:t>
      </w:r>
      <w:proofErr w:type="spellEnd"/>
      <w:r>
        <w:rPr>
          <w:rStyle w:val="yiv2584488212"/>
          <w:rFonts w:ascii="Arial" w:hAnsi="Arial" w:cs="Arial"/>
          <w:sz w:val="21"/>
          <w:szCs w:val="21"/>
        </w:rPr>
        <w:t xml:space="preserve"> at al. 2010). </w:t>
      </w:r>
    </w:p>
    <w:p w:rsidR="009F2DCD" w:rsidRDefault="009F2DCD">
      <w:pPr>
        <w:pStyle w:val="yiv2584488212msonormal"/>
        <w:spacing w:before="0" w:beforeAutospacing="0" w:after="0" w:afterAutospacing="0" w:line="360" w:lineRule="auto"/>
        <w:ind w:firstLine="720"/>
        <w:jc w:val="both"/>
        <w:rPr>
          <w:rStyle w:val="yiv2584488212"/>
          <w:rFonts w:ascii="Arial" w:hAnsi="Arial" w:cs="Arial"/>
          <w:sz w:val="21"/>
          <w:szCs w:val="21"/>
        </w:rPr>
      </w:pPr>
      <w:r>
        <w:rPr>
          <w:rStyle w:val="yiv2584488212"/>
          <w:rFonts w:ascii="Arial" w:hAnsi="Arial" w:cs="Arial"/>
          <w:sz w:val="21"/>
          <w:szCs w:val="21"/>
        </w:rPr>
        <w:t>Nest site availability is known to limit the fitness and survival of skinks and geckos (</w:t>
      </w: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2010). In the canopy of tropical rainforests, epiphytic habitats are </w:t>
      </w:r>
      <w:r w:rsidR="00250E32">
        <w:rPr>
          <w:rStyle w:val="yiv2584488212"/>
          <w:rFonts w:ascii="Arial" w:hAnsi="Arial" w:cs="Arial"/>
          <w:sz w:val="21"/>
          <w:szCs w:val="21"/>
        </w:rPr>
        <w:t>i</w:t>
      </w:r>
      <w:r>
        <w:rPr>
          <w:rStyle w:val="yiv2584488212"/>
          <w:rFonts w:ascii="Arial" w:hAnsi="Arial" w:cs="Arial"/>
          <w:sz w:val="21"/>
          <w:szCs w:val="21"/>
        </w:rPr>
        <w:t xml:space="preserve">mportant as refuges for reptiles and amphibians </w:t>
      </w:r>
      <w:r>
        <w:rPr>
          <w:rStyle w:val="yiv2584488212apple-converted-space"/>
          <w:rFonts w:ascii="Arial" w:hAnsi="Arial" w:cs="Arial"/>
          <w:sz w:val="21"/>
          <w:szCs w:val="21"/>
        </w:rPr>
        <w:t>(</w:t>
      </w:r>
      <w:r>
        <w:rPr>
          <w:rStyle w:val="yiv2584488212"/>
          <w:rFonts w:ascii="Arial" w:hAnsi="Arial" w:cs="Arial"/>
          <w:sz w:val="21"/>
          <w:szCs w:val="21"/>
        </w:rPr>
        <w:t xml:space="preserve">Huang &amp; Pike 2011; </w:t>
      </w:r>
      <w:proofErr w:type="spellStart"/>
      <w:r>
        <w:rPr>
          <w:rStyle w:val="yiv2584488212"/>
          <w:rFonts w:ascii="Arial" w:hAnsi="Arial" w:cs="Arial"/>
          <w:sz w:val="21"/>
          <w:szCs w:val="21"/>
        </w:rPr>
        <w:t>Scheffers</w:t>
      </w:r>
      <w:proofErr w:type="spellEnd"/>
      <w:r>
        <w:rPr>
          <w:rStyle w:val="yiv2584488212"/>
          <w:rFonts w:ascii="Arial" w:hAnsi="Arial" w:cs="Arial"/>
          <w:sz w:val="21"/>
          <w:szCs w:val="21"/>
        </w:rPr>
        <w:t xml:space="preserve"> et al. 2014).</w:t>
      </w:r>
      <w:r>
        <w:rPr>
          <w:rStyle w:val="yiv2584488212apple-converted-space"/>
          <w:rFonts w:ascii="Arial" w:hAnsi="Arial" w:cs="Arial"/>
          <w:sz w:val="21"/>
          <w:szCs w:val="21"/>
        </w:rPr>
        <w:t> </w:t>
      </w:r>
      <w:r>
        <w:rPr>
          <w:rStyle w:val="yiv2584488212"/>
          <w:rFonts w:ascii="Arial" w:hAnsi="Arial" w:cs="Arial"/>
          <w:sz w:val="21"/>
          <w:szCs w:val="21"/>
        </w:rPr>
        <w:t>This study reveals the importance of epiphytic ferns as nest sites in the high canopy of a tropical lowland dipterocarp forest. Bird</w:t>
      </w:r>
      <w:r w:rsidR="00250E32">
        <w:rPr>
          <w:rStyle w:val="yiv2584488212"/>
          <w:rFonts w:ascii="Arial" w:hAnsi="Arial" w:cs="Arial"/>
          <w:sz w:val="21"/>
          <w:szCs w:val="21"/>
        </w:rPr>
        <w:t>’</w:t>
      </w:r>
      <w:r>
        <w:rPr>
          <w:rStyle w:val="yiv2584488212"/>
          <w:rFonts w:ascii="Arial" w:hAnsi="Arial" w:cs="Arial"/>
          <w:sz w:val="21"/>
          <w:szCs w:val="21"/>
        </w:rPr>
        <w:t>s nest ferns (</w:t>
      </w:r>
      <w:proofErr w:type="spellStart"/>
      <w:r>
        <w:rPr>
          <w:rStyle w:val="yiv2584488212"/>
          <w:rFonts w:ascii="Arial" w:hAnsi="Arial" w:cs="Arial"/>
          <w:i/>
          <w:iCs/>
          <w:sz w:val="21"/>
          <w:szCs w:val="21"/>
        </w:rPr>
        <w:t>Asplenium</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spp</w:t>
      </w:r>
      <w:proofErr w:type="spellEnd"/>
      <w:r>
        <w:rPr>
          <w:rStyle w:val="yiv2584488212"/>
          <w:rFonts w:ascii="Arial" w:hAnsi="Arial" w:cs="Arial"/>
          <w:sz w:val="21"/>
          <w:szCs w:val="21"/>
        </w:rPr>
        <w:t>) (</w:t>
      </w:r>
      <w:proofErr w:type="spellStart"/>
      <w:r>
        <w:rPr>
          <w:rStyle w:val="yiv2584488212"/>
          <w:rFonts w:ascii="Arial" w:hAnsi="Arial" w:cs="Arial"/>
          <w:sz w:val="21"/>
          <w:szCs w:val="21"/>
        </w:rPr>
        <w:t>Yatabe</w:t>
      </w:r>
      <w:proofErr w:type="spellEnd"/>
      <w:r>
        <w:rPr>
          <w:rStyle w:val="yiv2584488212"/>
          <w:rFonts w:ascii="Arial" w:hAnsi="Arial" w:cs="Arial"/>
          <w:sz w:val="21"/>
          <w:szCs w:val="21"/>
        </w:rPr>
        <w:t xml:space="preserve"> &amp; Murakami 2003) are abundant at all heights throughout the canopy of Old World tropical forests (Fayle et al. 2009), and have been shown to support large numbers of invertebrates (Ellwood, Jones &amp; Foster 2002; Ellwood &amp; Foster 2004). The observations reported here </w:t>
      </w:r>
      <w:r w:rsidR="007B6CF7">
        <w:rPr>
          <w:rStyle w:val="yiv2584488212"/>
          <w:rFonts w:ascii="Arial" w:hAnsi="Arial" w:cs="Arial"/>
          <w:sz w:val="21"/>
          <w:szCs w:val="21"/>
        </w:rPr>
        <w:t>are part of</w:t>
      </w:r>
      <w:r>
        <w:rPr>
          <w:rStyle w:val="yiv2584488212"/>
          <w:rFonts w:ascii="Arial" w:hAnsi="Arial" w:cs="Arial"/>
          <w:sz w:val="21"/>
          <w:szCs w:val="21"/>
        </w:rPr>
        <w:t xml:space="preserve"> a larger experiment investigating the colonisation of bird’s nest ferns by insects and other arthropods. </w:t>
      </w:r>
    </w:p>
    <w:p w:rsidR="009F2DCD" w:rsidRDefault="009F2DCD">
      <w:pPr>
        <w:shd w:val="clear" w:color="auto" w:fill="FFFFFF"/>
        <w:spacing w:before="240"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MATERIALS AND METHODS</w:t>
      </w:r>
    </w:p>
    <w:p w:rsidR="009F2DCD" w:rsidRDefault="009F2DCD">
      <w:pPr>
        <w:pStyle w:val="yiv2584488212msonormal"/>
        <w:spacing w:before="0" w:beforeAutospacing="0" w:after="0" w:afterAutospacing="0" w:line="360" w:lineRule="auto"/>
        <w:jc w:val="both"/>
        <w:rPr>
          <w:rStyle w:val="yiv2584488212"/>
          <w:rFonts w:ascii="Arial" w:hAnsi="Arial" w:cs="Arial"/>
          <w:sz w:val="21"/>
          <w:szCs w:val="21"/>
        </w:rPr>
      </w:pPr>
      <w:r>
        <w:rPr>
          <w:rStyle w:val="yiv2584488212"/>
          <w:rFonts w:ascii="Arial" w:hAnsi="Arial" w:cs="Arial"/>
          <w:sz w:val="21"/>
          <w:szCs w:val="21"/>
        </w:rPr>
        <w:t xml:space="preserve">The observations were made at Danum Valley in Sabah, Malaysian Borneo (4°58’N, 117°42’E, altitude ~170m). This </w:t>
      </w:r>
      <w:r>
        <w:rPr>
          <w:rFonts w:ascii="Arial" w:hAnsi="Arial" w:cs="Arial"/>
          <w:sz w:val="21"/>
          <w:szCs w:val="21"/>
        </w:rPr>
        <w:t xml:space="preserve">43,800 </w:t>
      </w:r>
      <w:r>
        <w:rPr>
          <w:rStyle w:val="yiv2584488212"/>
          <w:rFonts w:ascii="Arial" w:hAnsi="Arial" w:cs="Arial"/>
          <w:sz w:val="21"/>
          <w:szCs w:val="21"/>
        </w:rPr>
        <w:t>ha area of undisturbed lowland dipterocarp forest experiences a wet equatorial climate, of low seasonal variation, with an average rainfall of 231.9 mm per month, and 2785.4 mm per year. Daily temperatures are on average 26.7 °C, with mean highs of 31 °C and lows of 22.5 °C (Reynolds et al. 2011). We removed the existing fauna from 32 ferns</w:t>
      </w:r>
      <w:r w:rsidR="00612A88">
        <w:rPr>
          <w:rStyle w:val="yiv2584488212"/>
          <w:rFonts w:ascii="Arial" w:hAnsi="Arial" w:cs="Arial"/>
          <w:sz w:val="21"/>
          <w:szCs w:val="21"/>
        </w:rPr>
        <w:t xml:space="preserve"> by</w:t>
      </w:r>
      <w:r w:rsidR="00604A09">
        <w:rPr>
          <w:rStyle w:val="yiv2584488212"/>
          <w:rFonts w:ascii="Arial" w:hAnsi="Arial" w:cs="Arial"/>
          <w:sz w:val="21"/>
          <w:szCs w:val="21"/>
        </w:rPr>
        <w:t xml:space="preserve"> flushing the existing roots with water</w:t>
      </w:r>
      <w:r w:rsidR="00612A88">
        <w:rPr>
          <w:rStyle w:val="yiv2584488212"/>
          <w:rFonts w:ascii="Arial" w:hAnsi="Arial" w:cs="Arial"/>
          <w:sz w:val="21"/>
          <w:szCs w:val="21"/>
        </w:rPr>
        <w:t xml:space="preserve">, and </w:t>
      </w:r>
      <w:r w:rsidR="00B16516">
        <w:rPr>
          <w:rStyle w:val="yiv2584488212"/>
          <w:rFonts w:ascii="Arial" w:hAnsi="Arial" w:cs="Arial"/>
          <w:sz w:val="21"/>
          <w:szCs w:val="21"/>
        </w:rPr>
        <w:t xml:space="preserve">collecting </w:t>
      </w:r>
      <w:r w:rsidR="00612A88">
        <w:rPr>
          <w:rStyle w:val="yiv2584488212"/>
          <w:rFonts w:ascii="Arial" w:hAnsi="Arial" w:cs="Arial"/>
          <w:sz w:val="21"/>
          <w:szCs w:val="21"/>
        </w:rPr>
        <w:t>invertebrates</w:t>
      </w:r>
      <w:r w:rsidR="00B16516">
        <w:rPr>
          <w:rStyle w:val="yiv2584488212"/>
          <w:rFonts w:ascii="Arial" w:hAnsi="Arial" w:cs="Arial"/>
          <w:sz w:val="21"/>
          <w:szCs w:val="21"/>
        </w:rPr>
        <w:t xml:space="preserve"> as they emerged</w:t>
      </w:r>
      <w:r w:rsidR="001A130B">
        <w:rPr>
          <w:rStyle w:val="yiv2584488212"/>
          <w:rFonts w:ascii="Arial" w:hAnsi="Arial" w:cs="Arial"/>
          <w:sz w:val="21"/>
          <w:szCs w:val="21"/>
        </w:rPr>
        <w:t xml:space="preserve"> from the soil</w:t>
      </w:r>
      <w:r w:rsidR="00612A88">
        <w:rPr>
          <w:rStyle w:val="yiv2584488212"/>
          <w:rFonts w:ascii="Arial" w:hAnsi="Arial" w:cs="Arial"/>
          <w:sz w:val="21"/>
          <w:szCs w:val="21"/>
        </w:rPr>
        <w:t xml:space="preserve">. Fern root soil was then standardised by </w:t>
      </w:r>
      <w:r w:rsidR="00604A09">
        <w:rPr>
          <w:rStyle w:val="yiv2584488212"/>
          <w:rFonts w:ascii="Arial" w:hAnsi="Arial" w:cs="Arial"/>
          <w:sz w:val="21"/>
          <w:szCs w:val="21"/>
        </w:rPr>
        <w:t>repacking the</w:t>
      </w:r>
      <w:r w:rsidR="00612A88">
        <w:rPr>
          <w:rStyle w:val="yiv2584488212"/>
          <w:rFonts w:ascii="Arial" w:hAnsi="Arial" w:cs="Arial"/>
          <w:sz w:val="21"/>
          <w:szCs w:val="21"/>
        </w:rPr>
        <w:t xml:space="preserve"> roots </w:t>
      </w:r>
      <w:r w:rsidR="009B2257">
        <w:rPr>
          <w:rStyle w:val="yiv2584488212"/>
          <w:rFonts w:ascii="Arial" w:hAnsi="Arial" w:cs="Arial"/>
          <w:sz w:val="21"/>
          <w:szCs w:val="21"/>
        </w:rPr>
        <w:t>with</w:t>
      </w:r>
      <w:r w:rsidR="00604A09">
        <w:rPr>
          <w:rStyle w:val="yiv2584488212"/>
          <w:rFonts w:ascii="Arial" w:hAnsi="Arial" w:cs="Arial"/>
          <w:sz w:val="21"/>
          <w:szCs w:val="21"/>
        </w:rPr>
        <w:t xml:space="preserve"> soil</w:t>
      </w:r>
      <w:r w:rsidR="00612A88">
        <w:rPr>
          <w:rStyle w:val="yiv2584488212"/>
          <w:rFonts w:ascii="Arial" w:hAnsi="Arial" w:cs="Arial"/>
          <w:sz w:val="21"/>
          <w:szCs w:val="21"/>
        </w:rPr>
        <w:t xml:space="preserve"> collected from other ferns,</w:t>
      </w:r>
      <w:r w:rsidR="00604A09">
        <w:rPr>
          <w:rStyle w:val="yiv2584488212"/>
          <w:rFonts w:ascii="Arial" w:hAnsi="Arial" w:cs="Arial"/>
          <w:sz w:val="21"/>
          <w:szCs w:val="21"/>
        </w:rPr>
        <w:t xml:space="preserve"> </w:t>
      </w:r>
      <w:r w:rsidR="00604A09">
        <w:rPr>
          <w:rStyle w:val="yiv2584488212"/>
          <w:rFonts w:ascii="Arial" w:hAnsi="Arial" w:cs="Arial"/>
          <w:sz w:val="21"/>
          <w:szCs w:val="21"/>
        </w:rPr>
        <w:lastRenderedPageBreak/>
        <w:t xml:space="preserve">bound with a </w:t>
      </w:r>
      <w:r w:rsidR="00604A09" w:rsidRPr="00604A09">
        <w:rPr>
          <w:rStyle w:val="yiv2584488212"/>
          <w:rFonts w:ascii="Arial" w:hAnsi="Arial" w:cs="Arial"/>
          <w:sz w:val="21"/>
          <w:szCs w:val="21"/>
        </w:rPr>
        <w:t>2</w:t>
      </w:r>
      <w:r w:rsidR="00604A09">
        <w:rPr>
          <w:rStyle w:val="yiv2584488212"/>
          <w:rFonts w:ascii="Arial" w:hAnsi="Arial" w:cs="Arial"/>
          <w:sz w:val="21"/>
          <w:szCs w:val="21"/>
        </w:rPr>
        <w:t xml:space="preserve"> </w:t>
      </w:r>
      <w:r w:rsidR="00604A09" w:rsidRPr="00604A09">
        <w:rPr>
          <w:rStyle w:val="yiv2584488212"/>
          <w:rFonts w:ascii="Arial" w:hAnsi="Arial" w:cs="Arial"/>
          <w:sz w:val="21"/>
          <w:szCs w:val="21"/>
        </w:rPr>
        <w:t>mm nylon fishing net</w:t>
      </w:r>
      <w:r w:rsidR="00604A09">
        <w:rPr>
          <w:rStyle w:val="yiv2584488212"/>
          <w:rFonts w:ascii="Arial" w:hAnsi="Arial" w:cs="Arial"/>
          <w:sz w:val="21"/>
          <w:szCs w:val="21"/>
        </w:rPr>
        <w:t xml:space="preserve">, resulting in a </w:t>
      </w:r>
      <w:r w:rsidR="005450C8">
        <w:rPr>
          <w:rStyle w:val="yiv2584488212"/>
          <w:rFonts w:ascii="Arial" w:hAnsi="Arial" w:cs="Arial"/>
          <w:sz w:val="21"/>
          <w:szCs w:val="21"/>
        </w:rPr>
        <w:t>root ball</w:t>
      </w:r>
      <w:r w:rsidR="00604A09">
        <w:rPr>
          <w:rStyle w:val="yiv2584488212"/>
          <w:rFonts w:ascii="Arial" w:hAnsi="Arial" w:cs="Arial"/>
          <w:sz w:val="21"/>
          <w:szCs w:val="21"/>
        </w:rPr>
        <w:t xml:space="preserve"> with a </w:t>
      </w:r>
      <w:r w:rsidR="00612A88">
        <w:rPr>
          <w:rStyle w:val="yiv2584488212"/>
          <w:rFonts w:ascii="Arial" w:hAnsi="Arial" w:cs="Arial"/>
          <w:sz w:val="21"/>
          <w:szCs w:val="21"/>
        </w:rPr>
        <w:t>diameter</w:t>
      </w:r>
      <w:r w:rsidR="00604A09">
        <w:rPr>
          <w:rStyle w:val="yiv2584488212"/>
          <w:rFonts w:ascii="Arial" w:hAnsi="Arial" w:cs="Arial"/>
          <w:sz w:val="21"/>
          <w:szCs w:val="21"/>
        </w:rPr>
        <w:t xml:space="preserve"> of 20 cm</w:t>
      </w:r>
      <w:r>
        <w:rPr>
          <w:rStyle w:val="yiv2584488212"/>
          <w:rFonts w:ascii="Arial" w:hAnsi="Arial" w:cs="Arial"/>
          <w:sz w:val="21"/>
          <w:szCs w:val="21"/>
        </w:rPr>
        <w:t xml:space="preserve">. Eight of these </w:t>
      </w:r>
      <w:r w:rsidR="00B16516">
        <w:rPr>
          <w:rStyle w:val="yiv2584488212"/>
          <w:rFonts w:ascii="Arial" w:hAnsi="Arial" w:cs="Arial"/>
          <w:sz w:val="21"/>
          <w:szCs w:val="21"/>
        </w:rPr>
        <w:t xml:space="preserve">standardised </w:t>
      </w:r>
      <w:r>
        <w:rPr>
          <w:rStyle w:val="yiv2584488212"/>
          <w:rFonts w:ascii="Arial" w:hAnsi="Arial" w:cs="Arial"/>
          <w:sz w:val="21"/>
          <w:szCs w:val="21"/>
        </w:rPr>
        <w:t xml:space="preserve">ferns were placed into each of four </w:t>
      </w:r>
      <w:r>
        <w:rPr>
          <w:rStyle w:val="yiv2584488212"/>
          <w:rFonts w:ascii="Arial" w:hAnsi="Arial" w:cs="Arial"/>
          <w:i/>
          <w:iCs/>
          <w:sz w:val="21"/>
          <w:szCs w:val="21"/>
        </w:rPr>
        <w:t>Parashorea tomentella</w:t>
      </w:r>
      <w:r>
        <w:rPr>
          <w:rStyle w:val="yiv2584488212apple-converted-space"/>
          <w:rFonts w:ascii="Arial" w:hAnsi="Arial" w:cs="Arial"/>
          <w:sz w:val="21"/>
          <w:szCs w:val="21"/>
        </w:rPr>
        <w:t> </w:t>
      </w:r>
      <w:r>
        <w:rPr>
          <w:rStyle w:val="yiv2584488212"/>
          <w:rFonts w:ascii="Arial" w:hAnsi="Arial" w:cs="Arial"/>
          <w:sz w:val="21"/>
          <w:szCs w:val="21"/>
        </w:rPr>
        <w:t xml:space="preserve">trees adjacent to the Danum Valley Field Centre. The tree crowns chosen for the experiment lacked existing epiphytes, or foliage such as lianas, and the branches of the upper crowns where ferns were attached were between 32-61 m in height (Fig. 1A). </w:t>
      </w:r>
    </w:p>
    <w:p w:rsidR="009F2DCD" w:rsidRDefault="009F2DCD">
      <w:pPr>
        <w:pStyle w:val="yiv2584488212msonormal"/>
        <w:spacing w:before="0" w:beforeAutospacing="0" w:after="0" w:afterAutospacing="0" w:line="360" w:lineRule="auto"/>
        <w:ind w:firstLine="720"/>
        <w:jc w:val="both"/>
        <w:rPr>
          <w:rFonts w:ascii="Arial" w:hAnsi="Arial" w:cs="Arial"/>
          <w:sz w:val="21"/>
          <w:szCs w:val="21"/>
        </w:rPr>
      </w:pPr>
      <w:r>
        <w:rPr>
          <w:rStyle w:val="yiv2584488212"/>
          <w:rFonts w:ascii="Arial" w:hAnsi="Arial" w:cs="Arial"/>
          <w:sz w:val="21"/>
          <w:szCs w:val="21"/>
        </w:rPr>
        <w:t xml:space="preserve">We sampled 16 ferns (four ferns from each tree) after six months and the remaining 16 ferns after 12 months. Ferns were removed from the branch and placed immediately into large plastic bags. These were transferred directly to the laboratory, where they were </w:t>
      </w:r>
      <w:r w:rsidR="005F096B">
        <w:rPr>
          <w:rStyle w:val="yiv2584488212"/>
          <w:rFonts w:ascii="Arial" w:hAnsi="Arial" w:cs="Arial"/>
          <w:sz w:val="21"/>
          <w:szCs w:val="21"/>
        </w:rPr>
        <w:t>sampled</w:t>
      </w:r>
      <w:r w:rsidR="005E5DD2">
        <w:rPr>
          <w:rStyle w:val="yiv2584488212"/>
          <w:rFonts w:ascii="Arial" w:hAnsi="Arial" w:cs="Arial"/>
          <w:sz w:val="21"/>
          <w:szCs w:val="21"/>
        </w:rPr>
        <w:t xml:space="preserve"> </w:t>
      </w:r>
      <w:r>
        <w:rPr>
          <w:rStyle w:val="yiv2584488212"/>
          <w:rFonts w:ascii="Arial" w:hAnsi="Arial" w:cs="Arial"/>
          <w:sz w:val="21"/>
          <w:szCs w:val="21"/>
        </w:rPr>
        <w:t>exhaustively for the presence of eggs and adults (Fig. 1B, C, D). Photographs of each adult were taken to assist identification before releas</w:t>
      </w:r>
      <w:r w:rsidR="005E5DD2">
        <w:rPr>
          <w:rStyle w:val="yiv2584488212"/>
          <w:rFonts w:ascii="Arial" w:hAnsi="Arial" w:cs="Arial"/>
          <w:sz w:val="21"/>
          <w:szCs w:val="21"/>
        </w:rPr>
        <w:t>ing them</w:t>
      </w:r>
      <w:r>
        <w:rPr>
          <w:rStyle w:val="yiv2584488212"/>
          <w:rFonts w:ascii="Arial" w:hAnsi="Arial" w:cs="Arial"/>
          <w:sz w:val="21"/>
          <w:szCs w:val="21"/>
        </w:rPr>
        <w:t xml:space="preserve"> (Zug 2010).</w:t>
      </w:r>
      <w:r w:rsidR="00612A88">
        <w:rPr>
          <w:rStyle w:val="yiv2584488212"/>
          <w:rFonts w:ascii="Arial" w:hAnsi="Arial" w:cs="Arial"/>
          <w:sz w:val="21"/>
          <w:szCs w:val="21"/>
        </w:rPr>
        <w:t xml:space="preserve"> Although the species from which the eggs were derived could not be confirmed, it is presumed that they were produced by the adult</w:t>
      </w:r>
      <w:r w:rsidR="00E0349C">
        <w:rPr>
          <w:rStyle w:val="yiv2584488212"/>
          <w:rFonts w:ascii="Arial" w:hAnsi="Arial" w:cs="Arial"/>
          <w:sz w:val="21"/>
          <w:szCs w:val="21"/>
        </w:rPr>
        <w:t>s</w:t>
      </w:r>
      <w:r w:rsidR="00612A88">
        <w:rPr>
          <w:rStyle w:val="yiv2584488212"/>
          <w:rFonts w:ascii="Arial" w:hAnsi="Arial" w:cs="Arial"/>
          <w:sz w:val="21"/>
          <w:szCs w:val="21"/>
        </w:rPr>
        <w:t xml:space="preserve"> sampled </w:t>
      </w:r>
      <w:r w:rsidR="00E0349C">
        <w:rPr>
          <w:rStyle w:val="yiv2584488212"/>
          <w:rFonts w:ascii="Arial" w:hAnsi="Arial" w:cs="Arial"/>
          <w:sz w:val="21"/>
          <w:szCs w:val="21"/>
        </w:rPr>
        <w:t>from within the same ferns</w:t>
      </w:r>
      <w:r w:rsidR="00612A88">
        <w:rPr>
          <w:rStyle w:val="yiv2584488212"/>
          <w:rFonts w:ascii="Arial" w:hAnsi="Arial" w:cs="Arial"/>
          <w:sz w:val="21"/>
          <w:szCs w:val="21"/>
        </w:rPr>
        <w:t>.</w:t>
      </w:r>
    </w:p>
    <w:p w:rsidR="009F2DCD" w:rsidRDefault="009F2DCD">
      <w:pPr>
        <w:spacing w:before="240" w:line="360" w:lineRule="auto"/>
        <w:jc w:val="center"/>
        <w:rPr>
          <w:rStyle w:val="yiv2584488212"/>
          <w:rFonts w:ascii="Arial" w:hAnsi="Arial" w:cs="Arial"/>
          <w:sz w:val="21"/>
          <w:szCs w:val="21"/>
        </w:rPr>
      </w:pPr>
      <w:r>
        <w:rPr>
          <w:rFonts w:ascii="Arial" w:hAnsi="Arial" w:cs="Arial"/>
          <w:b/>
          <w:bCs/>
          <w:color w:val="333333"/>
          <w:sz w:val="21"/>
          <w:szCs w:val="21"/>
          <w:lang w:eastAsia="en-GB"/>
        </w:rPr>
        <w:t>RESULTS</w:t>
      </w:r>
    </w:p>
    <w:p w:rsidR="009F2DCD" w:rsidRDefault="009F2DCD">
      <w:pPr>
        <w:spacing w:after="0" w:line="360" w:lineRule="auto"/>
        <w:jc w:val="both"/>
        <w:rPr>
          <w:rStyle w:val="yiv2584488212"/>
          <w:rFonts w:ascii="Arial" w:hAnsi="Arial" w:cs="Arial"/>
          <w:sz w:val="21"/>
          <w:szCs w:val="21"/>
        </w:rPr>
      </w:pPr>
      <w:r>
        <w:rPr>
          <w:rStyle w:val="yiv2584488212"/>
          <w:rFonts w:ascii="Arial" w:hAnsi="Arial" w:cs="Arial"/>
          <w:sz w:val="21"/>
          <w:szCs w:val="21"/>
        </w:rPr>
        <w:t>Rapid colonisation of empty ferns confirm</w:t>
      </w:r>
      <w:r w:rsidR="00CC1BA7">
        <w:rPr>
          <w:rStyle w:val="yiv2584488212"/>
          <w:rFonts w:ascii="Arial" w:hAnsi="Arial" w:cs="Arial"/>
          <w:sz w:val="21"/>
          <w:szCs w:val="21"/>
        </w:rPr>
        <w:t>s</w:t>
      </w:r>
      <w:r>
        <w:rPr>
          <w:rStyle w:val="yiv2584488212"/>
          <w:rFonts w:ascii="Arial" w:hAnsi="Arial" w:cs="Arial"/>
          <w:sz w:val="21"/>
          <w:szCs w:val="21"/>
        </w:rPr>
        <w:t xml:space="preserve"> the high demand for epiphytic habitats for skinks and geckos to lay eggs in the high canopy. After six months, three of the 16 ferns contained eggs, but no adults (Table 1). After 12 months, two of the 16 ferns contained eggs, and five of the ferns contained adults (Table 1). </w:t>
      </w:r>
      <w:r w:rsidR="00FF7C9E">
        <w:rPr>
          <w:rStyle w:val="yiv2584488212"/>
          <w:rFonts w:ascii="Arial" w:hAnsi="Arial" w:cs="Arial"/>
          <w:sz w:val="21"/>
          <w:szCs w:val="21"/>
        </w:rPr>
        <w:t>Following consultation with regional experts, t</w:t>
      </w:r>
      <w:r>
        <w:rPr>
          <w:rStyle w:val="yiv2584488212"/>
          <w:rFonts w:ascii="Arial" w:hAnsi="Arial" w:cs="Arial"/>
          <w:sz w:val="21"/>
          <w:szCs w:val="21"/>
        </w:rPr>
        <w:t>he adult geckos were identified as the Indo-Pacific Gecko, </w:t>
      </w:r>
      <w:proofErr w:type="spellStart"/>
      <w:r>
        <w:rPr>
          <w:rStyle w:val="yiv2584488212"/>
          <w:rFonts w:ascii="Arial" w:hAnsi="Arial" w:cs="Arial"/>
          <w:i/>
          <w:iCs/>
          <w:sz w:val="21"/>
          <w:szCs w:val="21"/>
        </w:rPr>
        <w:t>Hemiphyllodactylus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typus</w:t>
      </w:r>
      <w:proofErr w:type="spellEnd"/>
      <w:r>
        <w:rPr>
          <w:rStyle w:val="yiv2584488212"/>
          <w:rFonts w:ascii="Arial" w:hAnsi="Arial" w:cs="Arial"/>
          <w:sz w:val="21"/>
          <w:szCs w:val="21"/>
        </w:rPr>
        <w:t> (</w:t>
      </w:r>
      <w:proofErr w:type="spellStart"/>
      <w:r>
        <w:rPr>
          <w:rStyle w:val="yiv2584488212"/>
          <w:rFonts w:ascii="Arial" w:hAnsi="Arial" w:cs="Arial"/>
          <w:sz w:val="21"/>
          <w:szCs w:val="21"/>
        </w:rPr>
        <w:t>Bleeker</w:t>
      </w:r>
      <w:proofErr w:type="spellEnd"/>
      <w:r>
        <w:rPr>
          <w:rStyle w:val="yiv2584488212"/>
          <w:rFonts w:ascii="Arial" w:hAnsi="Arial" w:cs="Arial"/>
          <w:sz w:val="21"/>
          <w:szCs w:val="21"/>
        </w:rPr>
        <w:t>, 1860), and the skinks</w:t>
      </w:r>
      <w:r w:rsidR="00CA147D">
        <w:rPr>
          <w:rStyle w:val="yiv2584488212"/>
          <w:rFonts w:ascii="Arial" w:hAnsi="Arial" w:cs="Arial"/>
          <w:sz w:val="21"/>
          <w:szCs w:val="21"/>
        </w:rPr>
        <w:t xml:space="preserve"> tentatively</w:t>
      </w:r>
      <w:r>
        <w:rPr>
          <w:rStyle w:val="yiv2584488212"/>
          <w:rFonts w:ascii="Arial" w:hAnsi="Arial" w:cs="Arial"/>
          <w:sz w:val="21"/>
          <w:szCs w:val="21"/>
        </w:rPr>
        <w:t xml:space="preserve"> identified as the Yellow Striped Tree Skink, </w:t>
      </w:r>
      <w:proofErr w:type="spellStart"/>
      <w:r>
        <w:rPr>
          <w:rStyle w:val="yiv2584488212"/>
          <w:rFonts w:ascii="Arial" w:hAnsi="Arial" w:cs="Arial"/>
          <w:i/>
          <w:iCs/>
          <w:sz w:val="21"/>
          <w:szCs w:val="21"/>
        </w:rPr>
        <w:t>Lipinia</w:t>
      </w:r>
      <w:proofErr w:type="spellEnd"/>
      <w:r>
        <w:rPr>
          <w:rStyle w:val="yiv2584488212"/>
          <w:rFonts w:ascii="Arial" w:hAnsi="Arial" w:cs="Arial"/>
          <w:sz w:val="21"/>
          <w:szCs w:val="21"/>
        </w:rPr>
        <w:t xml:space="preserve"> cf. </w:t>
      </w:r>
      <w:proofErr w:type="spellStart"/>
      <w:r w:rsidR="00CA147D">
        <w:rPr>
          <w:rStyle w:val="yiv2584488212"/>
          <w:rFonts w:ascii="Arial" w:hAnsi="Arial" w:cs="Arial"/>
          <w:i/>
          <w:iCs/>
          <w:sz w:val="21"/>
          <w:szCs w:val="21"/>
        </w:rPr>
        <w:t>vittig</w:t>
      </w:r>
      <w:r>
        <w:rPr>
          <w:rStyle w:val="yiv2584488212"/>
          <w:rFonts w:ascii="Arial" w:hAnsi="Arial" w:cs="Arial"/>
          <w:i/>
          <w:iCs/>
          <w:sz w:val="21"/>
          <w:szCs w:val="21"/>
        </w:rPr>
        <w:t>era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Boulenger</w:t>
      </w:r>
      <w:proofErr w:type="spellEnd"/>
      <w:r>
        <w:rPr>
          <w:rStyle w:val="yiv2584488212"/>
          <w:rFonts w:ascii="Arial" w:hAnsi="Arial" w:cs="Arial"/>
          <w:sz w:val="21"/>
          <w:szCs w:val="21"/>
        </w:rPr>
        <w:t>, 1894). In total, across all 32 ferns we collected 16 eggs, two adult skinks and five adult geckos.</w:t>
      </w:r>
    </w:p>
    <w:p w:rsidR="009F2DCD" w:rsidRDefault="009F2DCD">
      <w:pPr>
        <w:shd w:val="clear" w:color="auto" w:fill="FFFFFF"/>
        <w:spacing w:before="240"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DISCUSSION</w:t>
      </w:r>
    </w:p>
    <w:p w:rsidR="009F2DCD" w:rsidRDefault="009F2DCD">
      <w:pPr>
        <w:spacing w:after="0" w:line="360" w:lineRule="auto"/>
        <w:jc w:val="both"/>
        <w:rPr>
          <w:rFonts w:ascii="Arial" w:hAnsi="Arial" w:cs="Arial"/>
          <w:sz w:val="21"/>
          <w:szCs w:val="21"/>
        </w:rPr>
      </w:pPr>
      <w:r>
        <w:rPr>
          <w:rStyle w:val="yiv2584488212"/>
          <w:rFonts w:ascii="Arial" w:hAnsi="Arial" w:cs="Arial"/>
          <w:sz w:val="21"/>
          <w:szCs w:val="21"/>
        </w:rPr>
        <w:t xml:space="preserve">The Indo-Pacific Gecko is a small gecko (snout-vent length ca. 35mm) with a widespread distribution across Southeast Asia and Oceania (Zug 2010). There is a distinct lack of ecological knowledge surrounding this genus, almost certainly linked to its secretive nature and difficulty of observation (Holden et al. 2013). This species was documented colonising </w:t>
      </w:r>
      <w:proofErr w:type="spellStart"/>
      <w:r>
        <w:rPr>
          <w:rStyle w:val="yiv2584488212"/>
          <w:rFonts w:ascii="Arial" w:hAnsi="Arial" w:cs="Arial"/>
          <w:sz w:val="21"/>
          <w:szCs w:val="21"/>
        </w:rPr>
        <w:t>myrmecophyte</w:t>
      </w:r>
      <w:proofErr w:type="spellEnd"/>
      <w:r>
        <w:rPr>
          <w:rStyle w:val="yiv2584488212"/>
          <w:rFonts w:ascii="Arial" w:hAnsi="Arial" w:cs="Arial"/>
          <w:sz w:val="21"/>
          <w:szCs w:val="21"/>
        </w:rPr>
        <w:t xml:space="preserve"> ‘ant plants’ in Bako National Park in Sarawak (Janzen 1974), but to our knowledge this is the first account of colonisation of </w:t>
      </w:r>
      <w:r>
        <w:rPr>
          <w:rStyle w:val="yiv2584488212"/>
          <w:rFonts w:ascii="Arial" w:hAnsi="Arial" w:cs="Arial"/>
          <w:i/>
          <w:iCs/>
          <w:sz w:val="21"/>
          <w:szCs w:val="21"/>
        </w:rPr>
        <w:t>Asplenium</w:t>
      </w:r>
      <w:r>
        <w:rPr>
          <w:rStyle w:val="yiv2584488212"/>
          <w:rFonts w:ascii="Arial" w:hAnsi="Arial" w:cs="Arial"/>
          <w:sz w:val="21"/>
          <w:szCs w:val="21"/>
        </w:rPr>
        <w:t> ferns in the upper canopy of a primary rainforest. The Yellow Striped Tree Skink is an arboreal skink known to occur at Danum Valley (Das &amp; Austin 2007), but until now its presence in the high canopy was unconfirmed. Based on our observations, we suspect that the bird’s nest fern may be just one of a number of epiphytes that allow these species to persist in the rainforest canopy of Danum Valley and probably elsewhere.</w:t>
      </w:r>
    </w:p>
    <w:p w:rsidR="009F2DCD" w:rsidRDefault="009F2DCD">
      <w:pPr>
        <w:pStyle w:val="yiv2584488212msonormal"/>
        <w:spacing w:before="0" w:beforeAutospacing="0" w:after="0" w:afterAutospacing="0" w:line="360" w:lineRule="auto"/>
        <w:ind w:firstLine="720"/>
        <w:jc w:val="both"/>
        <w:rPr>
          <w:rStyle w:val="yiv2584488212"/>
          <w:rFonts w:ascii="Arial" w:hAnsi="Arial" w:cs="Arial"/>
          <w:sz w:val="21"/>
          <w:szCs w:val="21"/>
        </w:rPr>
      </w:pPr>
      <w:r>
        <w:rPr>
          <w:rStyle w:val="yiv2584488212"/>
          <w:rFonts w:ascii="Arial" w:hAnsi="Arial" w:cs="Arial"/>
          <w:sz w:val="21"/>
          <w:szCs w:val="21"/>
        </w:rPr>
        <w:t>Nest site availability is thought to be the biggest limiting factor for arboreal skink and gecko populations (</w:t>
      </w: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2010). Epiphytes in general have been shown to provide nest sites for a range of gecko species including </w:t>
      </w:r>
      <w:proofErr w:type="spellStart"/>
      <w:r>
        <w:rPr>
          <w:rStyle w:val="yiv2584488212"/>
          <w:rFonts w:ascii="Arial" w:hAnsi="Arial" w:cs="Arial"/>
          <w:i/>
          <w:iCs/>
          <w:sz w:val="21"/>
          <w:szCs w:val="21"/>
        </w:rPr>
        <w:t>Lepidodactylus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buleli</w:t>
      </w:r>
      <w:proofErr w:type="spellEnd"/>
      <w:r>
        <w:rPr>
          <w:rStyle w:val="yiv2584488212apple-converted-space"/>
          <w:rFonts w:ascii="Arial" w:hAnsi="Arial" w:cs="Arial"/>
          <w:sz w:val="21"/>
          <w:szCs w:val="21"/>
        </w:rPr>
        <w:t> </w:t>
      </w:r>
      <w:r>
        <w:rPr>
          <w:rStyle w:val="yiv2584488212"/>
          <w:rFonts w:ascii="Arial" w:hAnsi="Arial" w:cs="Arial"/>
          <w:sz w:val="21"/>
          <w:szCs w:val="21"/>
        </w:rPr>
        <w:t>(</w:t>
      </w: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2008),</w:t>
      </w:r>
      <w:r>
        <w:rPr>
          <w:rStyle w:val="yiv2584488212apple-converted-space"/>
          <w:rFonts w:ascii="Arial" w:hAnsi="Arial" w:cs="Arial"/>
          <w:sz w:val="21"/>
          <w:szCs w:val="21"/>
        </w:rPr>
        <w:t> </w:t>
      </w:r>
      <w:proofErr w:type="spellStart"/>
      <w:r>
        <w:rPr>
          <w:rStyle w:val="yiv2584488212"/>
          <w:rFonts w:ascii="Arial" w:hAnsi="Arial" w:cs="Arial"/>
          <w:i/>
          <w:iCs/>
          <w:sz w:val="21"/>
          <w:szCs w:val="21"/>
        </w:rPr>
        <w:t>Gehyra</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vorax</w:t>
      </w:r>
      <w:proofErr w:type="spellEnd"/>
      <w:r>
        <w:rPr>
          <w:rStyle w:val="yiv2584488212apple-converted-space"/>
          <w:rFonts w:ascii="Arial" w:hAnsi="Arial" w:cs="Arial"/>
          <w:sz w:val="21"/>
          <w:szCs w:val="21"/>
        </w:rPr>
        <w:t> </w:t>
      </w:r>
      <w:r>
        <w:rPr>
          <w:rStyle w:val="yiv2584488212"/>
          <w:rFonts w:ascii="Arial" w:hAnsi="Arial" w:cs="Arial"/>
          <w:sz w:val="21"/>
          <w:szCs w:val="21"/>
        </w:rPr>
        <w:t>(</w:t>
      </w: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2010),</w:t>
      </w:r>
      <w:r>
        <w:rPr>
          <w:rStyle w:val="yiv2584488212apple-converted-space"/>
          <w:rFonts w:ascii="Arial" w:hAnsi="Arial" w:cs="Arial"/>
          <w:sz w:val="21"/>
          <w:szCs w:val="21"/>
        </w:rPr>
        <w:t> </w:t>
      </w:r>
      <w:proofErr w:type="spellStart"/>
      <w:r>
        <w:rPr>
          <w:rStyle w:val="yiv2584488212"/>
          <w:rFonts w:ascii="Arial" w:hAnsi="Arial" w:cs="Arial"/>
          <w:i/>
          <w:iCs/>
          <w:sz w:val="21"/>
          <w:szCs w:val="21"/>
        </w:rPr>
        <w:t>Woodworthia</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chrysosireticus</w:t>
      </w:r>
      <w:proofErr w:type="spellEnd"/>
      <w:r>
        <w:rPr>
          <w:rStyle w:val="yiv2584488212apple-converted-space"/>
          <w:rFonts w:ascii="Arial" w:hAnsi="Arial" w:cs="Arial"/>
          <w:sz w:val="21"/>
          <w:szCs w:val="21"/>
        </w:rPr>
        <w:t> </w:t>
      </w:r>
      <w:r>
        <w:rPr>
          <w:rStyle w:val="yiv2584488212"/>
          <w:rFonts w:ascii="Arial" w:hAnsi="Arial" w:cs="Arial"/>
          <w:sz w:val="21"/>
          <w:szCs w:val="21"/>
        </w:rPr>
        <w:t>and</w:t>
      </w:r>
      <w:r>
        <w:rPr>
          <w:rStyle w:val="yiv2584488212apple-converted-space"/>
          <w:rFonts w:ascii="Arial" w:hAnsi="Arial" w:cs="Arial"/>
          <w:sz w:val="21"/>
          <w:szCs w:val="21"/>
        </w:rPr>
        <w:t> </w:t>
      </w:r>
      <w:proofErr w:type="spellStart"/>
      <w:r>
        <w:rPr>
          <w:rStyle w:val="yiv2584488212"/>
          <w:rFonts w:ascii="Arial" w:hAnsi="Arial" w:cs="Arial"/>
          <w:i/>
          <w:iCs/>
          <w:sz w:val="21"/>
          <w:szCs w:val="21"/>
        </w:rPr>
        <w:t>Mokopirirakau</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granulatus</w:t>
      </w:r>
      <w:proofErr w:type="spellEnd"/>
      <w:r>
        <w:rPr>
          <w:rStyle w:val="yiv2584488212apple-converted-space"/>
          <w:rFonts w:ascii="Arial" w:hAnsi="Arial" w:cs="Arial"/>
          <w:sz w:val="21"/>
          <w:szCs w:val="21"/>
        </w:rPr>
        <w:t> </w:t>
      </w:r>
      <w:r>
        <w:rPr>
          <w:rStyle w:val="yiv2584488212"/>
          <w:rFonts w:ascii="Arial" w:hAnsi="Arial" w:cs="Arial"/>
          <w:sz w:val="21"/>
          <w:szCs w:val="21"/>
        </w:rPr>
        <w:t>(</w:t>
      </w:r>
      <w:proofErr w:type="spellStart"/>
      <w:r>
        <w:rPr>
          <w:rStyle w:val="yiv2584488212"/>
          <w:rFonts w:ascii="Arial" w:hAnsi="Arial" w:cs="Arial"/>
          <w:sz w:val="21"/>
          <w:szCs w:val="21"/>
        </w:rPr>
        <w:t>Henwood</w:t>
      </w:r>
      <w:proofErr w:type="spellEnd"/>
      <w:r>
        <w:rPr>
          <w:rStyle w:val="yiv2584488212"/>
          <w:rFonts w:ascii="Arial" w:hAnsi="Arial" w:cs="Arial"/>
          <w:sz w:val="21"/>
          <w:szCs w:val="21"/>
        </w:rPr>
        <w:t xml:space="preserve"> et al. 2014). In the Philippines, bird’s nest ferns in particular were shown to provide cool, moist microhabitats for </w:t>
      </w:r>
      <w:proofErr w:type="spellStart"/>
      <w:r>
        <w:rPr>
          <w:rStyle w:val="yiv2584488212"/>
          <w:rFonts w:ascii="Arial" w:hAnsi="Arial" w:cs="Arial"/>
          <w:i/>
          <w:iCs/>
          <w:sz w:val="21"/>
          <w:szCs w:val="21"/>
        </w:rPr>
        <w:t>Platymantis</w:t>
      </w:r>
      <w:proofErr w:type="spellEnd"/>
      <w:r>
        <w:rPr>
          <w:rStyle w:val="yiv2584488212apple-converted-space"/>
          <w:rFonts w:ascii="Arial" w:hAnsi="Arial" w:cs="Arial"/>
          <w:sz w:val="21"/>
          <w:szCs w:val="21"/>
        </w:rPr>
        <w:t> </w:t>
      </w:r>
      <w:r>
        <w:rPr>
          <w:rStyle w:val="yiv2584488212"/>
          <w:rFonts w:ascii="Arial" w:hAnsi="Arial" w:cs="Arial"/>
          <w:sz w:val="21"/>
          <w:szCs w:val="21"/>
        </w:rPr>
        <w:t>arboreal frogs within the relatively hot and dry canopy (</w:t>
      </w:r>
      <w:proofErr w:type="spellStart"/>
      <w:r>
        <w:rPr>
          <w:rStyle w:val="yiv2584488212"/>
          <w:rFonts w:ascii="Arial" w:hAnsi="Arial" w:cs="Arial"/>
          <w:sz w:val="21"/>
          <w:szCs w:val="21"/>
        </w:rPr>
        <w:t>Scheffers</w:t>
      </w:r>
      <w:proofErr w:type="spellEnd"/>
      <w:r>
        <w:rPr>
          <w:rStyle w:val="yiv2584488212"/>
          <w:rFonts w:ascii="Arial" w:hAnsi="Arial" w:cs="Arial"/>
          <w:sz w:val="21"/>
          <w:szCs w:val="21"/>
        </w:rPr>
        <w:t xml:space="preserve"> et al. 2014). </w:t>
      </w:r>
      <w:r>
        <w:rPr>
          <w:rStyle w:val="yiv2584488212"/>
          <w:rFonts w:ascii="Arial" w:hAnsi="Arial" w:cs="Arial"/>
          <w:sz w:val="21"/>
          <w:szCs w:val="21"/>
        </w:rPr>
        <w:lastRenderedPageBreak/>
        <w:t>Elsewhere, bats have been shown to use bird’s nest ferns as a roost (Tan et al. 1999). Our work suggests that bird’s nest ferns are as attractive to skinks and geckos as they are to other animals</w:t>
      </w:r>
      <w:r w:rsidR="00612A88">
        <w:rPr>
          <w:rStyle w:val="yiv2584488212"/>
          <w:rFonts w:ascii="Arial" w:hAnsi="Arial" w:cs="Arial"/>
          <w:sz w:val="21"/>
          <w:szCs w:val="21"/>
        </w:rPr>
        <w:t xml:space="preserve">, such as </w:t>
      </w:r>
      <w:r w:rsidR="009C7102">
        <w:rPr>
          <w:rStyle w:val="yiv2584488212"/>
          <w:rFonts w:ascii="Arial" w:hAnsi="Arial" w:cs="Arial"/>
          <w:sz w:val="21"/>
          <w:szCs w:val="21"/>
        </w:rPr>
        <w:t xml:space="preserve">annelids, molluscs and </w:t>
      </w:r>
      <w:r w:rsidR="00B16516">
        <w:rPr>
          <w:rStyle w:val="yiv2584488212"/>
          <w:rFonts w:ascii="Arial" w:hAnsi="Arial" w:cs="Arial"/>
          <w:sz w:val="21"/>
          <w:szCs w:val="21"/>
        </w:rPr>
        <w:t>arthropods (Ellwood et al. 2002</w:t>
      </w:r>
      <w:r w:rsidR="009C7102">
        <w:rPr>
          <w:rStyle w:val="yiv2584488212"/>
          <w:rFonts w:ascii="Arial" w:hAnsi="Arial" w:cs="Arial"/>
          <w:sz w:val="21"/>
          <w:szCs w:val="21"/>
        </w:rPr>
        <w:t>; Ellwood and Foster 2004</w:t>
      </w:r>
      <w:r w:rsidR="00B16516">
        <w:rPr>
          <w:rStyle w:val="yiv2584488212"/>
          <w:rFonts w:ascii="Arial" w:hAnsi="Arial" w:cs="Arial"/>
          <w:sz w:val="21"/>
          <w:szCs w:val="21"/>
        </w:rPr>
        <w:t xml:space="preserve">). </w:t>
      </w:r>
    </w:p>
    <w:p w:rsidR="009F2DCD" w:rsidRDefault="009F2DCD">
      <w:pPr>
        <w:pStyle w:val="yiv2584488212msonormal"/>
        <w:spacing w:before="0" w:beforeAutospacing="0" w:after="0" w:afterAutospacing="0" w:line="360" w:lineRule="auto"/>
        <w:ind w:firstLine="720"/>
        <w:jc w:val="both"/>
        <w:rPr>
          <w:rStyle w:val="yiv2584488212"/>
          <w:rFonts w:ascii="Arial" w:hAnsi="Arial" w:cs="Arial"/>
          <w:sz w:val="21"/>
          <w:szCs w:val="21"/>
        </w:rPr>
      </w:pPr>
      <w:r>
        <w:rPr>
          <w:rStyle w:val="yiv2584488212"/>
          <w:rFonts w:ascii="Arial" w:hAnsi="Arial" w:cs="Arial"/>
          <w:sz w:val="21"/>
          <w:szCs w:val="21"/>
        </w:rPr>
        <w:t xml:space="preserve">Not only do bird’s nest ferns provide a refuge in the canopy, they also act as an important food source. Although the ferns </w:t>
      </w:r>
      <w:r w:rsidR="0045023B">
        <w:rPr>
          <w:rStyle w:val="yiv2584488212"/>
          <w:rFonts w:ascii="Arial" w:hAnsi="Arial" w:cs="Arial"/>
          <w:sz w:val="21"/>
          <w:szCs w:val="21"/>
        </w:rPr>
        <w:t xml:space="preserve">often </w:t>
      </w:r>
      <w:r>
        <w:rPr>
          <w:rStyle w:val="yiv2584488212"/>
          <w:rFonts w:ascii="Arial" w:hAnsi="Arial" w:cs="Arial"/>
          <w:sz w:val="21"/>
          <w:szCs w:val="21"/>
        </w:rPr>
        <w:t>contain aggressive, predatory arthropods such as centipedes (</w:t>
      </w:r>
      <w:proofErr w:type="spellStart"/>
      <w:r>
        <w:rPr>
          <w:rStyle w:val="yiv2584488212"/>
          <w:rFonts w:ascii="Arial" w:hAnsi="Arial" w:cs="Arial"/>
          <w:i/>
          <w:iCs/>
          <w:sz w:val="21"/>
          <w:szCs w:val="21"/>
        </w:rPr>
        <w:t>Scolopendra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spp</w:t>
      </w:r>
      <w:proofErr w:type="spellEnd"/>
      <w:r>
        <w:rPr>
          <w:rStyle w:val="yiv2584488212"/>
          <w:rFonts w:ascii="Arial" w:hAnsi="Arial" w:cs="Arial"/>
          <w:sz w:val="21"/>
          <w:szCs w:val="21"/>
        </w:rPr>
        <w:t xml:space="preserve">), they also support </w:t>
      </w:r>
      <w:r w:rsidR="009C7102">
        <w:rPr>
          <w:rStyle w:val="yiv2584488212"/>
          <w:rFonts w:ascii="Arial" w:hAnsi="Arial" w:cs="Arial"/>
          <w:sz w:val="21"/>
          <w:szCs w:val="21"/>
        </w:rPr>
        <w:t xml:space="preserve">large amounts of </w:t>
      </w:r>
      <w:r>
        <w:rPr>
          <w:rStyle w:val="yiv2584488212"/>
          <w:rFonts w:ascii="Arial" w:hAnsi="Arial" w:cs="Arial"/>
          <w:sz w:val="21"/>
          <w:szCs w:val="21"/>
        </w:rPr>
        <w:t>invertebrate</w:t>
      </w:r>
      <w:r w:rsidR="009C7102">
        <w:rPr>
          <w:rStyle w:val="yiv2584488212"/>
          <w:rFonts w:ascii="Arial" w:hAnsi="Arial" w:cs="Arial"/>
          <w:sz w:val="21"/>
          <w:szCs w:val="21"/>
        </w:rPr>
        <w:t xml:space="preserve"> biomass</w:t>
      </w:r>
      <w:r>
        <w:rPr>
          <w:rStyle w:val="yiv2584488212"/>
          <w:rFonts w:ascii="Arial" w:hAnsi="Arial" w:cs="Arial"/>
          <w:sz w:val="21"/>
          <w:szCs w:val="21"/>
        </w:rPr>
        <w:t xml:space="preserve"> (Ellwood &amp; Foster 2004)</w:t>
      </w:r>
      <w:r w:rsidR="005E5DD2">
        <w:rPr>
          <w:rStyle w:val="yiv2584488212"/>
          <w:rFonts w:ascii="Arial" w:hAnsi="Arial" w:cs="Arial"/>
          <w:sz w:val="21"/>
          <w:szCs w:val="21"/>
        </w:rPr>
        <w:t>. I</w:t>
      </w:r>
      <w:r>
        <w:rPr>
          <w:rStyle w:val="yiv2584488212"/>
          <w:rFonts w:ascii="Arial" w:hAnsi="Arial" w:cs="Arial"/>
          <w:sz w:val="21"/>
          <w:szCs w:val="21"/>
        </w:rPr>
        <w:t>n particular</w:t>
      </w:r>
      <w:r w:rsidR="009C7102">
        <w:rPr>
          <w:rStyle w:val="yiv2584488212"/>
          <w:rFonts w:ascii="Arial" w:hAnsi="Arial" w:cs="Arial"/>
          <w:sz w:val="21"/>
          <w:szCs w:val="21"/>
        </w:rPr>
        <w:t xml:space="preserve">, </w:t>
      </w:r>
      <w:r w:rsidR="0045023B">
        <w:rPr>
          <w:rStyle w:val="yiv2584488212"/>
          <w:rFonts w:ascii="Arial" w:hAnsi="Arial" w:cs="Arial"/>
          <w:sz w:val="21"/>
          <w:szCs w:val="21"/>
        </w:rPr>
        <w:t>bird’s nest ferns</w:t>
      </w:r>
      <w:r w:rsidR="009C7102">
        <w:rPr>
          <w:rStyle w:val="yiv2584488212"/>
          <w:rFonts w:ascii="Arial" w:hAnsi="Arial" w:cs="Arial"/>
          <w:sz w:val="21"/>
          <w:szCs w:val="21"/>
        </w:rPr>
        <w:t xml:space="preserve"> support large colonies of</w:t>
      </w:r>
      <w:r>
        <w:rPr>
          <w:rStyle w:val="yiv2584488212"/>
          <w:rFonts w:ascii="Arial" w:hAnsi="Arial" w:cs="Arial"/>
          <w:sz w:val="21"/>
          <w:szCs w:val="21"/>
        </w:rPr>
        <w:t xml:space="preserve"> social insects such as ants and termites (Ellwood et al. 2002; Ellwood et al. 2016). The high rate of colonisation of </w:t>
      </w:r>
      <w:r w:rsidR="0045023B">
        <w:rPr>
          <w:rStyle w:val="yiv2584488212"/>
          <w:rFonts w:ascii="Arial" w:hAnsi="Arial" w:cs="Arial"/>
          <w:sz w:val="21"/>
          <w:szCs w:val="21"/>
        </w:rPr>
        <w:t>those</w:t>
      </w:r>
      <w:r>
        <w:rPr>
          <w:rStyle w:val="yiv2584488212"/>
          <w:rFonts w:ascii="Arial" w:hAnsi="Arial" w:cs="Arial"/>
          <w:sz w:val="21"/>
          <w:szCs w:val="21"/>
        </w:rPr>
        <w:t xml:space="preserve"> ferns observed in this study confirms the importance </w:t>
      </w:r>
      <w:r w:rsidR="0045023B">
        <w:rPr>
          <w:rStyle w:val="yiv2584488212"/>
          <w:rFonts w:ascii="Arial" w:hAnsi="Arial" w:cs="Arial"/>
          <w:sz w:val="21"/>
          <w:szCs w:val="21"/>
        </w:rPr>
        <w:t xml:space="preserve">of bird’s nest ferns </w:t>
      </w:r>
      <w:r>
        <w:rPr>
          <w:rStyle w:val="yiv2584488212"/>
          <w:rFonts w:ascii="Arial" w:hAnsi="Arial" w:cs="Arial"/>
          <w:sz w:val="21"/>
          <w:szCs w:val="21"/>
        </w:rPr>
        <w:t>as a</w:t>
      </w:r>
      <w:r w:rsidR="005E5DD2">
        <w:rPr>
          <w:rStyle w:val="yiv2584488212"/>
          <w:rFonts w:ascii="Arial" w:hAnsi="Arial" w:cs="Arial"/>
          <w:sz w:val="21"/>
          <w:szCs w:val="21"/>
        </w:rPr>
        <w:t xml:space="preserve"> valuable</w:t>
      </w:r>
      <w:r>
        <w:rPr>
          <w:rStyle w:val="yiv2584488212"/>
          <w:rFonts w:ascii="Arial" w:hAnsi="Arial" w:cs="Arial"/>
          <w:sz w:val="21"/>
          <w:szCs w:val="21"/>
        </w:rPr>
        <w:t xml:space="preserve"> resource for arboreal skinks and geckos. </w:t>
      </w:r>
    </w:p>
    <w:p w:rsidR="009F2DCD" w:rsidRDefault="009F2DCD">
      <w:pPr>
        <w:shd w:val="clear" w:color="auto" w:fill="FFFFFF"/>
        <w:spacing w:before="240"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ACKNOWLEDGEMENTS</w:t>
      </w:r>
    </w:p>
    <w:p w:rsidR="009F2DCD" w:rsidRDefault="009F2DCD" w:rsidP="00CE0096">
      <w:pPr>
        <w:pStyle w:val="yiv2584488212msonormal"/>
        <w:spacing w:after="0" w:line="360" w:lineRule="auto"/>
        <w:jc w:val="both"/>
        <w:rPr>
          <w:rFonts w:ascii="Arial" w:hAnsi="Arial" w:cs="Arial"/>
          <w:sz w:val="21"/>
          <w:szCs w:val="21"/>
        </w:rPr>
      </w:pPr>
      <w:proofErr w:type="spellStart"/>
      <w:r>
        <w:rPr>
          <w:rStyle w:val="yiv2584488212"/>
          <w:rFonts w:ascii="Arial" w:hAnsi="Arial" w:cs="Arial"/>
          <w:sz w:val="21"/>
          <w:szCs w:val="21"/>
        </w:rPr>
        <w:t>Unding</w:t>
      </w:r>
      <w:proofErr w:type="spellEnd"/>
      <w:r>
        <w:rPr>
          <w:rStyle w:val="yiv2584488212"/>
          <w:rFonts w:ascii="Arial" w:hAnsi="Arial" w:cs="Arial"/>
          <w:sz w:val="21"/>
          <w:szCs w:val="21"/>
        </w:rPr>
        <w:t xml:space="preserve"> Jami, </w:t>
      </w:r>
      <w:proofErr w:type="spellStart"/>
      <w:r>
        <w:rPr>
          <w:rStyle w:val="yiv2584488212"/>
          <w:rFonts w:ascii="Arial" w:hAnsi="Arial" w:cs="Arial"/>
          <w:sz w:val="21"/>
          <w:szCs w:val="21"/>
        </w:rPr>
        <w:t>Almius</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Juri</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Mohd</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Marsidi</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Bacho</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Fredino</w:t>
      </w:r>
      <w:proofErr w:type="spellEnd"/>
      <w:r>
        <w:rPr>
          <w:rStyle w:val="yiv2584488212"/>
          <w:rFonts w:ascii="Arial" w:hAnsi="Arial" w:cs="Arial"/>
          <w:sz w:val="21"/>
          <w:szCs w:val="21"/>
        </w:rPr>
        <w:t xml:space="preserve"> John and </w:t>
      </w:r>
      <w:proofErr w:type="spellStart"/>
      <w:r>
        <w:rPr>
          <w:rStyle w:val="yiv2584488212"/>
          <w:rFonts w:ascii="Arial" w:hAnsi="Arial" w:cs="Arial"/>
          <w:sz w:val="21"/>
          <w:szCs w:val="21"/>
        </w:rPr>
        <w:t>Azlin</w:t>
      </w:r>
      <w:proofErr w:type="spellEnd"/>
      <w:r>
        <w:rPr>
          <w:rStyle w:val="yiv2584488212"/>
          <w:rFonts w:ascii="Arial" w:hAnsi="Arial" w:cs="Arial"/>
          <w:sz w:val="21"/>
          <w:szCs w:val="21"/>
        </w:rPr>
        <w:t xml:space="preserve"> Bin </w:t>
      </w:r>
      <w:proofErr w:type="spellStart"/>
      <w:r>
        <w:rPr>
          <w:rStyle w:val="yiv2584488212"/>
          <w:rFonts w:ascii="Arial" w:hAnsi="Arial" w:cs="Arial"/>
          <w:sz w:val="21"/>
          <w:szCs w:val="21"/>
        </w:rPr>
        <w:t>Sailim</w:t>
      </w:r>
      <w:proofErr w:type="spellEnd"/>
      <w:r>
        <w:rPr>
          <w:rStyle w:val="yiv2584488212"/>
          <w:rFonts w:ascii="Arial" w:hAnsi="Arial" w:cs="Arial"/>
          <w:sz w:val="21"/>
          <w:szCs w:val="21"/>
        </w:rPr>
        <w:t xml:space="preserve"> </w:t>
      </w:r>
      <w:r w:rsidR="00350F6E">
        <w:rPr>
          <w:rStyle w:val="yiv2584488212"/>
          <w:rFonts w:ascii="Arial" w:hAnsi="Arial" w:cs="Arial"/>
          <w:sz w:val="21"/>
          <w:szCs w:val="21"/>
        </w:rPr>
        <w:t>assisted with</w:t>
      </w:r>
      <w:r>
        <w:rPr>
          <w:rStyle w:val="yiv2584488212"/>
          <w:rFonts w:ascii="Arial" w:hAnsi="Arial" w:cs="Arial"/>
          <w:sz w:val="21"/>
          <w:szCs w:val="21"/>
        </w:rPr>
        <w:t xml:space="preserve"> the experiment in Danum. Holly Dillon and </w:t>
      </w:r>
      <w:proofErr w:type="spellStart"/>
      <w:r>
        <w:rPr>
          <w:rStyle w:val="yiv2584488212"/>
          <w:rFonts w:ascii="Arial" w:hAnsi="Arial" w:cs="Arial"/>
          <w:sz w:val="21"/>
          <w:szCs w:val="21"/>
        </w:rPr>
        <w:t>Fera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Cleophas</w:t>
      </w:r>
      <w:proofErr w:type="spellEnd"/>
      <w:r>
        <w:rPr>
          <w:rStyle w:val="yiv2584488212"/>
          <w:rFonts w:ascii="Arial" w:hAnsi="Arial" w:cs="Arial"/>
          <w:sz w:val="21"/>
          <w:szCs w:val="21"/>
        </w:rPr>
        <w:t xml:space="preserve"> </w:t>
      </w:r>
      <w:r w:rsidR="00252190">
        <w:rPr>
          <w:rStyle w:val="yiv2584488212"/>
          <w:rFonts w:ascii="Arial" w:hAnsi="Arial" w:cs="Arial"/>
          <w:sz w:val="21"/>
          <w:szCs w:val="21"/>
        </w:rPr>
        <w:t>helped</w:t>
      </w:r>
      <w:r>
        <w:rPr>
          <w:rStyle w:val="yiv2584488212"/>
          <w:rFonts w:ascii="Arial" w:hAnsi="Arial" w:cs="Arial"/>
          <w:sz w:val="21"/>
          <w:szCs w:val="21"/>
        </w:rPr>
        <w:t xml:space="preserve"> with gecko photography. </w:t>
      </w:r>
      <w:r>
        <w:rPr>
          <w:rFonts w:ascii="Arial" w:hAnsi="Arial" w:cs="Arial"/>
          <w:sz w:val="21"/>
          <w:szCs w:val="21"/>
        </w:rPr>
        <w:t xml:space="preserve">George Zug, Chris Austin and </w:t>
      </w:r>
      <w:proofErr w:type="spellStart"/>
      <w:r>
        <w:rPr>
          <w:rFonts w:ascii="Arial" w:hAnsi="Arial" w:cs="Arial"/>
          <w:sz w:val="21"/>
          <w:szCs w:val="21"/>
        </w:rPr>
        <w:t>Indraneil</w:t>
      </w:r>
      <w:proofErr w:type="spellEnd"/>
      <w:r>
        <w:rPr>
          <w:rFonts w:ascii="Arial" w:hAnsi="Arial" w:cs="Arial"/>
          <w:sz w:val="21"/>
          <w:szCs w:val="21"/>
        </w:rPr>
        <w:t xml:space="preserve"> Das provided advice on</w:t>
      </w:r>
      <w:r>
        <w:rPr>
          <w:rStyle w:val="yiv2584488212"/>
          <w:rFonts w:ascii="Arial" w:hAnsi="Arial" w:cs="Arial"/>
          <w:sz w:val="21"/>
          <w:szCs w:val="21"/>
        </w:rPr>
        <w:t xml:space="preserve"> skink and gecko identification. We are grateful to </w:t>
      </w:r>
      <w:r w:rsidR="00B240AE">
        <w:rPr>
          <w:rStyle w:val="yiv2584488212"/>
          <w:rFonts w:ascii="Arial" w:hAnsi="Arial" w:cs="Arial"/>
          <w:sz w:val="21"/>
          <w:szCs w:val="21"/>
        </w:rPr>
        <w:t xml:space="preserve">Dr. Noreen </w:t>
      </w:r>
      <w:proofErr w:type="spellStart"/>
      <w:r w:rsidR="00B240AE">
        <w:rPr>
          <w:rStyle w:val="yiv2584488212"/>
          <w:rFonts w:ascii="Arial" w:hAnsi="Arial" w:cs="Arial"/>
          <w:sz w:val="21"/>
          <w:szCs w:val="21"/>
        </w:rPr>
        <w:t>Majalap</w:t>
      </w:r>
      <w:proofErr w:type="spellEnd"/>
      <w:r w:rsidR="00B240AE">
        <w:rPr>
          <w:rStyle w:val="yiv2584488212"/>
          <w:rFonts w:ascii="Arial" w:hAnsi="Arial" w:cs="Arial"/>
          <w:sz w:val="21"/>
          <w:szCs w:val="21"/>
        </w:rPr>
        <w:t xml:space="preserve"> at </w:t>
      </w:r>
      <w:r w:rsidR="00B240AE">
        <w:rPr>
          <w:rStyle w:val="yiv2584488212"/>
          <w:rFonts w:ascii="Arial" w:hAnsi="Arial" w:cs="Arial"/>
          <w:sz w:val="21"/>
          <w:szCs w:val="21"/>
        </w:rPr>
        <w:t xml:space="preserve">the Sabah Forestry Department, </w:t>
      </w:r>
      <w:r>
        <w:rPr>
          <w:rStyle w:val="yiv2584488212"/>
          <w:rFonts w:ascii="Arial" w:hAnsi="Arial" w:cs="Arial"/>
          <w:sz w:val="21"/>
          <w:szCs w:val="21"/>
        </w:rPr>
        <w:t xml:space="preserve">the Sabah Biodiversity Council, Danum Valley Management Committee and the South East Asia Rainforest Research Partnership for granting access to the research site. </w:t>
      </w:r>
      <w:r w:rsidR="00350F6E">
        <w:rPr>
          <w:rStyle w:val="yiv2584488212"/>
          <w:rFonts w:ascii="Arial" w:hAnsi="Arial" w:cs="Arial"/>
          <w:sz w:val="21"/>
          <w:szCs w:val="21"/>
        </w:rPr>
        <w:t xml:space="preserve">This study </w:t>
      </w:r>
      <w:r>
        <w:rPr>
          <w:rStyle w:val="yiv2584488212"/>
          <w:rFonts w:ascii="Arial" w:hAnsi="Arial" w:cs="Arial"/>
          <w:sz w:val="21"/>
          <w:szCs w:val="21"/>
        </w:rPr>
        <w:t>was funded by a UWE</w:t>
      </w:r>
      <w:r w:rsidR="00252190">
        <w:rPr>
          <w:rStyle w:val="yiv2584488212"/>
          <w:rFonts w:ascii="Arial" w:hAnsi="Arial" w:cs="Arial"/>
          <w:sz w:val="21"/>
          <w:szCs w:val="21"/>
        </w:rPr>
        <w:t xml:space="preserve"> Bristol</w:t>
      </w:r>
      <w:r>
        <w:rPr>
          <w:rStyle w:val="yiv2584488212"/>
          <w:rFonts w:ascii="Arial" w:hAnsi="Arial" w:cs="Arial"/>
          <w:sz w:val="21"/>
          <w:szCs w:val="21"/>
        </w:rPr>
        <w:t xml:space="preserve"> PhD studentship</w:t>
      </w:r>
      <w:r w:rsidR="001374BB">
        <w:rPr>
          <w:rStyle w:val="yiv2584488212"/>
          <w:rFonts w:ascii="Arial" w:hAnsi="Arial" w:cs="Arial"/>
          <w:sz w:val="21"/>
          <w:szCs w:val="21"/>
        </w:rPr>
        <w:t xml:space="preserve">, </w:t>
      </w:r>
      <w:r w:rsidR="00CE0096">
        <w:rPr>
          <w:rStyle w:val="yiv2584488212"/>
          <w:rFonts w:ascii="Arial" w:hAnsi="Arial" w:cs="Arial"/>
          <w:sz w:val="21"/>
          <w:szCs w:val="21"/>
        </w:rPr>
        <w:t>and</w:t>
      </w:r>
      <w:r w:rsidR="00CE0096" w:rsidRPr="00CE0096">
        <w:rPr>
          <w:rStyle w:val="yiv2584488212"/>
          <w:rFonts w:ascii="Arial" w:hAnsi="Arial" w:cs="Arial"/>
          <w:sz w:val="21"/>
          <w:szCs w:val="21"/>
        </w:rPr>
        <w:t xml:space="preserve"> supported by the Gilchrist Educa</w:t>
      </w:r>
      <w:r w:rsidR="00CE0096">
        <w:rPr>
          <w:rStyle w:val="yiv2584488212"/>
          <w:rFonts w:ascii="Arial" w:hAnsi="Arial" w:cs="Arial"/>
          <w:sz w:val="21"/>
          <w:szCs w:val="21"/>
        </w:rPr>
        <w:t xml:space="preserve">tional Trust with the Gilchrist </w:t>
      </w:r>
      <w:r w:rsidR="00CE0096" w:rsidRPr="00CE0096">
        <w:rPr>
          <w:rStyle w:val="yiv2584488212"/>
          <w:rFonts w:ascii="Arial" w:hAnsi="Arial" w:cs="Arial"/>
          <w:sz w:val="21"/>
          <w:szCs w:val="21"/>
        </w:rPr>
        <w:t>Fieldwork Award, administered by the Royal Geographical Society (with IBG)</w:t>
      </w:r>
      <w:r w:rsidR="00CE0096">
        <w:rPr>
          <w:rStyle w:val="yiv2584488212"/>
          <w:rFonts w:ascii="Arial" w:hAnsi="Arial" w:cs="Arial"/>
          <w:sz w:val="21"/>
          <w:szCs w:val="21"/>
        </w:rPr>
        <w:t>.</w:t>
      </w:r>
    </w:p>
    <w:p w:rsidR="009F2DCD" w:rsidRDefault="009F2DCD">
      <w:pPr>
        <w:shd w:val="clear" w:color="auto" w:fill="FFFFFF"/>
        <w:spacing w:before="240" w:after="150" w:line="240" w:lineRule="auto"/>
        <w:jc w:val="center"/>
        <w:rPr>
          <w:rFonts w:ascii="Arial" w:hAnsi="Arial" w:cs="Arial"/>
          <w:color w:val="333333"/>
          <w:sz w:val="21"/>
          <w:szCs w:val="21"/>
          <w:lang w:eastAsia="en-GB"/>
        </w:rPr>
      </w:pPr>
      <w:r>
        <w:rPr>
          <w:rFonts w:ascii="Arial" w:hAnsi="Arial" w:cs="Arial"/>
          <w:b/>
          <w:bCs/>
          <w:color w:val="333333"/>
          <w:sz w:val="21"/>
          <w:szCs w:val="21"/>
          <w:lang w:eastAsia="en-GB"/>
        </w:rPr>
        <w:t>REFERENCES</w:t>
      </w:r>
    </w:p>
    <w:p w:rsidR="009F2DCD" w:rsidRDefault="009F2DCD">
      <w:pPr>
        <w:pStyle w:val="yiv2584488212msonormal"/>
        <w:shd w:val="clear" w:color="auto" w:fill="FFFFFF"/>
        <w:rPr>
          <w:rFonts w:ascii="Arial" w:hAnsi="Arial" w:cs="Arial"/>
          <w:sz w:val="21"/>
          <w:szCs w:val="21"/>
        </w:rPr>
      </w:pPr>
      <w:proofErr w:type="spellStart"/>
      <w:proofErr w:type="gramStart"/>
      <w:r w:rsidRPr="00B240AE">
        <w:rPr>
          <w:rStyle w:val="yiv2584488212"/>
          <w:rFonts w:ascii="Arial" w:hAnsi="Arial" w:cs="Arial"/>
          <w:sz w:val="21"/>
          <w:szCs w:val="21"/>
        </w:rPr>
        <w:t>Akani</w:t>
      </w:r>
      <w:proofErr w:type="spellEnd"/>
      <w:r w:rsidRPr="00B240AE">
        <w:rPr>
          <w:rStyle w:val="yiv2584488212"/>
          <w:rFonts w:ascii="Arial" w:hAnsi="Arial" w:cs="Arial"/>
          <w:sz w:val="21"/>
          <w:szCs w:val="21"/>
        </w:rPr>
        <w:t xml:space="preserve">, G. C., </w:t>
      </w:r>
      <w:proofErr w:type="spellStart"/>
      <w:r w:rsidRPr="00B240AE">
        <w:rPr>
          <w:rStyle w:val="yiv2584488212"/>
          <w:rFonts w:ascii="Arial" w:hAnsi="Arial" w:cs="Arial"/>
          <w:sz w:val="21"/>
          <w:szCs w:val="21"/>
        </w:rPr>
        <w:t>Capizzi</w:t>
      </w:r>
      <w:proofErr w:type="spellEnd"/>
      <w:r w:rsidRPr="00B240AE">
        <w:rPr>
          <w:rStyle w:val="yiv2584488212"/>
          <w:rFonts w:ascii="Arial" w:hAnsi="Arial" w:cs="Arial"/>
          <w:sz w:val="21"/>
          <w:szCs w:val="21"/>
        </w:rPr>
        <w:t xml:space="preserve">, D., &amp; </w:t>
      </w:r>
      <w:proofErr w:type="spellStart"/>
      <w:r w:rsidRPr="00B240AE">
        <w:rPr>
          <w:rStyle w:val="yiv2584488212"/>
          <w:rFonts w:ascii="Arial" w:hAnsi="Arial" w:cs="Arial"/>
          <w:sz w:val="21"/>
          <w:szCs w:val="21"/>
        </w:rPr>
        <w:t>Luiselli</w:t>
      </w:r>
      <w:proofErr w:type="spellEnd"/>
      <w:r w:rsidRPr="00B240AE">
        <w:rPr>
          <w:rStyle w:val="yiv2584488212"/>
          <w:rFonts w:ascii="Arial" w:hAnsi="Arial" w:cs="Arial"/>
          <w:sz w:val="21"/>
          <w:szCs w:val="21"/>
        </w:rPr>
        <w:t>, L. (2002).</w:t>
      </w:r>
      <w:proofErr w:type="gramEnd"/>
      <w:r w:rsidRPr="00B240AE">
        <w:rPr>
          <w:rStyle w:val="yiv2584488212"/>
          <w:rFonts w:ascii="Arial" w:hAnsi="Arial" w:cs="Arial"/>
          <w:sz w:val="21"/>
          <w:szCs w:val="21"/>
        </w:rPr>
        <w:t xml:space="preserve"> </w:t>
      </w:r>
      <w:r>
        <w:rPr>
          <w:rStyle w:val="yiv2584488212"/>
          <w:rFonts w:ascii="Arial" w:hAnsi="Arial" w:cs="Arial"/>
          <w:sz w:val="21"/>
          <w:szCs w:val="21"/>
        </w:rPr>
        <w:t xml:space="preserve">Community ecology of </w:t>
      </w:r>
      <w:proofErr w:type="spellStart"/>
      <w:r>
        <w:rPr>
          <w:rStyle w:val="yiv2584488212"/>
          <w:rFonts w:ascii="Arial" w:hAnsi="Arial" w:cs="Arial"/>
          <w:sz w:val="21"/>
          <w:szCs w:val="21"/>
        </w:rPr>
        <w:t>scincid</w:t>
      </w:r>
      <w:proofErr w:type="spellEnd"/>
      <w:r>
        <w:rPr>
          <w:rStyle w:val="yiv2584488212"/>
          <w:rFonts w:ascii="Arial" w:hAnsi="Arial" w:cs="Arial"/>
          <w:sz w:val="21"/>
          <w:szCs w:val="21"/>
        </w:rPr>
        <w:t xml:space="preserve"> lizards in a swamp rainforest of south-eastern Nigeria. </w:t>
      </w:r>
      <w:r>
        <w:rPr>
          <w:rStyle w:val="yiv2584488212"/>
          <w:rFonts w:ascii="Arial" w:hAnsi="Arial" w:cs="Arial"/>
          <w:i/>
          <w:iCs/>
          <w:sz w:val="21"/>
          <w:szCs w:val="21"/>
        </w:rPr>
        <w:t>Russian Journal of Herpetology</w:t>
      </w:r>
      <w:r>
        <w:rPr>
          <w:rStyle w:val="yiv2584488212"/>
          <w:rFonts w:ascii="Arial" w:hAnsi="Arial" w:cs="Arial"/>
          <w:sz w:val="21"/>
          <w:szCs w:val="21"/>
        </w:rPr>
        <w:t> 9: 125-134.</w:t>
      </w:r>
    </w:p>
    <w:p w:rsidR="009F2DCD" w:rsidRDefault="009F2DCD">
      <w:pPr>
        <w:pStyle w:val="yiv2584488212msonormal"/>
        <w:spacing w:after="75" w:afterAutospacing="0"/>
        <w:rPr>
          <w:rStyle w:val="yiv2584488212"/>
          <w:rFonts w:ascii="Arial" w:hAnsi="Arial" w:cs="Arial"/>
          <w:sz w:val="21"/>
          <w:szCs w:val="21"/>
        </w:rPr>
      </w:pPr>
      <w:r w:rsidRPr="005F036E">
        <w:rPr>
          <w:rStyle w:val="yiv2584488212"/>
          <w:rFonts w:ascii="Arial" w:hAnsi="Arial" w:cs="Arial"/>
          <w:sz w:val="21"/>
          <w:szCs w:val="21"/>
          <w:lang w:val="fr-FR"/>
        </w:rPr>
        <w:t xml:space="preserve">Das, I., Austin, C. C. (2007). </w:t>
      </w:r>
      <w:r>
        <w:rPr>
          <w:rStyle w:val="yiv2584488212"/>
          <w:rFonts w:ascii="Arial" w:hAnsi="Arial" w:cs="Arial"/>
          <w:sz w:val="21"/>
          <w:szCs w:val="21"/>
        </w:rPr>
        <w:t xml:space="preserve">New species of </w:t>
      </w:r>
      <w:proofErr w:type="spellStart"/>
      <w:r>
        <w:rPr>
          <w:rStyle w:val="yiv2584488212"/>
          <w:rFonts w:ascii="Arial" w:hAnsi="Arial" w:cs="Arial"/>
          <w:i/>
          <w:iCs/>
          <w:sz w:val="21"/>
          <w:szCs w:val="21"/>
        </w:rPr>
        <w:t>Lipinia</w:t>
      </w:r>
      <w:proofErr w:type="spellEnd"/>
      <w:r>
        <w:rPr>
          <w:rStyle w:val="yiv2584488212"/>
          <w:rFonts w:ascii="Arial" w:hAnsi="Arial" w:cs="Arial"/>
          <w:sz w:val="21"/>
          <w:szCs w:val="21"/>
        </w:rPr>
        <w:t xml:space="preserve"> (</w:t>
      </w:r>
      <w:proofErr w:type="spellStart"/>
      <w:proofErr w:type="gramStart"/>
      <w:r>
        <w:rPr>
          <w:rStyle w:val="yiv2584488212"/>
          <w:rFonts w:ascii="Arial" w:hAnsi="Arial" w:cs="Arial"/>
          <w:sz w:val="21"/>
          <w:szCs w:val="21"/>
        </w:rPr>
        <w:t>Squamata</w:t>
      </w:r>
      <w:proofErr w:type="spellEnd"/>
      <w:r>
        <w:rPr>
          <w:rStyle w:val="yiv2584488212"/>
          <w:rFonts w:ascii="Arial" w:hAnsi="Arial" w:cs="Arial"/>
          <w:sz w:val="21"/>
          <w:szCs w:val="21"/>
        </w:rPr>
        <w:t> :</w:t>
      </w:r>
      <w:proofErr w:type="gramEnd"/>
      <w:r>
        <w:rPr>
          <w:rStyle w:val="yiv2584488212"/>
          <w:rFonts w:ascii="Arial" w:hAnsi="Arial" w:cs="Arial"/>
          <w:sz w:val="21"/>
          <w:szCs w:val="21"/>
        </w:rPr>
        <w:t xml:space="preserve"> </w:t>
      </w:r>
      <w:proofErr w:type="spellStart"/>
      <w:r>
        <w:rPr>
          <w:rStyle w:val="yiv2584488212"/>
          <w:rFonts w:ascii="Arial" w:hAnsi="Arial" w:cs="Arial"/>
          <w:sz w:val="21"/>
          <w:szCs w:val="21"/>
        </w:rPr>
        <w:t>Scincidae</w:t>
      </w:r>
      <w:proofErr w:type="spellEnd"/>
      <w:r>
        <w:rPr>
          <w:rStyle w:val="yiv2584488212"/>
          <w:rFonts w:ascii="Arial" w:hAnsi="Arial" w:cs="Arial"/>
          <w:sz w:val="21"/>
          <w:szCs w:val="21"/>
        </w:rPr>
        <w:t xml:space="preserve">) from Borneo, Revealed  by Molecular and Morphological Data. </w:t>
      </w:r>
      <w:r>
        <w:rPr>
          <w:rStyle w:val="yiv2584488212"/>
          <w:rFonts w:ascii="Arial" w:hAnsi="Arial" w:cs="Arial"/>
          <w:i/>
          <w:iCs/>
          <w:sz w:val="21"/>
          <w:szCs w:val="21"/>
        </w:rPr>
        <w:t xml:space="preserve">Journal of </w:t>
      </w:r>
      <w:r w:rsidR="00B240AE">
        <w:rPr>
          <w:rStyle w:val="yiv2584488212"/>
          <w:rFonts w:ascii="Arial" w:hAnsi="Arial" w:cs="Arial"/>
          <w:i/>
          <w:iCs/>
          <w:sz w:val="21"/>
          <w:szCs w:val="21"/>
        </w:rPr>
        <w:t>Herpetology</w:t>
      </w:r>
      <w:bookmarkStart w:id="1" w:name="_GoBack"/>
      <w:bookmarkEnd w:id="1"/>
      <w:r>
        <w:rPr>
          <w:rStyle w:val="yiv2584488212"/>
          <w:rFonts w:ascii="Arial" w:hAnsi="Arial" w:cs="Arial"/>
          <w:sz w:val="21"/>
          <w:szCs w:val="21"/>
        </w:rPr>
        <w:t xml:space="preserve"> 41: 61.</w:t>
      </w:r>
    </w:p>
    <w:p w:rsidR="009F2DCD" w:rsidRDefault="009F2DCD">
      <w:pPr>
        <w:pStyle w:val="yiv2584488212msonormal"/>
        <w:spacing w:after="75" w:afterAutospacing="0"/>
        <w:rPr>
          <w:rFonts w:ascii="Arial" w:hAnsi="Arial" w:cs="Arial"/>
          <w:sz w:val="21"/>
          <w:szCs w:val="21"/>
        </w:rPr>
      </w:pPr>
      <w:r>
        <w:rPr>
          <w:rStyle w:val="yiv2584488212"/>
          <w:rFonts w:ascii="Arial" w:hAnsi="Arial" w:cs="Arial"/>
          <w:sz w:val="21"/>
          <w:szCs w:val="21"/>
        </w:rPr>
        <w:t xml:space="preserve">Ellwood, M. D. F. &amp; Foster, W.A. (2004). Doubling the estimate of invertebrate biomass in a rainforest canopy. </w:t>
      </w:r>
      <w:r>
        <w:rPr>
          <w:rStyle w:val="yiv2584488212"/>
          <w:rFonts w:ascii="Arial" w:hAnsi="Arial" w:cs="Arial"/>
          <w:i/>
          <w:iCs/>
          <w:sz w:val="21"/>
          <w:szCs w:val="21"/>
        </w:rPr>
        <w:t>Nature</w:t>
      </w:r>
      <w:r>
        <w:rPr>
          <w:rStyle w:val="yiv2584488212apple-converted-space"/>
          <w:rFonts w:ascii="Arial" w:hAnsi="Arial" w:cs="Arial"/>
          <w:sz w:val="21"/>
          <w:szCs w:val="21"/>
        </w:rPr>
        <w:t> </w:t>
      </w:r>
      <w:r>
        <w:rPr>
          <w:rStyle w:val="yiv2584488212"/>
          <w:rFonts w:ascii="Arial" w:hAnsi="Arial" w:cs="Arial"/>
          <w:sz w:val="21"/>
          <w:szCs w:val="21"/>
        </w:rPr>
        <w:t>429: 549-551.</w:t>
      </w:r>
    </w:p>
    <w:p w:rsidR="009F2DCD" w:rsidRDefault="009F2DCD">
      <w:pPr>
        <w:pStyle w:val="yiv2584488212msonormal"/>
        <w:spacing w:after="120" w:afterAutospacing="0"/>
        <w:rPr>
          <w:rStyle w:val="yiv2584488212"/>
          <w:rFonts w:ascii="Arial" w:hAnsi="Arial" w:cs="Arial"/>
          <w:sz w:val="21"/>
          <w:szCs w:val="21"/>
        </w:rPr>
      </w:pPr>
      <w:r>
        <w:rPr>
          <w:rStyle w:val="yiv2584488212"/>
          <w:rFonts w:ascii="Arial" w:hAnsi="Arial" w:cs="Arial"/>
          <w:sz w:val="21"/>
          <w:szCs w:val="21"/>
        </w:rPr>
        <w:t xml:space="preserve">Ellwood, M. D. F., </w:t>
      </w:r>
      <w:proofErr w:type="spellStart"/>
      <w:r>
        <w:rPr>
          <w:rStyle w:val="yiv2584488212"/>
          <w:rFonts w:ascii="Arial" w:hAnsi="Arial" w:cs="Arial"/>
          <w:sz w:val="21"/>
          <w:szCs w:val="21"/>
        </w:rPr>
        <w:t>Bluthgen</w:t>
      </w:r>
      <w:proofErr w:type="spellEnd"/>
      <w:r>
        <w:rPr>
          <w:rStyle w:val="yiv2584488212"/>
          <w:rFonts w:ascii="Arial" w:hAnsi="Arial" w:cs="Arial"/>
          <w:sz w:val="21"/>
          <w:szCs w:val="21"/>
        </w:rPr>
        <w:t xml:space="preserve">, N., Fayle, T.M., Foster, W.A. &amp; Menzel, F. (2016). Competition can lead to unexpected patterns in tropical ant communities. </w:t>
      </w:r>
      <w:r>
        <w:rPr>
          <w:rStyle w:val="yiv2584488212"/>
          <w:rFonts w:ascii="Arial" w:hAnsi="Arial" w:cs="Arial"/>
          <w:i/>
          <w:iCs/>
          <w:sz w:val="21"/>
          <w:szCs w:val="21"/>
        </w:rPr>
        <w:t>Acta Oecologica</w:t>
      </w:r>
      <w:r>
        <w:rPr>
          <w:rStyle w:val="yiv2584488212"/>
          <w:rFonts w:ascii="Arial" w:hAnsi="Arial" w:cs="Arial"/>
          <w:sz w:val="21"/>
          <w:szCs w:val="21"/>
        </w:rPr>
        <w:t xml:space="preserve"> 75: 24-30.</w:t>
      </w:r>
    </w:p>
    <w:p w:rsidR="009F2DCD" w:rsidRDefault="009F2DCD">
      <w:pPr>
        <w:pStyle w:val="yiv2584488212msonormal"/>
        <w:spacing w:after="120" w:afterAutospacing="0"/>
        <w:rPr>
          <w:rStyle w:val="yiv2584488212"/>
          <w:rFonts w:ascii="Arial" w:hAnsi="Arial" w:cs="Arial"/>
          <w:sz w:val="21"/>
          <w:szCs w:val="21"/>
        </w:rPr>
      </w:pPr>
      <w:r>
        <w:rPr>
          <w:rStyle w:val="yiv2584488212"/>
          <w:rFonts w:ascii="Arial" w:hAnsi="Arial" w:cs="Arial"/>
          <w:sz w:val="21"/>
          <w:szCs w:val="21"/>
        </w:rPr>
        <w:t xml:space="preserve">Ellwood, M. D. F., Jones, D. T. &amp; Foster, W. A. (2002). Canopy ferns in lowland dipterocarp forest supports a prolific abundance of ants, termites, and other invertebrates. </w:t>
      </w:r>
      <w:r>
        <w:rPr>
          <w:rStyle w:val="yiv2584488212"/>
          <w:rFonts w:ascii="Arial" w:hAnsi="Arial" w:cs="Arial"/>
          <w:i/>
          <w:iCs/>
          <w:sz w:val="21"/>
          <w:szCs w:val="21"/>
        </w:rPr>
        <w:t>Biotropica</w:t>
      </w:r>
      <w:r>
        <w:rPr>
          <w:rStyle w:val="yiv2584488212"/>
          <w:rFonts w:ascii="Arial" w:hAnsi="Arial" w:cs="Arial"/>
          <w:sz w:val="21"/>
          <w:szCs w:val="21"/>
        </w:rPr>
        <w:t xml:space="preserve"> 34: 573-583. </w:t>
      </w:r>
    </w:p>
    <w:p w:rsidR="009F2DCD" w:rsidRDefault="009F2DCD">
      <w:pPr>
        <w:pStyle w:val="yiv2584488212msonormal"/>
        <w:spacing w:after="120" w:afterAutospacing="0"/>
        <w:rPr>
          <w:rFonts w:ascii="Arial" w:hAnsi="Arial" w:cs="Arial"/>
          <w:sz w:val="21"/>
          <w:szCs w:val="21"/>
        </w:rPr>
      </w:pPr>
      <w:r>
        <w:rPr>
          <w:rStyle w:val="yiv2584488212"/>
          <w:rFonts w:ascii="Arial" w:hAnsi="Arial" w:cs="Arial"/>
          <w:sz w:val="21"/>
          <w:szCs w:val="21"/>
        </w:rPr>
        <w:t xml:space="preserve">Fayle, T. M., Chung, A.Y.C., </w:t>
      </w:r>
      <w:proofErr w:type="spellStart"/>
      <w:r>
        <w:rPr>
          <w:rStyle w:val="yiv2584488212"/>
          <w:rFonts w:ascii="Arial" w:hAnsi="Arial" w:cs="Arial"/>
          <w:sz w:val="21"/>
          <w:szCs w:val="21"/>
        </w:rPr>
        <w:t>Dumbrell</w:t>
      </w:r>
      <w:proofErr w:type="spellEnd"/>
      <w:r>
        <w:rPr>
          <w:rStyle w:val="yiv2584488212"/>
          <w:rFonts w:ascii="Arial" w:hAnsi="Arial" w:cs="Arial"/>
          <w:sz w:val="21"/>
          <w:szCs w:val="21"/>
        </w:rPr>
        <w:t xml:space="preserve">, A. J., </w:t>
      </w:r>
      <w:proofErr w:type="spellStart"/>
      <w:r>
        <w:rPr>
          <w:rStyle w:val="yiv2584488212"/>
          <w:rFonts w:ascii="Arial" w:hAnsi="Arial" w:cs="Arial"/>
          <w:sz w:val="21"/>
          <w:szCs w:val="21"/>
        </w:rPr>
        <w:t>Eggleton</w:t>
      </w:r>
      <w:proofErr w:type="spellEnd"/>
      <w:r>
        <w:rPr>
          <w:rStyle w:val="yiv2584488212"/>
          <w:rFonts w:ascii="Arial" w:hAnsi="Arial" w:cs="Arial"/>
          <w:sz w:val="21"/>
          <w:szCs w:val="21"/>
        </w:rPr>
        <w:t xml:space="preserve">, P. &amp; Foster, W. A. (2009). The Effect of Rain Forest Canopy Architecture on the Distribution of Epiphytic Ferns. </w:t>
      </w:r>
      <w:r>
        <w:rPr>
          <w:rStyle w:val="yiv2584488212"/>
          <w:rFonts w:ascii="Arial" w:hAnsi="Arial" w:cs="Arial"/>
          <w:i/>
          <w:iCs/>
          <w:sz w:val="21"/>
          <w:szCs w:val="21"/>
        </w:rPr>
        <w:t>Biotropica</w:t>
      </w:r>
      <w:r>
        <w:rPr>
          <w:rStyle w:val="yiv2584488212apple-converted-space"/>
          <w:rFonts w:ascii="Arial" w:hAnsi="Arial" w:cs="Arial"/>
          <w:sz w:val="21"/>
          <w:szCs w:val="21"/>
        </w:rPr>
        <w:t> </w:t>
      </w:r>
      <w:r>
        <w:rPr>
          <w:rStyle w:val="yiv2584488212"/>
          <w:rFonts w:ascii="Arial" w:hAnsi="Arial" w:cs="Arial"/>
          <w:sz w:val="21"/>
          <w:szCs w:val="21"/>
        </w:rPr>
        <w:t>41: 676-681.</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rPr>
        <w:t>Henwood</w:t>
      </w:r>
      <w:proofErr w:type="spellEnd"/>
      <w:r>
        <w:rPr>
          <w:rStyle w:val="yiv2584488212"/>
          <w:rFonts w:ascii="Arial" w:hAnsi="Arial" w:cs="Arial"/>
          <w:sz w:val="21"/>
          <w:szCs w:val="21"/>
        </w:rPr>
        <w:t xml:space="preserve">, O. R., Kirby, C. L. &amp; Cutting, B. T. (2014). An exploratory faunal survey of New Zealand temperate rainforest epiphytes. </w:t>
      </w:r>
      <w:r>
        <w:rPr>
          <w:rStyle w:val="yiv2584488212"/>
          <w:rFonts w:ascii="Arial" w:hAnsi="Arial" w:cs="Arial"/>
          <w:i/>
          <w:iCs/>
          <w:sz w:val="21"/>
          <w:szCs w:val="21"/>
        </w:rPr>
        <w:t>New Zealand Natural Sciences</w:t>
      </w:r>
      <w:r>
        <w:rPr>
          <w:rStyle w:val="yiv2584488212"/>
          <w:rFonts w:ascii="Arial" w:hAnsi="Arial" w:cs="Arial"/>
          <w:sz w:val="21"/>
          <w:szCs w:val="21"/>
        </w:rPr>
        <w:t> 39: 10-24.</w:t>
      </w:r>
    </w:p>
    <w:p w:rsidR="009F2DCD" w:rsidRDefault="009F2DCD">
      <w:pPr>
        <w:pStyle w:val="yiv2584488212msonormal"/>
        <w:spacing w:after="120" w:afterAutospacing="0"/>
        <w:rPr>
          <w:rFonts w:ascii="Arial" w:hAnsi="Arial" w:cs="Arial"/>
          <w:sz w:val="21"/>
          <w:szCs w:val="21"/>
        </w:rPr>
      </w:pPr>
      <w:r>
        <w:rPr>
          <w:rStyle w:val="yiv2584488212"/>
          <w:rFonts w:ascii="Arial" w:hAnsi="Arial" w:cs="Arial"/>
          <w:sz w:val="21"/>
          <w:szCs w:val="21"/>
        </w:rPr>
        <w:lastRenderedPageBreak/>
        <w:t xml:space="preserve">Holden, M., Girard, F. &amp; </w:t>
      </w: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I. (2014). Eggs and hatchlings of </w:t>
      </w:r>
      <w:proofErr w:type="spellStart"/>
      <w:r>
        <w:rPr>
          <w:rStyle w:val="yiv2584488212"/>
          <w:rFonts w:ascii="Arial" w:hAnsi="Arial" w:cs="Arial"/>
          <w:i/>
          <w:iCs/>
          <w:sz w:val="21"/>
          <w:szCs w:val="21"/>
        </w:rPr>
        <w:t>Hemiphyllodactylus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typus</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Bleeker</w:t>
      </w:r>
      <w:proofErr w:type="spellEnd"/>
      <w:r>
        <w:rPr>
          <w:rStyle w:val="yiv2584488212"/>
          <w:rFonts w:ascii="Arial" w:hAnsi="Arial" w:cs="Arial"/>
          <w:sz w:val="21"/>
          <w:szCs w:val="21"/>
        </w:rPr>
        <w:t>, 1860 (</w:t>
      </w:r>
      <w:proofErr w:type="spellStart"/>
      <w:r>
        <w:rPr>
          <w:rStyle w:val="yiv2584488212"/>
          <w:rFonts w:ascii="Arial" w:hAnsi="Arial" w:cs="Arial"/>
          <w:sz w:val="21"/>
          <w:szCs w:val="21"/>
        </w:rPr>
        <w:t>Gekkonidae</w:t>
      </w:r>
      <w:proofErr w:type="spellEnd"/>
      <w:r>
        <w:rPr>
          <w:rStyle w:val="yiv2584488212"/>
          <w:rFonts w:ascii="Arial" w:hAnsi="Arial" w:cs="Arial"/>
          <w:sz w:val="21"/>
          <w:szCs w:val="21"/>
        </w:rPr>
        <w:t xml:space="preserve">) on a small islet in New Caledonia. </w:t>
      </w:r>
      <w:r>
        <w:rPr>
          <w:rStyle w:val="yiv2584488212"/>
          <w:rFonts w:ascii="Arial" w:hAnsi="Arial" w:cs="Arial"/>
          <w:i/>
          <w:iCs/>
          <w:sz w:val="21"/>
          <w:szCs w:val="21"/>
        </w:rPr>
        <w:t>Herpetology Notes</w:t>
      </w:r>
      <w:r>
        <w:rPr>
          <w:rStyle w:val="yiv2584488212"/>
          <w:rFonts w:ascii="Arial" w:hAnsi="Arial" w:cs="Arial"/>
          <w:sz w:val="21"/>
          <w:szCs w:val="21"/>
        </w:rPr>
        <w:t> 7: 509-513. </w:t>
      </w:r>
    </w:p>
    <w:p w:rsidR="009F2DCD" w:rsidRDefault="009F2DCD">
      <w:pPr>
        <w:pStyle w:val="yiv2584488212msonormal"/>
        <w:shd w:val="clear" w:color="auto" w:fill="FFFFFF"/>
        <w:rPr>
          <w:rFonts w:ascii="Arial" w:hAnsi="Arial" w:cs="Arial"/>
          <w:sz w:val="21"/>
          <w:szCs w:val="21"/>
        </w:rPr>
      </w:pPr>
      <w:r>
        <w:rPr>
          <w:rStyle w:val="yiv2584488212"/>
          <w:rFonts w:ascii="Arial" w:hAnsi="Arial" w:cs="Arial"/>
          <w:sz w:val="21"/>
          <w:szCs w:val="21"/>
        </w:rPr>
        <w:t xml:space="preserve">Huang, W. S. (2011). Ecology and reproductive patterns of the littoral skink </w:t>
      </w:r>
      <w:proofErr w:type="spellStart"/>
      <w:r>
        <w:rPr>
          <w:rStyle w:val="yiv2584488212"/>
          <w:rFonts w:ascii="Arial" w:hAnsi="Arial" w:cs="Arial"/>
          <w:i/>
          <w:iCs/>
          <w:sz w:val="21"/>
          <w:szCs w:val="21"/>
        </w:rPr>
        <w:t>Emoia</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atrocostata</w:t>
      </w:r>
      <w:proofErr w:type="spellEnd"/>
      <w:r>
        <w:rPr>
          <w:rStyle w:val="yiv2584488212"/>
          <w:rFonts w:ascii="Arial" w:hAnsi="Arial" w:cs="Arial"/>
          <w:sz w:val="21"/>
          <w:szCs w:val="21"/>
        </w:rPr>
        <w:t xml:space="preserve"> on an East Asian tropical rainforest island. </w:t>
      </w:r>
      <w:r>
        <w:rPr>
          <w:rStyle w:val="yiv2584488212"/>
          <w:rFonts w:ascii="Arial" w:hAnsi="Arial" w:cs="Arial"/>
          <w:i/>
          <w:iCs/>
          <w:sz w:val="21"/>
          <w:szCs w:val="21"/>
        </w:rPr>
        <w:t>Zoological Studies</w:t>
      </w:r>
      <w:r>
        <w:rPr>
          <w:rStyle w:val="yiv2584488212"/>
          <w:rFonts w:ascii="Arial" w:hAnsi="Arial" w:cs="Arial"/>
          <w:sz w:val="21"/>
          <w:szCs w:val="21"/>
        </w:rPr>
        <w:t> 50: 506-512.</w:t>
      </w:r>
    </w:p>
    <w:p w:rsidR="009F2DCD" w:rsidRDefault="009F2DCD">
      <w:pPr>
        <w:pStyle w:val="yiv2584488212msonormal"/>
        <w:shd w:val="clear" w:color="auto" w:fill="FFFFFF"/>
        <w:rPr>
          <w:rFonts w:ascii="Arial" w:hAnsi="Arial" w:cs="Arial"/>
          <w:sz w:val="21"/>
          <w:szCs w:val="21"/>
        </w:rPr>
      </w:pPr>
      <w:r>
        <w:rPr>
          <w:rStyle w:val="yiv2584488212"/>
          <w:rFonts w:ascii="Arial" w:hAnsi="Arial" w:cs="Arial"/>
          <w:sz w:val="21"/>
          <w:szCs w:val="21"/>
        </w:rPr>
        <w:t xml:space="preserve">Huang, W. S., &amp; Pike, D. A. (2011). Climate change impacts on fitness depend on nesting habitat in lizards. </w:t>
      </w:r>
      <w:r>
        <w:rPr>
          <w:rStyle w:val="yiv2584488212"/>
          <w:rFonts w:ascii="Arial" w:hAnsi="Arial" w:cs="Arial"/>
          <w:i/>
          <w:iCs/>
          <w:sz w:val="21"/>
          <w:szCs w:val="21"/>
        </w:rPr>
        <w:t>Functional Ecology</w:t>
      </w:r>
      <w:r>
        <w:rPr>
          <w:rStyle w:val="yiv2584488212"/>
          <w:rFonts w:ascii="Arial" w:hAnsi="Arial" w:cs="Arial"/>
          <w:sz w:val="21"/>
          <w:szCs w:val="21"/>
        </w:rPr>
        <w:t> 25: 1125-1136.</w:t>
      </w:r>
    </w:p>
    <w:p w:rsidR="009F2DCD" w:rsidRDefault="009F2DCD">
      <w:pPr>
        <w:pStyle w:val="yiv2584488212msonormal"/>
        <w:shd w:val="clear" w:color="auto" w:fill="FFFFFF"/>
        <w:rPr>
          <w:rFonts w:ascii="Arial" w:hAnsi="Arial" w:cs="Arial"/>
          <w:sz w:val="21"/>
          <w:szCs w:val="21"/>
        </w:rPr>
      </w:pP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I. (2008). A new arboreal </w:t>
      </w:r>
      <w:proofErr w:type="spellStart"/>
      <w:r>
        <w:rPr>
          <w:rStyle w:val="yiv2584488212"/>
          <w:rFonts w:ascii="Arial" w:hAnsi="Arial" w:cs="Arial"/>
          <w:i/>
          <w:iCs/>
          <w:sz w:val="21"/>
          <w:szCs w:val="21"/>
        </w:rPr>
        <w:t>Lepidodactylus</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Reptilia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Gekkonidae</w:t>
      </w:r>
      <w:proofErr w:type="spellEnd"/>
      <w:r>
        <w:rPr>
          <w:rStyle w:val="yiv2584488212"/>
          <w:rFonts w:ascii="Arial" w:hAnsi="Arial" w:cs="Arial"/>
          <w:sz w:val="21"/>
          <w:szCs w:val="21"/>
        </w:rPr>
        <w:t xml:space="preserve">) from Espiritu Santo Island, Vanuatu: from egg to holotype. </w:t>
      </w:r>
      <w:proofErr w:type="spellStart"/>
      <w:r>
        <w:rPr>
          <w:rStyle w:val="yiv2584488212"/>
          <w:rFonts w:ascii="Arial" w:hAnsi="Arial" w:cs="Arial"/>
          <w:i/>
          <w:iCs/>
          <w:sz w:val="21"/>
          <w:szCs w:val="21"/>
        </w:rPr>
        <w:t>Zootaxa</w:t>
      </w:r>
      <w:proofErr w:type="spellEnd"/>
      <w:r>
        <w:rPr>
          <w:rStyle w:val="yiv2584488212"/>
          <w:rFonts w:ascii="Arial" w:hAnsi="Arial" w:cs="Arial"/>
          <w:sz w:val="21"/>
          <w:szCs w:val="21"/>
        </w:rPr>
        <w:t> </w:t>
      </w:r>
      <w:r>
        <w:rPr>
          <w:rFonts w:ascii="Arial" w:hAnsi="Arial" w:cs="Arial"/>
          <w:sz w:val="21"/>
          <w:szCs w:val="21"/>
        </w:rPr>
        <w:t>1918: 26-38</w:t>
      </w:r>
      <w:r>
        <w:rPr>
          <w:rStyle w:val="yiv2584488212"/>
          <w:rFonts w:ascii="Arial" w:hAnsi="Arial" w:cs="Arial"/>
          <w:sz w:val="21"/>
          <w:szCs w:val="21"/>
        </w:rPr>
        <w:t>.</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rPr>
        <w:t>Ineich</w:t>
      </w:r>
      <w:proofErr w:type="spellEnd"/>
      <w:r>
        <w:rPr>
          <w:rStyle w:val="yiv2584488212"/>
          <w:rFonts w:ascii="Arial" w:hAnsi="Arial" w:cs="Arial"/>
          <w:sz w:val="21"/>
          <w:szCs w:val="21"/>
        </w:rPr>
        <w:t xml:space="preserve">, I. (2010). How habitat disturbance benefits geckos: Conservation implications. </w:t>
      </w:r>
      <w:proofErr w:type="spellStart"/>
      <w:r>
        <w:rPr>
          <w:rStyle w:val="yiv2584488212"/>
          <w:rFonts w:ascii="Arial" w:hAnsi="Arial" w:cs="Arial"/>
          <w:i/>
          <w:iCs/>
          <w:sz w:val="21"/>
          <w:szCs w:val="21"/>
        </w:rPr>
        <w:t>Comptes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Rendus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Biologies</w:t>
      </w:r>
      <w:proofErr w:type="spellEnd"/>
      <w:r>
        <w:rPr>
          <w:rStyle w:val="yiv2584488212"/>
          <w:rFonts w:ascii="Arial" w:hAnsi="Arial" w:cs="Arial"/>
          <w:sz w:val="21"/>
          <w:szCs w:val="21"/>
        </w:rPr>
        <w:t> 333: 76-82.</w:t>
      </w:r>
    </w:p>
    <w:p w:rsidR="009F2DCD" w:rsidRDefault="009F2DCD">
      <w:pPr>
        <w:pStyle w:val="yiv2584488212msonormal"/>
        <w:spacing w:after="120" w:afterAutospacing="0"/>
        <w:rPr>
          <w:rFonts w:ascii="Arial" w:hAnsi="Arial" w:cs="Arial"/>
          <w:sz w:val="21"/>
          <w:szCs w:val="21"/>
        </w:rPr>
      </w:pPr>
      <w:r>
        <w:rPr>
          <w:rStyle w:val="yiv2584488212"/>
          <w:rFonts w:ascii="Arial" w:hAnsi="Arial" w:cs="Arial"/>
          <w:sz w:val="21"/>
          <w:szCs w:val="21"/>
        </w:rPr>
        <w:t xml:space="preserve">Janzen, D. H. (1974). Epiphytic myrmecophytes in Sarawak: mutualism through the feeding of plants by ants. </w:t>
      </w:r>
      <w:r>
        <w:rPr>
          <w:rStyle w:val="yiv2584488212"/>
          <w:rFonts w:ascii="Arial" w:hAnsi="Arial" w:cs="Arial"/>
          <w:i/>
          <w:iCs/>
          <w:sz w:val="21"/>
          <w:szCs w:val="21"/>
        </w:rPr>
        <w:t xml:space="preserve">Biotropica </w:t>
      </w:r>
      <w:r>
        <w:rPr>
          <w:rStyle w:val="yiv2584488212"/>
          <w:rFonts w:ascii="Arial" w:hAnsi="Arial" w:cs="Arial"/>
          <w:sz w:val="21"/>
          <w:szCs w:val="21"/>
        </w:rPr>
        <w:t>1: 237-259.</w:t>
      </w:r>
    </w:p>
    <w:p w:rsidR="009F2DCD" w:rsidRDefault="009F2DCD">
      <w:pPr>
        <w:pStyle w:val="yiv2584488212msonormal"/>
        <w:spacing w:after="120" w:afterAutospacing="0"/>
        <w:rPr>
          <w:rFonts w:ascii="Arial" w:hAnsi="Arial" w:cs="Arial"/>
          <w:sz w:val="21"/>
          <w:szCs w:val="21"/>
        </w:rPr>
      </w:pPr>
      <w:r>
        <w:rPr>
          <w:rStyle w:val="yiv2584488212"/>
          <w:rFonts w:ascii="Arial" w:hAnsi="Arial" w:cs="Arial"/>
          <w:sz w:val="21"/>
          <w:szCs w:val="21"/>
        </w:rPr>
        <w:t xml:space="preserve">Reynolds, G., Payne, J., </w:t>
      </w:r>
      <w:proofErr w:type="spellStart"/>
      <w:r>
        <w:rPr>
          <w:rStyle w:val="yiv2584488212"/>
          <w:rFonts w:ascii="Arial" w:hAnsi="Arial" w:cs="Arial"/>
          <w:sz w:val="21"/>
          <w:szCs w:val="21"/>
        </w:rPr>
        <w:t>Sinun</w:t>
      </w:r>
      <w:proofErr w:type="spellEnd"/>
      <w:r>
        <w:rPr>
          <w:rStyle w:val="yiv2584488212"/>
          <w:rFonts w:ascii="Arial" w:hAnsi="Arial" w:cs="Arial"/>
          <w:sz w:val="21"/>
          <w:szCs w:val="21"/>
        </w:rPr>
        <w:t xml:space="preserve">, W., </w:t>
      </w:r>
      <w:proofErr w:type="spellStart"/>
      <w:r>
        <w:rPr>
          <w:rStyle w:val="yiv2584488212"/>
          <w:rFonts w:ascii="Arial" w:hAnsi="Arial" w:cs="Arial"/>
          <w:sz w:val="21"/>
          <w:szCs w:val="21"/>
        </w:rPr>
        <w:t>Mosigil</w:t>
      </w:r>
      <w:proofErr w:type="spellEnd"/>
      <w:r>
        <w:rPr>
          <w:rStyle w:val="yiv2584488212"/>
          <w:rFonts w:ascii="Arial" w:hAnsi="Arial" w:cs="Arial"/>
          <w:sz w:val="21"/>
          <w:szCs w:val="21"/>
        </w:rPr>
        <w:t xml:space="preserve">, G. &amp; Walsh, R. P. (2011). Changes in forest land use and management in Sabah, Malaysian Borneo, 1990-2010, with a focus on the Danum Valley region. </w:t>
      </w:r>
      <w:r>
        <w:rPr>
          <w:rStyle w:val="yiv2584488212"/>
          <w:rFonts w:ascii="Arial" w:hAnsi="Arial" w:cs="Arial"/>
          <w:i/>
          <w:iCs/>
          <w:sz w:val="21"/>
          <w:szCs w:val="21"/>
        </w:rPr>
        <w:t xml:space="preserve">Philosophical Transactions of the Royal Society of </w:t>
      </w:r>
      <w:proofErr w:type="spellStart"/>
      <w:r>
        <w:rPr>
          <w:rStyle w:val="yiv2584488212"/>
          <w:rFonts w:ascii="Arial" w:hAnsi="Arial" w:cs="Arial"/>
          <w:i/>
          <w:iCs/>
          <w:sz w:val="21"/>
          <w:szCs w:val="21"/>
        </w:rPr>
        <w:t>London.Series</w:t>
      </w:r>
      <w:proofErr w:type="spellEnd"/>
      <w:r>
        <w:rPr>
          <w:rStyle w:val="yiv2584488212"/>
          <w:rFonts w:ascii="Arial" w:hAnsi="Arial" w:cs="Arial"/>
          <w:i/>
          <w:iCs/>
          <w:sz w:val="21"/>
          <w:szCs w:val="21"/>
        </w:rPr>
        <w:t xml:space="preserve"> B, Biological Sciences</w:t>
      </w:r>
      <w:r>
        <w:rPr>
          <w:rStyle w:val="yiv2584488212"/>
          <w:rFonts w:ascii="Arial" w:hAnsi="Arial" w:cs="Arial"/>
          <w:sz w:val="21"/>
          <w:szCs w:val="21"/>
        </w:rPr>
        <w:t> 366:</w:t>
      </w:r>
      <w:r>
        <w:rPr>
          <w:rStyle w:val="yiv2584488212apple-converted-space"/>
          <w:rFonts w:ascii="Arial" w:hAnsi="Arial" w:cs="Arial"/>
          <w:sz w:val="21"/>
          <w:szCs w:val="21"/>
        </w:rPr>
        <w:t> </w:t>
      </w:r>
      <w:r>
        <w:rPr>
          <w:rFonts w:ascii="Arial" w:hAnsi="Arial" w:cs="Arial"/>
          <w:sz w:val="21"/>
          <w:szCs w:val="21"/>
        </w:rPr>
        <w:t>3168-3176</w:t>
      </w:r>
      <w:r>
        <w:rPr>
          <w:rStyle w:val="yiv2584488212"/>
          <w:rFonts w:ascii="Arial" w:hAnsi="Arial" w:cs="Arial"/>
          <w:sz w:val="21"/>
          <w:szCs w:val="21"/>
        </w:rPr>
        <w:t>.</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rPr>
        <w:t>Scheffers</w:t>
      </w:r>
      <w:proofErr w:type="spellEnd"/>
      <w:r>
        <w:rPr>
          <w:rStyle w:val="yiv2584488212"/>
          <w:rFonts w:ascii="Arial" w:hAnsi="Arial" w:cs="Arial"/>
          <w:sz w:val="21"/>
          <w:szCs w:val="21"/>
        </w:rPr>
        <w:t xml:space="preserve">, B.R., Phillips, B.L. &amp; Shoo, L.P. (2014). </w:t>
      </w:r>
      <w:r>
        <w:rPr>
          <w:rStyle w:val="yiv2584488212"/>
          <w:rFonts w:ascii="Arial" w:hAnsi="Arial" w:cs="Arial"/>
          <w:i/>
          <w:iCs/>
          <w:sz w:val="21"/>
          <w:szCs w:val="21"/>
        </w:rPr>
        <w:t>Asplenium</w:t>
      </w:r>
      <w:r>
        <w:rPr>
          <w:rStyle w:val="yiv2584488212"/>
          <w:rFonts w:ascii="Arial" w:hAnsi="Arial" w:cs="Arial"/>
          <w:sz w:val="21"/>
          <w:szCs w:val="21"/>
        </w:rPr>
        <w:t xml:space="preserve"> bird’s nest ferns in rainforest canopies are climate-contingent refuges for frogs. </w:t>
      </w:r>
      <w:r>
        <w:rPr>
          <w:rStyle w:val="yiv2584488212"/>
          <w:rFonts w:ascii="Arial" w:hAnsi="Arial" w:cs="Arial"/>
          <w:i/>
          <w:iCs/>
          <w:sz w:val="21"/>
          <w:szCs w:val="21"/>
        </w:rPr>
        <w:t>Global Ecology and Conservation</w:t>
      </w:r>
      <w:r>
        <w:rPr>
          <w:rStyle w:val="yiv2584488212"/>
          <w:rFonts w:ascii="Arial" w:hAnsi="Arial" w:cs="Arial"/>
          <w:sz w:val="21"/>
          <w:szCs w:val="21"/>
        </w:rPr>
        <w:t> 2: 37-46.</w:t>
      </w:r>
    </w:p>
    <w:p w:rsidR="009F2DCD" w:rsidRDefault="009F2DCD">
      <w:pPr>
        <w:pStyle w:val="yiv2584488212msonormal"/>
        <w:shd w:val="clear" w:color="auto" w:fill="FFFFFF"/>
        <w:rPr>
          <w:rStyle w:val="yiv2584488212"/>
          <w:rFonts w:ascii="Arial" w:hAnsi="Arial" w:cs="Arial"/>
          <w:sz w:val="21"/>
          <w:szCs w:val="21"/>
          <w:lang w:val="fr-FR"/>
        </w:rPr>
      </w:pPr>
      <w:r>
        <w:rPr>
          <w:rFonts w:ascii="Arial" w:hAnsi="Arial" w:cs="Arial"/>
          <w:sz w:val="21"/>
          <w:szCs w:val="21"/>
        </w:rPr>
        <w:t xml:space="preserve">Tan, K. H., Akbar, Z. &amp; Kunz, T.H. (1999). Roost selection and social organization in </w:t>
      </w:r>
      <w:proofErr w:type="spellStart"/>
      <w:r>
        <w:rPr>
          <w:rFonts w:ascii="Arial" w:hAnsi="Arial" w:cs="Arial"/>
          <w:i/>
          <w:iCs/>
          <w:sz w:val="21"/>
          <w:szCs w:val="21"/>
        </w:rPr>
        <w:t>Cynopterus</w:t>
      </w:r>
      <w:proofErr w:type="spellEnd"/>
      <w:r>
        <w:rPr>
          <w:rFonts w:ascii="Arial" w:hAnsi="Arial" w:cs="Arial"/>
          <w:i/>
          <w:iCs/>
          <w:sz w:val="21"/>
          <w:szCs w:val="21"/>
        </w:rPr>
        <w:t xml:space="preserve"> </w:t>
      </w:r>
      <w:proofErr w:type="spellStart"/>
      <w:r>
        <w:rPr>
          <w:rFonts w:ascii="Arial" w:hAnsi="Arial" w:cs="Arial"/>
          <w:i/>
          <w:iCs/>
          <w:sz w:val="21"/>
          <w:szCs w:val="21"/>
        </w:rPr>
        <w:t>horsfieldi</w:t>
      </w:r>
      <w:proofErr w:type="spellEnd"/>
      <w:r>
        <w:rPr>
          <w:rFonts w:ascii="Arial" w:hAnsi="Arial" w:cs="Arial"/>
          <w:sz w:val="21"/>
          <w:szCs w:val="21"/>
        </w:rPr>
        <w:t xml:space="preserve"> (</w:t>
      </w:r>
      <w:proofErr w:type="spellStart"/>
      <w:r>
        <w:rPr>
          <w:rFonts w:ascii="Arial" w:hAnsi="Arial" w:cs="Arial"/>
          <w:sz w:val="21"/>
          <w:szCs w:val="21"/>
        </w:rPr>
        <w:t>Chiroptera</w:t>
      </w:r>
      <w:proofErr w:type="spellEnd"/>
      <w:r>
        <w:rPr>
          <w:rFonts w:ascii="Arial" w:hAnsi="Arial" w:cs="Arial"/>
          <w:sz w:val="21"/>
          <w:szCs w:val="21"/>
        </w:rPr>
        <w:t xml:space="preserve">: </w:t>
      </w:r>
      <w:proofErr w:type="spellStart"/>
      <w:r>
        <w:rPr>
          <w:rFonts w:ascii="Arial" w:hAnsi="Arial" w:cs="Arial"/>
          <w:sz w:val="21"/>
          <w:szCs w:val="21"/>
        </w:rPr>
        <w:t>Pteropodidae</w:t>
      </w:r>
      <w:proofErr w:type="spellEnd"/>
      <w:r>
        <w:rPr>
          <w:rFonts w:ascii="Arial" w:hAnsi="Arial" w:cs="Arial"/>
          <w:sz w:val="21"/>
          <w:szCs w:val="21"/>
        </w:rPr>
        <w:t xml:space="preserve">). </w:t>
      </w:r>
      <w:proofErr w:type="spellStart"/>
      <w:r>
        <w:rPr>
          <w:rFonts w:ascii="Arial" w:hAnsi="Arial" w:cs="Arial"/>
          <w:i/>
          <w:iCs/>
          <w:sz w:val="21"/>
          <w:szCs w:val="21"/>
          <w:lang w:val="fr-FR"/>
        </w:rPr>
        <w:t>Malayan</w:t>
      </w:r>
      <w:proofErr w:type="spellEnd"/>
      <w:r>
        <w:rPr>
          <w:rFonts w:ascii="Arial" w:hAnsi="Arial" w:cs="Arial"/>
          <w:i/>
          <w:iCs/>
          <w:sz w:val="21"/>
          <w:szCs w:val="21"/>
          <w:lang w:val="fr-FR"/>
        </w:rPr>
        <w:t xml:space="preserve"> Nature Journal</w:t>
      </w:r>
      <w:r>
        <w:rPr>
          <w:rFonts w:ascii="Arial" w:hAnsi="Arial" w:cs="Arial"/>
          <w:sz w:val="21"/>
          <w:szCs w:val="21"/>
          <w:lang w:val="fr-FR"/>
        </w:rPr>
        <w:t xml:space="preserve"> 53: 195–298.</w:t>
      </w:r>
    </w:p>
    <w:p w:rsidR="009F2DCD" w:rsidRDefault="009F2DCD">
      <w:pPr>
        <w:pStyle w:val="yiv2584488212msonormal"/>
        <w:shd w:val="clear" w:color="auto" w:fill="FFFFFF"/>
        <w:rPr>
          <w:rFonts w:ascii="Arial" w:hAnsi="Arial" w:cs="Arial"/>
          <w:sz w:val="21"/>
          <w:szCs w:val="21"/>
        </w:rPr>
      </w:pPr>
      <w:r>
        <w:rPr>
          <w:rStyle w:val="yiv2584488212"/>
          <w:rFonts w:ascii="Arial" w:hAnsi="Arial" w:cs="Arial"/>
          <w:sz w:val="21"/>
          <w:szCs w:val="21"/>
          <w:lang w:val="fr-FR"/>
        </w:rPr>
        <w:t xml:space="preserve">Teixeira, R. L., Rocha, C. F. D., </w:t>
      </w:r>
      <w:proofErr w:type="spellStart"/>
      <w:r>
        <w:rPr>
          <w:rStyle w:val="yiv2584488212"/>
          <w:rFonts w:ascii="Arial" w:hAnsi="Arial" w:cs="Arial"/>
          <w:sz w:val="21"/>
          <w:szCs w:val="21"/>
          <w:lang w:val="fr-FR"/>
        </w:rPr>
        <w:t>Vrcibradic</w:t>
      </w:r>
      <w:proofErr w:type="spellEnd"/>
      <w:r>
        <w:rPr>
          <w:rStyle w:val="yiv2584488212"/>
          <w:rFonts w:ascii="Arial" w:hAnsi="Arial" w:cs="Arial"/>
          <w:sz w:val="21"/>
          <w:szCs w:val="21"/>
          <w:lang w:val="fr-FR"/>
        </w:rPr>
        <w:t xml:space="preserve">, D. &amp; </w:t>
      </w:r>
      <w:proofErr w:type="spellStart"/>
      <w:r>
        <w:rPr>
          <w:rStyle w:val="yiv2584488212"/>
          <w:rFonts w:ascii="Arial" w:hAnsi="Arial" w:cs="Arial"/>
          <w:sz w:val="21"/>
          <w:szCs w:val="21"/>
          <w:lang w:val="fr-FR"/>
        </w:rPr>
        <w:t>Cuzzuol</w:t>
      </w:r>
      <w:proofErr w:type="spellEnd"/>
      <w:r>
        <w:rPr>
          <w:rStyle w:val="yiv2584488212"/>
          <w:rFonts w:ascii="Arial" w:hAnsi="Arial" w:cs="Arial"/>
          <w:sz w:val="21"/>
          <w:szCs w:val="21"/>
          <w:lang w:val="fr-FR"/>
        </w:rPr>
        <w:t xml:space="preserve">, M. G. (2003). </w:t>
      </w:r>
      <w:r>
        <w:rPr>
          <w:rStyle w:val="yiv2584488212"/>
          <w:rFonts w:ascii="Arial" w:hAnsi="Arial" w:cs="Arial"/>
          <w:sz w:val="21"/>
          <w:szCs w:val="21"/>
        </w:rPr>
        <w:t xml:space="preserve">Ecology of </w:t>
      </w:r>
      <w:proofErr w:type="spellStart"/>
      <w:r>
        <w:rPr>
          <w:rStyle w:val="yiv2584488212"/>
          <w:rFonts w:ascii="Arial" w:hAnsi="Arial" w:cs="Arial"/>
          <w:i/>
          <w:iCs/>
          <w:sz w:val="21"/>
          <w:szCs w:val="21"/>
        </w:rPr>
        <w:t>Mabuya</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agilis</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Squamata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Scincidae</w:t>
      </w:r>
      <w:proofErr w:type="spellEnd"/>
      <w:r>
        <w:rPr>
          <w:rStyle w:val="yiv2584488212"/>
          <w:rFonts w:ascii="Arial" w:hAnsi="Arial" w:cs="Arial"/>
          <w:sz w:val="21"/>
          <w:szCs w:val="21"/>
        </w:rPr>
        <w:t xml:space="preserve">) from a montane Atlantic rainforest area in </w:t>
      </w:r>
      <w:proofErr w:type="spellStart"/>
      <w:r>
        <w:rPr>
          <w:rStyle w:val="yiv2584488212"/>
          <w:rFonts w:ascii="Arial" w:hAnsi="Arial" w:cs="Arial"/>
          <w:sz w:val="21"/>
          <w:szCs w:val="21"/>
        </w:rPr>
        <w:t>southeastern</w:t>
      </w:r>
      <w:proofErr w:type="spellEnd"/>
      <w:r>
        <w:rPr>
          <w:rStyle w:val="yiv2584488212"/>
          <w:rFonts w:ascii="Arial" w:hAnsi="Arial" w:cs="Arial"/>
          <w:sz w:val="21"/>
          <w:szCs w:val="21"/>
        </w:rPr>
        <w:t xml:space="preserve"> Brazil. </w:t>
      </w:r>
      <w:proofErr w:type="spellStart"/>
      <w:r>
        <w:rPr>
          <w:rStyle w:val="yiv2584488212"/>
          <w:rFonts w:ascii="Arial" w:hAnsi="Arial" w:cs="Arial"/>
          <w:i/>
          <w:iCs/>
          <w:sz w:val="21"/>
          <w:szCs w:val="21"/>
        </w:rPr>
        <w:t>Cuadernos</w:t>
      </w:r>
      <w:proofErr w:type="spellEnd"/>
      <w:r>
        <w:rPr>
          <w:rStyle w:val="yiv2584488212"/>
          <w:rFonts w:ascii="Arial" w:hAnsi="Arial" w:cs="Arial"/>
          <w:i/>
          <w:iCs/>
          <w:sz w:val="21"/>
          <w:szCs w:val="21"/>
        </w:rPr>
        <w:t xml:space="preserve"> de </w:t>
      </w:r>
      <w:proofErr w:type="spellStart"/>
      <w:r>
        <w:rPr>
          <w:rStyle w:val="yiv2584488212"/>
          <w:rFonts w:ascii="Arial" w:hAnsi="Arial" w:cs="Arial"/>
          <w:i/>
          <w:iCs/>
          <w:sz w:val="21"/>
          <w:szCs w:val="21"/>
        </w:rPr>
        <w:t>Herpetología</w:t>
      </w:r>
      <w:proofErr w:type="spellEnd"/>
      <w:r>
        <w:rPr>
          <w:rStyle w:val="yiv2584488212"/>
          <w:rFonts w:ascii="Arial" w:hAnsi="Arial" w:cs="Arial"/>
          <w:sz w:val="21"/>
          <w:szCs w:val="21"/>
        </w:rPr>
        <w:t> 17: 101-109.</w:t>
      </w:r>
    </w:p>
    <w:p w:rsidR="009F2DCD" w:rsidRDefault="009F2DCD">
      <w:pPr>
        <w:pStyle w:val="yiv2584488212msonormal"/>
        <w:shd w:val="clear" w:color="auto" w:fill="FFFFFF"/>
        <w:rPr>
          <w:rFonts w:ascii="Arial" w:hAnsi="Arial" w:cs="Arial"/>
          <w:sz w:val="21"/>
          <w:szCs w:val="21"/>
          <w:lang w:val="fr-FR"/>
        </w:rPr>
      </w:pPr>
      <w:proofErr w:type="spellStart"/>
      <w:r>
        <w:rPr>
          <w:rStyle w:val="yiv2584488212"/>
          <w:rFonts w:ascii="Arial" w:hAnsi="Arial" w:cs="Arial"/>
          <w:sz w:val="21"/>
          <w:szCs w:val="21"/>
        </w:rPr>
        <w:t>Vitt</w:t>
      </w:r>
      <w:proofErr w:type="spellEnd"/>
      <w:r>
        <w:rPr>
          <w:rStyle w:val="yiv2584488212"/>
          <w:rFonts w:ascii="Arial" w:hAnsi="Arial" w:cs="Arial"/>
          <w:sz w:val="21"/>
          <w:szCs w:val="21"/>
        </w:rPr>
        <w:t xml:space="preserve">, L. J., &amp; Zani, P. A. (1997). Ecology of the nocturnal lizard </w:t>
      </w:r>
      <w:proofErr w:type="spellStart"/>
      <w:r>
        <w:rPr>
          <w:rStyle w:val="yiv2584488212"/>
          <w:rFonts w:ascii="Arial" w:hAnsi="Arial" w:cs="Arial"/>
          <w:i/>
          <w:iCs/>
          <w:sz w:val="21"/>
          <w:szCs w:val="21"/>
        </w:rPr>
        <w:t>Thecadactylus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rapicauda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Sauria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Gekkonidae</w:t>
      </w:r>
      <w:proofErr w:type="spellEnd"/>
      <w:r>
        <w:rPr>
          <w:rStyle w:val="yiv2584488212"/>
          <w:rFonts w:ascii="Arial" w:hAnsi="Arial" w:cs="Arial"/>
          <w:sz w:val="21"/>
          <w:szCs w:val="21"/>
        </w:rPr>
        <w:t xml:space="preserve">) in the Amazon region. </w:t>
      </w:r>
      <w:proofErr w:type="spellStart"/>
      <w:r>
        <w:rPr>
          <w:rStyle w:val="yiv2584488212"/>
          <w:rFonts w:ascii="Arial" w:hAnsi="Arial" w:cs="Arial"/>
          <w:i/>
          <w:iCs/>
          <w:sz w:val="21"/>
          <w:szCs w:val="21"/>
          <w:lang w:val="fr-FR"/>
        </w:rPr>
        <w:t>Herpetologica</w:t>
      </w:r>
      <w:proofErr w:type="spellEnd"/>
      <w:r>
        <w:rPr>
          <w:rStyle w:val="yiv2584488212"/>
          <w:rFonts w:ascii="Arial" w:hAnsi="Arial" w:cs="Arial"/>
          <w:sz w:val="21"/>
          <w:szCs w:val="21"/>
          <w:lang w:val="fr-FR"/>
        </w:rPr>
        <w:t xml:space="preserve"> 53: 165-179.</w:t>
      </w:r>
    </w:p>
    <w:p w:rsidR="009F2DCD" w:rsidRDefault="009F2DCD">
      <w:pPr>
        <w:pStyle w:val="yiv2584488212msonormal"/>
        <w:spacing w:after="120" w:afterAutospacing="0"/>
        <w:rPr>
          <w:rFonts w:ascii="Arial" w:hAnsi="Arial" w:cs="Arial"/>
          <w:sz w:val="21"/>
          <w:szCs w:val="21"/>
          <w:lang w:val="fr-FR"/>
        </w:rPr>
      </w:pPr>
      <w:proofErr w:type="spellStart"/>
      <w:r>
        <w:rPr>
          <w:rStyle w:val="yiv2584488212"/>
          <w:rFonts w:ascii="Arial" w:hAnsi="Arial" w:cs="Arial"/>
          <w:sz w:val="21"/>
          <w:szCs w:val="21"/>
          <w:lang w:val="fr-FR"/>
        </w:rPr>
        <w:t>Vitt</w:t>
      </w:r>
      <w:proofErr w:type="spellEnd"/>
      <w:r>
        <w:rPr>
          <w:rStyle w:val="yiv2584488212"/>
          <w:rFonts w:ascii="Arial" w:hAnsi="Arial" w:cs="Arial"/>
          <w:sz w:val="21"/>
          <w:szCs w:val="21"/>
          <w:lang w:val="fr-FR"/>
        </w:rPr>
        <w:t xml:space="preserve">, L. J., Zani, P. A., &amp; De Barros, A. A. M. (1997). </w:t>
      </w:r>
      <w:r>
        <w:rPr>
          <w:rStyle w:val="yiv2584488212"/>
          <w:rFonts w:ascii="Arial" w:hAnsi="Arial" w:cs="Arial"/>
          <w:sz w:val="21"/>
          <w:szCs w:val="21"/>
        </w:rPr>
        <w:t xml:space="preserve">Ecological variation among populations of the </w:t>
      </w:r>
      <w:proofErr w:type="spellStart"/>
      <w:r>
        <w:rPr>
          <w:rStyle w:val="yiv2584488212"/>
          <w:rFonts w:ascii="Arial" w:hAnsi="Arial" w:cs="Arial"/>
          <w:sz w:val="21"/>
          <w:szCs w:val="21"/>
        </w:rPr>
        <w:t>gekkonid</w:t>
      </w:r>
      <w:proofErr w:type="spellEnd"/>
      <w:r>
        <w:rPr>
          <w:rStyle w:val="yiv2584488212"/>
          <w:rFonts w:ascii="Arial" w:hAnsi="Arial" w:cs="Arial"/>
          <w:sz w:val="21"/>
          <w:szCs w:val="21"/>
        </w:rPr>
        <w:t xml:space="preserve"> lizard </w:t>
      </w:r>
      <w:proofErr w:type="spellStart"/>
      <w:r>
        <w:rPr>
          <w:rStyle w:val="yiv2584488212"/>
          <w:rFonts w:ascii="Arial" w:hAnsi="Arial" w:cs="Arial"/>
          <w:i/>
          <w:iCs/>
          <w:sz w:val="21"/>
          <w:szCs w:val="21"/>
        </w:rPr>
        <w:t>Gonatodes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humeralis</w:t>
      </w:r>
      <w:proofErr w:type="spellEnd"/>
      <w:r>
        <w:rPr>
          <w:rStyle w:val="yiv2584488212"/>
          <w:rFonts w:ascii="Arial" w:hAnsi="Arial" w:cs="Arial"/>
          <w:sz w:val="21"/>
          <w:szCs w:val="21"/>
        </w:rPr>
        <w:t xml:space="preserve"> in the Amazon Basin. </w:t>
      </w:r>
      <w:proofErr w:type="spellStart"/>
      <w:r>
        <w:rPr>
          <w:rStyle w:val="yiv2584488212"/>
          <w:rFonts w:ascii="Arial" w:hAnsi="Arial" w:cs="Arial"/>
          <w:i/>
          <w:iCs/>
          <w:sz w:val="21"/>
          <w:szCs w:val="21"/>
          <w:lang w:val="fr-FR"/>
        </w:rPr>
        <w:t>Copeia</w:t>
      </w:r>
      <w:proofErr w:type="spellEnd"/>
      <w:r>
        <w:rPr>
          <w:rStyle w:val="yiv2584488212"/>
          <w:rFonts w:ascii="Arial" w:hAnsi="Arial" w:cs="Arial"/>
          <w:sz w:val="21"/>
          <w:szCs w:val="21"/>
          <w:lang w:val="fr-FR"/>
        </w:rPr>
        <w:t xml:space="preserve"> 18: 32-43.</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lang w:val="fr-FR"/>
        </w:rPr>
        <w:t>Vitt</w:t>
      </w:r>
      <w:proofErr w:type="spellEnd"/>
      <w:r>
        <w:rPr>
          <w:rStyle w:val="yiv2584488212"/>
          <w:rFonts w:ascii="Arial" w:hAnsi="Arial" w:cs="Arial"/>
          <w:sz w:val="21"/>
          <w:szCs w:val="21"/>
          <w:lang w:val="fr-FR"/>
        </w:rPr>
        <w:t xml:space="preserve">, L. J., </w:t>
      </w:r>
      <w:proofErr w:type="spellStart"/>
      <w:r>
        <w:rPr>
          <w:rStyle w:val="yiv2584488212"/>
          <w:rFonts w:ascii="Arial" w:hAnsi="Arial" w:cs="Arial"/>
          <w:sz w:val="21"/>
          <w:szCs w:val="21"/>
          <w:lang w:val="fr-FR"/>
        </w:rPr>
        <w:t>Sartorius</w:t>
      </w:r>
      <w:proofErr w:type="spellEnd"/>
      <w:r>
        <w:rPr>
          <w:rStyle w:val="yiv2584488212"/>
          <w:rFonts w:ascii="Arial" w:hAnsi="Arial" w:cs="Arial"/>
          <w:sz w:val="21"/>
          <w:szCs w:val="21"/>
          <w:lang w:val="fr-FR"/>
        </w:rPr>
        <w:t xml:space="preserve">, S. S., Avila-Pires, T. C. S., Zani, P. A., &amp; </w:t>
      </w:r>
      <w:proofErr w:type="spellStart"/>
      <w:r>
        <w:rPr>
          <w:rStyle w:val="yiv2584488212"/>
          <w:rFonts w:ascii="Arial" w:hAnsi="Arial" w:cs="Arial"/>
          <w:sz w:val="21"/>
          <w:szCs w:val="21"/>
          <w:lang w:val="fr-FR"/>
        </w:rPr>
        <w:t>Esposito</w:t>
      </w:r>
      <w:proofErr w:type="spellEnd"/>
      <w:r>
        <w:rPr>
          <w:rStyle w:val="yiv2584488212"/>
          <w:rFonts w:ascii="Arial" w:hAnsi="Arial" w:cs="Arial"/>
          <w:sz w:val="21"/>
          <w:szCs w:val="21"/>
          <w:lang w:val="fr-FR"/>
        </w:rPr>
        <w:t xml:space="preserve">, M. C. (2005). </w:t>
      </w:r>
      <w:r>
        <w:rPr>
          <w:rStyle w:val="yiv2584488212"/>
          <w:rFonts w:ascii="Arial" w:hAnsi="Arial" w:cs="Arial"/>
          <w:sz w:val="21"/>
          <w:szCs w:val="21"/>
        </w:rPr>
        <w:t xml:space="preserve">Small in a big world: ecology of leaf-litter geckos in new world tropical forests. </w:t>
      </w:r>
      <w:r>
        <w:rPr>
          <w:rStyle w:val="yiv2584488212"/>
          <w:rFonts w:ascii="Arial" w:hAnsi="Arial" w:cs="Arial"/>
          <w:i/>
          <w:iCs/>
          <w:sz w:val="21"/>
          <w:szCs w:val="21"/>
        </w:rPr>
        <w:t>Herpetological Monographs</w:t>
      </w:r>
      <w:r>
        <w:rPr>
          <w:rStyle w:val="yiv2584488212"/>
          <w:rFonts w:ascii="Arial" w:hAnsi="Arial" w:cs="Arial"/>
          <w:sz w:val="21"/>
          <w:szCs w:val="21"/>
        </w:rPr>
        <w:t xml:space="preserve"> 19: 137-152.</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rPr>
        <w:t>Wanger</w:t>
      </w:r>
      <w:proofErr w:type="spellEnd"/>
      <w:r>
        <w:rPr>
          <w:rStyle w:val="yiv2584488212"/>
          <w:rFonts w:ascii="Arial" w:hAnsi="Arial" w:cs="Arial"/>
          <w:sz w:val="21"/>
          <w:szCs w:val="21"/>
        </w:rPr>
        <w:t xml:space="preserve">, T.C., Iskandar, D.T., </w:t>
      </w:r>
      <w:proofErr w:type="spellStart"/>
      <w:r>
        <w:rPr>
          <w:rStyle w:val="yiv2584488212"/>
          <w:rFonts w:ascii="Arial" w:hAnsi="Arial" w:cs="Arial"/>
          <w:sz w:val="21"/>
          <w:szCs w:val="21"/>
        </w:rPr>
        <w:t>Motzke</w:t>
      </w:r>
      <w:proofErr w:type="spellEnd"/>
      <w:r>
        <w:rPr>
          <w:rStyle w:val="yiv2584488212"/>
          <w:rFonts w:ascii="Arial" w:hAnsi="Arial" w:cs="Arial"/>
          <w:sz w:val="21"/>
          <w:szCs w:val="21"/>
        </w:rPr>
        <w:t xml:space="preserve">, I., Brook, B.W., </w:t>
      </w:r>
      <w:proofErr w:type="spellStart"/>
      <w:r>
        <w:rPr>
          <w:rStyle w:val="yiv2584488212"/>
          <w:rFonts w:ascii="Arial" w:hAnsi="Arial" w:cs="Arial"/>
          <w:sz w:val="21"/>
          <w:szCs w:val="21"/>
        </w:rPr>
        <w:t>Sodhi</w:t>
      </w:r>
      <w:proofErr w:type="spellEnd"/>
      <w:r>
        <w:rPr>
          <w:rStyle w:val="yiv2584488212"/>
          <w:rFonts w:ascii="Arial" w:hAnsi="Arial" w:cs="Arial"/>
          <w:sz w:val="21"/>
          <w:szCs w:val="21"/>
        </w:rPr>
        <w:t xml:space="preserve">, N.S., Clough, Y. &amp; </w:t>
      </w:r>
      <w:proofErr w:type="spellStart"/>
      <w:r>
        <w:rPr>
          <w:rStyle w:val="yiv2584488212"/>
          <w:rFonts w:ascii="Arial" w:hAnsi="Arial" w:cs="Arial"/>
          <w:sz w:val="21"/>
          <w:szCs w:val="21"/>
        </w:rPr>
        <w:t>Tscharntke</w:t>
      </w:r>
      <w:proofErr w:type="spellEnd"/>
      <w:r>
        <w:rPr>
          <w:rStyle w:val="yiv2584488212"/>
          <w:rFonts w:ascii="Arial" w:hAnsi="Arial" w:cs="Arial"/>
          <w:sz w:val="21"/>
          <w:szCs w:val="21"/>
        </w:rPr>
        <w:t>, T. (2010). Effects of Land</w:t>
      </w:r>
      <w:r>
        <w:rPr>
          <w:rStyle w:val="yiv2584488212"/>
          <w:rFonts w:ascii="Cambria Math" w:hAnsi="Cambria Math" w:cs="Cambria Math"/>
          <w:sz w:val="21"/>
          <w:szCs w:val="21"/>
        </w:rPr>
        <w:t>‐</w:t>
      </w:r>
      <w:r>
        <w:rPr>
          <w:rStyle w:val="yiv2584488212"/>
          <w:rFonts w:ascii="Arial" w:hAnsi="Arial" w:cs="Arial"/>
          <w:sz w:val="21"/>
          <w:szCs w:val="21"/>
        </w:rPr>
        <w:t xml:space="preserve">Use Change on Community Composition of Tropical Amphibians and Reptiles in Sulawesi, Indonesia. </w:t>
      </w:r>
      <w:r>
        <w:rPr>
          <w:rStyle w:val="yiv2584488212"/>
          <w:rFonts w:ascii="Arial" w:hAnsi="Arial" w:cs="Arial"/>
          <w:i/>
          <w:iCs/>
          <w:sz w:val="21"/>
          <w:szCs w:val="21"/>
        </w:rPr>
        <w:t>Conservation Biology</w:t>
      </w:r>
      <w:r>
        <w:rPr>
          <w:rStyle w:val="yiv2584488212"/>
          <w:rFonts w:ascii="Arial" w:hAnsi="Arial" w:cs="Arial"/>
          <w:sz w:val="21"/>
          <w:szCs w:val="21"/>
        </w:rPr>
        <w:t> 24: 795-802.</w:t>
      </w:r>
    </w:p>
    <w:p w:rsidR="009F2DCD" w:rsidRDefault="009F2DCD">
      <w:pPr>
        <w:pStyle w:val="yiv2584488212msonormal"/>
        <w:spacing w:after="120" w:afterAutospacing="0"/>
        <w:rPr>
          <w:rFonts w:ascii="Arial" w:hAnsi="Arial" w:cs="Arial"/>
          <w:sz w:val="21"/>
          <w:szCs w:val="21"/>
        </w:rPr>
      </w:pPr>
      <w:proofErr w:type="spellStart"/>
      <w:r>
        <w:rPr>
          <w:rStyle w:val="yiv2584488212"/>
          <w:rFonts w:ascii="Arial" w:hAnsi="Arial" w:cs="Arial"/>
          <w:sz w:val="21"/>
          <w:szCs w:val="21"/>
        </w:rPr>
        <w:t>Yatabe</w:t>
      </w:r>
      <w:proofErr w:type="spellEnd"/>
      <w:r>
        <w:rPr>
          <w:rStyle w:val="yiv2584488212"/>
          <w:rFonts w:ascii="Arial" w:hAnsi="Arial" w:cs="Arial"/>
          <w:sz w:val="21"/>
          <w:szCs w:val="21"/>
        </w:rPr>
        <w:t>, Y., Shinohara, W., Matsumoto, S. &amp; Murakami, N. (2009). Patterns of hybrid formation among cryptic species of bird</w:t>
      </w:r>
      <w:r>
        <w:rPr>
          <w:rStyle w:val="yiv2584488212"/>
          <w:rFonts w:ascii="Cambria Math" w:hAnsi="Cambria Math" w:cs="Cambria Math"/>
          <w:sz w:val="21"/>
          <w:szCs w:val="21"/>
        </w:rPr>
        <w:t>‐</w:t>
      </w:r>
      <w:r>
        <w:rPr>
          <w:rStyle w:val="yiv2584488212"/>
          <w:rFonts w:ascii="Arial" w:hAnsi="Arial" w:cs="Arial"/>
          <w:sz w:val="21"/>
          <w:szCs w:val="21"/>
        </w:rPr>
        <w:t xml:space="preserve">nest fern, </w:t>
      </w:r>
      <w:r>
        <w:rPr>
          <w:rStyle w:val="yiv2584488212"/>
          <w:rFonts w:ascii="Arial" w:hAnsi="Arial" w:cs="Arial"/>
          <w:i/>
          <w:iCs/>
          <w:sz w:val="21"/>
          <w:szCs w:val="21"/>
        </w:rPr>
        <w:t>Asplenium nidus</w:t>
      </w:r>
      <w:r>
        <w:rPr>
          <w:rStyle w:val="yiv2584488212"/>
          <w:rFonts w:ascii="Arial" w:hAnsi="Arial" w:cs="Arial"/>
          <w:sz w:val="21"/>
          <w:szCs w:val="21"/>
        </w:rPr>
        <w:t xml:space="preserve"> complex (</w:t>
      </w:r>
      <w:proofErr w:type="spellStart"/>
      <w:r>
        <w:rPr>
          <w:rStyle w:val="yiv2584488212"/>
          <w:rFonts w:ascii="Arial" w:hAnsi="Arial" w:cs="Arial"/>
          <w:sz w:val="21"/>
          <w:szCs w:val="21"/>
        </w:rPr>
        <w:t>Aspleniaceae</w:t>
      </w:r>
      <w:proofErr w:type="spellEnd"/>
      <w:r>
        <w:rPr>
          <w:rStyle w:val="yiv2584488212"/>
          <w:rFonts w:ascii="Arial" w:hAnsi="Arial" w:cs="Arial"/>
          <w:sz w:val="21"/>
          <w:szCs w:val="21"/>
        </w:rPr>
        <w:t xml:space="preserve">), in West Malaysia. </w:t>
      </w:r>
      <w:r>
        <w:rPr>
          <w:rStyle w:val="yiv2584488212"/>
          <w:rFonts w:ascii="Arial" w:hAnsi="Arial" w:cs="Arial"/>
          <w:i/>
          <w:iCs/>
          <w:sz w:val="21"/>
          <w:szCs w:val="21"/>
        </w:rPr>
        <w:t>Botanical Journal of the Linnean Society</w:t>
      </w:r>
      <w:r>
        <w:rPr>
          <w:rStyle w:val="yiv2584488212"/>
          <w:rFonts w:ascii="Arial" w:hAnsi="Arial" w:cs="Arial"/>
          <w:sz w:val="21"/>
          <w:szCs w:val="21"/>
        </w:rPr>
        <w:t> 160: 42-63.</w:t>
      </w:r>
    </w:p>
    <w:p w:rsidR="009F2DCD" w:rsidRDefault="009F2DCD">
      <w:pPr>
        <w:pStyle w:val="yiv2584488212msonormal"/>
        <w:spacing w:after="120" w:afterAutospacing="0"/>
        <w:rPr>
          <w:rFonts w:ascii="Arial" w:hAnsi="Arial" w:cs="Arial"/>
          <w:sz w:val="21"/>
          <w:szCs w:val="21"/>
        </w:rPr>
      </w:pPr>
      <w:r>
        <w:rPr>
          <w:rStyle w:val="yiv2584488212"/>
          <w:rFonts w:ascii="Arial" w:hAnsi="Arial" w:cs="Arial"/>
          <w:sz w:val="21"/>
          <w:szCs w:val="21"/>
        </w:rPr>
        <w:t xml:space="preserve">Zug, G. R. (2010). Speciation and dispersal in a low diversity taxon: the </w:t>
      </w:r>
      <w:proofErr w:type="gramStart"/>
      <w:r>
        <w:rPr>
          <w:rStyle w:val="yiv2584488212"/>
          <w:rFonts w:ascii="Arial" w:hAnsi="Arial" w:cs="Arial"/>
          <w:sz w:val="21"/>
          <w:szCs w:val="21"/>
        </w:rPr>
        <w:t>Slender</w:t>
      </w:r>
      <w:proofErr w:type="gramEnd"/>
      <w:r>
        <w:rPr>
          <w:rStyle w:val="yiv2584488212"/>
          <w:rFonts w:ascii="Arial" w:hAnsi="Arial" w:cs="Arial"/>
          <w:sz w:val="21"/>
          <w:szCs w:val="21"/>
        </w:rPr>
        <w:t xml:space="preserve"> geckos </w:t>
      </w:r>
      <w:proofErr w:type="spellStart"/>
      <w:r>
        <w:rPr>
          <w:rStyle w:val="yiv2584488212"/>
          <w:rFonts w:ascii="Arial" w:hAnsi="Arial" w:cs="Arial"/>
          <w:i/>
          <w:iCs/>
          <w:sz w:val="21"/>
          <w:szCs w:val="21"/>
        </w:rPr>
        <w:t>Hemiphyllodactylus</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Reptilia</w:t>
      </w:r>
      <w:proofErr w:type="spellEnd"/>
      <w:r>
        <w:rPr>
          <w:rStyle w:val="yiv2584488212"/>
          <w:rFonts w:ascii="Arial" w:hAnsi="Arial" w:cs="Arial"/>
          <w:sz w:val="21"/>
          <w:szCs w:val="21"/>
        </w:rPr>
        <w:t xml:space="preserve">, </w:t>
      </w:r>
      <w:proofErr w:type="spellStart"/>
      <w:r>
        <w:rPr>
          <w:rStyle w:val="yiv2584488212"/>
          <w:rFonts w:ascii="Arial" w:hAnsi="Arial" w:cs="Arial"/>
          <w:sz w:val="21"/>
          <w:szCs w:val="21"/>
        </w:rPr>
        <w:t>Gekkonidae</w:t>
      </w:r>
      <w:proofErr w:type="spellEnd"/>
      <w:r>
        <w:rPr>
          <w:rStyle w:val="yiv2584488212"/>
          <w:rFonts w:ascii="Arial" w:hAnsi="Arial" w:cs="Arial"/>
          <w:sz w:val="21"/>
          <w:szCs w:val="21"/>
        </w:rPr>
        <w:t>). </w:t>
      </w:r>
      <w:r>
        <w:rPr>
          <w:rStyle w:val="yiv2584488212"/>
          <w:rFonts w:ascii="Arial" w:hAnsi="Arial" w:cs="Arial"/>
          <w:i/>
          <w:iCs/>
          <w:sz w:val="21"/>
          <w:szCs w:val="21"/>
        </w:rPr>
        <w:t xml:space="preserve">Smithsonian Contributions to Zoology </w:t>
      </w:r>
      <w:r>
        <w:rPr>
          <w:rStyle w:val="yiv2584488212"/>
          <w:rFonts w:ascii="Arial" w:hAnsi="Arial" w:cs="Arial"/>
          <w:sz w:val="21"/>
          <w:szCs w:val="21"/>
        </w:rPr>
        <w:t>631: 1-67.</w:t>
      </w:r>
    </w:p>
    <w:p w:rsidR="009F2DCD" w:rsidRDefault="009F2DCD">
      <w:pPr>
        <w:rPr>
          <w:rFonts w:ascii="Arial" w:hAnsi="Arial" w:cs="Arial"/>
          <w:sz w:val="21"/>
          <w:szCs w:val="21"/>
        </w:rPr>
      </w:pPr>
    </w:p>
    <w:p w:rsidR="009F2DCD" w:rsidRDefault="004250A7" w:rsidP="009B2257">
      <w:pPr>
        <w:jc w:val="center"/>
        <w:rPr>
          <w:rFonts w:ascii="Arial" w:hAnsi="Arial" w:cs="Arial"/>
          <w:sz w:val="21"/>
          <w:szCs w:val="21"/>
        </w:rPr>
      </w:pPr>
      <w:r>
        <w:rPr>
          <w:rFonts w:ascii="Arial" w:hAnsi="Arial" w:cs="Arial"/>
          <w:noProof/>
          <w:sz w:val="21"/>
          <w:szCs w:val="21"/>
          <w:lang w:eastAsia="en-GB"/>
        </w:rPr>
        <w:lastRenderedPageBreak/>
        <w:drawing>
          <wp:inline distT="0" distB="0" distL="0" distR="0">
            <wp:extent cx="5419725" cy="50958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684" r="6841" b="32648"/>
                    <a:stretch/>
                  </pic:blipFill>
                  <pic:spPr bwMode="auto">
                    <a:xfrm>
                      <a:off x="0" y="0"/>
                      <a:ext cx="5419725" cy="5095875"/>
                    </a:xfrm>
                    <a:prstGeom prst="rect">
                      <a:avLst/>
                    </a:prstGeom>
                    <a:noFill/>
                    <a:ln>
                      <a:noFill/>
                    </a:ln>
                    <a:extLst>
                      <a:ext uri="{53640926-AAD7-44D8-BBD7-CCE9431645EC}">
                        <a14:shadowObscured xmlns:a14="http://schemas.microsoft.com/office/drawing/2010/main"/>
                      </a:ext>
                    </a:extLst>
                  </pic:spPr>
                </pic:pic>
              </a:graphicData>
            </a:graphic>
          </wp:inline>
        </w:drawing>
      </w:r>
    </w:p>
    <w:p w:rsidR="009F2DCD" w:rsidRDefault="009F2DCD">
      <w:pPr>
        <w:jc w:val="both"/>
        <w:rPr>
          <w:rFonts w:ascii="Arial" w:hAnsi="Arial" w:cs="Arial"/>
          <w:sz w:val="21"/>
          <w:szCs w:val="21"/>
        </w:rPr>
      </w:pPr>
      <w:r>
        <w:rPr>
          <w:rFonts w:ascii="Arial" w:hAnsi="Arial" w:cs="Arial"/>
          <w:sz w:val="21"/>
          <w:szCs w:val="21"/>
        </w:rPr>
        <w:t xml:space="preserve">Figure 1: A) </w:t>
      </w:r>
      <w:r>
        <w:rPr>
          <w:rFonts w:ascii="Arial" w:hAnsi="Arial" w:cs="Arial"/>
          <w:i/>
          <w:iCs/>
          <w:sz w:val="21"/>
          <w:szCs w:val="21"/>
        </w:rPr>
        <w:t>Asplenium</w:t>
      </w:r>
      <w:r>
        <w:rPr>
          <w:rFonts w:ascii="Arial" w:hAnsi="Arial" w:cs="Arial"/>
          <w:sz w:val="21"/>
          <w:szCs w:val="21"/>
        </w:rPr>
        <w:t xml:space="preserve"> bird’s nest fern in the high canopy B) </w:t>
      </w:r>
      <w:proofErr w:type="spellStart"/>
      <w:r>
        <w:rPr>
          <w:rStyle w:val="yiv2584488212"/>
          <w:rFonts w:ascii="Arial" w:hAnsi="Arial" w:cs="Arial"/>
          <w:i/>
          <w:iCs/>
          <w:sz w:val="21"/>
          <w:szCs w:val="21"/>
        </w:rPr>
        <w:t>Lipinia</w:t>
      </w:r>
      <w:proofErr w:type="spellEnd"/>
      <w:r>
        <w:rPr>
          <w:rStyle w:val="yiv2584488212"/>
          <w:rFonts w:ascii="Arial" w:hAnsi="Arial" w:cs="Arial"/>
          <w:sz w:val="21"/>
          <w:szCs w:val="21"/>
        </w:rPr>
        <w:t xml:space="preserve"> cf. </w:t>
      </w:r>
      <w:proofErr w:type="spellStart"/>
      <w:r>
        <w:rPr>
          <w:rStyle w:val="yiv2584488212"/>
          <w:rFonts w:ascii="Arial" w:hAnsi="Arial" w:cs="Arial"/>
          <w:i/>
          <w:iCs/>
          <w:sz w:val="21"/>
          <w:szCs w:val="21"/>
        </w:rPr>
        <w:t>vittigera</w:t>
      </w:r>
      <w:proofErr w:type="spellEnd"/>
      <w:r>
        <w:rPr>
          <w:rFonts w:ascii="Arial" w:hAnsi="Arial" w:cs="Arial"/>
          <w:sz w:val="21"/>
          <w:szCs w:val="21"/>
        </w:rPr>
        <w:t xml:space="preserve"> C) eggs D) </w:t>
      </w:r>
      <w:proofErr w:type="spellStart"/>
      <w:r>
        <w:rPr>
          <w:rStyle w:val="yiv2584488212"/>
          <w:rFonts w:ascii="Arial" w:hAnsi="Arial" w:cs="Arial"/>
          <w:i/>
          <w:iCs/>
          <w:sz w:val="21"/>
          <w:szCs w:val="21"/>
        </w:rPr>
        <w:t>Hemiphyllodactylus</w:t>
      </w:r>
      <w:proofErr w:type="spellEnd"/>
      <w:r>
        <w:rPr>
          <w:rStyle w:val="yiv2584488212"/>
          <w:rFonts w:ascii="Arial" w:hAnsi="Arial" w:cs="Arial"/>
          <w:i/>
          <w:iCs/>
          <w:sz w:val="21"/>
          <w:szCs w:val="21"/>
        </w:rPr>
        <w:t xml:space="preserve"> </w:t>
      </w:r>
      <w:proofErr w:type="spellStart"/>
      <w:r>
        <w:rPr>
          <w:rStyle w:val="yiv2584488212"/>
          <w:rFonts w:ascii="Arial" w:hAnsi="Arial" w:cs="Arial"/>
          <w:i/>
          <w:iCs/>
          <w:sz w:val="21"/>
          <w:szCs w:val="21"/>
        </w:rPr>
        <w:t>typus</w:t>
      </w:r>
      <w:proofErr w:type="spellEnd"/>
      <w:r>
        <w:rPr>
          <w:rFonts w:ascii="Arial" w:hAnsi="Arial" w:cs="Arial"/>
          <w:sz w:val="21"/>
          <w:szCs w:val="21"/>
        </w:rPr>
        <w:t xml:space="preserve"> </w:t>
      </w:r>
    </w:p>
    <w:p w:rsidR="009F2DCD" w:rsidRDefault="009F2DCD">
      <w:pPr>
        <w:rPr>
          <w:rFonts w:ascii="Arial" w:hAnsi="Arial" w:cs="Arial"/>
          <w:sz w:val="21"/>
          <w:szCs w:val="21"/>
        </w:rPr>
      </w:pPr>
      <w:r>
        <w:rPr>
          <w:rFonts w:ascii="Arial" w:hAnsi="Arial" w:cs="Arial"/>
          <w:sz w:val="21"/>
          <w:szCs w:val="21"/>
        </w:rPr>
        <w:t>Table 1: Number of eggs, adult skinks (S) and adult geckos (G) after 6 and 12 months</w:t>
      </w:r>
      <w:r w:rsidR="0064655D">
        <w:rPr>
          <w:rFonts w:ascii="Arial" w:hAnsi="Arial" w:cs="Arial"/>
          <w:sz w:val="21"/>
          <w:szCs w:val="21"/>
        </w:rPr>
        <w:t xml:space="preserve"> of</w:t>
      </w:r>
      <w:r>
        <w:rPr>
          <w:rFonts w:ascii="Arial" w:hAnsi="Arial" w:cs="Arial"/>
          <w:sz w:val="21"/>
          <w:szCs w:val="21"/>
        </w:rPr>
        <w:t xml:space="preserve"> colonisation </w:t>
      </w:r>
    </w:p>
    <w:p w:rsidR="009F2DCD" w:rsidRDefault="009F2DCD">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t>6 months</w:t>
      </w:r>
      <w:r>
        <w:rPr>
          <w:rFonts w:ascii="Arial" w:hAnsi="Arial" w:cs="Arial"/>
          <w:sz w:val="21"/>
          <w:szCs w:val="21"/>
        </w:rPr>
        <w:tab/>
      </w:r>
      <w:r>
        <w:rPr>
          <w:rFonts w:ascii="Arial" w:hAnsi="Arial" w:cs="Arial"/>
          <w:sz w:val="21"/>
          <w:szCs w:val="21"/>
        </w:rPr>
        <w:tab/>
        <w:t>12 months</w:t>
      </w:r>
    </w:p>
    <w:p w:rsidR="009F2DCD" w:rsidRDefault="009F2DCD">
      <w:pPr>
        <w:rPr>
          <w:rFonts w:ascii="Arial" w:hAnsi="Arial" w:cs="Arial"/>
          <w:sz w:val="21"/>
          <w:szCs w:val="21"/>
        </w:rPr>
      </w:pPr>
      <w:r>
        <w:rPr>
          <w:rFonts w:ascii="Arial" w:hAnsi="Arial" w:cs="Arial"/>
          <w:sz w:val="21"/>
          <w:szCs w:val="21"/>
        </w:rPr>
        <w:tab/>
      </w:r>
      <w:r>
        <w:rPr>
          <w:rFonts w:ascii="Arial" w:hAnsi="Arial" w:cs="Arial"/>
          <w:sz w:val="21"/>
          <w:szCs w:val="21"/>
        </w:rPr>
        <w:tab/>
        <w:t>FERN</w:t>
      </w:r>
      <w:r>
        <w:rPr>
          <w:rFonts w:ascii="Arial" w:hAnsi="Arial" w:cs="Arial"/>
          <w:sz w:val="21"/>
          <w:szCs w:val="21"/>
        </w:rPr>
        <w:tab/>
        <w:t xml:space="preserve">eggs </w:t>
      </w:r>
      <w:r>
        <w:rPr>
          <w:rFonts w:ascii="Arial" w:hAnsi="Arial" w:cs="Arial"/>
          <w:sz w:val="21"/>
          <w:szCs w:val="21"/>
        </w:rPr>
        <w:tab/>
      </w:r>
      <w:proofErr w:type="gramStart"/>
      <w:r>
        <w:rPr>
          <w:rFonts w:ascii="Arial" w:hAnsi="Arial" w:cs="Arial"/>
          <w:sz w:val="21"/>
          <w:szCs w:val="21"/>
        </w:rPr>
        <w:t>adults</w:t>
      </w:r>
      <w:proofErr w:type="gramEnd"/>
      <w:r>
        <w:rPr>
          <w:rFonts w:ascii="Arial" w:hAnsi="Arial" w:cs="Arial"/>
          <w:sz w:val="21"/>
          <w:szCs w:val="21"/>
        </w:rPr>
        <w:tab/>
      </w:r>
      <w:r>
        <w:rPr>
          <w:rFonts w:ascii="Arial" w:hAnsi="Arial" w:cs="Arial"/>
          <w:sz w:val="21"/>
          <w:szCs w:val="21"/>
        </w:rPr>
        <w:tab/>
        <w:t xml:space="preserve">eggs </w:t>
      </w:r>
      <w:r>
        <w:rPr>
          <w:rFonts w:ascii="Arial" w:hAnsi="Arial" w:cs="Arial"/>
          <w:sz w:val="21"/>
          <w:szCs w:val="21"/>
        </w:rPr>
        <w:tab/>
        <w:t>adults</w:t>
      </w:r>
    </w:p>
    <w:p w:rsidR="009F2DCD" w:rsidRDefault="009F2DCD">
      <w:pPr>
        <w:rPr>
          <w:rFonts w:ascii="Arial" w:hAnsi="Arial" w:cs="Arial"/>
          <w:sz w:val="21"/>
          <w:szCs w:val="21"/>
        </w:rPr>
      </w:pPr>
      <w:r>
        <w:rPr>
          <w:rFonts w:ascii="Arial" w:hAnsi="Arial" w:cs="Arial"/>
          <w:sz w:val="21"/>
          <w:szCs w:val="21"/>
        </w:rPr>
        <w:t>TREE 1</w:t>
      </w:r>
      <w:r>
        <w:rPr>
          <w:rFonts w:ascii="Arial" w:hAnsi="Arial" w:cs="Arial"/>
          <w:sz w:val="21"/>
          <w:szCs w:val="21"/>
        </w:rPr>
        <w:tab/>
        <w:t>F1</w:t>
      </w:r>
      <w:r>
        <w:rPr>
          <w:rFonts w:ascii="Arial" w:hAnsi="Arial" w:cs="Arial"/>
          <w:sz w:val="21"/>
          <w:szCs w:val="21"/>
        </w:rPr>
        <w:tab/>
        <w:t>3</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sidR="00390242">
        <w:rPr>
          <w:rFonts w:ascii="Arial" w:hAnsi="Arial" w:cs="Arial"/>
          <w:sz w:val="21"/>
          <w:szCs w:val="21"/>
        </w:rPr>
        <w:tab/>
        <w:t>0</w:t>
      </w:r>
    </w:p>
    <w:p w:rsidR="009F2DCD" w:rsidRDefault="009F2DCD">
      <w:pPr>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F2</w:t>
      </w:r>
      <w:r>
        <w:rPr>
          <w:rFonts w:ascii="Arial" w:hAnsi="Arial" w:cs="Arial"/>
          <w:sz w:val="21"/>
          <w:szCs w:val="21"/>
        </w:rPr>
        <w:tab/>
        <w:t>1</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sidR="00390242">
        <w:rPr>
          <w:rFonts w:ascii="Arial" w:hAnsi="Arial" w:cs="Arial"/>
          <w:sz w:val="21"/>
          <w:szCs w:val="21"/>
        </w:rPr>
        <w:tab/>
        <w:t>0</w:t>
      </w:r>
    </w:p>
    <w:p w:rsidR="009F2DCD" w:rsidRDefault="009F2DCD">
      <w:pPr>
        <w:rPr>
          <w:rFonts w:ascii="Arial" w:hAnsi="Arial" w:cs="Arial"/>
          <w:sz w:val="21"/>
          <w:szCs w:val="21"/>
        </w:rPr>
      </w:pPr>
      <w:r>
        <w:rPr>
          <w:rFonts w:ascii="Arial" w:hAnsi="Arial" w:cs="Arial"/>
          <w:sz w:val="21"/>
          <w:szCs w:val="21"/>
        </w:rPr>
        <w:t>TREE 2</w:t>
      </w:r>
      <w:r>
        <w:rPr>
          <w:rFonts w:ascii="Arial" w:hAnsi="Arial" w:cs="Arial"/>
          <w:sz w:val="21"/>
          <w:szCs w:val="21"/>
        </w:rPr>
        <w:tab/>
        <w:t>F1</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Pr>
          <w:rFonts w:ascii="Arial" w:hAnsi="Arial" w:cs="Arial"/>
          <w:sz w:val="21"/>
          <w:szCs w:val="21"/>
        </w:rPr>
        <w:tab/>
        <w:t>S 1</w:t>
      </w:r>
    </w:p>
    <w:p w:rsidR="009F2DCD" w:rsidRDefault="009F2DCD">
      <w:pPr>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F2</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sidR="00390242">
        <w:rPr>
          <w:rFonts w:ascii="Arial" w:hAnsi="Arial" w:cs="Arial"/>
          <w:sz w:val="21"/>
          <w:szCs w:val="21"/>
        </w:rPr>
        <w:tab/>
        <w:t>0</w:t>
      </w:r>
    </w:p>
    <w:p w:rsidR="009F2DCD" w:rsidRDefault="009F2DCD">
      <w:pPr>
        <w:rPr>
          <w:rFonts w:ascii="Arial" w:hAnsi="Arial" w:cs="Arial"/>
          <w:sz w:val="21"/>
          <w:szCs w:val="21"/>
        </w:rPr>
      </w:pPr>
      <w:r>
        <w:rPr>
          <w:rFonts w:ascii="Arial" w:hAnsi="Arial" w:cs="Arial"/>
          <w:sz w:val="21"/>
          <w:szCs w:val="21"/>
        </w:rPr>
        <w:t>TREE 3</w:t>
      </w:r>
      <w:r>
        <w:rPr>
          <w:rFonts w:ascii="Arial" w:hAnsi="Arial" w:cs="Arial"/>
          <w:sz w:val="21"/>
          <w:szCs w:val="21"/>
        </w:rPr>
        <w:tab/>
        <w:t>F1</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r>
      <w:r>
        <w:rPr>
          <w:rFonts w:ascii="Arial" w:hAnsi="Arial" w:cs="Arial"/>
          <w:sz w:val="21"/>
          <w:szCs w:val="21"/>
        </w:rPr>
        <w:tab/>
        <w:t>1</w:t>
      </w:r>
      <w:r>
        <w:rPr>
          <w:rFonts w:ascii="Arial" w:hAnsi="Arial" w:cs="Arial"/>
          <w:sz w:val="21"/>
          <w:szCs w:val="21"/>
        </w:rPr>
        <w:tab/>
        <w:t>G 3</w:t>
      </w:r>
    </w:p>
    <w:p w:rsidR="009F2DCD" w:rsidRDefault="009F2DCD">
      <w:pPr>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F2</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r>
      <w:r>
        <w:rPr>
          <w:rFonts w:ascii="Arial" w:hAnsi="Arial" w:cs="Arial"/>
          <w:sz w:val="21"/>
          <w:szCs w:val="21"/>
        </w:rPr>
        <w:tab/>
        <w:t>1</w:t>
      </w:r>
      <w:r>
        <w:rPr>
          <w:rFonts w:ascii="Arial" w:hAnsi="Arial" w:cs="Arial"/>
          <w:sz w:val="21"/>
          <w:szCs w:val="21"/>
        </w:rPr>
        <w:tab/>
        <w:t>S 1</w:t>
      </w:r>
    </w:p>
    <w:p w:rsidR="009F2DCD" w:rsidRDefault="009F2DCD">
      <w:pPr>
        <w:rPr>
          <w:rFonts w:ascii="Arial" w:hAnsi="Arial" w:cs="Arial"/>
          <w:sz w:val="21"/>
          <w:szCs w:val="21"/>
        </w:rPr>
      </w:pPr>
      <w:r>
        <w:rPr>
          <w:rFonts w:ascii="Arial" w:hAnsi="Arial" w:cs="Arial"/>
          <w:sz w:val="21"/>
          <w:szCs w:val="21"/>
        </w:rPr>
        <w:t>TREE 4</w:t>
      </w:r>
      <w:r>
        <w:rPr>
          <w:rFonts w:ascii="Arial" w:hAnsi="Arial" w:cs="Arial"/>
          <w:sz w:val="21"/>
          <w:szCs w:val="21"/>
        </w:rPr>
        <w:tab/>
        <w:t>F1</w:t>
      </w:r>
      <w:r>
        <w:rPr>
          <w:rFonts w:ascii="Arial" w:hAnsi="Arial" w:cs="Arial"/>
          <w:sz w:val="21"/>
          <w:szCs w:val="21"/>
        </w:rPr>
        <w:tab/>
        <w:t>10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Pr>
          <w:rFonts w:ascii="Arial" w:hAnsi="Arial" w:cs="Arial"/>
          <w:sz w:val="21"/>
          <w:szCs w:val="21"/>
        </w:rPr>
        <w:tab/>
        <w:t>G 1</w:t>
      </w:r>
    </w:p>
    <w:p w:rsidR="009F2DCD" w:rsidRDefault="009F2DCD">
      <w:pPr>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F2</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t xml:space="preserve"> </w:t>
      </w:r>
      <w:r w:rsidR="00390242">
        <w:rPr>
          <w:rFonts w:ascii="Arial" w:hAnsi="Arial" w:cs="Arial"/>
          <w:sz w:val="21"/>
          <w:szCs w:val="21"/>
        </w:rPr>
        <w:t>0</w:t>
      </w:r>
      <w:r>
        <w:rPr>
          <w:rFonts w:ascii="Arial" w:hAnsi="Arial" w:cs="Arial"/>
          <w:sz w:val="21"/>
          <w:szCs w:val="21"/>
        </w:rPr>
        <w:tab/>
      </w:r>
      <w:r>
        <w:rPr>
          <w:rFonts w:ascii="Arial" w:hAnsi="Arial" w:cs="Arial"/>
          <w:sz w:val="21"/>
          <w:szCs w:val="21"/>
        </w:rPr>
        <w:tab/>
      </w:r>
      <w:r w:rsidR="00390242">
        <w:rPr>
          <w:rFonts w:ascii="Arial" w:hAnsi="Arial" w:cs="Arial"/>
          <w:sz w:val="21"/>
          <w:szCs w:val="21"/>
        </w:rPr>
        <w:t>0</w:t>
      </w:r>
      <w:r>
        <w:rPr>
          <w:rFonts w:ascii="Arial" w:hAnsi="Arial" w:cs="Arial"/>
          <w:sz w:val="21"/>
          <w:szCs w:val="21"/>
        </w:rPr>
        <w:t xml:space="preserve"> </w:t>
      </w:r>
      <w:r>
        <w:rPr>
          <w:rFonts w:ascii="Arial" w:hAnsi="Arial" w:cs="Arial"/>
          <w:sz w:val="21"/>
          <w:szCs w:val="21"/>
        </w:rPr>
        <w:tab/>
        <w:t>G 1</w:t>
      </w:r>
    </w:p>
    <w:sectPr w:rsidR="009F2DCD" w:rsidSect="009F2D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F6DC9"/>
    <w:multiLevelType w:val="hybridMultilevel"/>
    <w:tmpl w:val="E500F2D0"/>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activeWritingStyle w:appName="MSWord" w:lang="fr-FR" w:vendorID="64" w:dllVersion="131078" w:nlCheck="1" w:checkStyle="0"/>
  <w:activeWritingStyle w:appName="MSWord" w:lang="en-GB" w:vendorID="64" w:dllVersion="131078" w:nlCheck="1" w:checkStyle="1"/>
  <w:proofState w:spelling="clean" w:grammar="clean"/>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DCD"/>
    <w:rsid w:val="00027A52"/>
    <w:rsid w:val="00101294"/>
    <w:rsid w:val="001374BB"/>
    <w:rsid w:val="00175701"/>
    <w:rsid w:val="001A130B"/>
    <w:rsid w:val="00250E32"/>
    <w:rsid w:val="00252190"/>
    <w:rsid w:val="0034700B"/>
    <w:rsid w:val="00350F6E"/>
    <w:rsid w:val="00390242"/>
    <w:rsid w:val="00423AC2"/>
    <w:rsid w:val="004250A7"/>
    <w:rsid w:val="00435ACE"/>
    <w:rsid w:val="0045023B"/>
    <w:rsid w:val="00471037"/>
    <w:rsid w:val="005450C8"/>
    <w:rsid w:val="005E5DD2"/>
    <w:rsid w:val="005F036E"/>
    <w:rsid w:val="005F096B"/>
    <w:rsid w:val="00604A09"/>
    <w:rsid w:val="00612A88"/>
    <w:rsid w:val="0064655D"/>
    <w:rsid w:val="007B6CF7"/>
    <w:rsid w:val="00802755"/>
    <w:rsid w:val="008B5F2F"/>
    <w:rsid w:val="009B2257"/>
    <w:rsid w:val="009C7102"/>
    <w:rsid w:val="009F2DCD"/>
    <w:rsid w:val="00A17B4E"/>
    <w:rsid w:val="00A200E9"/>
    <w:rsid w:val="00B16516"/>
    <w:rsid w:val="00B240AE"/>
    <w:rsid w:val="00CA147D"/>
    <w:rsid w:val="00CC1BA7"/>
    <w:rsid w:val="00CE0096"/>
    <w:rsid w:val="00CF11AE"/>
    <w:rsid w:val="00E0349C"/>
    <w:rsid w:val="00EC628E"/>
    <w:rsid w:val="00FF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hAnsi="Calibri"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hAnsi="Times New Roman" w:cstheme="minorBidi"/>
      <w:sz w:val="24"/>
      <w:szCs w:val="24"/>
      <w:lang w:eastAsia="en-GB"/>
    </w:rPr>
  </w:style>
  <w:style w:type="character" w:customStyle="1" w:styleId="apple-converted-space">
    <w:name w:val="apple-converted-space"/>
    <w:basedOn w:val="DefaultParagraphFont"/>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yiv2584488212msonormal">
    <w:name w:val="yiv2584488212msonormal"/>
    <w:basedOn w:val="Normal"/>
    <w:uiPriority w:val="99"/>
    <w:pPr>
      <w:spacing w:before="100" w:beforeAutospacing="1" w:after="100" w:afterAutospacing="1" w:line="240" w:lineRule="auto"/>
    </w:pPr>
    <w:rPr>
      <w:rFonts w:ascii="Times New Roman" w:hAnsi="Times New Roman" w:cstheme="minorBidi"/>
      <w:sz w:val="24"/>
      <w:szCs w:val="24"/>
      <w:lang w:eastAsia="en-GB"/>
    </w:rPr>
  </w:style>
  <w:style w:type="character" w:customStyle="1" w:styleId="yiv2584488212">
    <w:name w:val="yiv2584488212"/>
    <w:basedOn w:val="DefaultParagraphFont"/>
    <w:uiPriority w:val="99"/>
    <w:rPr>
      <w:rFonts w:ascii="Times New Roman" w:hAnsi="Times New Roman" w:cs="Times New Roman"/>
    </w:rPr>
  </w:style>
  <w:style w:type="character" w:customStyle="1" w:styleId="yiv2584488212apple-converted-space">
    <w:name w:val="yiv2584488212apple-converted-space"/>
    <w:basedOn w:val="DefaultParagraphFont"/>
    <w:uiPriority w:val="99"/>
    <w:rPr>
      <w:rFonts w:ascii="Times New Roman" w:hAnsi="Times New Roman" w:cs="Times New Roman"/>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character" w:styleId="Strong">
    <w:name w:val="Strong"/>
    <w:basedOn w:val="DefaultParagraphFont"/>
    <w:uiPriority w:val="99"/>
    <w:qFormat/>
    <w:rPr>
      <w:rFonts w:ascii="Times New Roman" w:hAnsi="Times New Roman" w:cs="Times New Roman"/>
      <w:b/>
      <w:bCs/>
    </w:rPr>
  </w:style>
  <w:style w:type="character" w:styleId="Emphasis">
    <w:name w:val="Emphasis"/>
    <w:basedOn w:val="DefaultParagraphFont"/>
    <w:uiPriority w:val="99"/>
    <w:qFormat/>
    <w:rPr>
      <w:rFonts w:ascii="Times New Roman" w:hAnsi="Times New Roman"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hAnsi="Calibri"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hAnsi="Times New Roman" w:cstheme="minorBidi"/>
      <w:sz w:val="24"/>
      <w:szCs w:val="24"/>
      <w:lang w:eastAsia="en-GB"/>
    </w:rPr>
  </w:style>
  <w:style w:type="character" w:customStyle="1" w:styleId="apple-converted-space">
    <w:name w:val="apple-converted-space"/>
    <w:basedOn w:val="DefaultParagraphFont"/>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yiv2584488212msonormal">
    <w:name w:val="yiv2584488212msonormal"/>
    <w:basedOn w:val="Normal"/>
    <w:uiPriority w:val="99"/>
    <w:pPr>
      <w:spacing w:before="100" w:beforeAutospacing="1" w:after="100" w:afterAutospacing="1" w:line="240" w:lineRule="auto"/>
    </w:pPr>
    <w:rPr>
      <w:rFonts w:ascii="Times New Roman" w:hAnsi="Times New Roman" w:cstheme="minorBidi"/>
      <w:sz w:val="24"/>
      <w:szCs w:val="24"/>
      <w:lang w:eastAsia="en-GB"/>
    </w:rPr>
  </w:style>
  <w:style w:type="character" w:customStyle="1" w:styleId="yiv2584488212">
    <w:name w:val="yiv2584488212"/>
    <w:basedOn w:val="DefaultParagraphFont"/>
    <w:uiPriority w:val="99"/>
    <w:rPr>
      <w:rFonts w:ascii="Times New Roman" w:hAnsi="Times New Roman" w:cs="Times New Roman"/>
    </w:rPr>
  </w:style>
  <w:style w:type="character" w:customStyle="1" w:styleId="yiv2584488212apple-converted-space">
    <w:name w:val="yiv2584488212apple-converted-space"/>
    <w:basedOn w:val="DefaultParagraphFont"/>
    <w:uiPriority w:val="99"/>
    <w:rPr>
      <w:rFonts w:ascii="Times New Roman" w:hAnsi="Times New Roman" w:cs="Times New Roman"/>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character" w:styleId="Strong">
    <w:name w:val="Strong"/>
    <w:basedOn w:val="DefaultParagraphFont"/>
    <w:uiPriority w:val="99"/>
    <w:qFormat/>
    <w:rPr>
      <w:rFonts w:ascii="Times New Roman" w:hAnsi="Times New Roman" w:cs="Times New Roman"/>
      <w:b/>
      <w:bCs/>
    </w:rPr>
  </w:style>
  <w:style w:type="character" w:styleId="Emphasis">
    <w:name w:val="Emphasis"/>
    <w:basedOn w:val="DefaultParagraphFont"/>
    <w:uiPriority w:val="99"/>
    <w:qFormat/>
    <w:rPr>
      <w:rFonts w:ascii="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Donald</dc:creator>
  <cp:lastModifiedBy>user</cp:lastModifiedBy>
  <cp:revision>3</cp:revision>
  <cp:lastPrinted>2017-07-20T10:46:00Z</cp:lastPrinted>
  <dcterms:created xsi:type="dcterms:W3CDTF">2017-08-18T06:04:00Z</dcterms:created>
  <dcterms:modified xsi:type="dcterms:W3CDTF">2017-08-18T06:14:00Z</dcterms:modified>
</cp:coreProperties>
</file>