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2B85EF" w14:textId="77777777" w:rsidR="0048450D" w:rsidRPr="00EA148F" w:rsidRDefault="0048450D" w:rsidP="0048450D">
      <w:pPr>
        <w:jc w:val="center"/>
        <w:rPr>
          <w:b/>
          <w:bCs/>
          <w:smallCaps/>
          <w:sz w:val="32"/>
          <w:u w:val="single"/>
        </w:rPr>
      </w:pPr>
      <w:r w:rsidRPr="00EA148F">
        <w:rPr>
          <w:b/>
          <w:bCs/>
          <w:smallCaps/>
          <w:sz w:val="32"/>
          <w:u w:val="single"/>
        </w:rPr>
        <w:t>Supplementary Material</w:t>
      </w:r>
    </w:p>
    <w:p w14:paraId="01BDFE11" w14:textId="77777777" w:rsidR="0048450D" w:rsidRPr="00EA148F" w:rsidRDefault="0048450D" w:rsidP="0048450D">
      <w:pPr>
        <w:spacing w:after="240"/>
        <w:rPr>
          <w:b/>
        </w:rPr>
      </w:pPr>
    </w:p>
    <w:p w14:paraId="70C881C1" w14:textId="6A4D0527" w:rsidR="006F1B11" w:rsidRPr="00EA148F" w:rsidRDefault="0084457B" w:rsidP="0077118E">
      <w:pPr>
        <w:jc w:val="center"/>
        <w:rPr>
          <w:b/>
          <w:bCs/>
          <w:smallCaps/>
          <w:color w:val="000000" w:themeColor="text1"/>
        </w:rPr>
      </w:pPr>
      <w:r w:rsidRPr="00EA148F">
        <w:rPr>
          <w:b/>
          <w:bCs/>
          <w:smallCaps/>
          <w:color w:val="000000" w:themeColor="text1"/>
        </w:rPr>
        <w:t>American College of Rheumatology and European League Against Rheumatism 202</w:t>
      </w:r>
      <w:ins w:id="0" w:author="Merkel, Peter" w:date="2021-03-28T17:41:00Z">
        <w:r w:rsidR="007F5077">
          <w:rPr>
            <w:b/>
            <w:bCs/>
            <w:smallCaps/>
            <w:color w:val="000000" w:themeColor="text1"/>
          </w:rPr>
          <w:t>1</w:t>
        </w:r>
      </w:ins>
      <w:del w:id="1" w:author="Merkel, Peter" w:date="2021-03-28T17:41:00Z">
        <w:r w:rsidRPr="00EA148F" w:rsidDel="007F5077">
          <w:rPr>
            <w:b/>
            <w:bCs/>
            <w:smallCaps/>
            <w:color w:val="000000" w:themeColor="text1"/>
          </w:rPr>
          <w:delText>0</w:delText>
        </w:r>
      </w:del>
      <w:r w:rsidRPr="00EA148F">
        <w:rPr>
          <w:b/>
          <w:bCs/>
          <w:smallCaps/>
          <w:color w:val="000000" w:themeColor="text1"/>
        </w:rPr>
        <w:t xml:space="preserve"> </w:t>
      </w:r>
      <w:r w:rsidR="006F1B11" w:rsidRPr="00EA148F">
        <w:rPr>
          <w:b/>
          <w:bCs/>
          <w:smallCaps/>
          <w:color w:val="000000" w:themeColor="text1"/>
        </w:rPr>
        <w:t xml:space="preserve">Classification Criteria for ANCA-associated vasculitis [granulomatosis with polyangiitis, </w:t>
      </w:r>
      <w:bookmarkStart w:id="2" w:name="_GoBack"/>
      <w:bookmarkEnd w:id="2"/>
      <w:r w:rsidR="006F1B11" w:rsidRPr="00EA148F">
        <w:rPr>
          <w:b/>
          <w:bCs/>
          <w:smallCaps/>
          <w:color w:val="000000" w:themeColor="text1"/>
        </w:rPr>
        <w:t>microscopic polyangiitis, and eosinophilic granulomatosis with polyangiitis]</w:t>
      </w:r>
    </w:p>
    <w:p w14:paraId="5726B011" w14:textId="77777777" w:rsidR="006F1B11" w:rsidRPr="00EA148F" w:rsidRDefault="006F1B11" w:rsidP="0077118E">
      <w:pPr>
        <w:jc w:val="center"/>
        <w:rPr>
          <w:b/>
          <w:bCs/>
          <w:smallCaps/>
        </w:rPr>
      </w:pPr>
    </w:p>
    <w:p w14:paraId="5746B0F2" w14:textId="06F5A561" w:rsidR="00EA148F" w:rsidRPr="00EA148F" w:rsidRDefault="00EA148F" w:rsidP="00EA148F">
      <w:pPr>
        <w:pStyle w:val="ListParagraph"/>
        <w:numPr>
          <w:ilvl w:val="0"/>
          <w:numId w:val="18"/>
        </w:numPr>
        <w:spacing w:after="120" w:line="240" w:lineRule="auto"/>
        <w:ind w:left="900" w:hanging="540"/>
        <w:contextualSpacing w:val="0"/>
        <w:rPr>
          <w:b/>
          <w:sz w:val="24"/>
          <w:szCs w:val="24"/>
          <w:lang w:val="en-US"/>
        </w:rPr>
      </w:pPr>
      <w:r w:rsidRPr="00EA148F">
        <w:rPr>
          <w:b/>
          <w:sz w:val="24"/>
          <w:szCs w:val="24"/>
          <w:lang w:val="en-US"/>
        </w:rPr>
        <w:t xml:space="preserve">Detailed </w:t>
      </w:r>
      <w:r>
        <w:rPr>
          <w:b/>
          <w:sz w:val="24"/>
          <w:szCs w:val="24"/>
          <w:lang w:val="en-US"/>
        </w:rPr>
        <w:t xml:space="preserve">description of the research </w:t>
      </w:r>
      <w:r w:rsidRPr="00EA148F">
        <w:rPr>
          <w:b/>
          <w:sz w:val="24"/>
          <w:szCs w:val="24"/>
          <w:lang w:val="en-US"/>
        </w:rPr>
        <w:t>methods for the development of classification criteria for eosinophilic granulomatosis with polyangiitis</w:t>
      </w:r>
      <w:r>
        <w:rPr>
          <w:b/>
          <w:sz w:val="24"/>
          <w:szCs w:val="24"/>
          <w:lang w:val="en-US"/>
        </w:rPr>
        <w:t>, granulomatosis with polyangiitis, and microscopic polyangiitis</w:t>
      </w:r>
    </w:p>
    <w:p w14:paraId="023D5CC3" w14:textId="281C0DB5" w:rsidR="0084457B" w:rsidRPr="00EA148F" w:rsidRDefault="0084457B"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Diagnosis and Classification of Vasculitis Study Case Report Form</w:t>
      </w:r>
    </w:p>
    <w:p w14:paraId="663B442D" w14:textId="77777777" w:rsidR="00D8533C" w:rsidRPr="00EA148F" w:rsidRDefault="00834DFB"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 xml:space="preserve">Diagnosis and Classification of Vasculitis Study </w:t>
      </w:r>
      <w:r w:rsidR="0048450D" w:rsidRPr="00EA148F">
        <w:rPr>
          <w:b/>
          <w:sz w:val="24"/>
          <w:szCs w:val="24"/>
          <w:lang w:val="en-US"/>
        </w:rPr>
        <w:t>S</w:t>
      </w:r>
      <w:r w:rsidRPr="00EA148F">
        <w:rPr>
          <w:b/>
          <w:sz w:val="24"/>
          <w:szCs w:val="24"/>
          <w:lang w:val="en-US"/>
        </w:rPr>
        <w:t xml:space="preserve">ites and </w:t>
      </w:r>
      <w:r w:rsidR="0048450D" w:rsidRPr="00EA148F">
        <w:rPr>
          <w:b/>
          <w:sz w:val="24"/>
          <w:szCs w:val="24"/>
          <w:lang w:val="en-US"/>
        </w:rPr>
        <w:t>I</w:t>
      </w:r>
      <w:r w:rsidRPr="00EA148F">
        <w:rPr>
          <w:b/>
          <w:sz w:val="24"/>
          <w:szCs w:val="24"/>
          <w:lang w:val="en-US"/>
        </w:rPr>
        <w:t>nvestigators</w:t>
      </w:r>
    </w:p>
    <w:p w14:paraId="0AB352ED" w14:textId="77777777" w:rsidR="000B53A8" w:rsidRPr="00EA148F" w:rsidRDefault="0048450D"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Diagnosis and Classification of Vasculitis Study Sites/Investigators Characteristics</w:t>
      </w:r>
    </w:p>
    <w:p w14:paraId="1C80F776" w14:textId="516A74C0" w:rsidR="000B53A8" w:rsidRPr="00EA148F" w:rsidRDefault="00BC3E9C"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Study Participant Details</w:t>
      </w:r>
    </w:p>
    <w:p w14:paraId="636B3763" w14:textId="3C46A2E8" w:rsidR="0054251A" w:rsidRPr="00EA148F" w:rsidRDefault="0054251A"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 xml:space="preserve">Final candidate items used within each regression analysis to derive classification criteria for granulomatosis with polyangiitis, microscopic polyangiitis, and eosinophilic granulomatosis with polyangiitis </w:t>
      </w:r>
    </w:p>
    <w:p w14:paraId="1AA22789" w14:textId="6509219C" w:rsidR="0048450D" w:rsidRPr="00EA148F" w:rsidRDefault="0048450D"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 xml:space="preserve">Expert </w:t>
      </w:r>
      <w:r w:rsidR="00EF5B22" w:rsidRPr="00EA148F">
        <w:rPr>
          <w:b/>
          <w:sz w:val="24"/>
          <w:szCs w:val="24"/>
          <w:lang w:val="en-US"/>
        </w:rPr>
        <w:t>r</w:t>
      </w:r>
      <w:r w:rsidRPr="00EA148F">
        <w:rPr>
          <w:b/>
          <w:sz w:val="24"/>
          <w:szCs w:val="24"/>
          <w:lang w:val="en-US"/>
        </w:rPr>
        <w:t xml:space="preserve">eviewer </w:t>
      </w:r>
      <w:r w:rsidR="00EF5B22" w:rsidRPr="00EA148F">
        <w:rPr>
          <w:b/>
          <w:sz w:val="24"/>
          <w:szCs w:val="24"/>
          <w:lang w:val="en-US"/>
        </w:rPr>
        <w:t>c</w:t>
      </w:r>
      <w:r w:rsidRPr="00EA148F">
        <w:rPr>
          <w:b/>
          <w:sz w:val="24"/>
          <w:szCs w:val="24"/>
          <w:lang w:val="en-US"/>
        </w:rPr>
        <w:t>haracteristics</w:t>
      </w:r>
    </w:p>
    <w:p w14:paraId="59D3790D" w14:textId="2A5B5B07" w:rsidR="0048450D" w:rsidRPr="00EA148F" w:rsidRDefault="0048450D"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Flow chart of expert review process to create the Diagnosis and Classification of Vasculitis Study dataset for ANCA-associated vasculitis</w:t>
      </w:r>
    </w:p>
    <w:p w14:paraId="20D7D01A" w14:textId="071E7DAC" w:rsidR="00F75CD3" w:rsidRPr="00EA148F" w:rsidRDefault="00F75CD3"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 xml:space="preserve">Results of regression analysis for each type of ANCA-associated vasculitis </w:t>
      </w:r>
    </w:p>
    <w:p w14:paraId="290DFE9B" w14:textId="178BE9E8" w:rsidR="0032507C" w:rsidRPr="00EA148F" w:rsidRDefault="0032507C" w:rsidP="00CD289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Data-driven and clinically-selected models for each type of ANCA-associated vasculitis with associated risk scored based off beta coefficient weighting</w:t>
      </w:r>
    </w:p>
    <w:p w14:paraId="064E3F38" w14:textId="02EC89A5" w:rsidR="001A1157" w:rsidRPr="00EA148F" w:rsidRDefault="00F75CD3" w:rsidP="00CD2899">
      <w:pPr>
        <w:pStyle w:val="ListParagraph"/>
        <w:numPr>
          <w:ilvl w:val="0"/>
          <w:numId w:val="18"/>
        </w:numPr>
        <w:spacing w:after="120" w:line="240" w:lineRule="auto"/>
        <w:ind w:left="907" w:hanging="547"/>
        <w:contextualSpacing w:val="0"/>
        <w:rPr>
          <w:lang w:val="en-US"/>
        </w:rPr>
      </w:pPr>
      <w:r w:rsidRPr="00EA148F">
        <w:rPr>
          <w:b/>
          <w:sz w:val="24"/>
          <w:szCs w:val="24"/>
          <w:lang w:val="en-US"/>
        </w:rPr>
        <w:t>Performance characteristics of a points-based risk score for each type of ANCA-associated vasculitis with different thresholds</w:t>
      </w:r>
    </w:p>
    <w:p w14:paraId="284520B5" w14:textId="3BF47D4A" w:rsidR="00F035D9" w:rsidRPr="00A74727" w:rsidRDefault="00F75CD3" w:rsidP="00F035D9">
      <w:pPr>
        <w:pStyle w:val="ListParagraph"/>
        <w:numPr>
          <w:ilvl w:val="0"/>
          <w:numId w:val="18"/>
        </w:numPr>
        <w:spacing w:after="120" w:line="240" w:lineRule="auto"/>
        <w:ind w:left="907" w:hanging="547"/>
        <w:contextualSpacing w:val="0"/>
        <w:rPr>
          <w:b/>
          <w:sz w:val="24"/>
          <w:szCs w:val="24"/>
          <w:lang w:val="en-US"/>
        </w:rPr>
      </w:pPr>
      <w:r w:rsidRPr="00EA148F">
        <w:rPr>
          <w:b/>
          <w:sz w:val="24"/>
          <w:szCs w:val="24"/>
          <w:lang w:val="en-US"/>
        </w:rPr>
        <w:t>Discrimination curves for the classification criteria for each type of ANCA-associated vasculitis</w:t>
      </w:r>
    </w:p>
    <w:p w14:paraId="3F3D7AD9" w14:textId="77777777" w:rsidR="0084457B" w:rsidRPr="00EA148F" w:rsidRDefault="0084457B" w:rsidP="005442EA">
      <w:pPr>
        <w:spacing w:after="240"/>
        <w:rPr>
          <w:b/>
        </w:rPr>
      </w:pPr>
      <w:r w:rsidRPr="00EA148F">
        <w:rPr>
          <w:b/>
        </w:rPr>
        <w:br w:type="page"/>
      </w:r>
    </w:p>
    <w:p w14:paraId="37338B91" w14:textId="28F80CE9" w:rsidR="00EA148F" w:rsidRPr="00EA148F" w:rsidRDefault="00EA148F" w:rsidP="00EA148F">
      <w:pPr>
        <w:ind w:left="2880" w:hanging="2880"/>
        <w:rPr>
          <w:b/>
        </w:rPr>
      </w:pPr>
      <w:r>
        <w:rPr>
          <w:b/>
        </w:rPr>
        <w:lastRenderedPageBreak/>
        <w:t>Supplementary Materials 1.</w:t>
      </w:r>
      <w:r>
        <w:rPr>
          <w:b/>
        </w:rPr>
        <w:tab/>
      </w:r>
      <w:r w:rsidRPr="00EA148F">
        <w:rPr>
          <w:b/>
        </w:rPr>
        <w:t xml:space="preserve">Detailed </w:t>
      </w:r>
      <w:r>
        <w:rPr>
          <w:b/>
        </w:rPr>
        <w:t xml:space="preserve">description of the research </w:t>
      </w:r>
      <w:r w:rsidRPr="00EA148F">
        <w:rPr>
          <w:b/>
        </w:rPr>
        <w:t>methods for the development of classification criteria for eosinophilic granulomatosis with polyangiitis</w:t>
      </w:r>
      <w:r>
        <w:rPr>
          <w:b/>
        </w:rPr>
        <w:t>, granulomatosis with polyangiitis, and microscopic polyangiitis</w:t>
      </w:r>
    </w:p>
    <w:p w14:paraId="5766D7DD" w14:textId="77777777" w:rsidR="00EA148F" w:rsidRDefault="00EA148F" w:rsidP="00CD2899">
      <w:pPr>
        <w:ind w:left="1170" w:hanging="1170"/>
        <w:rPr>
          <w:b/>
          <w:i/>
        </w:rPr>
      </w:pPr>
    </w:p>
    <w:p w14:paraId="4613C283" w14:textId="1230BC51" w:rsidR="00E00A35" w:rsidRDefault="00103153" w:rsidP="00E00A35">
      <w:pPr>
        <w:rPr>
          <w:bCs/>
          <w:iCs/>
        </w:rPr>
      </w:pPr>
      <w:r w:rsidRPr="00EA148F">
        <w:t xml:space="preserve">An international Steering Committee comprised of clinician investigators with expertise in vasculitis, statisticians, and data managers was established to oversee the overall DCVAS project.  </w:t>
      </w:r>
      <w:r w:rsidR="00DE5AD4" w:rsidRPr="00EA148F">
        <w:rPr>
          <w:bCs/>
          <w:iCs/>
        </w:rPr>
        <w:t xml:space="preserve">A five-stage process was used to derive </w:t>
      </w:r>
      <w:r w:rsidR="0000142C" w:rsidRPr="00EA148F">
        <w:rPr>
          <w:bCs/>
          <w:iCs/>
        </w:rPr>
        <w:t xml:space="preserve">each of the </w:t>
      </w:r>
      <w:r w:rsidR="00DE5AD4" w:rsidRPr="00EA148F">
        <w:rPr>
          <w:bCs/>
          <w:iCs/>
        </w:rPr>
        <w:t xml:space="preserve">classification criteria for granulomatosis with polyangiitis (GPA), eosinophilic granulomatosis with polyangiitis (EGPA), and microscopic polyangiitis (MPA).  </w:t>
      </w:r>
      <w:r w:rsidR="00E00A35">
        <w:rPr>
          <w:bCs/>
          <w:iCs/>
        </w:rPr>
        <w:t>A</w:t>
      </w:r>
      <w:r w:rsidR="002B02F6">
        <w:rPr>
          <w:bCs/>
          <w:iCs/>
        </w:rPr>
        <w:t>n</w:t>
      </w:r>
      <w:r w:rsidR="00E00A35">
        <w:rPr>
          <w:bCs/>
          <w:iCs/>
        </w:rPr>
        <w:t xml:space="preserve"> overview of each stage of the methodology is </w:t>
      </w:r>
      <w:r w:rsidR="008C7CF4">
        <w:rPr>
          <w:bCs/>
          <w:iCs/>
        </w:rPr>
        <w:t xml:space="preserve">presented in the figure </w:t>
      </w:r>
      <w:r w:rsidR="00E00A35">
        <w:rPr>
          <w:bCs/>
          <w:iCs/>
        </w:rPr>
        <w:t>below.</w:t>
      </w:r>
    </w:p>
    <w:p w14:paraId="08F61475" w14:textId="77777777" w:rsidR="00E00A35" w:rsidRPr="00EA148F" w:rsidRDefault="00E00A35" w:rsidP="00CD2899">
      <w:pPr>
        <w:rPr>
          <w:bCs/>
          <w:iCs/>
        </w:rPr>
      </w:pPr>
    </w:p>
    <w:p w14:paraId="528324C4" w14:textId="197D4C3A" w:rsidR="00DE5AD4" w:rsidRPr="00EA148F" w:rsidRDefault="008A72C5" w:rsidP="00CD2899">
      <w:pPr>
        <w:ind w:left="1170" w:hanging="1170"/>
        <w:rPr>
          <w:b/>
          <w:i/>
        </w:rPr>
      </w:pPr>
      <w:r>
        <w:rPr>
          <w:noProof/>
        </w:rPr>
        <w:drawing>
          <wp:inline distT="0" distB="0" distL="0" distR="0" wp14:anchorId="76E1FB13" wp14:editId="1EF814F3">
            <wp:extent cx="5731510" cy="4418965"/>
            <wp:effectExtent l="0" t="0" r="2540" b="635"/>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731510" cy="4418965"/>
                    </a:xfrm>
                    <a:prstGeom prst="rect">
                      <a:avLst/>
                    </a:prstGeom>
                  </pic:spPr>
                </pic:pic>
              </a:graphicData>
            </a:graphic>
          </wp:inline>
        </w:drawing>
      </w:r>
    </w:p>
    <w:p w14:paraId="0DDFA09D" w14:textId="216980F0" w:rsidR="00E00A35" w:rsidRPr="00A74727" w:rsidRDefault="008A72C5" w:rsidP="00A74727">
      <w:pPr>
        <w:ind w:left="1170" w:hanging="1170"/>
        <w:jc w:val="center"/>
      </w:pPr>
      <w:r w:rsidRPr="00A74727">
        <w:t>EGPA: eosinophilic granulomatosis with polyangiitis; GPA: granulomatosis with polyangiitis</w:t>
      </w:r>
      <w:r>
        <w:t>;</w:t>
      </w:r>
      <w:r w:rsidRPr="00A74727">
        <w:t xml:space="preserve"> MPA: microscopic polyangiitis</w:t>
      </w:r>
    </w:p>
    <w:p w14:paraId="4A2EEBE3" w14:textId="77777777" w:rsidR="00E00A35" w:rsidRDefault="00E00A35" w:rsidP="00CD2899">
      <w:pPr>
        <w:ind w:left="1170" w:hanging="1170"/>
        <w:rPr>
          <w:b/>
          <w:i/>
        </w:rPr>
      </w:pPr>
    </w:p>
    <w:p w14:paraId="287CE92B" w14:textId="77777777" w:rsidR="00E00A35" w:rsidRDefault="00E00A35" w:rsidP="00E00A35">
      <w:pPr>
        <w:rPr>
          <w:bCs/>
          <w:iCs/>
        </w:rPr>
      </w:pPr>
      <w:r w:rsidRPr="00EA148F">
        <w:rPr>
          <w:bCs/>
          <w:iCs/>
        </w:rPr>
        <w:t>Full details of each stage in the process are described below.</w:t>
      </w:r>
    </w:p>
    <w:p w14:paraId="286E3F3E" w14:textId="77777777" w:rsidR="00E00A35" w:rsidRDefault="00E00A35" w:rsidP="00CD2899">
      <w:pPr>
        <w:ind w:left="1170" w:hanging="1170"/>
        <w:rPr>
          <w:b/>
          <w:i/>
        </w:rPr>
      </w:pPr>
    </w:p>
    <w:p w14:paraId="6504CD08" w14:textId="77777777" w:rsidR="008A72C5" w:rsidRDefault="008A72C5">
      <w:pPr>
        <w:rPr>
          <w:b/>
          <w:i/>
        </w:rPr>
      </w:pPr>
      <w:r>
        <w:rPr>
          <w:b/>
          <w:i/>
        </w:rPr>
        <w:br w:type="page"/>
      </w:r>
    </w:p>
    <w:p w14:paraId="0C264C39" w14:textId="3E15CA75" w:rsidR="00DE5AD4" w:rsidRPr="00EA148F" w:rsidRDefault="00DE5AD4" w:rsidP="00CD2899">
      <w:pPr>
        <w:ind w:left="1170" w:hanging="1170"/>
        <w:rPr>
          <w:b/>
          <w:i/>
        </w:rPr>
      </w:pPr>
      <w:r w:rsidRPr="00EA148F">
        <w:rPr>
          <w:b/>
          <w:i/>
        </w:rPr>
        <w:lastRenderedPageBreak/>
        <w:t>Stage One:</w:t>
      </w:r>
      <w:r w:rsidRPr="00EA148F">
        <w:rPr>
          <w:b/>
          <w:i/>
        </w:rPr>
        <w:tab/>
        <w:t xml:space="preserve">Generation of candidate classification items for the systemic vasculitides </w:t>
      </w:r>
    </w:p>
    <w:p w14:paraId="648E961D" w14:textId="77777777" w:rsidR="008A72C5" w:rsidRDefault="008A72C5" w:rsidP="00CD2899">
      <w:pPr>
        <w:rPr>
          <w:rFonts w:cs="Calibri"/>
        </w:rPr>
      </w:pPr>
    </w:p>
    <w:p w14:paraId="3446D217" w14:textId="563B7CAB" w:rsidR="00DE5AD4" w:rsidRPr="00EA148F" w:rsidRDefault="00DE5AD4" w:rsidP="00CD2899">
      <w:pPr>
        <w:rPr>
          <w:b/>
        </w:rPr>
      </w:pPr>
      <w:r w:rsidRPr="00EA148F">
        <w:rPr>
          <w:rFonts w:cs="Calibri"/>
        </w:rPr>
        <w:t>Candidate items were generated by expert opinion including items from the 1990 ACR Classification Criteria, the 2012 Chapel Hill Nomenclature, and the major disease activity and damage indices for AAV</w:t>
      </w:r>
      <w:r w:rsidR="0064185A" w:rsidRPr="00EA148F">
        <w:rPr>
          <w:rFonts w:cs="Calibri"/>
        </w:rPr>
        <w:t xml:space="preserve"> (1-5)</w:t>
      </w:r>
      <w:r w:rsidRPr="00EA148F">
        <w:rPr>
          <w:rFonts w:cs="Calibri"/>
        </w:rPr>
        <w:t xml:space="preserve">.  Items were categorized as demographic, symptoms, physician-observed findings, laboratory tests, diagnostic radiology, and biopsy results.  Candidate items were reviewed and discussed at a major international vasculitis conference, and nominal group technique was used to modify the potential list of items with input from vasculitis experts across a range of specialties.  The full list of items was then reviewed by the Steering Committee to address potential omissions or redundancy in the list with appropriate revisions made.  A list of data elements was finalized by the Steering Committee for use in prospective data collection in Stage Two.  The resulting DCVAS case report form (CRF) is shown in </w:t>
      </w:r>
      <w:r w:rsidRPr="00EA148F">
        <w:rPr>
          <w:rFonts w:cs="Calibri"/>
          <w:b/>
          <w:bCs/>
        </w:rPr>
        <w:t xml:space="preserve">Supplementary Materials </w:t>
      </w:r>
      <w:r w:rsidR="00D202CC">
        <w:rPr>
          <w:rFonts w:cs="Calibri"/>
          <w:b/>
          <w:bCs/>
        </w:rPr>
        <w:t>2</w:t>
      </w:r>
      <w:r w:rsidRPr="00EA148F">
        <w:rPr>
          <w:rFonts w:cs="Calibri"/>
        </w:rPr>
        <w:t>.</w:t>
      </w:r>
    </w:p>
    <w:p w14:paraId="1BF69CB7" w14:textId="1ECC4369" w:rsidR="00DE5AD4" w:rsidRDefault="00DE5AD4" w:rsidP="00CD2899">
      <w:pPr>
        <w:ind w:left="1170" w:hanging="1170"/>
        <w:rPr>
          <w:b/>
          <w:i/>
        </w:rPr>
      </w:pPr>
    </w:p>
    <w:p w14:paraId="1D42E2B9" w14:textId="77777777" w:rsidR="008A72C5" w:rsidRPr="00EA148F" w:rsidRDefault="008A72C5" w:rsidP="00CD2899">
      <w:pPr>
        <w:ind w:left="1170" w:hanging="1170"/>
        <w:rPr>
          <w:b/>
          <w:i/>
        </w:rPr>
      </w:pPr>
    </w:p>
    <w:p w14:paraId="5EE6E295" w14:textId="77777777" w:rsidR="00DE5AD4" w:rsidRPr="00EA148F" w:rsidRDefault="00DE5AD4" w:rsidP="00CD2899">
      <w:pPr>
        <w:ind w:left="1170" w:hanging="1170"/>
        <w:rPr>
          <w:rFonts w:cs="Calibri"/>
        </w:rPr>
      </w:pPr>
      <w:r w:rsidRPr="00EA148F">
        <w:rPr>
          <w:b/>
          <w:i/>
        </w:rPr>
        <w:t>Stage Two:</w:t>
      </w:r>
      <w:r w:rsidRPr="00EA148F">
        <w:rPr>
          <w:b/>
          <w:i/>
        </w:rPr>
        <w:tab/>
        <w:t xml:space="preserve">DCVAS prospective observational study </w:t>
      </w:r>
    </w:p>
    <w:p w14:paraId="5B6B5F6A" w14:textId="77777777" w:rsidR="008A72C5" w:rsidRDefault="008A72C5" w:rsidP="00CD2899"/>
    <w:p w14:paraId="5A8F609E" w14:textId="360AE7CC" w:rsidR="00DE5AD4" w:rsidRPr="00EA148F" w:rsidRDefault="00DE5AD4" w:rsidP="00CD2899">
      <w:r w:rsidRPr="00EA148F">
        <w:t>The DCVAS study is an international prospective multisite observational study of patients recently-diagnosed with vasculitis or mimics of vasculitis</w:t>
      </w:r>
      <w:r w:rsidR="001C13FA" w:rsidRPr="00EA148F">
        <w:t xml:space="preserve"> (</w:t>
      </w:r>
      <w:r w:rsidR="0064185A" w:rsidRPr="00EA148F">
        <w:t>6</w:t>
      </w:r>
      <w:r w:rsidR="001C13FA" w:rsidRPr="00EA148F">
        <w:t>)</w:t>
      </w:r>
      <w:r w:rsidRPr="00EA148F">
        <w:t xml:space="preserve">.  </w:t>
      </w:r>
    </w:p>
    <w:p w14:paraId="497A7C38" w14:textId="77777777" w:rsidR="00DE5AD4" w:rsidRPr="00EA148F" w:rsidRDefault="00DE5AD4" w:rsidP="00CD2899">
      <w:pPr>
        <w:rPr>
          <w:rFonts w:cs="Calibri"/>
          <w:bCs/>
          <w:sz w:val="12"/>
          <w:szCs w:val="12"/>
        </w:rPr>
      </w:pPr>
    </w:p>
    <w:p w14:paraId="7AFC3C9E" w14:textId="432A7F97" w:rsidR="00DE5AD4" w:rsidRPr="00EA148F" w:rsidRDefault="00DE5AD4" w:rsidP="00CD2899">
      <w:pPr>
        <w:rPr>
          <w:rFonts w:cs="Calibri"/>
        </w:rPr>
      </w:pPr>
      <w:r w:rsidRPr="00EA148F">
        <w:rPr>
          <w:rFonts w:cs="Calibri"/>
          <w:bCs/>
        </w:rPr>
        <w:t xml:space="preserve">The University of Oxford </w:t>
      </w:r>
      <w:r w:rsidR="00E43559">
        <w:rPr>
          <w:rFonts w:cs="Calibri"/>
          <w:bCs/>
        </w:rPr>
        <w:t>sponsored the study, and ethics approval was given by the UK Berkshire Research Ethics Committee (reference 10/H0505/19) on May 7, 2010</w:t>
      </w:r>
      <w:r w:rsidRPr="00EA148F">
        <w:rPr>
          <w:rFonts w:cs="Calibri"/>
        </w:rPr>
        <w:t>.  The study was performed in accordance with the 1964 Declaration of Helsinki, ethical approval was obtained by national and local ethics committees in accordance with national legislation.</w:t>
      </w:r>
    </w:p>
    <w:p w14:paraId="39AE7628" w14:textId="77777777" w:rsidR="00DE5AD4" w:rsidRPr="00EA148F" w:rsidRDefault="00DE5AD4" w:rsidP="00CD2899">
      <w:pPr>
        <w:rPr>
          <w:rFonts w:cs="Calibri"/>
          <w:i/>
          <w:u w:val="single"/>
        </w:rPr>
      </w:pPr>
    </w:p>
    <w:p w14:paraId="74F7A0A3" w14:textId="77777777" w:rsidR="00DE5AD4" w:rsidRPr="00EA148F" w:rsidRDefault="00DE5AD4" w:rsidP="00CD2899">
      <w:pPr>
        <w:rPr>
          <w:rFonts w:cs="Calibri"/>
          <w:i/>
          <w:u w:val="single"/>
        </w:rPr>
      </w:pPr>
      <w:r w:rsidRPr="00EA148F">
        <w:rPr>
          <w:rFonts w:cs="Calibri"/>
          <w:i/>
          <w:u w:val="single"/>
        </w:rPr>
        <w:t>Site Selection</w:t>
      </w:r>
    </w:p>
    <w:p w14:paraId="5ADA91B0" w14:textId="1A473052" w:rsidR="00DE5AD4" w:rsidRPr="00EA148F" w:rsidRDefault="00DE5AD4" w:rsidP="00CD2899">
      <w:pPr>
        <w:rPr>
          <w:rFonts w:cs="Calibri"/>
          <w:i/>
          <w:u w:val="single"/>
        </w:rPr>
      </w:pPr>
      <w:r w:rsidRPr="00EA148F">
        <w:rPr>
          <w:rFonts w:cs="Calibri"/>
        </w:rPr>
        <w:t>A wide range of sites were targeted for inclusion to ensure representation from different geographical regions, clinical specialties, and types of sites (including both academic and non-academic clinical practices).  To increase the number and types of study sites, the DCVAS study was promoted through national and international presentations, and the DCVAS website</w:t>
      </w:r>
      <w:r w:rsidR="00A65F5C" w:rsidRPr="00EA148F">
        <w:rPr>
          <w:rFonts w:cs="Calibri"/>
        </w:rPr>
        <w:t xml:space="preserve"> (</w:t>
      </w:r>
      <w:r w:rsidR="00A65F5C" w:rsidRPr="00EA148F">
        <w:rPr>
          <w:rFonts w:cs="Calibri"/>
          <w:b/>
          <w:bCs/>
        </w:rPr>
        <w:t xml:space="preserve">Supplementary Materials </w:t>
      </w:r>
      <w:r w:rsidR="00D202CC">
        <w:rPr>
          <w:rFonts w:cs="Calibri"/>
          <w:b/>
          <w:bCs/>
        </w:rPr>
        <w:t>3</w:t>
      </w:r>
      <w:r w:rsidR="00A65F5C" w:rsidRPr="00EA148F">
        <w:rPr>
          <w:rFonts w:cs="Calibri"/>
          <w:b/>
          <w:bCs/>
        </w:rPr>
        <w:t xml:space="preserve"> &amp; </w:t>
      </w:r>
      <w:r w:rsidR="00D202CC">
        <w:rPr>
          <w:rFonts w:cs="Calibri"/>
          <w:b/>
          <w:bCs/>
        </w:rPr>
        <w:t>4</w:t>
      </w:r>
      <w:r w:rsidR="00A65F5C" w:rsidRPr="00EA148F">
        <w:rPr>
          <w:rFonts w:cs="Calibri"/>
        </w:rPr>
        <w:t>)</w:t>
      </w:r>
      <w:r w:rsidRPr="00EA148F">
        <w:rPr>
          <w:rFonts w:cs="Calibri"/>
        </w:rPr>
        <w:t>.</w:t>
      </w:r>
    </w:p>
    <w:p w14:paraId="0E13EC2D" w14:textId="77777777" w:rsidR="00DE5AD4" w:rsidRPr="00EA148F" w:rsidRDefault="00DE5AD4" w:rsidP="00CD2899">
      <w:pPr>
        <w:rPr>
          <w:rFonts w:cs="Calibri"/>
          <w:i/>
          <w:u w:val="single"/>
        </w:rPr>
      </w:pPr>
    </w:p>
    <w:p w14:paraId="2D5828A8" w14:textId="77777777" w:rsidR="00DE5AD4" w:rsidRPr="00EA148F" w:rsidRDefault="00DE5AD4" w:rsidP="00CD2899">
      <w:pPr>
        <w:rPr>
          <w:rFonts w:cs="Calibri"/>
          <w:i/>
          <w:u w:val="single"/>
        </w:rPr>
      </w:pPr>
      <w:r w:rsidRPr="00EA148F">
        <w:rPr>
          <w:rFonts w:cs="Calibri"/>
          <w:i/>
          <w:u w:val="single"/>
        </w:rPr>
        <w:t>Patient Recruitment</w:t>
      </w:r>
    </w:p>
    <w:p w14:paraId="2A1C7240" w14:textId="77777777" w:rsidR="00DE5AD4" w:rsidRPr="00EA148F" w:rsidRDefault="00DE5AD4" w:rsidP="00CD2899">
      <w:pPr>
        <w:rPr>
          <w:rFonts w:cs="Calibri"/>
          <w:i/>
        </w:rPr>
      </w:pPr>
    </w:p>
    <w:p w14:paraId="2057C417" w14:textId="77777777" w:rsidR="00DE5AD4" w:rsidRPr="00EA148F" w:rsidRDefault="00DE5AD4" w:rsidP="00CD2899">
      <w:pPr>
        <w:rPr>
          <w:rFonts w:cs="Calibri"/>
          <w:i/>
        </w:rPr>
      </w:pPr>
      <w:r w:rsidRPr="00EA148F">
        <w:rPr>
          <w:rFonts w:cs="Calibri"/>
          <w:i/>
        </w:rPr>
        <w:t xml:space="preserve">Inclusion criteria for the DCVAS study: </w:t>
      </w:r>
    </w:p>
    <w:p w14:paraId="620A5ABB" w14:textId="3815682C" w:rsidR="00DE5AD4" w:rsidRPr="00135604" w:rsidRDefault="00DE5AD4" w:rsidP="00CD2899">
      <w:pPr>
        <w:rPr>
          <w:rFonts w:cs="Calibri"/>
          <w:iCs/>
        </w:rPr>
      </w:pPr>
      <w:r w:rsidRPr="00EA148F">
        <w:rPr>
          <w:rFonts w:cs="Calibri"/>
        </w:rPr>
        <w:t>1) Patients aged ≥18 years; 2) Ability to give informed consent or consent via an appropriate surrogate; 3) i) Diagnosis as made by the submitting clinician within the previous two years of GPA, MPA, EGPA, other AAV, giant cell arteritis, anti-glomerular basement membrane disease, cryoglobulinemic vasculitis, Behçet’s disease, primary central nervous system vasculitis, IgA vasculitis, isolated aortitis, other large-vessel vasculitis, or a diagnosis within the previous five years of polyarteritis nodosa or Takayasu's arteritis; OR ii) Diagnosis as made by the submitting clinician within the previous two years of a condition which mimics systemic vasculitis, e.g., infection, tumor, other inflammatory conditions</w:t>
      </w:r>
      <w:r w:rsidR="00A65F5C" w:rsidRPr="00EA148F">
        <w:rPr>
          <w:rFonts w:cs="Calibri"/>
        </w:rPr>
        <w:t xml:space="preserve"> (see </w:t>
      </w:r>
      <w:r w:rsidR="00A65F5C" w:rsidRPr="00EA148F">
        <w:rPr>
          <w:rFonts w:cs="Calibri"/>
          <w:b/>
          <w:bCs/>
        </w:rPr>
        <w:t xml:space="preserve">Supplementary Materials </w:t>
      </w:r>
      <w:r w:rsidR="00D202CC">
        <w:rPr>
          <w:rFonts w:cs="Calibri"/>
          <w:b/>
          <w:bCs/>
        </w:rPr>
        <w:t>5</w:t>
      </w:r>
      <w:r w:rsidR="00A65F5C" w:rsidRPr="00EA148F">
        <w:rPr>
          <w:rFonts w:cs="Calibri"/>
        </w:rPr>
        <w:t xml:space="preserve"> for the complete details of physician-submitted diagnoses).</w:t>
      </w:r>
      <w:r w:rsidR="00135604">
        <w:rPr>
          <w:rFonts w:cs="Calibri"/>
        </w:rPr>
        <w:t xml:space="preserve"> </w:t>
      </w:r>
      <w:r w:rsidR="004758C2">
        <w:rPr>
          <w:rFonts w:cs="Calibri"/>
        </w:rPr>
        <w:t xml:space="preserve"> </w:t>
      </w:r>
      <w:r w:rsidR="00135604">
        <w:rPr>
          <w:rFonts w:cs="Calibri"/>
          <w:iCs/>
        </w:rPr>
        <w:t>For patients enrolled six months after diagnosis, only patients for whom the submitting physician had complete records detailing symptoms present at the time of diagnosis were eligible for study inclusion.</w:t>
      </w:r>
    </w:p>
    <w:p w14:paraId="3C3B9A7E" w14:textId="77777777" w:rsidR="00EA148F" w:rsidRDefault="00EA148F" w:rsidP="00CD2899">
      <w:pPr>
        <w:rPr>
          <w:rFonts w:cs="Calibri"/>
          <w:i/>
        </w:rPr>
      </w:pPr>
    </w:p>
    <w:p w14:paraId="4E7F4CCD" w14:textId="284A242C" w:rsidR="00DE5AD4" w:rsidRPr="00EA148F" w:rsidRDefault="008A72C5" w:rsidP="00CD2899">
      <w:pPr>
        <w:rPr>
          <w:rFonts w:cs="Calibri"/>
          <w:i/>
        </w:rPr>
      </w:pPr>
      <w:r>
        <w:rPr>
          <w:rFonts w:cs="Calibri"/>
          <w:i/>
        </w:rPr>
        <w:br w:type="page"/>
      </w:r>
      <w:r w:rsidR="00DE5AD4" w:rsidRPr="00EA148F">
        <w:rPr>
          <w:rFonts w:cs="Calibri"/>
          <w:i/>
        </w:rPr>
        <w:lastRenderedPageBreak/>
        <w:t xml:space="preserve">Exclusion criteria: </w:t>
      </w:r>
    </w:p>
    <w:p w14:paraId="04B22733" w14:textId="77777777" w:rsidR="00DE5AD4" w:rsidRPr="00EA148F" w:rsidRDefault="00DE5AD4" w:rsidP="00CD2899">
      <w:pPr>
        <w:rPr>
          <w:rFonts w:cs="Calibri"/>
          <w:i/>
          <w:u w:val="single"/>
        </w:rPr>
      </w:pPr>
      <w:r w:rsidRPr="00EA148F">
        <w:rPr>
          <w:rFonts w:cs="Calibri"/>
        </w:rPr>
        <w:t>1) Patients &lt; 18 years of age; 2) Inability to provide informed consent.</w:t>
      </w:r>
    </w:p>
    <w:p w14:paraId="41967105" w14:textId="77777777" w:rsidR="00DE5AD4" w:rsidRPr="00EA148F" w:rsidRDefault="00DE5AD4" w:rsidP="00CD2899">
      <w:pPr>
        <w:rPr>
          <w:rFonts w:cs="Calibri"/>
          <w:i/>
          <w:u w:val="single"/>
        </w:rPr>
      </w:pPr>
    </w:p>
    <w:p w14:paraId="52FFBC53" w14:textId="43A69771" w:rsidR="00B94E14" w:rsidRDefault="00B94E14" w:rsidP="00B94E14">
      <w:pPr>
        <w:rPr>
          <w:rFonts w:cs="Calibri"/>
          <w:i/>
          <w:u w:val="single"/>
        </w:rPr>
      </w:pPr>
      <w:r w:rsidRPr="00B94E14">
        <w:rPr>
          <w:rFonts w:cs="Calibri"/>
          <w:i/>
          <w:u w:val="single"/>
        </w:rPr>
        <w:t>Submitting-Physician Diagnosis</w:t>
      </w:r>
    </w:p>
    <w:p w14:paraId="37E8A341" w14:textId="60FA51F6" w:rsidR="00B94E14" w:rsidRPr="00B94E14" w:rsidRDefault="00B94E14" w:rsidP="00B94E14">
      <w:pPr>
        <w:rPr>
          <w:rFonts w:cs="Calibri"/>
          <w:iCs/>
        </w:rPr>
      </w:pPr>
      <w:r>
        <w:rPr>
          <w:rFonts w:cs="Calibri"/>
          <w:iCs/>
        </w:rPr>
        <w:t>For patients with vasculitis who were enrolled in the DCVAS study within six months of the initial diagnosis, the submitting physician was asked to confirm the accuracy of the diagnosis at the six</w:t>
      </w:r>
      <w:r w:rsidR="00037D89">
        <w:rPr>
          <w:rFonts w:cs="Calibri"/>
          <w:iCs/>
        </w:rPr>
        <w:t>-</w:t>
      </w:r>
      <w:r>
        <w:rPr>
          <w:rFonts w:cs="Calibri"/>
          <w:iCs/>
        </w:rPr>
        <w:t>month time point in a separate study form</w:t>
      </w:r>
      <w:r w:rsidR="004758C2">
        <w:rPr>
          <w:rFonts w:cs="Calibri"/>
          <w:iCs/>
        </w:rPr>
        <w:t xml:space="preserve">.  </w:t>
      </w:r>
    </w:p>
    <w:p w14:paraId="0F244CB8" w14:textId="77777777" w:rsidR="00B94E14" w:rsidRDefault="00B94E14" w:rsidP="00CD2899">
      <w:pPr>
        <w:rPr>
          <w:rFonts w:cs="Calibri"/>
          <w:i/>
          <w:u w:val="single"/>
        </w:rPr>
      </w:pPr>
    </w:p>
    <w:p w14:paraId="437AAE13" w14:textId="32BCC6D3" w:rsidR="00DE5AD4" w:rsidRPr="00EA148F" w:rsidRDefault="00DE5AD4" w:rsidP="00CD2899">
      <w:pPr>
        <w:rPr>
          <w:rFonts w:cs="Calibri"/>
          <w:i/>
          <w:u w:val="single"/>
        </w:rPr>
      </w:pPr>
      <w:r w:rsidRPr="00EA148F">
        <w:rPr>
          <w:rFonts w:cs="Calibri"/>
          <w:i/>
          <w:u w:val="single"/>
        </w:rPr>
        <w:t>Data Collection</w:t>
      </w:r>
    </w:p>
    <w:p w14:paraId="5474DFE6" w14:textId="0ABC3025" w:rsidR="00DE5AD4" w:rsidRPr="00EA148F" w:rsidRDefault="00DE5AD4" w:rsidP="00CD2899">
      <w:pPr>
        <w:rPr>
          <w:rFonts w:cs="Calibri"/>
        </w:rPr>
      </w:pPr>
      <w:r w:rsidRPr="00EA148F">
        <w:rPr>
          <w:rFonts w:cs="Calibri"/>
        </w:rPr>
        <w:t xml:space="preserve">Paper and web-based versions of the CRF were used </w:t>
      </w:r>
      <w:r w:rsidRPr="00EA148F">
        <w:rPr>
          <w:b/>
        </w:rPr>
        <w:t xml:space="preserve">(Supplementary Materials </w:t>
      </w:r>
      <w:r w:rsidR="00D202CC">
        <w:rPr>
          <w:b/>
        </w:rPr>
        <w:t>2</w:t>
      </w:r>
      <w:r w:rsidRPr="00EA148F">
        <w:rPr>
          <w:b/>
        </w:rPr>
        <w:t>)</w:t>
      </w:r>
      <w:r w:rsidRPr="00EA148F">
        <w:t xml:space="preserve">.  </w:t>
      </w:r>
      <w:r w:rsidRPr="00EA148F">
        <w:rPr>
          <w:rFonts w:cs="Calibri"/>
        </w:rPr>
        <w:t xml:space="preserve">Data from patients with a working diagnosis of systemic vasculitis or mimics of systemic vasculitis were entered.  The diagnosis and level of certainty for diagnosis was requested from the submitting physician at time of diagnosis and six months later.  </w:t>
      </w:r>
      <w:r w:rsidR="00935ED1" w:rsidRPr="00EA148F">
        <w:rPr>
          <w:rFonts w:cs="Calibri"/>
        </w:rPr>
        <w:t>Data from all study participants was reviewed at a central location for completeness.  Local investigators were contacted to resolve an</w:t>
      </w:r>
      <w:r w:rsidR="001601DC">
        <w:rPr>
          <w:rFonts w:cs="Calibri"/>
        </w:rPr>
        <w:t>y</w:t>
      </w:r>
      <w:r w:rsidR="00935ED1" w:rsidRPr="00EA148F">
        <w:rPr>
          <w:rFonts w:cs="Calibri"/>
        </w:rPr>
        <w:t xml:space="preserve"> data discrepancies.</w:t>
      </w:r>
    </w:p>
    <w:p w14:paraId="22BE61F5" w14:textId="7084E503" w:rsidR="00DE5AD4" w:rsidRDefault="00DE5AD4" w:rsidP="00CD2899">
      <w:pPr>
        <w:ind w:left="1260" w:hanging="1260"/>
        <w:rPr>
          <w:b/>
          <w:i/>
        </w:rPr>
      </w:pPr>
    </w:p>
    <w:p w14:paraId="35528F03" w14:textId="77777777" w:rsidR="008A72C5" w:rsidRPr="00EA148F" w:rsidRDefault="008A72C5" w:rsidP="00CD2899">
      <w:pPr>
        <w:ind w:left="1260" w:hanging="1260"/>
        <w:rPr>
          <w:b/>
          <w:i/>
        </w:rPr>
      </w:pPr>
    </w:p>
    <w:p w14:paraId="7CC0C0F4" w14:textId="77777777" w:rsidR="00DE5AD4" w:rsidRPr="00EA148F" w:rsidRDefault="00DE5AD4" w:rsidP="00CD2899">
      <w:pPr>
        <w:ind w:left="1260" w:hanging="1260"/>
        <w:rPr>
          <w:b/>
          <w:i/>
        </w:rPr>
      </w:pPr>
      <w:r w:rsidRPr="00EA148F">
        <w:rPr>
          <w:b/>
          <w:i/>
        </w:rPr>
        <w:t>Stage Three:</w:t>
      </w:r>
      <w:r w:rsidRPr="00EA148F">
        <w:rPr>
          <w:b/>
          <w:i/>
        </w:rPr>
        <w:tab/>
        <w:t xml:space="preserve"> Refinement of candidate items specifically for ANCA-associated vasculitis</w:t>
      </w:r>
    </w:p>
    <w:p w14:paraId="1FA6D854" w14:textId="77777777" w:rsidR="008A72C5" w:rsidRDefault="008A72C5" w:rsidP="00CD2899"/>
    <w:p w14:paraId="62289136" w14:textId="28DC1F3B" w:rsidR="000171D8" w:rsidRDefault="00DE5AD4" w:rsidP="00CD2899">
      <w:r w:rsidRPr="00EA148F">
        <w:t>The DCVAS CRF included &gt; 1000 data elements.  The final statistical analysis to create classification criteria for all subtypes of AAV, including GPA, required approximately 100 predictors to avoid over-fitting of the final model during regression analysis</w:t>
      </w:r>
      <w:r w:rsidR="001C13FA" w:rsidRPr="00EA148F">
        <w:t xml:space="preserve"> (</w:t>
      </w:r>
      <w:r w:rsidR="0064185A" w:rsidRPr="00EA148F">
        <w:t>7</w:t>
      </w:r>
      <w:r w:rsidR="001C13FA" w:rsidRPr="00EA148F">
        <w:t>)</w:t>
      </w:r>
      <w:r w:rsidRPr="00EA148F">
        <w:t xml:space="preserve">. </w:t>
      </w:r>
    </w:p>
    <w:p w14:paraId="4623C99A" w14:textId="77777777" w:rsidR="000171D8" w:rsidRDefault="000171D8" w:rsidP="00CD2899"/>
    <w:p w14:paraId="1BFB9238" w14:textId="6A2B6164" w:rsidR="00D202CC" w:rsidRPr="00A74727" w:rsidRDefault="000171D8" w:rsidP="00D202CC">
      <w:pPr>
        <w:rPr>
          <w:rFonts w:eastAsia="Times New Roman" w:cstheme="minorHAnsi"/>
          <w:color w:val="201F1E"/>
          <w:bdr w:val="none" w:sz="0" w:space="0" w:color="auto" w:frame="1"/>
          <w:lang w:eastAsia="en-GB"/>
        </w:rPr>
      </w:pPr>
      <w:r w:rsidRPr="000171D8">
        <w:rPr>
          <w:rFonts w:eastAsia="Times New Roman" w:cstheme="minorHAnsi"/>
          <w:color w:val="201F1E"/>
          <w:bdr w:val="none" w:sz="0" w:space="0" w:color="auto" w:frame="1"/>
          <w:lang w:eastAsia="en-GB"/>
        </w:rPr>
        <w:t xml:space="preserve">A data-driven process of reduction of the DCVAS initial items was used to retain candidate items of relevance to cases and comparators for AAV.  Seven members of the DCVAS </w:t>
      </w:r>
      <w:r w:rsidR="008C7CF4">
        <w:rPr>
          <w:rFonts w:eastAsia="Times New Roman" w:cstheme="minorHAnsi"/>
          <w:color w:val="201F1E"/>
          <w:bdr w:val="none" w:sz="0" w:space="0" w:color="auto" w:frame="1"/>
          <w:lang w:eastAsia="en-GB"/>
        </w:rPr>
        <w:t>S</w:t>
      </w:r>
      <w:r w:rsidRPr="000171D8">
        <w:rPr>
          <w:rFonts w:eastAsia="Times New Roman" w:cstheme="minorHAnsi"/>
          <w:color w:val="201F1E"/>
          <w:bdr w:val="none" w:sz="0" w:space="0" w:color="auto" w:frame="1"/>
          <w:lang w:eastAsia="en-GB"/>
        </w:rPr>
        <w:t xml:space="preserve">teering </w:t>
      </w:r>
      <w:r w:rsidR="008C7CF4">
        <w:rPr>
          <w:rFonts w:eastAsia="Times New Roman" w:cstheme="minorHAnsi"/>
          <w:color w:val="201F1E"/>
          <w:bdr w:val="none" w:sz="0" w:space="0" w:color="auto" w:frame="1"/>
          <w:lang w:eastAsia="en-GB"/>
        </w:rPr>
        <w:t>C</w:t>
      </w:r>
      <w:r w:rsidRPr="000171D8">
        <w:rPr>
          <w:rFonts w:eastAsia="Times New Roman" w:cstheme="minorHAnsi"/>
          <w:color w:val="201F1E"/>
          <w:bdr w:val="none" w:sz="0" w:space="0" w:color="auto" w:frame="1"/>
          <w:lang w:eastAsia="en-GB"/>
        </w:rPr>
        <w:t>ommittee (</w:t>
      </w:r>
      <w:r w:rsidR="008C7CF4">
        <w:rPr>
          <w:rFonts w:eastAsia="Times New Roman" w:cstheme="minorHAnsi"/>
          <w:color w:val="201F1E"/>
          <w:bdr w:val="none" w:sz="0" w:space="0" w:color="auto" w:frame="1"/>
          <w:lang w:eastAsia="en-GB"/>
        </w:rPr>
        <w:t>PG, RL, PM, CP, RS, JR, RW</w:t>
      </w:r>
      <w:r w:rsidRPr="000171D8">
        <w:rPr>
          <w:rFonts w:eastAsia="Times New Roman" w:cstheme="minorHAnsi"/>
          <w:color w:val="201F1E"/>
          <w:bdr w:val="none" w:sz="0" w:space="0" w:color="auto" w:frame="1"/>
          <w:lang w:eastAsia="en-GB"/>
        </w:rPr>
        <w:t xml:space="preserve">) were split into groups of two to each review a different category of items in terms of frequency across all AAV subtypes, and assess clinical relevance: clinical features, laboratory results, pathology results, and imaging.  Data on frequency of items was prepared for review from cases of GPA, MPA and EGPA (physician diagnosis) from the DCVAS dataset. </w:t>
      </w:r>
      <w:r w:rsidR="008C7CF4">
        <w:rPr>
          <w:rFonts w:eastAsia="Times New Roman" w:cstheme="minorHAnsi"/>
          <w:color w:val="201F1E"/>
          <w:bdr w:val="none" w:sz="0" w:space="0" w:color="auto" w:frame="1"/>
          <w:lang w:eastAsia="en-GB"/>
        </w:rPr>
        <w:t xml:space="preserve"> </w:t>
      </w:r>
      <w:r w:rsidRPr="000171D8">
        <w:rPr>
          <w:rFonts w:eastAsia="Times New Roman" w:cstheme="minorHAnsi"/>
          <w:color w:val="201F1E"/>
          <w:bdr w:val="none" w:sz="0" w:space="0" w:color="auto" w:frame="1"/>
          <w:lang w:eastAsia="en-GB"/>
        </w:rPr>
        <w:t xml:space="preserve">Items were selected for exclusion if they had i) prevalence of &lt;5% within the data set and/or ii) they were non-clinically relevant for classification criteria (e.g., related to infection, malignancy, or demography).  </w:t>
      </w:r>
      <w:r w:rsidR="00D202CC" w:rsidRPr="00A74727">
        <w:rPr>
          <w:rFonts w:eastAsia="Times New Roman" w:cstheme="minorHAnsi"/>
          <w:color w:val="201F1E"/>
          <w:bdr w:val="none" w:sz="0" w:space="0" w:color="auto" w:frame="1"/>
          <w:lang w:eastAsia="en-GB"/>
        </w:rPr>
        <w:t>Low-frequency items of clinical importance could be combined, when appropriate (for example the items for “fever”, “night sweats”</w:t>
      </w:r>
      <w:r w:rsidR="008C7CF4">
        <w:rPr>
          <w:rFonts w:eastAsia="Times New Roman" w:cstheme="minorHAnsi"/>
          <w:color w:val="201F1E"/>
          <w:bdr w:val="none" w:sz="0" w:space="0" w:color="auto" w:frame="1"/>
          <w:lang w:eastAsia="en-GB"/>
        </w:rPr>
        <w:t>,</w:t>
      </w:r>
      <w:r w:rsidR="00D202CC" w:rsidRPr="00A74727">
        <w:rPr>
          <w:rFonts w:eastAsia="Times New Roman" w:cstheme="minorHAnsi"/>
          <w:color w:val="201F1E"/>
          <w:bdr w:val="none" w:sz="0" w:space="0" w:color="auto" w:frame="1"/>
          <w:lang w:eastAsia="en-GB"/>
        </w:rPr>
        <w:t xml:space="preserve"> and “rigors”, see </w:t>
      </w:r>
      <w:r w:rsidR="00D202CC" w:rsidRPr="0005146D">
        <w:rPr>
          <w:rFonts w:eastAsia="Times New Roman" w:cstheme="minorHAnsi"/>
          <w:b/>
          <w:bCs/>
          <w:color w:val="201F1E"/>
          <w:bdr w:val="none" w:sz="0" w:space="0" w:color="auto" w:frame="1"/>
          <w:lang w:eastAsia="en-GB"/>
        </w:rPr>
        <w:t xml:space="preserve">Supplementary </w:t>
      </w:r>
      <w:r w:rsidR="0005146D">
        <w:rPr>
          <w:rFonts w:eastAsia="Times New Roman" w:cstheme="minorHAnsi"/>
          <w:b/>
          <w:bCs/>
          <w:color w:val="201F1E"/>
          <w:bdr w:val="none" w:sz="0" w:space="0" w:color="auto" w:frame="1"/>
          <w:lang w:eastAsia="en-GB"/>
        </w:rPr>
        <w:t>M</w:t>
      </w:r>
      <w:r w:rsidR="00D202CC" w:rsidRPr="0005146D">
        <w:rPr>
          <w:rFonts w:eastAsia="Times New Roman" w:cstheme="minorHAnsi"/>
          <w:b/>
          <w:bCs/>
          <w:color w:val="201F1E"/>
          <w:bdr w:val="none" w:sz="0" w:space="0" w:color="auto" w:frame="1"/>
          <w:lang w:eastAsia="en-GB"/>
        </w:rPr>
        <w:t>aterials 6</w:t>
      </w:r>
      <w:r w:rsidR="00D202CC" w:rsidRPr="00A74727">
        <w:rPr>
          <w:rFonts w:eastAsia="Times New Roman" w:cstheme="minorHAnsi"/>
          <w:color w:val="201F1E"/>
          <w:bdr w:val="none" w:sz="0" w:space="0" w:color="auto" w:frame="1"/>
          <w:lang w:eastAsia="en-GB"/>
        </w:rPr>
        <w:t xml:space="preserve"> for single and composite items). </w:t>
      </w:r>
      <w:r w:rsidR="008C7CF4">
        <w:rPr>
          <w:rFonts w:eastAsia="Times New Roman" w:cstheme="minorHAnsi"/>
          <w:color w:val="201F1E"/>
          <w:bdr w:val="none" w:sz="0" w:space="0" w:color="auto" w:frame="1"/>
          <w:lang w:eastAsia="en-GB"/>
        </w:rPr>
        <w:t xml:space="preserve"> </w:t>
      </w:r>
      <w:r w:rsidR="00D202CC" w:rsidRPr="00A74727">
        <w:rPr>
          <w:rFonts w:eastAsia="Times New Roman" w:cstheme="minorHAnsi"/>
          <w:color w:val="201F1E"/>
          <w:bdr w:val="none" w:sz="0" w:space="0" w:color="auto" w:frame="1"/>
          <w:lang w:eastAsia="en-GB"/>
        </w:rPr>
        <w:t xml:space="preserve">Consensus was reached between the two independent </w:t>
      </w:r>
      <w:r w:rsidR="008C7CF4">
        <w:rPr>
          <w:rFonts w:eastAsia="Times New Roman" w:cstheme="minorHAnsi"/>
          <w:color w:val="201F1E"/>
          <w:bdr w:val="none" w:sz="0" w:space="0" w:color="auto" w:frame="1"/>
          <w:lang w:eastAsia="en-GB"/>
        </w:rPr>
        <w:t>S</w:t>
      </w:r>
      <w:r w:rsidR="00D202CC" w:rsidRPr="00A74727">
        <w:rPr>
          <w:rFonts w:eastAsia="Times New Roman" w:cstheme="minorHAnsi"/>
          <w:color w:val="201F1E"/>
          <w:bdr w:val="none" w:sz="0" w:space="0" w:color="auto" w:frame="1"/>
          <w:lang w:eastAsia="en-GB"/>
        </w:rPr>
        <w:t xml:space="preserve">teering </w:t>
      </w:r>
      <w:r w:rsidR="008C7CF4">
        <w:rPr>
          <w:rFonts w:eastAsia="Times New Roman" w:cstheme="minorHAnsi"/>
          <w:color w:val="201F1E"/>
          <w:bdr w:val="none" w:sz="0" w:space="0" w:color="auto" w:frame="1"/>
          <w:lang w:eastAsia="en-GB"/>
        </w:rPr>
        <w:t>C</w:t>
      </w:r>
      <w:r w:rsidR="00D202CC" w:rsidRPr="00A74727">
        <w:rPr>
          <w:rFonts w:eastAsia="Times New Roman" w:cstheme="minorHAnsi"/>
          <w:color w:val="201F1E"/>
          <w:bdr w:val="none" w:sz="0" w:space="0" w:color="auto" w:frame="1"/>
          <w:lang w:eastAsia="en-GB"/>
        </w:rPr>
        <w:t>ommittee members, who then presented and discussed the items for exclusion to reach agreement across the wider steering committee over the course of four teleconferences</w:t>
      </w:r>
      <w:r w:rsidR="004758C2">
        <w:rPr>
          <w:rFonts w:eastAsia="Times New Roman" w:cstheme="minorHAnsi"/>
          <w:color w:val="201F1E"/>
          <w:bdr w:val="none" w:sz="0" w:space="0" w:color="auto" w:frame="1"/>
          <w:lang w:eastAsia="en-GB"/>
        </w:rPr>
        <w:t xml:space="preserve">.  </w:t>
      </w:r>
    </w:p>
    <w:p w14:paraId="09B73F63" w14:textId="708FAA1E" w:rsidR="00DE5AD4" w:rsidRPr="00EA148F" w:rsidRDefault="00DE5AD4" w:rsidP="00CD2899"/>
    <w:p w14:paraId="56077E6C" w14:textId="09029E02" w:rsidR="008A72C5" w:rsidRDefault="008A72C5">
      <w:pPr>
        <w:rPr>
          <w:sz w:val="12"/>
          <w:szCs w:val="12"/>
        </w:rPr>
      </w:pPr>
      <w:r>
        <w:rPr>
          <w:sz w:val="12"/>
          <w:szCs w:val="12"/>
        </w:rPr>
        <w:br w:type="page"/>
      </w:r>
    </w:p>
    <w:p w14:paraId="15B8D28D" w14:textId="77777777" w:rsidR="00DE5AD4" w:rsidRPr="00EA148F" w:rsidRDefault="00DE5AD4" w:rsidP="00CD2899">
      <w:pPr>
        <w:ind w:left="1260" w:hanging="1260"/>
        <w:rPr>
          <w:b/>
          <w:i/>
        </w:rPr>
      </w:pPr>
      <w:r w:rsidRPr="00EA148F">
        <w:rPr>
          <w:b/>
          <w:i/>
        </w:rPr>
        <w:lastRenderedPageBreak/>
        <w:t>Stage Four:</w:t>
      </w:r>
      <w:r w:rsidRPr="00EA148F">
        <w:rPr>
          <w:b/>
          <w:i/>
        </w:rPr>
        <w:tab/>
        <w:t xml:space="preserve">Expert panel methodology to derive a gold standard-defined set of cases of ANCA-associated vasculitis </w:t>
      </w:r>
    </w:p>
    <w:p w14:paraId="3EDE6DB2" w14:textId="77777777" w:rsidR="008A72C5" w:rsidRDefault="008A72C5" w:rsidP="00CD2899"/>
    <w:p w14:paraId="6E721661" w14:textId="70CE5974" w:rsidR="00DE5AD4" w:rsidRPr="00EA148F" w:rsidRDefault="00DE5AD4" w:rsidP="00CD2899">
      <w:r w:rsidRPr="00EA148F">
        <w:t>An online independent Expert Review Process was used to avoid the circularity of applying a previously derived gold standard such as the 1990 ACR Criteria</w:t>
      </w:r>
      <w:r w:rsidR="001C13FA" w:rsidRPr="00EA148F">
        <w:t xml:space="preserve"> (</w:t>
      </w:r>
      <w:r w:rsidR="0064185A" w:rsidRPr="00EA148F">
        <w:t>8</w:t>
      </w:r>
      <w:r w:rsidR="001C13FA" w:rsidRPr="00EA148F">
        <w:t>)</w:t>
      </w:r>
      <w:r w:rsidRPr="00EA148F">
        <w:t>.  Experts in vasculitis from a wide range of geographical locations and specialties reviewed all cases of vasculitis submitted</w:t>
      </w:r>
      <w:r w:rsidR="00A65F5C" w:rsidRPr="00EA148F">
        <w:t xml:space="preserve"> (see </w:t>
      </w:r>
      <w:r w:rsidR="00A65F5C" w:rsidRPr="00EA148F">
        <w:rPr>
          <w:b/>
          <w:bCs/>
        </w:rPr>
        <w:t xml:space="preserve">Supplementary Materials </w:t>
      </w:r>
      <w:r w:rsidR="0005146D">
        <w:rPr>
          <w:b/>
          <w:bCs/>
        </w:rPr>
        <w:t>7</w:t>
      </w:r>
      <w:r w:rsidR="00A65F5C" w:rsidRPr="00EA148F">
        <w:t xml:space="preserve"> for the expert reviewer characteristics)</w:t>
      </w:r>
      <w:r w:rsidRPr="00EA148F">
        <w:t xml:space="preserve">.  </w:t>
      </w:r>
      <w:r w:rsidR="000171D8" w:rsidRPr="00A74727">
        <w:rPr>
          <w:rFonts w:eastAsia="Times New Roman" w:cstheme="minorHAnsi"/>
          <w:bCs/>
          <w:color w:val="201F1E"/>
          <w:bdr w:val="none" w:sz="0" w:space="0" w:color="auto" w:frame="1"/>
          <w:lang w:eastAsia="en-GB"/>
        </w:rPr>
        <w:t>Fifty-five external expert reviewers reviewed approximately 50 cases each.</w:t>
      </w:r>
      <w:r w:rsidR="000171D8" w:rsidRPr="008C7CF4">
        <w:t xml:space="preserve">  </w:t>
      </w:r>
      <w:r w:rsidRPr="00EA148F">
        <w:t>Reviewers were blinded to the submitting physician’s diagnosis</w:t>
      </w:r>
      <w:r w:rsidR="000171D8">
        <w:rPr>
          <w:b/>
          <w:bCs/>
        </w:rPr>
        <w:t>.</w:t>
      </w:r>
      <w:r w:rsidR="000171D8" w:rsidRPr="00A74727">
        <w:rPr>
          <w:b/>
          <w:bCs/>
        </w:rPr>
        <w:t xml:space="preserve"> </w:t>
      </w:r>
    </w:p>
    <w:p w14:paraId="29D1790E" w14:textId="77777777" w:rsidR="00DE5AD4" w:rsidRPr="00EA148F" w:rsidRDefault="00DE5AD4" w:rsidP="00CD2899">
      <w:pPr>
        <w:rPr>
          <w:sz w:val="12"/>
          <w:szCs w:val="12"/>
        </w:rPr>
      </w:pPr>
    </w:p>
    <w:p w14:paraId="641DE4A0" w14:textId="49FF7862" w:rsidR="00DE5AD4" w:rsidRPr="00EA148F" w:rsidRDefault="00DE5AD4" w:rsidP="00CD2899">
      <w:r w:rsidRPr="00EA148F">
        <w:t>Clinical vignettes of each case, including clinical, laboratory, imaging, and biopsy results were produced using data from the CRFs and presented in a standard clinical vignette form</w:t>
      </w:r>
      <w:r w:rsidRPr="00EA148F">
        <w:rPr>
          <w:b/>
        </w:rPr>
        <w:t xml:space="preserve">.  </w:t>
      </w:r>
      <w:r w:rsidRPr="00EA148F">
        <w:t>All cases labeled GPA, MPA, EGPA, or a different form of small vessel vasculitis by the submitting physician were reviewed.  To ensure a rigorous process, 10% of cases with a submitting physician diagnosis of polyarteritis nodosa, other small-vessel vasculitis, large-vessel vasculitis, or a condition mimicking vasculitis were also randomly included</w:t>
      </w:r>
      <w:r w:rsidR="0031696D" w:rsidRPr="00EA148F">
        <w:t xml:space="preserve"> for expert review</w:t>
      </w:r>
      <w:r w:rsidRPr="00EA148F">
        <w:t>.</w:t>
      </w:r>
    </w:p>
    <w:p w14:paraId="247CD6EF" w14:textId="374A9A0C" w:rsidR="00EA148F" w:rsidRDefault="00EA148F">
      <w:pPr>
        <w:rPr>
          <w:rFonts w:eastAsia="+mn-ea" w:cs="+mn-cs"/>
          <w:color w:val="000000"/>
          <w:kern w:val="24"/>
          <w:lang w:eastAsia="en-GB"/>
        </w:rPr>
      </w:pPr>
    </w:p>
    <w:p w14:paraId="3C426BC4" w14:textId="716400BA" w:rsidR="00DE5AD4" w:rsidRPr="00EA148F" w:rsidRDefault="00DE5AD4" w:rsidP="00CD2899">
      <w:pPr>
        <w:pStyle w:val="NormalWeb"/>
        <w:spacing w:before="0" w:beforeAutospacing="0" w:after="0" w:afterAutospacing="0"/>
        <w:rPr>
          <w:rFonts w:asciiTheme="minorHAnsi" w:eastAsia="+mn-ea" w:hAnsiTheme="minorHAnsi" w:cs="+mn-cs"/>
          <w:color w:val="000000"/>
          <w:kern w:val="24"/>
          <w:lang w:val="en-US"/>
        </w:rPr>
      </w:pPr>
      <w:r w:rsidRPr="00EA148F">
        <w:rPr>
          <w:rFonts w:asciiTheme="minorHAnsi" w:eastAsia="+mn-ea" w:hAnsiTheme="minorHAnsi" w:cs="+mn-cs"/>
          <w:color w:val="000000"/>
          <w:kern w:val="24"/>
          <w:lang w:val="en-US"/>
        </w:rPr>
        <w:t>For each case vignette, the expert reviewer indicated:</w:t>
      </w:r>
    </w:p>
    <w:p w14:paraId="5B2D224E" w14:textId="77777777" w:rsidR="00DE5AD4" w:rsidRPr="00EA148F" w:rsidRDefault="00DE5AD4" w:rsidP="00CD2899">
      <w:pPr>
        <w:pStyle w:val="NormalWeb"/>
        <w:numPr>
          <w:ilvl w:val="0"/>
          <w:numId w:val="14"/>
        </w:numPr>
        <w:spacing w:before="0" w:beforeAutospacing="0" w:after="0" w:afterAutospacing="0"/>
        <w:ind w:left="900" w:hanging="540"/>
        <w:rPr>
          <w:rFonts w:asciiTheme="minorHAnsi" w:eastAsia="+mn-ea" w:hAnsiTheme="minorHAnsi" w:cs="+mn-cs"/>
          <w:color w:val="000000"/>
          <w:kern w:val="24"/>
          <w:lang w:val="en-US"/>
        </w:rPr>
      </w:pPr>
      <w:r w:rsidRPr="00EA148F">
        <w:rPr>
          <w:rFonts w:asciiTheme="minorHAnsi" w:eastAsia="+mn-ea" w:hAnsiTheme="minorHAnsi" w:cs="+mn-cs"/>
          <w:color w:val="000000"/>
          <w:kern w:val="24"/>
          <w:lang w:val="en-US"/>
        </w:rPr>
        <w:t>whether or not the diagnosis was vasculitis</w:t>
      </w:r>
    </w:p>
    <w:p w14:paraId="6D89FDF3" w14:textId="77777777" w:rsidR="00DE5AD4" w:rsidRPr="00EA148F" w:rsidRDefault="00DE5AD4" w:rsidP="00CD2899">
      <w:pPr>
        <w:pStyle w:val="NormalWeb"/>
        <w:numPr>
          <w:ilvl w:val="0"/>
          <w:numId w:val="14"/>
        </w:numPr>
        <w:spacing w:before="0" w:beforeAutospacing="0" w:after="0" w:afterAutospacing="0"/>
        <w:ind w:left="900" w:hanging="540"/>
        <w:rPr>
          <w:rFonts w:asciiTheme="minorHAnsi" w:eastAsia="+mn-ea" w:hAnsiTheme="minorHAnsi" w:cs="+mn-cs"/>
          <w:color w:val="000000"/>
          <w:kern w:val="24"/>
          <w:lang w:val="en-US"/>
        </w:rPr>
      </w:pPr>
      <w:r w:rsidRPr="00EA148F">
        <w:rPr>
          <w:rFonts w:asciiTheme="minorHAnsi" w:eastAsia="+mn-ea" w:hAnsiTheme="minorHAnsi" w:cs="+mn-cs"/>
          <w:color w:val="000000"/>
          <w:kern w:val="24"/>
          <w:lang w:val="en-US"/>
        </w:rPr>
        <w:t>which category of vasculitis was present, based on vessel size (small, medium, large, or not categorizable)</w:t>
      </w:r>
    </w:p>
    <w:p w14:paraId="61E03788" w14:textId="77777777" w:rsidR="00DE5AD4" w:rsidRPr="00EA148F" w:rsidRDefault="00DE5AD4" w:rsidP="00CD2899">
      <w:pPr>
        <w:pStyle w:val="NormalWeb"/>
        <w:numPr>
          <w:ilvl w:val="0"/>
          <w:numId w:val="14"/>
        </w:numPr>
        <w:spacing w:before="0" w:beforeAutospacing="0" w:after="0" w:afterAutospacing="0"/>
        <w:ind w:left="900" w:hanging="540"/>
        <w:rPr>
          <w:rFonts w:asciiTheme="minorHAnsi" w:eastAsia="+mn-ea" w:hAnsiTheme="minorHAnsi" w:cs="+mn-cs"/>
          <w:color w:val="000000"/>
          <w:kern w:val="24"/>
          <w:lang w:val="en-US"/>
        </w:rPr>
      </w:pPr>
      <w:r w:rsidRPr="00EA148F">
        <w:rPr>
          <w:rFonts w:asciiTheme="minorHAnsi" w:eastAsia="+mn-ea" w:hAnsiTheme="minorHAnsi" w:cs="+mn-cs"/>
          <w:color w:val="000000"/>
          <w:kern w:val="24"/>
          <w:lang w:val="en-US"/>
        </w:rPr>
        <w:t xml:space="preserve">if a type of vasculitis was chosen in (ii) then which subtype of vasculitis was present (for example, if AAV was selected, then a choice of GPA, MPA, EGPA, or uncertain sub-type was provided).  </w:t>
      </w:r>
    </w:p>
    <w:p w14:paraId="4FCA5DF9" w14:textId="77777777" w:rsidR="00DE5AD4" w:rsidRPr="00EA148F" w:rsidRDefault="00DE5AD4" w:rsidP="00CD2899">
      <w:pPr>
        <w:pStyle w:val="NormalWeb"/>
        <w:spacing w:before="0" w:beforeAutospacing="0" w:after="0" w:afterAutospacing="0"/>
        <w:rPr>
          <w:rFonts w:asciiTheme="minorHAnsi" w:eastAsia="+mn-ea" w:hAnsiTheme="minorHAnsi" w:cs="+mn-cs"/>
          <w:color w:val="000000"/>
          <w:kern w:val="24"/>
          <w:lang w:val="en-US"/>
        </w:rPr>
      </w:pPr>
      <w:r w:rsidRPr="00EA148F">
        <w:rPr>
          <w:rFonts w:asciiTheme="minorHAnsi" w:eastAsia="+mn-ea" w:hAnsiTheme="minorHAnsi" w:cs="+mn-cs"/>
          <w:color w:val="000000"/>
          <w:kern w:val="24"/>
          <w:lang w:val="en-US"/>
        </w:rPr>
        <w:t xml:space="preserve">Reviewers were asked about their certainty for each of (i)-(iii) as follows: very certain, moderately certain, uncertain, or very uncertain.  </w:t>
      </w:r>
    </w:p>
    <w:p w14:paraId="2183ED4E" w14:textId="77777777" w:rsidR="00DE5AD4" w:rsidRPr="00EA148F" w:rsidRDefault="00DE5AD4" w:rsidP="00CD2899">
      <w:pPr>
        <w:pStyle w:val="NormalWeb"/>
        <w:spacing w:before="0" w:beforeAutospacing="0" w:after="0" w:afterAutospacing="0"/>
        <w:rPr>
          <w:rFonts w:asciiTheme="minorHAnsi" w:eastAsia="+mn-ea" w:hAnsiTheme="minorHAnsi" w:cs="+mn-cs"/>
          <w:color w:val="000000"/>
          <w:kern w:val="24"/>
          <w:sz w:val="12"/>
          <w:szCs w:val="12"/>
          <w:lang w:val="en-US"/>
        </w:rPr>
      </w:pPr>
    </w:p>
    <w:p w14:paraId="15135BCE" w14:textId="1BC61CE1" w:rsidR="000171D8" w:rsidRDefault="00DE5AD4" w:rsidP="00CD2899">
      <w:pPr>
        <w:pStyle w:val="NormalWeb"/>
        <w:spacing w:before="0" w:beforeAutospacing="0" w:after="0" w:afterAutospacing="0"/>
        <w:rPr>
          <w:rFonts w:asciiTheme="minorHAnsi" w:eastAsia="+mn-ea" w:hAnsiTheme="minorHAnsi" w:cs="+mn-cs"/>
          <w:color w:val="000000"/>
          <w:kern w:val="24"/>
          <w:lang w:val="en-US"/>
        </w:rPr>
      </w:pPr>
      <w:r w:rsidRPr="00EA148F">
        <w:rPr>
          <w:rFonts w:asciiTheme="minorHAnsi" w:eastAsia="+mn-ea" w:hAnsiTheme="minorHAnsi" w:cs="+mn-cs"/>
          <w:color w:val="000000"/>
          <w:kern w:val="24"/>
          <w:lang w:val="en-US"/>
        </w:rPr>
        <w:t>A case was considered to be agreed in full if the Expert Reviewer’s assessment matched the submitting physician’s assessment at each level, with at least moderate certainty.  Cases that were not agreed on expert review were submitted for a blinded second review by a member of the Steering Committee.  If the Steering Committee member agreed with either the submitting physician’s assessment or the initial expert reviewer with moderate certainty, then the case was agreed upon in full.  Cases that were not agreed upon in full were rejected from fu</w:t>
      </w:r>
      <w:r w:rsidR="00700AA1" w:rsidRPr="00EA148F">
        <w:rPr>
          <w:rFonts w:asciiTheme="minorHAnsi" w:eastAsia="+mn-ea" w:hAnsiTheme="minorHAnsi" w:cs="+mn-cs"/>
          <w:color w:val="000000"/>
          <w:kern w:val="24"/>
          <w:lang w:val="en-US"/>
        </w:rPr>
        <w:t>r</w:t>
      </w:r>
      <w:r w:rsidRPr="00EA148F">
        <w:rPr>
          <w:rFonts w:asciiTheme="minorHAnsi" w:eastAsia="+mn-ea" w:hAnsiTheme="minorHAnsi" w:cs="+mn-cs"/>
          <w:color w:val="000000"/>
          <w:kern w:val="24"/>
          <w:lang w:val="en-US"/>
        </w:rPr>
        <w:t>ther analysis.</w:t>
      </w:r>
      <w:r w:rsidR="00A65F5C" w:rsidRPr="00EA148F">
        <w:rPr>
          <w:rFonts w:asciiTheme="minorHAnsi" w:eastAsia="+mn-ea" w:hAnsiTheme="minorHAnsi" w:cs="+mn-cs"/>
          <w:color w:val="000000"/>
          <w:kern w:val="24"/>
          <w:lang w:val="en-US"/>
        </w:rPr>
        <w:t xml:space="preserve">  </w:t>
      </w:r>
      <w:r w:rsidR="00241BF9">
        <w:rPr>
          <w:rFonts w:asciiTheme="minorHAnsi" w:eastAsia="+mn-ea" w:hAnsiTheme="minorHAnsi" w:cs="+mn-cs"/>
          <w:color w:val="000000"/>
          <w:kern w:val="24"/>
          <w:lang w:val="en-US"/>
        </w:rPr>
        <w:t>The panel review process was conducted in 2016 using all available data to date.  Since</w:t>
      </w:r>
      <w:r w:rsidR="00F84155">
        <w:rPr>
          <w:rFonts w:asciiTheme="minorHAnsi" w:eastAsia="+mn-ea" w:hAnsiTheme="minorHAnsi" w:cs="+mn-cs"/>
          <w:color w:val="000000"/>
          <w:kern w:val="24"/>
          <w:lang w:val="en-US"/>
        </w:rPr>
        <w:t xml:space="preserve"> study</w:t>
      </w:r>
      <w:r w:rsidR="00241BF9">
        <w:rPr>
          <w:rFonts w:asciiTheme="minorHAnsi" w:eastAsia="+mn-ea" w:hAnsiTheme="minorHAnsi" w:cs="+mn-cs"/>
          <w:color w:val="000000"/>
          <w:kern w:val="24"/>
          <w:lang w:val="en-US"/>
        </w:rPr>
        <w:t xml:space="preserve"> enrollment continued through 2017, additional cases of AAV were submitted to t</w:t>
      </w:r>
      <w:r w:rsidR="00F84155">
        <w:rPr>
          <w:rFonts w:asciiTheme="minorHAnsi" w:eastAsia="+mn-ea" w:hAnsiTheme="minorHAnsi" w:cs="+mn-cs"/>
          <w:color w:val="000000"/>
          <w:kern w:val="24"/>
          <w:lang w:val="en-US"/>
        </w:rPr>
        <w:t>h</w:t>
      </w:r>
      <w:r w:rsidR="00241BF9">
        <w:rPr>
          <w:rFonts w:asciiTheme="minorHAnsi" w:eastAsia="+mn-ea" w:hAnsiTheme="minorHAnsi" w:cs="+mn-cs"/>
          <w:color w:val="000000"/>
          <w:kern w:val="24"/>
          <w:lang w:val="en-US"/>
        </w:rPr>
        <w:t>e DCVAS cohor</w:t>
      </w:r>
      <w:r w:rsidR="00F84155">
        <w:rPr>
          <w:rFonts w:asciiTheme="minorHAnsi" w:eastAsia="+mn-ea" w:hAnsiTheme="minorHAnsi" w:cs="+mn-cs"/>
          <w:color w:val="000000"/>
          <w:kern w:val="24"/>
          <w:lang w:val="en-US"/>
        </w:rPr>
        <w:t>t</w:t>
      </w:r>
      <w:r w:rsidR="00241BF9">
        <w:rPr>
          <w:rFonts w:asciiTheme="minorHAnsi" w:eastAsia="+mn-ea" w:hAnsiTheme="minorHAnsi" w:cs="+mn-cs"/>
          <w:color w:val="000000"/>
          <w:kern w:val="24"/>
          <w:lang w:val="en-US"/>
        </w:rPr>
        <w:t xml:space="preserve"> that were not used for analys</w:t>
      </w:r>
      <w:r w:rsidR="008B4ECB">
        <w:rPr>
          <w:rFonts w:asciiTheme="minorHAnsi" w:eastAsia="+mn-ea" w:hAnsiTheme="minorHAnsi" w:cs="+mn-cs"/>
          <w:color w:val="000000"/>
          <w:kern w:val="24"/>
          <w:lang w:val="en-US"/>
        </w:rPr>
        <w:t>i</w:t>
      </w:r>
      <w:r w:rsidR="00241BF9">
        <w:rPr>
          <w:rFonts w:asciiTheme="minorHAnsi" w:eastAsia="+mn-ea" w:hAnsiTheme="minorHAnsi" w:cs="+mn-cs"/>
          <w:color w:val="000000"/>
          <w:kern w:val="24"/>
          <w:lang w:val="en-US"/>
        </w:rPr>
        <w:t>s</w:t>
      </w:r>
      <w:r w:rsidR="004758C2">
        <w:rPr>
          <w:rFonts w:asciiTheme="minorHAnsi" w:eastAsia="+mn-ea" w:hAnsiTheme="minorHAnsi" w:cs="+mn-cs"/>
          <w:color w:val="000000"/>
          <w:kern w:val="24"/>
          <w:lang w:val="en-US"/>
        </w:rPr>
        <w:t xml:space="preserve">.  </w:t>
      </w:r>
    </w:p>
    <w:p w14:paraId="13D44853" w14:textId="77777777" w:rsidR="000171D8" w:rsidRDefault="000171D8" w:rsidP="00CD2899">
      <w:pPr>
        <w:pStyle w:val="NormalWeb"/>
        <w:spacing w:before="0" w:beforeAutospacing="0" w:after="0" w:afterAutospacing="0"/>
        <w:rPr>
          <w:rFonts w:asciiTheme="minorHAnsi" w:eastAsia="+mn-ea" w:hAnsiTheme="minorHAnsi" w:cs="+mn-cs"/>
          <w:color w:val="000000"/>
          <w:kern w:val="24"/>
          <w:lang w:val="en-US"/>
        </w:rPr>
      </w:pPr>
    </w:p>
    <w:p w14:paraId="5D3386A0" w14:textId="7DF6BDB7" w:rsidR="00DE5AD4" w:rsidRPr="00EA148F" w:rsidRDefault="00A65F5C" w:rsidP="00CD2899">
      <w:pPr>
        <w:pStyle w:val="NormalWeb"/>
        <w:spacing w:before="0" w:beforeAutospacing="0" w:after="0" w:afterAutospacing="0"/>
        <w:rPr>
          <w:rFonts w:asciiTheme="minorHAnsi" w:eastAsia="+mn-ea" w:hAnsiTheme="minorHAnsi" w:cs="+mn-cs"/>
          <w:color w:val="000000"/>
          <w:kern w:val="24"/>
          <w:lang w:val="en-US"/>
        </w:rPr>
      </w:pPr>
      <w:r w:rsidRPr="00EA148F">
        <w:rPr>
          <w:rFonts w:asciiTheme="minorHAnsi" w:eastAsia="+mn-ea" w:hAnsiTheme="minorHAnsi" w:cs="+mn-cs"/>
          <w:color w:val="000000"/>
          <w:kern w:val="24"/>
          <w:lang w:val="en-US"/>
        </w:rPr>
        <w:t xml:space="preserve">A flow diagram depicting the </w:t>
      </w:r>
      <w:r w:rsidR="006948B0" w:rsidRPr="00EA148F">
        <w:rPr>
          <w:rFonts w:asciiTheme="minorHAnsi" w:eastAsia="+mn-ea" w:hAnsiTheme="minorHAnsi" w:cs="+mn-cs"/>
          <w:color w:val="000000"/>
          <w:kern w:val="24"/>
          <w:lang w:val="en-US"/>
        </w:rPr>
        <w:t xml:space="preserve">results from the </w:t>
      </w:r>
      <w:r w:rsidRPr="00EA148F">
        <w:rPr>
          <w:rFonts w:asciiTheme="minorHAnsi" w:eastAsia="+mn-ea" w:hAnsiTheme="minorHAnsi" w:cs="+mn-cs"/>
          <w:color w:val="000000"/>
          <w:kern w:val="24"/>
          <w:lang w:val="en-US"/>
        </w:rPr>
        <w:t xml:space="preserve">expert review process is provided in </w:t>
      </w:r>
      <w:r w:rsidRPr="00EA148F">
        <w:rPr>
          <w:rFonts w:asciiTheme="minorHAnsi" w:eastAsia="+mn-ea" w:hAnsiTheme="minorHAnsi" w:cs="+mn-cs"/>
          <w:b/>
          <w:bCs/>
          <w:color w:val="000000"/>
          <w:kern w:val="24"/>
          <w:lang w:val="en-US"/>
        </w:rPr>
        <w:t xml:space="preserve">Supplementary Materials </w:t>
      </w:r>
      <w:r w:rsidR="0005146D">
        <w:rPr>
          <w:rFonts w:asciiTheme="minorHAnsi" w:eastAsia="+mn-ea" w:hAnsiTheme="minorHAnsi" w:cs="+mn-cs"/>
          <w:b/>
          <w:bCs/>
          <w:color w:val="000000"/>
          <w:kern w:val="24"/>
          <w:lang w:val="en-US"/>
        </w:rPr>
        <w:t>8</w:t>
      </w:r>
      <w:r w:rsidR="004758C2">
        <w:rPr>
          <w:rFonts w:asciiTheme="minorHAnsi" w:eastAsia="+mn-ea" w:hAnsiTheme="minorHAnsi" w:cs="+mn-cs"/>
          <w:color w:val="000000"/>
          <w:kern w:val="24"/>
          <w:lang w:val="en-US"/>
        </w:rPr>
        <w:t xml:space="preserve">.  </w:t>
      </w:r>
    </w:p>
    <w:p w14:paraId="1CC0984C" w14:textId="77777777" w:rsidR="00DE5AD4" w:rsidRPr="00EA148F" w:rsidRDefault="00DE5AD4" w:rsidP="00CD2899">
      <w:pPr>
        <w:rPr>
          <w:b/>
        </w:rPr>
      </w:pPr>
    </w:p>
    <w:p w14:paraId="10170A9F" w14:textId="77777777" w:rsidR="00442ADE" w:rsidRDefault="00442ADE">
      <w:pPr>
        <w:rPr>
          <w:b/>
          <w:i/>
        </w:rPr>
      </w:pPr>
    </w:p>
    <w:p w14:paraId="12D264BF" w14:textId="4E82EEFC" w:rsidR="008A72C5" w:rsidRDefault="008A72C5">
      <w:pPr>
        <w:rPr>
          <w:b/>
          <w:i/>
        </w:rPr>
      </w:pPr>
      <w:r>
        <w:rPr>
          <w:b/>
          <w:i/>
        </w:rPr>
        <w:br w:type="page"/>
      </w:r>
    </w:p>
    <w:p w14:paraId="239F4BDE" w14:textId="7DD91109" w:rsidR="00DE5AD4" w:rsidRDefault="00DE5AD4" w:rsidP="00CD2899">
      <w:pPr>
        <w:ind w:left="1260" w:hanging="1260"/>
        <w:rPr>
          <w:b/>
          <w:i/>
        </w:rPr>
      </w:pPr>
      <w:r w:rsidRPr="00EA148F">
        <w:rPr>
          <w:b/>
          <w:i/>
        </w:rPr>
        <w:lastRenderedPageBreak/>
        <w:t>Stage Five:</w:t>
      </w:r>
      <w:r w:rsidRPr="00EA148F">
        <w:rPr>
          <w:b/>
          <w:i/>
        </w:rPr>
        <w:tab/>
        <w:t xml:space="preserve">Derivation and validation of the final classification criteria for </w:t>
      </w:r>
      <w:r w:rsidR="001A0234">
        <w:rPr>
          <w:b/>
          <w:i/>
        </w:rPr>
        <w:t>the ANCA-associated vasculitides</w:t>
      </w:r>
    </w:p>
    <w:p w14:paraId="61956273" w14:textId="77777777" w:rsidR="001A0234" w:rsidRPr="00EA148F" w:rsidRDefault="001A0234" w:rsidP="00CD2899">
      <w:pPr>
        <w:ind w:left="1260" w:hanging="1260"/>
        <w:rPr>
          <w:b/>
          <w:i/>
        </w:rPr>
      </w:pPr>
    </w:p>
    <w:p w14:paraId="34BC8209" w14:textId="7B201370" w:rsidR="00851DA5" w:rsidRPr="00851DA5" w:rsidRDefault="00851DA5" w:rsidP="00851DA5">
      <w:pPr>
        <w:rPr>
          <w:rFonts w:eastAsia="Times New Roman" w:cstheme="minorHAnsi"/>
          <w:color w:val="201F1E"/>
          <w:bdr w:val="none" w:sz="0" w:space="0" w:color="auto" w:frame="1"/>
          <w:lang w:eastAsia="en-GB"/>
        </w:rPr>
      </w:pPr>
      <w:r w:rsidRPr="00851DA5">
        <w:rPr>
          <w:rFonts w:eastAsia="Times New Roman" w:cstheme="minorHAnsi"/>
          <w:color w:val="201F1E"/>
          <w:bdr w:val="none" w:sz="0" w:space="0" w:color="auto" w:frame="1"/>
          <w:lang w:eastAsia="en-GB"/>
        </w:rPr>
        <w:t>A similar process for the derivation of each of the three final classification criteria for GPA, MPA and EGPA was followed</w:t>
      </w:r>
      <w:r w:rsidR="004758C2">
        <w:rPr>
          <w:rFonts w:eastAsia="Times New Roman" w:cstheme="minorHAnsi"/>
          <w:color w:val="201F1E"/>
          <w:bdr w:val="none" w:sz="0" w:space="0" w:color="auto" w:frame="1"/>
          <w:lang w:eastAsia="en-GB"/>
        </w:rPr>
        <w:t xml:space="preserve">.  </w:t>
      </w:r>
      <w:r w:rsidRPr="00851DA5">
        <w:rPr>
          <w:rFonts w:eastAsia="Times New Roman" w:cstheme="minorHAnsi"/>
          <w:color w:val="201F1E"/>
          <w:bdr w:val="none" w:sz="0" w:space="0" w:color="auto" w:frame="1"/>
          <w:lang w:eastAsia="en-GB"/>
        </w:rPr>
        <w:t>There were two methodological differences between the three criteria due to a higher proportion of GPA cases available for analysis than the other two types of AAV (as expected in line with known prevalence of the individual subtypes of AAV).</w:t>
      </w:r>
    </w:p>
    <w:p w14:paraId="3ED55DD3" w14:textId="77777777" w:rsidR="00851DA5" w:rsidRPr="00851DA5" w:rsidRDefault="00851DA5" w:rsidP="00851DA5">
      <w:pPr>
        <w:rPr>
          <w:rFonts w:eastAsia="Times New Roman" w:cstheme="minorHAnsi"/>
          <w:color w:val="201F1E"/>
          <w:bdr w:val="none" w:sz="0" w:space="0" w:color="auto" w:frame="1"/>
          <w:lang w:eastAsia="en-GB"/>
        </w:rPr>
      </w:pPr>
    </w:p>
    <w:p w14:paraId="1A7D373B" w14:textId="3F50C526" w:rsidR="00851DA5" w:rsidRPr="00851DA5" w:rsidRDefault="00775B56" w:rsidP="00851DA5">
      <w:pPr>
        <w:rPr>
          <w:rFonts w:eastAsia="Times New Roman" w:cstheme="minorHAnsi"/>
          <w:color w:val="201F1E"/>
          <w:bdr w:val="none" w:sz="0" w:space="0" w:color="auto" w:frame="1"/>
          <w:lang w:eastAsia="en-GB"/>
        </w:rPr>
      </w:pPr>
      <w:r>
        <w:rPr>
          <w:rFonts w:eastAsia="Times New Roman" w:cstheme="minorHAnsi"/>
          <w:color w:val="201F1E"/>
          <w:bdr w:val="none" w:sz="0" w:space="0" w:color="auto" w:frame="1"/>
          <w:lang w:eastAsia="en-GB"/>
        </w:rPr>
        <w:t>A</w:t>
      </w:r>
      <w:r w:rsidR="00851DA5" w:rsidRPr="00851DA5">
        <w:rPr>
          <w:rFonts w:eastAsia="Times New Roman" w:cstheme="minorHAnsi"/>
          <w:color w:val="201F1E"/>
          <w:bdr w:val="none" w:sz="0" w:space="0" w:color="auto" w:frame="1"/>
          <w:lang w:eastAsia="en-GB"/>
        </w:rPr>
        <w:t xml:space="preserve">ll </w:t>
      </w:r>
      <w:r w:rsidR="00851DA5">
        <w:rPr>
          <w:rFonts w:eastAsia="Times New Roman" w:cstheme="minorHAnsi"/>
          <w:color w:val="201F1E"/>
          <w:bdr w:val="none" w:sz="0" w:space="0" w:color="auto" w:frame="1"/>
          <w:lang w:eastAsia="en-GB"/>
        </w:rPr>
        <w:t>cases with small or medium vessel vasculitis</w:t>
      </w:r>
      <w:r w:rsidR="00851DA5" w:rsidRPr="00851DA5">
        <w:rPr>
          <w:rFonts w:eastAsia="Times New Roman" w:cstheme="minorHAnsi"/>
          <w:color w:val="201F1E"/>
          <w:bdr w:val="none" w:sz="0" w:space="0" w:color="auto" w:frame="1"/>
          <w:lang w:eastAsia="en-GB"/>
        </w:rPr>
        <w:t xml:space="preserve"> agreed by the expert review process in Stage 4 were included within the derivation of the GPA classification criteria as either cases (GPA) or comparators (See Table 1 GPA manuscript for subdivision of comparators)</w:t>
      </w:r>
      <w:r w:rsidR="004758C2">
        <w:rPr>
          <w:rFonts w:eastAsia="Times New Roman" w:cstheme="minorHAnsi"/>
          <w:color w:val="201F1E"/>
          <w:bdr w:val="none" w:sz="0" w:space="0" w:color="auto" w:frame="1"/>
          <w:lang w:eastAsia="en-GB"/>
        </w:rPr>
        <w:t xml:space="preserve">.  </w:t>
      </w:r>
      <w:r w:rsidR="00851DA5" w:rsidRPr="00851DA5">
        <w:rPr>
          <w:rFonts w:eastAsia="Times New Roman" w:cstheme="minorHAnsi"/>
          <w:color w:val="201F1E"/>
          <w:bdr w:val="none" w:sz="0" w:space="0" w:color="auto" w:frame="1"/>
          <w:lang w:eastAsia="en-GB"/>
        </w:rPr>
        <w:t>For the derivation of the MPA and EGPA criteria</w:t>
      </w:r>
      <w:r w:rsidR="00851DA5">
        <w:rPr>
          <w:rFonts w:eastAsia="Times New Roman" w:cstheme="minorHAnsi"/>
          <w:color w:val="201F1E"/>
          <w:bdr w:val="none" w:sz="0" w:space="0" w:color="auto" w:frame="1"/>
          <w:lang w:eastAsia="en-GB"/>
        </w:rPr>
        <w:t>,</w:t>
      </w:r>
      <w:r w:rsidR="00851DA5" w:rsidRPr="00851DA5">
        <w:rPr>
          <w:rFonts w:eastAsia="Times New Roman" w:cstheme="minorHAnsi"/>
          <w:color w:val="201F1E"/>
          <w:bdr w:val="none" w:sz="0" w:space="0" w:color="auto" w:frame="1"/>
          <w:lang w:eastAsia="en-GB"/>
        </w:rPr>
        <w:t xml:space="preserve"> only a proportion of the available GPA cases were included within the comparator groups</w:t>
      </w:r>
      <w:r w:rsidR="004758C2">
        <w:rPr>
          <w:rFonts w:eastAsia="Times New Roman" w:cstheme="minorHAnsi"/>
          <w:color w:val="201F1E"/>
          <w:bdr w:val="none" w:sz="0" w:space="0" w:color="auto" w:frame="1"/>
          <w:lang w:eastAsia="en-GB"/>
        </w:rPr>
        <w:t xml:space="preserve">.  </w:t>
      </w:r>
      <w:r w:rsidR="00851DA5" w:rsidRPr="00851DA5">
        <w:rPr>
          <w:rFonts w:eastAsia="Times New Roman" w:cstheme="minorHAnsi"/>
          <w:color w:val="201F1E"/>
          <w:bdr w:val="none" w:sz="0" w:space="0" w:color="auto" w:frame="1"/>
          <w:lang w:eastAsia="en-GB"/>
        </w:rPr>
        <w:t xml:space="preserve">This was to avoid over-representation of GPA cases within each comparator group due to higher </w:t>
      </w:r>
      <w:r w:rsidR="00851DA5">
        <w:rPr>
          <w:rFonts w:eastAsia="Times New Roman" w:cstheme="minorHAnsi"/>
          <w:color w:val="201F1E"/>
          <w:bdr w:val="none" w:sz="0" w:space="0" w:color="auto" w:frame="1"/>
          <w:lang w:eastAsia="en-GB"/>
        </w:rPr>
        <w:t xml:space="preserve">overall </w:t>
      </w:r>
      <w:r w:rsidR="00851DA5" w:rsidRPr="00851DA5">
        <w:rPr>
          <w:rFonts w:eastAsia="Times New Roman" w:cstheme="minorHAnsi"/>
          <w:color w:val="201F1E"/>
          <w:bdr w:val="none" w:sz="0" w:space="0" w:color="auto" w:frame="1"/>
          <w:lang w:eastAsia="en-GB"/>
        </w:rPr>
        <w:t>prevalence in the DCVAS dataset</w:t>
      </w:r>
      <w:r w:rsidR="004758C2">
        <w:rPr>
          <w:rFonts w:eastAsia="Times New Roman" w:cstheme="minorHAnsi"/>
          <w:color w:val="201F1E"/>
          <w:bdr w:val="none" w:sz="0" w:space="0" w:color="auto" w:frame="1"/>
          <w:lang w:eastAsia="en-GB"/>
        </w:rPr>
        <w:t xml:space="preserve">.  </w:t>
      </w:r>
      <w:r w:rsidR="00851DA5" w:rsidRPr="00851DA5">
        <w:rPr>
          <w:rFonts w:eastAsia="Times New Roman" w:cstheme="minorHAnsi"/>
          <w:color w:val="201F1E"/>
          <w:bdr w:val="none" w:sz="0" w:space="0" w:color="auto" w:frame="1"/>
          <w:lang w:eastAsia="en-GB"/>
        </w:rPr>
        <w:t>GPA cases were chosen randomly for inclusion as comparators for EGPA and MPA</w:t>
      </w:r>
      <w:r w:rsidR="004758C2">
        <w:rPr>
          <w:rFonts w:eastAsia="Times New Roman" w:cstheme="minorHAnsi"/>
          <w:color w:val="201F1E"/>
          <w:bdr w:val="none" w:sz="0" w:space="0" w:color="auto" w:frame="1"/>
          <w:lang w:eastAsia="en-GB"/>
        </w:rPr>
        <w:t xml:space="preserve">.  </w:t>
      </w:r>
      <w:r w:rsidR="00851DA5" w:rsidRPr="00851DA5">
        <w:rPr>
          <w:rFonts w:eastAsia="Times New Roman" w:cstheme="minorHAnsi"/>
          <w:color w:val="201F1E"/>
          <w:bdr w:val="none" w:sz="0" w:space="0" w:color="auto" w:frame="1"/>
          <w:lang w:eastAsia="en-GB"/>
        </w:rPr>
        <w:t>Exact numbers are shown in Table 1 of each manuscript.</w:t>
      </w:r>
    </w:p>
    <w:p w14:paraId="50BC822A" w14:textId="77777777" w:rsidR="00851DA5" w:rsidRPr="00851DA5" w:rsidRDefault="00851DA5" w:rsidP="00851DA5">
      <w:pPr>
        <w:rPr>
          <w:rFonts w:eastAsia="Times New Roman" w:cstheme="minorHAnsi"/>
          <w:color w:val="201F1E"/>
          <w:bdr w:val="none" w:sz="0" w:space="0" w:color="auto" w:frame="1"/>
          <w:lang w:eastAsia="en-GB"/>
        </w:rPr>
      </w:pPr>
    </w:p>
    <w:p w14:paraId="6ADA53C8" w14:textId="1864E98B" w:rsidR="00851DA5" w:rsidRPr="00851DA5" w:rsidRDefault="00E069C3" w:rsidP="00851DA5">
      <w:pPr>
        <w:rPr>
          <w:rFonts w:eastAsia="Times New Roman" w:cstheme="minorHAnsi"/>
          <w:color w:val="201F1E"/>
          <w:bdr w:val="none" w:sz="0" w:space="0" w:color="auto" w:frame="1"/>
          <w:lang w:eastAsia="en-GB"/>
        </w:rPr>
      </w:pPr>
      <w:r>
        <w:rPr>
          <w:rFonts w:eastAsia="Times New Roman" w:cstheme="minorHAnsi"/>
          <w:color w:val="201F1E"/>
          <w:bdr w:val="none" w:sz="0" w:space="0" w:color="auto" w:frame="1"/>
          <w:lang w:eastAsia="en-GB"/>
        </w:rPr>
        <w:t>F</w:t>
      </w:r>
      <w:r w:rsidR="00851DA5" w:rsidRPr="00851DA5">
        <w:rPr>
          <w:rFonts w:eastAsia="Times New Roman" w:cstheme="minorHAnsi"/>
          <w:color w:val="201F1E"/>
          <w:bdr w:val="none" w:sz="0" w:space="0" w:color="auto" w:frame="1"/>
          <w:lang w:eastAsia="en-GB"/>
        </w:rPr>
        <w:t>or the GPA criteria, due to a high availability of GPA cases, the development and validation sets were derived from the DCVAS dataset of approved cases (Stage 4) on a</w:t>
      </w:r>
      <w:r w:rsidR="00851DA5">
        <w:rPr>
          <w:rFonts w:eastAsia="Times New Roman" w:cstheme="minorHAnsi"/>
          <w:color w:val="201F1E"/>
          <w:bdr w:val="none" w:sz="0" w:space="0" w:color="auto" w:frame="1"/>
          <w:lang w:eastAsia="en-GB"/>
        </w:rPr>
        <w:t>n</w:t>
      </w:r>
      <w:r w:rsidR="00851DA5" w:rsidRPr="00851DA5">
        <w:rPr>
          <w:rFonts w:eastAsia="Times New Roman" w:cstheme="minorHAnsi"/>
          <w:color w:val="201F1E"/>
          <w:bdr w:val="none" w:sz="0" w:space="0" w:color="auto" w:frame="1"/>
          <w:lang w:eastAsia="en-GB"/>
        </w:rPr>
        <w:t xml:space="preserve"> 80:20 basis in order to maximize descriptive power of the resultant criteria. </w:t>
      </w:r>
      <w:r w:rsidR="00851DA5">
        <w:rPr>
          <w:rFonts w:eastAsia="Times New Roman" w:cstheme="minorHAnsi"/>
          <w:color w:val="201F1E"/>
          <w:bdr w:val="none" w:sz="0" w:space="0" w:color="auto" w:frame="1"/>
          <w:lang w:eastAsia="en-GB"/>
        </w:rPr>
        <w:t xml:space="preserve"> </w:t>
      </w:r>
      <w:r w:rsidR="00851DA5" w:rsidRPr="00851DA5">
        <w:rPr>
          <w:rFonts w:eastAsia="Times New Roman" w:cstheme="minorHAnsi"/>
          <w:color w:val="201F1E"/>
          <w:bdr w:val="none" w:sz="0" w:space="0" w:color="auto" w:frame="1"/>
          <w:lang w:eastAsia="en-GB"/>
        </w:rPr>
        <w:t>In contrast, the derivation of the MPA and EGPA sets split the DCVAS dataset into development and validation sets on a 50:50 basis</w:t>
      </w:r>
      <w:r w:rsidR="004758C2">
        <w:rPr>
          <w:rFonts w:eastAsia="Times New Roman" w:cstheme="minorHAnsi"/>
          <w:color w:val="201F1E"/>
          <w:bdr w:val="none" w:sz="0" w:space="0" w:color="auto" w:frame="1"/>
          <w:lang w:eastAsia="en-GB"/>
        </w:rPr>
        <w:t xml:space="preserve">.  </w:t>
      </w:r>
    </w:p>
    <w:p w14:paraId="54CD0748" w14:textId="77777777" w:rsidR="00851DA5" w:rsidRPr="00851DA5" w:rsidRDefault="00851DA5" w:rsidP="00851DA5">
      <w:pPr>
        <w:rPr>
          <w:rFonts w:eastAsia="Times New Roman" w:cstheme="minorHAnsi"/>
          <w:color w:val="201F1E"/>
          <w:bdr w:val="none" w:sz="0" w:space="0" w:color="auto" w:frame="1"/>
          <w:lang w:eastAsia="en-GB"/>
        </w:rPr>
      </w:pPr>
    </w:p>
    <w:p w14:paraId="589D3716" w14:textId="0D85C05D" w:rsidR="00851DA5" w:rsidRDefault="00851DA5" w:rsidP="00851DA5">
      <w:pPr>
        <w:rPr>
          <w:rFonts w:eastAsia="Times New Roman" w:cstheme="minorHAnsi"/>
          <w:color w:val="201F1E"/>
          <w:bdr w:val="none" w:sz="0" w:space="0" w:color="auto" w:frame="1"/>
          <w:lang w:eastAsia="en-GB"/>
        </w:rPr>
      </w:pPr>
      <w:r w:rsidRPr="00851DA5">
        <w:rPr>
          <w:rFonts w:eastAsia="Times New Roman" w:cstheme="minorHAnsi"/>
          <w:color w:val="201F1E"/>
          <w:bdr w:val="none" w:sz="0" w:space="0" w:color="auto" w:frame="1"/>
          <w:lang w:eastAsia="en-GB"/>
        </w:rPr>
        <w:t>For each criteria, the cases were comprised of one of either GPA, EGPA or MPA cases depending on the criteria, and the comparators made up of the two other forms of AAV plus other small and medium vessel vascul</w:t>
      </w:r>
      <w:r>
        <w:rPr>
          <w:rFonts w:eastAsia="Times New Roman" w:cstheme="minorHAnsi"/>
          <w:color w:val="201F1E"/>
          <w:bdr w:val="none" w:sz="0" w:space="0" w:color="auto" w:frame="1"/>
          <w:lang w:eastAsia="en-GB"/>
        </w:rPr>
        <w:t>i</w:t>
      </w:r>
      <w:r w:rsidRPr="00851DA5">
        <w:rPr>
          <w:rFonts w:eastAsia="Times New Roman" w:cstheme="minorHAnsi"/>
          <w:color w:val="201F1E"/>
          <w:bdr w:val="none" w:sz="0" w:space="0" w:color="auto" w:frame="1"/>
          <w:lang w:eastAsia="en-GB"/>
        </w:rPr>
        <w:t>tides (exact numbers given in Table 1 of each manuscript)</w:t>
      </w:r>
      <w:r w:rsidR="004758C2">
        <w:rPr>
          <w:rFonts w:eastAsia="Times New Roman" w:cstheme="minorHAnsi"/>
          <w:color w:val="201F1E"/>
          <w:bdr w:val="none" w:sz="0" w:space="0" w:color="auto" w:frame="1"/>
          <w:lang w:eastAsia="en-GB"/>
        </w:rPr>
        <w:t xml:space="preserve">.  </w:t>
      </w:r>
      <w:r w:rsidRPr="00851DA5">
        <w:rPr>
          <w:rFonts w:eastAsia="Times New Roman" w:cstheme="minorHAnsi"/>
          <w:color w:val="201F1E"/>
          <w:bdr w:val="none" w:sz="0" w:space="0" w:color="auto" w:frame="1"/>
          <w:lang w:eastAsia="en-GB"/>
        </w:rPr>
        <w:t xml:space="preserve">This process resulted in </w:t>
      </w:r>
      <w:r w:rsidR="002B02F6">
        <w:rPr>
          <w:rFonts w:eastAsia="Times New Roman" w:cstheme="minorHAnsi"/>
          <w:color w:val="201F1E"/>
          <w:bdr w:val="none" w:sz="0" w:space="0" w:color="auto" w:frame="1"/>
          <w:lang w:eastAsia="en-GB"/>
        </w:rPr>
        <w:t xml:space="preserve">the </w:t>
      </w:r>
      <w:r w:rsidRPr="00851DA5">
        <w:rPr>
          <w:rFonts w:eastAsia="Times New Roman" w:cstheme="minorHAnsi"/>
          <w:color w:val="201F1E"/>
          <w:bdr w:val="none" w:sz="0" w:space="0" w:color="auto" w:frame="1"/>
          <w:lang w:eastAsia="en-GB"/>
        </w:rPr>
        <w:t>generation of a binary outcome (AAV type or comparators) and the following steps were then followed for each criteria using the same 91 candidate item predictors identified from Stage Three.</w:t>
      </w:r>
    </w:p>
    <w:p w14:paraId="49CB21BC" w14:textId="77777777" w:rsidR="00851DA5" w:rsidRPr="00A74727" w:rsidRDefault="00851DA5" w:rsidP="00851DA5">
      <w:pPr>
        <w:rPr>
          <w:rFonts w:eastAsia="Times New Roman" w:cstheme="minorHAnsi"/>
          <w:color w:val="201F1E"/>
          <w:bdr w:val="none" w:sz="0" w:space="0" w:color="auto" w:frame="1"/>
          <w:lang w:eastAsia="en-GB"/>
        </w:rPr>
      </w:pPr>
    </w:p>
    <w:p w14:paraId="54E319D9" w14:textId="77777777" w:rsidR="00DE5AD4" w:rsidRPr="00EA148F" w:rsidRDefault="00DE5AD4" w:rsidP="00CD2899">
      <w:pPr>
        <w:rPr>
          <w:b/>
          <w:sz w:val="12"/>
          <w:szCs w:val="12"/>
        </w:rPr>
      </w:pPr>
    </w:p>
    <w:p w14:paraId="27637E50" w14:textId="1E9F2E98" w:rsidR="00DE5AD4" w:rsidRPr="00EA148F" w:rsidRDefault="00DE5AD4" w:rsidP="00CD2899">
      <w:r w:rsidRPr="00EA148F">
        <w:t xml:space="preserve">The candidate predictors from Stage Three were included in a logistic regression model.  </w:t>
      </w:r>
      <w:r w:rsidRPr="00EA148F">
        <w:rPr>
          <w:bCs/>
        </w:rPr>
        <w:t>Fractional polynomial regression modeling was used to assess evidence of linearity with outcome for continuous predictor variables</w:t>
      </w:r>
      <w:r w:rsidR="001C13FA" w:rsidRPr="00EA148F">
        <w:rPr>
          <w:bCs/>
        </w:rPr>
        <w:t xml:space="preserve"> (</w:t>
      </w:r>
      <w:r w:rsidR="0064185A" w:rsidRPr="00EA148F">
        <w:rPr>
          <w:bCs/>
        </w:rPr>
        <w:t>9</w:t>
      </w:r>
      <w:r w:rsidR="001C13FA" w:rsidRPr="00EA148F">
        <w:rPr>
          <w:bCs/>
        </w:rPr>
        <w:t>)</w:t>
      </w:r>
      <w:r w:rsidRPr="00EA148F">
        <w:rPr>
          <w:bCs/>
        </w:rPr>
        <w:t>.  Multiple imputation was used to overcome potential bias from missing data</w:t>
      </w:r>
      <w:r w:rsidR="001C13FA" w:rsidRPr="00EA148F">
        <w:rPr>
          <w:bCs/>
        </w:rPr>
        <w:t xml:space="preserve"> (</w:t>
      </w:r>
      <w:r w:rsidR="0064185A" w:rsidRPr="00EA148F">
        <w:rPr>
          <w:bCs/>
        </w:rPr>
        <w:t>10</w:t>
      </w:r>
      <w:r w:rsidR="001C13FA" w:rsidRPr="00EA148F">
        <w:rPr>
          <w:bCs/>
        </w:rPr>
        <w:t>)</w:t>
      </w:r>
      <w:r w:rsidRPr="00EA148F">
        <w:rPr>
          <w:bCs/>
        </w:rPr>
        <w:t xml:space="preserve">.  </w:t>
      </w:r>
      <w:r w:rsidRPr="00EA148F">
        <w:t>Lasso (least absolute shrinkage and selection operator) logistic regression was used to identify predictors from the dataset and create a parsimonious model including only the most important predictors</w:t>
      </w:r>
      <w:r w:rsidR="001C13FA" w:rsidRPr="00EA148F">
        <w:t xml:space="preserve"> (</w:t>
      </w:r>
      <w:r w:rsidR="0064185A" w:rsidRPr="00EA148F">
        <w:t>7</w:t>
      </w:r>
      <w:r w:rsidR="001C13FA" w:rsidRPr="00EA148F">
        <w:t>,</w:t>
      </w:r>
      <w:r w:rsidR="0064185A" w:rsidRPr="00EA148F">
        <w:t>11</w:t>
      </w:r>
      <w:r w:rsidR="001C13FA" w:rsidRPr="00EA148F">
        <w:t>,</w:t>
      </w:r>
      <w:r w:rsidR="0064185A" w:rsidRPr="00EA148F">
        <w:t>12</w:t>
      </w:r>
      <w:r w:rsidR="001C13FA" w:rsidRPr="00EA148F">
        <w:t>)</w:t>
      </w:r>
      <w:r w:rsidRPr="00EA148F">
        <w:t>.  To extract the non-zero coefficients and, therefore, the significant predictors, a single model was fitted and adjusted for all potential variables with a 10-fold cross-validation and the minimum average mean-squared error</w:t>
      </w:r>
      <w:r w:rsidR="00A65F5C" w:rsidRPr="00EA148F">
        <w:t xml:space="preserve"> (</w:t>
      </w:r>
      <w:r w:rsidR="00A65F5C" w:rsidRPr="00EA148F">
        <w:rPr>
          <w:b/>
          <w:bCs/>
        </w:rPr>
        <w:t xml:space="preserve">Supplementary Materials </w:t>
      </w:r>
      <w:r w:rsidR="0005146D">
        <w:rPr>
          <w:b/>
          <w:bCs/>
        </w:rPr>
        <w:t>9</w:t>
      </w:r>
      <w:r w:rsidR="00A65F5C" w:rsidRPr="00EA148F">
        <w:t>).</w:t>
      </w:r>
    </w:p>
    <w:p w14:paraId="2EF18CCB" w14:textId="77777777" w:rsidR="00DE5AD4" w:rsidRPr="00EA148F" w:rsidRDefault="00DE5AD4" w:rsidP="00CD2899">
      <w:pPr>
        <w:rPr>
          <w:sz w:val="12"/>
          <w:szCs w:val="12"/>
        </w:rPr>
      </w:pPr>
    </w:p>
    <w:p w14:paraId="141785FE" w14:textId="00F7DFA2" w:rsidR="00851DA5" w:rsidRPr="00A74727" w:rsidRDefault="00851DA5" w:rsidP="00851DA5">
      <w:pPr>
        <w:rPr>
          <w:rFonts w:cstheme="minorHAnsi"/>
        </w:rPr>
      </w:pPr>
      <w:r w:rsidRPr="00A74727">
        <w:rPr>
          <w:rFonts w:cstheme="minorHAnsi"/>
        </w:rPr>
        <w:t>For each criteri</w:t>
      </w:r>
      <w:r w:rsidR="002B02F6">
        <w:rPr>
          <w:rFonts w:cstheme="minorHAnsi"/>
        </w:rPr>
        <w:t>on</w:t>
      </w:r>
      <w:r w:rsidRPr="00A74727">
        <w:rPr>
          <w:rFonts w:cstheme="minorHAnsi"/>
        </w:rPr>
        <w:t>, an iterative process within the Steering Committee was followed, with the clinician researchers and expert biostatisticians working collaboratively, to ensure face and content validity and acceptability of the resultant criteria.  Most items were excluded because they were not significant predictors within the final model, i.e they did not differentiate between cases and comparators (for example for GPA, “presence of cutaneous infarcts or purpura”, or “maximum ESR”)</w:t>
      </w:r>
      <w:r w:rsidR="004758C2">
        <w:rPr>
          <w:rFonts w:cstheme="minorHAnsi"/>
        </w:rPr>
        <w:t xml:space="preserve">.  </w:t>
      </w:r>
      <w:r w:rsidRPr="00A74727">
        <w:rPr>
          <w:rFonts w:cstheme="minorHAnsi"/>
        </w:rPr>
        <w:t xml:space="preserve">Some predictors were statistically significant (i.e. </w:t>
      </w:r>
      <w:r w:rsidRPr="00A74727">
        <w:rPr>
          <w:rFonts w:cstheme="minorHAnsi"/>
        </w:rPr>
        <w:lastRenderedPageBreak/>
        <w:t xml:space="preserve">p&lt;0.05) but were </w:t>
      </w:r>
      <w:r>
        <w:rPr>
          <w:rFonts w:cstheme="minorHAnsi"/>
        </w:rPr>
        <w:t xml:space="preserve">either redundant to other items in the final model or </w:t>
      </w:r>
      <w:r w:rsidRPr="00A74727">
        <w:rPr>
          <w:rFonts w:cstheme="minorHAnsi"/>
        </w:rPr>
        <w:t>thought to be of low clinical significance (for example for GPA, “morning stiffness for &gt;1 hour”, or “unspecified tissue inflammation on biopsy”)</w:t>
      </w:r>
      <w:r w:rsidR="004758C2">
        <w:rPr>
          <w:rFonts w:cstheme="minorHAnsi"/>
        </w:rPr>
        <w:t xml:space="preserve">.  </w:t>
      </w:r>
      <w:r w:rsidRPr="00A74727">
        <w:rPr>
          <w:rFonts w:cstheme="minorHAnsi"/>
        </w:rPr>
        <w:t>These items were then removed from the model with the reduced item model tested in turn for discrimination, area under the curve (AUC) sensitivity and specificity to check there was no reduction in predictive value of the model.  In this way, the final criteria were based on the most parsimonious models available including only the most important predictors.</w:t>
      </w:r>
    </w:p>
    <w:p w14:paraId="65545C0C" w14:textId="77777777" w:rsidR="00851DA5" w:rsidRPr="00EA148F" w:rsidRDefault="00851DA5" w:rsidP="00CD2899"/>
    <w:p w14:paraId="4CA75E3D" w14:textId="5BB0E458" w:rsidR="003D27DF" w:rsidRPr="00EA148F" w:rsidRDefault="00DE5AD4" w:rsidP="00CD2899">
      <w:r w:rsidRPr="00EA148F">
        <w:t>The final items in the model were formulated into a clinical risk-scoring tool with each factor assigned a weight based on its respective regression coefficient</w:t>
      </w:r>
      <w:r w:rsidR="00347EA2" w:rsidRPr="00EA148F">
        <w:t xml:space="preserve"> </w:t>
      </w:r>
      <w:r w:rsidR="001C13FA" w:rsidRPr="00EA148F">
        <w:t>(</w:t>
      </w:r>
      <w:r w:rsidR="0064185A" w:rsidRPr="00EA148F">
        <w:t>13</w:t>
      </w:r>
      <w:r w:rsidR="001C13FA" w:rsidRPr="00EA148F">
        <w:t>)</w:t>
      </w:r>
      <w:r w:rsidR="00241BF9">
        <w:t xml:space="preserve"> </w:t>
      </w:r>
      <w:r w:rsidR="00347EA2" w:rsidRPr="00EA148F">
        <w:t>(</w:t>
      </w:r>
      <w:r w:rsidR="00347EA2" w:rsidRPr="00EA148F">
        <w:rPr>
          <w:b/>
          <w:bCs/>
        </w:rPr>
        <w:t xml:space="preserve">Supplementary Materials </w:t>
      </w:r>
      <w:r w:rsidR="00617EFA">
        <w:rPr>
          <w:b/>
          <w:bCs/>
        </w:rPr>
        <w:t>10</w:t>
      </w:r>
      <w:r w:rsidR="00347EA2" w:rsidRPr="00EA148F">
        <w:t>)</w:t>
      </w:r>
      <w:r w:rsidRPr="00EA148F">
        <w:t>.  A threshold was identified for classification, which best balanced sensitivity and specificity</w:t>
      </w:r>
      <w:r w:rsidR="00A65F5C" w:rsidRPr="00EA148F">
        <w:t xml:space="preserve"> (</w:t>
      </w:r>
      <w:r w:rsidR="00A65F5C" w:rsidRPr="00EA148F">
        <w:rPr>
          <w:b/>
          <w:bCs/>
        </w:rPr>
        <w:t>Supplementary Materials 1</w:t>
      </w:r>
      <w:r w:rsidR="00347EA2" w:rsidRPr="00EA148F">
        <w:rPr>
          <w:b/>
          <w:bCs/>
        </w:rPr>
        <w:t>1</w:t>
      </w:r>
      <w:r w:rsidR="0005146D">
        <w:rPr>
          <w:b/>
          <w:bCs/>
        </w:rPr>
        <w:t xml:space="preserve"> &amp; 12</w:t>
      </w:r>
      <w:r w:rsidR="00A65F5C" w:rsidRPr="00EA148F">
        <w:t>)</w:t>
      </w:r>
      <w:r w:rsidRPr="00EA148F">
        <w:t>.</w:t>
      </w:r>
    </w:p>
    <w:p w14:paraId="1AD43FE9" w14:textId="77777777" w:rsidR="003D27DF" w:rsidRPr="00EA148F" w:rsidRDefault="003D27DF" w:rsidP="00CD2899"/>
    <w:p w14:paraId="5A8E2745" w14:textId="0FF89EFD" w:rsidR="003D27DF" w:rsidRPr="00EA148F" w:rsidRDefault="003D27DF" w:rsidP="00CD2899">
      <w:pPr>
        <w:rPr>
          <w:b/>
          <w:bCs/>
        </w:rPr>
      </w:pPr>
      <w:r w:rsidRPr="00EA148F">
        <w:rPr>
          <w:b/>
          <w:bCs/>
        </w:rPr>
        <w:t>Sensitivity Analyses:</w:t>
      </w:r>
    </w:p>
    <w:p w14:paraId="69934AB1" w14:textId="01A80F27" w:rsidR="003D27DF" w:rsidRPr="00EA148F" w:rsidRDefault="003D27DF" w:rsidP="00CD2899">
      <w:pPr>
        <w:rPr>
          <w:rFonts w:eastAsia="+mn-ea" w:cs="+mn-cs"/>
          <w:color w:val="000000"/>
          <w:kern w:val="24"/>
        </w:rPr>
      </w:pPr>
      <w:bookmarkStart w:id="3" w:name="_Hlk10536024"/>
      <w:r w:rsidRPr="00EA148F">
        <w:t xml:space="preserve">Since the expert review could have resulted in the exclusion of cases which were less clear-cut to classify, the final classification criteria were applied to an unselected population of cases and comparators from the DCVAS dataset based on the submitting physician diagnosis.  The </w:t>
      </w:r>
      <w:r w:rsidRPr="00EA148F">
        <w:rPr>
          <w:i/>
        </w:rPr>
        <w:t>a priori</w:t>
      </w:r>
      <w:r w:rsidRPr="00EA148F">
        <w:t xml:space="preserve"> hypothesis of thes</w:t>
      </w:r>
      <w:r w:rsidR="001A799F" w:rsidRPr="00EA148F">
        <w:t>e</w:t>
      </w:r>
      <w:r w:rsidRPr="00EA148F">
        <w:t xml:space="preserve"> analyses was that if the final criteria were fit for purpose, specificity should be unchanged but sensitivity should be reduced within the unselected population.</w:t>
      </w:r>
      <w:r w:rsidRPr="00EA148F">
        <w:rPr>
          <w:rFonts w:eastAsia="+mn-ea" w:cs="+mn-cs"/>
          <w:color w:val="000000"/>
          <w:kern w:val="24"/>
        </w:rPr>
        <w:t xml:space="preserve">  Comparators used for the unse</w:t>
      </w:r>
      <w:r w:rsidR="009B52CC" w:rsidRPr="00EA148F">
        <w:rPr>
          <w:rFonts w:eastAsia="+mn-ea" w:cs="+mn-cs"/>
          <w:color w:val="000000"/>
          <w:kern w:val="24"/>
        </w:rPr>
        <w:t>l</w:t>
      </w:r>
      <w:r w:rsidRPr="00EA148F">
        <w:rPr>
          <w:rFonts w:eastAsia="+mn-ea" w:cs="+mn-cs"/>
          <w:color w:val="000000"/>
          <w:kern w:val="24"/>
        </w:rPr>
        <w:t>ected population analysis were as follows:</w:t>
      </w:r>
    </w:p>
    <w:p w14:paraId="4E251371" w14:textId="2EC3FF4D" w:rsidR="009B52CC" w:rsidRPr="00EA148F" w:rsidRDefault="009B52CC" w:rsidP="00CD2899">
      <w:pPr>
        <w:pStyle w:val="ListParagraph"/>
        <w:numPr>
          <w:ilvl w:val="3"/>
          <w:numId w:val="19"/>
        </w:numPr>
        <w:spacing w:line="240" w:lineRule="auto"/>
        <w:ind w:left="720"/>
        <w:rPr>
          <w:rFonts w:eastAsia="+mn-ea" w:cs="+mn-cs"/>
          <w:color w:val="000000"/>
          <w:kern w:val="24"/>
          <w:lang w:val="en-US"/>
        </w:rPr>
      </w:pPr>
      <w:r w:rsidRPr="006A3F2C">
        <w:rPr>
          <w:rFonts w:eastAsia="+mn-ea" w:cs="+mn-cs"/>
          <w:i/>
          <w:iCs/>
          <w:color w:val="000000"/>
          <w:kern w:val="24"/>
          <w:sz w:val="24"/>
          <w:szCs w:val="24"/>
          <w:u w:val="single"/>
          <w:lang w:val="en-US"/>
        </w:rPr>
        <w:t>Comparators for GPA analysis</w:t>
      </w:r>
      <w:r w:rsidRPr="00EA148F">
        <w:rPr>
          <w:rFonts w:eastAsia="+mn-ea" w:cs="+mn-cs"/>
          <w:color w:val="000000"/>
          <w:kern w:val="24"/>
          <w:sz w:val="24"/>
          <w:szCs w:val="24"/>
          <w:lang w:val="en-US"/>
        </w:rPr>
        <w:t xml:space="preserve">: </w:t>
      </w:r>
      <w:r w:rsidRPr="00EA148F">
        <w:rPr>
          <w:rFonts w:ascii="Calibri" w:hAnsi="Calibri"/>
          <w:color w:val="000000" w:themeColor="text1"/>
          <w:sz w:val="24"/>
          <w:szCs w:val="24"/>
          <w:shd w:val="clear" w:color="auto" w:fill="FFFFFF"/>
          <w:lang w:val="en-US"/>
        </w:rPr>
        <w:t xml:space="preserve">MPA (404, 19.9%), EGPA (315, 15.5%), AAV that could not be subtyped (59, 2.9%), non-AAV small-vessel vasculitis that could not be subtyped (171, 8.4%), anti-glomerular basement membrane disease (14, </w:t>
      </w:r>
      <w:del w:id="4" w:author="Merkel, Peter" w:date="2021-03-28T16:50:00Z">
        <w:r w:rsidRPr="00EA148F" w:rsidDel="00AB30A8">
          <w:rPr>
            <w:rFonts w:ascii="Calibri" w:hAnsi="Calibri"/>
            <w:color w:val="000000" w:themeColor="text1"/>
            <w:sz w:val="24"/>
            <w:szCs w:val="24"/>
            <w:shd w:val="clear" w:color="auto" w:fill="FFFFFF"/>
            <w:lang w:val="en-US"/>
          </w:rPr>
          <w:delText>6</w:delText>
        </w:r>
      </w:del>
      <w:r w:rsidRPr="00EA148F">
        <w:rPr>
          <w:rFonts w:ascii="Calibri" w:hAnsi="Calibri"/>
          <w:color w:val="000000" w:themeColor="text1"/>
          <w:sz w:val="24"/>
          <w:szCs w:val="24"/>
          <w:shd w:val="clear" w:color="auto" w:fill="FFFFFF"/>
          <w:lang w:val="en-US"/>
        </w:rPr>
        <w:t>0.</w:t>
      </w:r>
      <w:ins w:id="5" w:author="Merkel, Peter" w:date="2021-03-28T16:50:00Z">
        <w:r w:rsidR="00AB30A8">
          <w:rPr>
            <w:rFonts w:ascii="Calibri" w:hAnsi="Calibri"/>
            <w:color w:val="000000" w:themeColor="text1"/>
            <w:sz w:val="24"/>
            <w:szCs w:val="24"/>
            <w:shd w:val="clear" w:color="auto" w:fill="FFFFFF"/>
            <w:lang w:val="en-US"/>
          </w:rPr>
          <w:t>6</w:t>
        </w:r>
      </w:ins>
      <w:del w:id="6" w:author="Merkel, Peter" w:date="2021-03-28T16:50:00Z">
        <w:r w:rsidRPr="00EA148F" w:rsidDel="00AB30A8">
          <w:rPr>
            <w:rFonts w:ascii="Calibri" w:hAnsi="Calibri"/>
            <w:color w:val="000000" w:themeColor="text1"/>
            <w:sz w:val="24"/>
            <w:szCs w:val="24"/>
            <w:shd w:val="clear" w:color="auto" w:fill="FFFFFF"/>
            <w:lang w:val="en-US"/>
          </w:rPr>
          <w:delText>9</w:delText>
        </w:r>
      </w:del>
      <w:r w:rsidRPr="00EA148F">
        <w:rPr>
          <w:rFonts w:ascii="Calibri" w:hAnsi="Calibri"/>
          <w:color w:val="000000" w:themeColor="text1"/>
          <w:sz w:val="24"/>
          <w:szCs w:val="24"/>
          <w:shd w:val="clear" w:color="auto" w:fill="FFFFFF"/>
          <w:lang w:val="en-US"/>
        </w:rPr>
        <w:t>%), cryoglobulinemic vasculitis (46, 2.3%), IgA vasculitis (240, 11.8%), Be</w:t>
      </w:r>
      <w:r w:rsidRPr="00EA148F">
        <w:rPr>
          <w:rFonts w:ascii="Calibri" w:hAnsi="Calibri" w:cs="Calibri"/>
          <w:color w:val="000000" w:themeColor="text1"/>
          <w:sz w:val="24"/>
          <w:szCs w:val="24"/>
          <w:shd w:val="clear" w:color="auto" w:fill="FFFFFF"/>
          <w:lang w:val="en-US"/>
        </w:rPr>
        <w:t>h</w:t>
      </w:r>
      <w:r w:rsidRPr="00EA148F">
        <w:rPr>
          <w:rFonts w:ascii="Calibri" w:hAnsi="Calibri"/>
          <w:color w:val="000000" w:themeColor="text1"/>
          <w:sz w:val="24"/>
          <w:szCs w:val="24"/>
          <w:shd w:val="clear" w:color="auto" w:fill="FFFFFF"/>
          <w:lang w:val="en-US"/>
        </w:rPr>
        <w:t>çet’s disease (151, 7.4%), primary central nervous system vasculitis (39, 1.9%), other forms of vasculitis that could not be subtyped (23, 1.1%), polyarteritis nodosa (130, 6.4%), giant cell arteritis (92, 4.5%), Takayasu's arteritis (91,4.5%), idiopathic aortitis (22, 1.1%), large-vessel vasculitis that could not be subtyped (52, 2.6%), and vasculitis mimics (179, 8.8%).</w:t>
      </w:r>
    </w:p>
    <w:p w14:paraId="34D65F92" w14:textId="2C7C50CE" w:rsidR="009B52CC" w:rsidRPr="00EA148F" w:rsidRDefault="009B52CC" w:rsidP="00CD2899">
      <w:pPr>
        <w:pStyle w:val="ListParagraph"/>
        <w:numPr>
          <w:ilvl w:val="0"/>
          <w:numId w:val="19"/>
        </w:numPr>
        <w:spacing w:line="240" w:lineRule="auto"/>
        <w:rPr>
          <w:rFonts w:ascii="Calibri" w:hAnsi="Calibri"/>
          <w:color w:val="000000" w:themeColor="text1"/>
          <w:sz w:val="24"/>
          <w:szCs w:val="24"/>
          <w:shd w:val="clear" w:color="auto" w:fill="FFFFFF"/>
          <w:lang w:val="en-US"/>
        </w:rPr>
      </w:pPr>
      <w:r w:rsidRPr="00EA148F">
        <w:rPr>
          <w:rFonts w:ascii="Calibri" w:hAnsi="Calibri"/>
          <w:i/>
          <w:iCs/>
          <w:color w:val="000000" w:themeColor="text1"/>
          <w:sz w:val="24"/>
          <w:szCs w:val="24"/>
          <w:u w:val="single"/>
          <w:shd w:val="clear" w:color="auto" w:fill="FFFFFF"/>
          <w:lang w:val="en-US"/>
        </w:rPr>
        <w:t>Comparators for EGPA analysis</w:t>
      </w:r>
      <w:r w:rsidRPr="00EA148F">
        <w:rPr>
          <w:rFonts w:ascii="Calibri" w:hAnsi="Calibri"/>
          <w:color w:val="000000" w:themeColor="text1"/>
          <w:sz w:val="24"/>
          <w:szCs w:val="24"/>
          <w:shd w:val="clear" w:color="auto" w:fill="FFFFFF"/>
          <w:lang w:val="en-US"/>
        </w:rPr>
        <w:t xml:space="preserve">: </w:t>
      </w:r>
      <w:r w:rsidRPr="00EA148F">
        <w:rPr>
          <w:rFonts w:cstheme="minorHAnsi"/>
          <w:sz w:val="24"/>
          <w:szCs w:val="24"/>
          <w:lang w:val="en-US"/>
        </w:rPr>
        <w:t>MPA (404, 15.8%), GPA (843, 33.0%), AAV that could not be subtyped (59, 2.3%), non-AAV small-vessel vasculitis that could not be subtyped (171, 6.7%), anti-glomerular basement membrane disease (14, 0.6%), CV (46, 1.8%), IgA vasculitis (240, 9.4%), Behçet’s disease</w:t>
      </w:r>
      <w:r w:rsidRPr="00EA148F" w:rsidDel="00681909">
        <w:rPr>
          <w:rFonts w:cstheme="minorHAnsi"/>
          <w:sz w:val="24"/>
          <w:szCs w:val="24"/>
          <w:lang w:val="en-US"/>
        </w:rPr>
        <w:t xml:space="preserve"> </w:t>
      </w:r>
      <w:r w:rsidRPr="00EA148F">
        <w:rPr>
          <w:rFonts w:cstheme="minorHAnsi"/>
          <w:sz w:val="24"/>
          <w:szCs w:val="24"/>
          <w:lang w:val="en-US"/>
        </w:rPr>
        <w:t>(151, 5.9%), primary central nervous system vasculitis (39, 1.5%), other form of vasculitis that could not be subtyped (23, 0.9%), polyarteritis nodosa (130, 5.1%), giant cell arteritis (92, 3.6%) Takayasu’s arteritis (91, 3.6%), isolated aortitis (22, 0.9%), large-vessel vasculitis that could not be subtyped (52, 2.0%), and vasculitis mimics (179, 7.0%).</w:t>
      </w:r>
    </w:p>
    <w:p w14:paraId="1388856B" w14:textId="2EAB1CA1" w:rsidR="009B52CC" w:rsidRPr="00EA148F" w:rsidRDefault="009B52CC" w:rsidP="00CD2899">
      <w:pPr>
        <w:pStyle w:val="ListParagraph"/>
        <w:numPr>
          <w:ilvl w:val="0"/>
          <w:numId w:val="19"/>
        </w:numPr>
        <w:spacing w:line="240" w:lineRule="auto"/>
        <w:rPr>
          <w:rFonts w:ascii="Calibri" w:hAnsi="Calibri"/>
          <w:color w:val="000000" w:themeColor="text1"/>
          <w:shd w:val="clear" w:color="auto" w:fill="FFFFFF"/>
          <w:lang w:val="en-US"/>
        </w:rPr>
      </w:pPr>
      <w:r w:rsidRPr="00EA148F">
        <w:rPr>
          <w:rFonts w:ascii="Calibri" w:hAnsi="Calibri"/>
          <w:i/>
          <w:iCs/>
          <w:color w:val="000000" w:themeColor="text1"/>
          <w:sz w:val="24"/>
          <w:szCs w:val="24"/>
          <w:u w:val="single"/>
          <w:shd w:val="clear" w:color="auto" w:fill="FFFFFF"/>
          <w:lang w:val="en-US"/>
        </w:rPr>
        <w:t>Comparators for MPA analysis</w:t>
      </w:r>
      <w:r w:rsidRPr="00EA148F">
        <w:rPr>
          <w:rFonts w:ascii="Calibri" w:hAnsi="Calibri"/>
          <w:color w:val="000000" w:themeColor="text1"/>
          <w:sz w:val="24"/>
          <w:szCs w:val="24"/>
          <w:shd w:val="clear" w:color="auto" w:fill="FFFFFF"/>
          <w:lang w:val="en-US"/>
        </w:rPr>
        <w:t xml:space="preserve">: </w:t>
      </w:r>
      <w:r w:rsidRPr="00EA148F">
        <w:rPr>
          <w:rFonts w:cstheme="minorHAnsi"/>
          <w:sz w:val="24"/>
          <w:szCs w:val="24"/>
          <w:lang w:val="en-US"/>
        </w:rPr>
        <w:t xml:space="preserve">EGPA (315, 12.7%), GPA (843, 34.2%), AAV that could not be subtyped (59, 2.40%), non-AAV small-vessel vasculitis that could not be subtyped (171, 6.9%), anti-glomerular basement membrane disease (14, 0.6%), cryoglobulinemic vasculitis (46, 1.9%), IgA vasculitis (240, 9.7%), Behçet’s disease (151, 6.1%), primary central nervous system vasculitis (39, 1.6%), other form of vasculitis that could not be subtyped (23, 0.9%), polyarteritis nodosa (130, 5.3%), giant cell arteritis (92, 3.7%) Takayasu’s arteritis (91, 3.7%), isolated aortitis (22, 0.9%), large-vessel vasculitis that could not be subtyped (52, 2.1%), and vasculitis mimics (179, 7.3%).  </w:t>
      </w:r>
    </w:p>
    <w:p w14:paraId="0E9C9B05" w14:textId="2D7744F8" w:rsidR="003D27DF" w:rsidRDefault="003D27DF" w:rsidP="00CD2899">
      <w:r w:rsidRPr="00EA148F">
        <w:lastRenderedPageBreak/>
        <w:t>Comparisons were also made between the measurement properties of the new classification criteria for GPA and EGPA and the respective 1990 ACR Classification Criteria for GPA and EGPA using pooled data from the development and validation sets.  These comparisons were not performed for MPA as there are no pre-existing classification criteria for this disease.</w:t>
      </w:r>
    </w:p>
    <w:p w14:paraId="539DA3B4" w14:textId="619E006A" w:rsidR="00F035D9" w:rsidRDefault="00F035D9" w:rsidP="00CD2899"/>
    <w:p w14:paraId="0582BC0D" w14:textId="54CD41E8" w:rsidR="00F035D9" w:rsidRPr="00A74727" w:rsidRDefault="00F035D9" w:rsidP="00CD2899">
      <w:pPr>
        <w:rPr>
          <w:b/>
          <w:bCs/>
        </w:rPr>
      </w:pPr>
      <w:r w:rsidRPr="00A74727">
        <w:rPr>
          <w:b/>
          <w:bCs/>
        </w:rPr>
        <w:t>Additional Acknolwedgements:</w:t>
      </w:r>
    </w:p>
    <w:p w14:paraId="61664EF9" w14:textId="2CF0A3AA" w:rsidR="00F035D9" w:rsidRDefault="00F035D9" w:rsidP="00CD2899">
      <w:pPr>
        <w:rPr>
          <w:rFonts w:eastAsia="+mn-ea" w:cs="+mn-cs"/>
          <w:color w:val="000000"/>
          <w:kern w:val="24"/>
        </w:rPr>
      </w:pPr>
    </w:p>
    <w:p w14:paraId="26C3783E" w14:textId="7FA46C2F" w:rsidR="00F035D9" w:rsidRPr="00EA148F" w:rsidRDefault="00F035D9" w:rsidP="00CD2899">
      <w:pPr>
        <w:rPr>
          <w:rFonts w:eastAsia="+mn-ea" w:cs="+mn-cs"/>
          <w:color w:val="000000"/>
          <w:kern w:val="24"/>
        </w:rPr>
      </w:pPr>
      <w:r>
        <w:rPr>
          <w:rFonts w:eastAsia="+mn-ea" w:cs="+mn-cs"/>
          <w:color w:val="000000"/>
          <w:kern w:val="24"/>
        </w:rPr>
        <w:t>The DCVAS study recognizes the contributions of Joe Barrett, David T Gray, Marian Montgomery, Ann-Marie Morgan, and Joe Rosa from the Oxford study team for efforts to design and implement the DCVAS database and clinical vignettes/expert panel review, perform quality control of submitted data elements, and communicate with participating sites.</w:t>
      </w:r>
    </w:p>
    <w:p w14:paraId="28F3D4A7" w14:textId="77777777" w:rsidR="003D27DF" w:rsidRPr="00EA148F" w:rsidRDefault="003D27DF" w:rsidP="00CD2899">
      <w:pPr>
        <w:rPr>
          <w:rFonts w:ascii="Calibri" w:hAnsi="Calibri"/>
          <w:color w:val="000000" w:themeColor="text1"/>
          <w:highlight w:val="cyan"/>
          <w:shd w:val="clear" w:color="auto" w:fill="FFFFFF"/>
        </w:rPr>
      </w:pPr>
    </w:p>
    <w:p w14:paraId="11F65C7C" w14:textId="77777777" w:rsidR="001C13FA" w:rsidRPr="00EA148F" w:rsidRDefault="001C13FA" w:rsidP="00CD2899">
      <w:pPr>
        <w:rPr>
          <w:b/>
          <w:color w:val="000000" w:themeColor="text1"/>
        </w:rPr>
      </w:pPr>
      <w:r w:rsidRPr="00EA148F">
        <w:rPr>
          <w:b/>
          <w:color w:val="000000" w:themeColor="text1"/>
        </w:rPr>
        <w:br w:type="page"/>
      </w:r>
    </w:p>
    <w:p w14:paraId="6E3DD64F" w14:textId="300A3094" w:rsidR="003D27DF" w:rsidRPr="00EA148F" w:rsidRDefault="001C13FA" w:rsidP="00CD2899">
      <w:pPr>
        <w:rPr>
          <w:b/>
          <w:color w:val="000000" w:themeColor="text1"/>
        </w:rPr>
      </w:pPr>
      <w:r w:rsidRPr="00EA148F">
        <w:rPr>
          <w:b/>
          <w:color w:val="000000" w:themeColor="text1"/>
        </w:rPr>
        <w:lastRenderedPageBreak/>
        <w:t>REFERENCES</w:t>
      </w:r>
    </w:p>
    <w:p w14:paraId="7EE65D72" w14:textId="77777777" w:rsidR="0064185A" w:rsidRPr="00EA148F" w:rsidRDefault="0064185A" w:rsidP="00CD2899">
      <w:pPr>
        <w:pStyle w:val="EndNoteBibliography"/>
        <w:numPr>
          <w:ilvl w:val="0"/>
          <w:numId w:val="21"/>
        </w:numPr>
        <w:spacing w:after="0"/>
        <w:rPr>
          <w:noProof w:val="0"/>
          <w:sz w:val="24"/>
        </w:rPr>
      </w:pPr>
      <w:r w:rsidRPr="00EA148F">
        <w:rPr>
          <w:noProof w:val="0"/>
          <w:sz w:val="24"/>
        </w:rPr>
        <w:t>Fries JF, Hunder GG, Bloch DA, Michel BA, Arend WP, Calabrese LH, et al. The American College of Rheumatology 1990 criteria for the classification of vasculitis. Summary. Arthritis Rheum 1990;33:1135-6.</w:t>
      </w:r>
    </w:p>
    <w:p w14:paraId="0A61CC40" w14:textId="77777777" w:rsidR="0064185A" w:rsidRPr="00EA148F" w:rsidRDefault="0064185A" w:rsidP="00CD2899">
      <w:pPr>
        <w:pStyle w:val="EndNoteBibliography"/>
        <w:numPr>
          <w:ilvl w:val="0"/>
          <w:numId w:val="21"/>
        </w:numPr>
        <w:spacing w:after="0"/>
        <w:rPr>
          <w:noProof w:val="0"/>
          <w:sz w:val="24"/>
        </w:rPr>
      </w:pPr>
      <w:r w:rsidRPr="00EA148F">
        <w:rPr>
          <w:noProof w:val="0"/>
          <w:sz w:val="24"/>
        </w:rPr>
        <w:t>Bloch DA, Michel BA, Hunder GG, McShane DJ, Arend WP, Calabrese LH, et al. The American College of Rheumatology 1990 criteria for the classification of vasculitis. Patients and methods. Arthritis Rheum 1990;33:1068-73.</w:t>
      </w:r>
    </w:p>
    <w:p w14:paraId="55020389" w14:textId="77777777" w:rsidR="0064185A" w:rsidRPr="00EA148F" w:rsidRDefault="0064185A" w:rsidP="00CD2899">
      <w:pPr>
        <w:pStyle w:val="EndNoteBibliography"/>
        <w:numPr>
          <w:ilvl w:val="0"/>
          <w:numId w:val="21"/>
        </w:numPr>
        <w:spacing w:after="0"/>
        <w:rPr>
          <w:noProof w:val="0"/>
          <w:sz w:val="24"/>
        </w:rPr>
      </w:pPr>
      <w:r w:rsidRPr="00EA148F">
        <w:rPr>
          <w:noProof w:val="0"/>
          <w:sz w:val="24"/>
        </w:rPr>
        <w:t>Leavitt RY, Fauci AS, Bloch DA, Michel BA, Hunder GG, Arend WP, et al. The American College of Rheumatology 1990 criteria for the classification of Wegener's granulomatosis. Arthritis Rheum 1990;33:1101-7.</w:t>
      </w:r>
    </w:p>
    <w:p w14:paraId="38E9A322" w14:textId="5C552542" w:rsidR="0064185A" w:rsidRPr="00EA148F" w:rsidRDefault="0064185A" w:rsidP="00CD2899">
      <w:pPr>
        <w:pStyle w:val="ListParagraph"/>
        <w:numPr>
          <w:ilvl w:val="0"/>
          <w:numId w:val="21"/>
        </w:numPr>
        <w:spacing w:line="240" w:lineRule="auto"/>
        <w:rPr>
          <w:color w:val="000000" w:themeColor="text1"/>
          <w:lang w:val="en-US"/>
        </w:rPr>
      </w:pPr>
      <w:r w:rsidRPr="00EA148F">
        <w:rPr>
          <w:rFonts w:cstheme="minorHAnsi"/>
          <w:sz w:val="24"/>
          <w:szCs w:val="24"/>
          <w:lang w:val="en-US"/>
        </w:rPr>
        <w:t>Masi AT, Hunder GG, Lie JT, Michel BA, Bloch DA, Arend WP, et al. The American College of Rheumatology 1990 criteria for the classification of Churg-Strauss syndrome (allergic granulomatosis and angiitis). Arthritis Rheum. 1990;33(8):1094-100.</w:t>
      </w:r>
    </w:p>
    <w:p w14:paraId="1F182373" w14:textId="05B18A69" w:rsidR="0064185A" w:rsidRPr="00EA148F" w:rsidRDefault="0064185A" w:rsidP="00CD2899">
      <w:pPr>
        <w:pStyle w:val="ListParagraph"/>
        <w:numPr>
          <w:ilvl w:val="0"/>
          <w:numId w:val="21"/>
        </w:numPr>
        <w:spacing w:line="240" w:lineRule="auto"/>
        <w:rPr>
          <w:color w:val="000000" w:themeColor="text1"/>
          <w:lang w:val="en-US"/>
        </w:rPr>
      </w:pPr>
      <w:r w:rsidRPr="00EA148F">
        <w:rPr>
          <w:sz w:val="24"/>
          <w:lang w:val="en-US"/>
        </w:rPr>
        <w:t>Jennette JC, Falk RJ, Bacon PA, Basu N, Cid MC, Ferrario F, et al. 2012 revised International Chapel Hill Consensus Conference Nomenclature of Vasculitides. Arthritis Rheum 2013;65:1-11.</w:t>
      </w:r>
    </w:p>
    <w:p w14:paraId="5577185E" w14:textId="1D7EA8A2" w:rsidR="001C13FA" w:rsidRPr="00EA148F" w:rsidRDefault="001C13FA" w:rsidP="00CD2899">
      <w:pPr>
        <w:pStyle w:val="ListParagraph"/>
        <w:numPr>
          <w:ilvl w:val="0"/>
          <w:numId w:val="21"/>
        </w:numPr>
        <w:spacing w:line="240" w:lineRule="auto"/>
        <w:rPr>
          <w:color w:val="000000" w:themeColor="text1"/>
          <w:lang w:val="en-US"/>
        </w:rPr>
      </w:pPr>
      <w:r w:rsidRPr="00EA148F">
        <w:rPr>
          <w:sz w:val="24"/>
          <w:lang w:val="en-US"/>
        </w:rPr>
        <w:t>Craven A, Robson J, Ponte C, Grayson PC, Suppiah R, Judge A, et al. ACR/EULAR-endorsed study to develop Diagnostic and Classification Criteria for Vasculitis (DCVAS). Clin Exp Nephrol 2013;17:619-21.</w:t>
      </w:r>
    </w:p>
    <w:p w14:paraId="74749D12" w14:textId="700279FF" w:rsidR="001C13FA" w:rsidRPr="00EA148F" w:rsidRDefault="001C13FA" w:rsidP="00CD2899">
      <w:pPr>
        <w:pStyle w:val="ListParagraph"/>
        <w:numPr>
          <w:ilvl w:val="0"/>
          <w:numId w:val="21"/>
        </w:numPr>
        <w:spacing w:line="240" w:lineRule="auto"/>
        <w:rPr>
          <w:color w:val="000000" w:themeColor="text1"/>
          <w:lang w:val="en-US"/>
        </w:rPr>
      </w:pPr>
      <w:r w:rsidRPr="00EA148F">
        <w:rPr>
          <w:sz w:val="24"/>
          <w:lang w:val="en-US"/>
        </w:rPr>
        <w:t>Pavlou M, Ambler G, Seaman SR, Guttmann O, Elliott P, King M, et al. How to develop a more accurate risk prediction model when there are few events. BMJ 2015;351:h3868.</w:t>
      </w:r>
    </w:p>
    <w:p w14:paraId="7B355901" w14:textId="77777777" w:rsidR="001C13FA" w:rsidRPr="00EA148F" w:rsidRDefault="001C13FA" w:rsidP="00CD2899">
      <w:pPr>
        <w:pStyle w:val="EndNoteBibliography"/>
        <w:numPr>
          <w:ilvl w:val="0"/>
          <w:numId w:val="21"/>
        </w:numPr>
        <w:spacing w:after="0"/>
        <w:rPr>
          <w:noProof w:val="0"/>
          <w:sz w:val="24"/>
        </w:rPr>
      </w:pPr>
      <w:r w:rsidRPr="00EA148F">
        <w:rPr>
          <w:noProof w:val="0"/>
          <w:sz w:val="24"/>
        </w:rPr>
        <w:t>Bloch DA, Michel BA, Hunder GG, McShane DJ, Arend WP, Calabrese LH, et al. The American College of Rheumatology 1990 criteria for the classification of vasculitis. Patients and methods. Arthritis Rheum 1990;33:1068-73.</w:t>
      </w:r>
    </w:p>
    <w:p w14:paraId="2A0F27DF" w14:textId="2EF2BA76" w:rsidR="001C13FA" w:rsidRPr="00EA148F" w:rsidRDefault="001C13FA" w:rsidP="00CD2899">
      <w:pPr>
        <w:pStyle w:val="ListParagraph"/>
        <w:numPr>
          <w:ilvl w:val="0"/>
          <w:numId w:val="21"/>
        </w:numPr>
        <w:spacing w:line="240" w:lineRule="auto"/>
        <w:rPr>
          <w:color w:val="000000" w:themeColor="text1"/>
          <w:lang w:val="en-US"/>
        </w:rPr>
      </w:pPr>
      <w:r w:rsidRPr="00EA148F">
        <w:rPr>
          <w:sz w:val="24"/>
          <w:lang w:val="en-US"/>
        </w:rPr>
        <w:t>Royston P, Ambler G, Sauerbrei W. The use of fractional polynomials to model continuous risk variables in epidemiology. Int J Epidemiol 1999;28:964-74.</w:t>
      </w:r>
    </w:p>
    <w:p w14:paraId="30E803A1" w14:textId="3563D4A1" w:rsidR="001C13FA" w:rsidRPr="00EA148F" w:rsidRDefault="001C13FA" w:rsidP="00CD2899">
      <w:pPr>
        <w:pStyle w:val="ListParagraph"/>
        <w:numPr>
          <w:ilvl w:val="0"/>
          <w:numId w:val="21"/>
        </w:numPr>
        <w:spacing w:line="240" w:lineRule="auto"/>
        <w:rPr>
          <w:color w:val="000000" w:themeColor="text1"/>
          <w:lang w:val="en-US"/>
        </w:rPr>
      </w:pPr>
      <w:r w:rsidRPr="00EA148F">
        <w:rPr>
          <w:sz w:val="24"/>
          <w:lang w:val="en-US"/>
        </w:rPr>
        <w:t>Janssen KJ, Donders AR, Harrell FE, Jr., Vergouwe Y, Chen Q, Grobbee DE, et al. Missing covariate data in medical research: to impute is better than to ignore. J Clin Epidemiol 2010;63:721-7.</w:t>
      </w:r>
    </w:p>
    <w:p w14:paraId="51E0F82F" w14:textId="2430E4B6" w:rsidR="001C13FA" w:rsidRPr="00EA148F" w:rsidRDefault="001C13FA" w:rsidP="00CD2899">
      <w:pPr>
        <w:pStyle w:val="ListParagraph"/>
        <w:numPr>
          <w:ilvl w:val="0"/>
          <w:numId w:val="21"/>
        </w:numPr>
        <w:spacing w:line="240" w:lineRule="auto"/>
        <w:rPr>
          <w:color w:val="000000" w:themeColor="text1"/>
          <w:lang w:val="en-US"/>
        </w:rPr>
      </w:pPr>
      <w:r w:rsidRPr="00EA148F">
        <w:rPr>
          <w:sz w:val="24"/>
          <w:lang w:val="en-US"/>
        </w:rPr>
        <w:t>Collins GS, Reitsma JB, Altman DG, Moons KG. Transparent Reporting of a multivariable prediction model for Individual Prognosis Or Diagnosis (TRIPOD). Ann Intern Med 2015;162:735-6.</w:t>
      </w:r>
    </w:p>
    <w:p w14:paraId="02C2D4CA" w14:textId="0CE90284" w:rsidR="001C13FA" w:rsidRPr="00EA148F" w:rsidRDefault="001C13FA" w:rsidP="00CD2899">
      <w:pPr>
        <w:pStyle w:val="ListParagraph"/>
        <w:numPr>
          <w:ilvl w:val="0"/>
          <w:numId w:val="21"/>
        </w:numPr>
        <w:spacing w:line="240" w:lineRule="auto"/>
        <w:rPr>
          <w:color w:val="000000" w:themeColor="text1"/>
          <w:lang w:val="en-US"/>
        </w:rPr>
      </w:pPr>
      <w:r w:rsidRPr="00EA148F">
        <w:rPr>
          <w:sz w:val="24"/>
          <w:lang w:val="en-US"/>
        </w:rPr>
        <w:t>Musoro JZ, Zwinderman AH, Puhan MA, ter Riet G, Geskus RB. Validation of prediction models based on lasso regression with multiply imputed data. BMC Med Res Methodol 2014;14:116.</w:t>
      </w:r>
    </w:p>
    <w:p w14:paraId="621244B6" w14:textId="019FAEA7" w:rsidR="001C13FA" w:rsidRPr="00EA148F" w:rsidRDefault="001C13FA" w:rsidP="00CD2899">
      <w:pPr>
        <w:pStyle w:val="ListParagraph"/>
        <w:numPr>
          <w:ilvl w:val="0"/>
          <w:numId w:val="21"/>
        </w:numPr>
        <w:spacing w:line="240" w:lineRule="auto"/>
        <w:rPr>
          <w:color w:val="000000" w:themeColor="text1"/>
          <w:lang w:val="en-US"/>
        </w:rPr>
      </w:pPr>
      <w:r w:rsidRPr="00EA148F">
        <w:rPr>
          <w:sz w:val="24"/>
          <w:lang w:val="en-US"/>
        </w:rPr>
        <w:t>Judge A, Javaid MK, Arden NK, Cushnaghan J, Reading I, Croft P, et al. Clinical tool to identify patients who are most likely to achieve long-term improvement in physical function after total hip arthroplasty. Arthritis Care Res (Hoboken) 2012;64:881-9.</w:t>
      </w:r>
    </w:p>
    <w:bookmarkEnd w:id="3"/>
    <w:p w14:paraId="64C76884" w14:textId="7522FE99" w:rsidR="00DE5AD4" w:rsidRPr="00EA148F" w:rsidRDefault="00DE5AD4" w:rsidP="00CD2899">
      <w:r w:rsidRPr="00EA148F">
        <w:rPr>
          <w:b/>
        </w:rPr>
        <w:br w:type="page"/>
      </w:r>
    </w:p>
    <w:p w14:paraId="510177F4" w14:textId="1F0D0C85" w:rsidR="0077118E" w:rsidRPr="00EA148F" w:rsidRDefault="0077118E" w:rsidP="00CD2899">
      <w:pPr>
        <w:rPr>
          <w:b/>
        </w:rPr>
      </w:pPr>
      <w:r w:rsidRPr="00EA148F">
        <w:rPr>
          <w:b/>
        </w:rPr>
        <w:lastRenderedPageBreak/>
        <w:t xml:space="preserve">Supplementary Materials </w:t>
      </w:r>
      <w:r w:rsidR="00415489">
        <w:rPr>
          <w:b/>
        </w:rPr>
        <w:t>2</w:t>
      </w:r>
      <w:r w:rsidRPr="00EA148F">
        <w:rPr>
          <w:b/>
        </w:rPr>
        <w:t>. DCVAS Case Report Form</w:t>
      </w:r>
    </w:p>
    <w:p w14:paraId="4063A9FA" w14:textId="77777777" w:rsidR="0077118E" w:rsidRPr="00EA148F" w:rsidRDefault="0077118E" w:rsidP="00CD2899">
      <w:pPr>
        <w:rPr>
          <w:b/>
        </w:rPr>
      </w:pPr>
    </w:p>
    <w:p w14:paraId="4A7CA998" w14:textId="77777777" w:rsidR="00D8533C" w:rsidRPr="00EA148F" w:rsidRDefault="00D8533C" w:rsidP="00CD2899">
      <w:pPr>
        <w:rPr>
          <w:b/>
        </w:rPr>
      </w:pPr>
    </w:p>
    <w:p w14:paraId="2B831AE4" w14:textId="77777777" w:rsidR="00D8533C" w:rsidRPr="00EA148F" w:rsidRDefault="001624F8" w:rsidP="00CD2899">
      <w:pPr>
        <w:rPr>
          <w:b/>
        </w:rPr>
      </w:pPr>
      <w:r w:rsidRPr="00EA148F">
        <w:rPr>
          <w:b/>
        </w:rPr>
        <w:t>See separate PDF file titled “DCVAS Case Report Form”</w:t>
      </w:r>
    </w:p>
    <w:p w14:paraId="5FAB5B2B" w14:textId="77777777" w:rsidR="0048450D" w:rsidRPr="00EA148F" w:rsidRDefault="0048450D" w:rsidP="00CD2899">
      <w:pPr>
        <w:rPr>
          <w:b/>
        </w:rPr>
      </w:pPr>
    </w:p>
    <w:p w14:paraId="4BD55F41" w14:textId="77777777" w:rsidR="0048450D" w:rsidRPr="00EA148F" w:rsidRDefault="0048450D" w:rsidP="00CD2899">
      <w:pPr>
        <w:rPr>
          <w:b/>
        </w:rPr>
      </w:pPr>
    </w:p>
    <w:p w14:paraId="53B42A43" w14:textId="77777777" w:rsidR="00FC56A8" w:rsidRPr="00EA148F" w:rsidRDefault="00FC56A8">
      <w:pPr>
        <w:rPr>
          <w:b/>
        </w:rPr>
        <w:sectPr w:rsidR="00FC56A8" w:rsidRPr="00EA148F" w:rsidSect="00554696">
          <w:headerReference w:type="default" r:id="rId8"/>
          <w:footerReference w:type="even" r:id="rId9"/>
          <w:footerReference w:type="default" r:id="rId10"/>
          <w:pgSz w:w="11906" w:h="16838"/>
          <w:pgMar w:top="1440" w:right="1440" w:bottom="1440" w:left="1440" w:header="708" w:footer="708" w:gutter="0"/>
          <w:cols w:space="708"/>
          <w:titlePg/>
          <w:docGrid w:linePitch="360"/>
        </w:sectPr>
      </w:pPr>
    </w:p>
    <w:p w14:paraId="57B15B53" w14:textId="38C5E461" w:rsidR="00834DFB" w:rsidRPr="00EA148F" w:rsidRDefault="0077118E" w:rsidP="005442EA">
      <w:pPr>
        <w:tabs>
          <w:tab w:val="left" w:pos="2880"/>
        </w:tabs>
        <w:rPr>
          <w:b/>
        </w:rPr>
      </w:pPr>
      <w:r w:rsidRPr="00EA148F">
        <w:rPr>
          <w:b/>
        </w:rPr>
        <w:lastRenderedPageBreak/>
        <w:t xml:space="preserve">Supplementary Materials </w:t>
      </w:r>
      <w:r w:rsidR="00415489">
        <w:rPr>
          <w:b/>
        </w:rPr>
        <w:t>3</w:t>
      </w:r>
      <w:r w:rsidRPr="00EA148F">
        <w:rPr>
          <w:b/>
        </w:rPr>
        <w:t>:</w:t>
      </w:r>
      <w:r w:rsidR="00834DFB" w:rsidRPr="00EA148F">
        <w:rPr>
          <w:b/>
        </w:rPr>
        <w:tab/>
        <w:t>Diagnosis and Classification of Vasculitis Study (DCVAS)</w:t>
      </w:r>
    </w:p>
    <w:p w14:paraId="4A09534C" w14:textId="3327DB7F" w:rsidR="0077118E" w:rsidRPr="00EA148F" w:rsidRDefault="008A72C5" w:rsidP="005442EA">
      <w:pPr>
        <w:ind w:firstLine="2880"/>
        <w:rPr>
          <w:b/>
        </w:rPr>
      </w:pPr>
      <w:r>
        <w:rPr>
          <w:b/>
        </w:rPr>
        <w:t>S</w:t>
      </w:r>
      <w:r w:rsidR="00834DFB" w:rsidRPr="00EA148F">
        <w:rPr>
          <w:b/>
        </w:rPr>
        <w:t xml:space="preserve">ites </w:t>
      </w:r>
      <w:r w:rsidR="0077118E" w:rsidRPr="00EA148F">
        <w:rPr>
          <w:b/>
        </w:rPr>
        <w:t xml:space="preserve">and </w:t>
      </w:r>
      <w:r>
        <w:rPr>
          <w:b/>
        </w:rPr>
        <w:t>I</w:t>
      </w:r>
      <w:r w:rsidR="0077118E" w:rsidRPr="00EA148F">
        <w:rPr>
          <w:b/>
        </w:rPr>
        <w:t>nvestigators</w:t>
      </w:r>
    </w:p>
    <w:tbl>
      <w:tblPr>
        <w:tblW w:w="9884" w:type="dxa"/>
        <w:tblInd w:w="5" w:type="dxa"/>
        <w:tblLayout w:type="fixed"/>
        <w:tblLook w:val="04A0" w:firstRow="1" w:lastRow="0" w:firstColumn="1" w:lastColumn="0" w:noHBand="0" w:noVBand="1"/>
      </w:tblPr>
      <w:tblGrid>
        <w:gridCol w:w="2405"/>
        <w:gridCol w:w="2405"/>
        <w:gridCol w:w="5074"/>
      </w:tblGrid>
      <w:tr w:rsidR="0077118E" w:rsidRPr="00EA148F" w14:paraId="4BC43805" w14:textId="77777777" w:rsidTr="003D2C4D">
        <w:trPr>
          <w:trHeight w:val="288"/>
          <w:tblHeader/>
        </w:trPr>
        <w:tc>
          <w:tcPr>
            <w:tcW w:w="2405" w:type="dxa"/>
            <w:tcBorders>
              <w:top w:val="single" w:sz="4" w:space="0" w:color="auto"/>
              <w:left w:val="single" w:sz="4" w:space="0" w:color="auto"/>
              <w:bottom w:val="single" w:sz="4" w:space="0" w:color="auto"/>
              <w:right w:val="single" w:sz="4" w:space="0" w:color="auto"/>
            </w:tcBorders>
            <w:shd w:val="clear" w:color="C0C0C0" w:fill="C0C0C0"/>
            <w:vAlign w:val="center"/>
          </w:tcPr>
          <w:p w14:paraId="62CD63C6" w14:textId="77777777" w:rsidR="0077118E" w:rsidRPr="00EA148F" w:rsidRDefault="0077118E" w:rsidP="00A74727">
            <w:pPr>
              <w:rPr>
                <w:rFonts w:eastAsia="Times New Roman" w:cs="Calibri"/>
                <w:b/>
                <w:bCs/>
                <w:color w:val="000000"/>
                <w:lang w:eastAsia="en-GB"/>
              </w:rPr>
            </w:pPr>
            <w:r w:rsidRPr="00EA148F">
              <w:rPr>
                <w:rFonts w:eastAsia="Times New Roman" w:cs="Calibri"/>
                <w:b/>
                <w:bCs/>
                <w:color w:val="000000"/>
                <w:lang w:eastAsia="en-GB"/>
              </w:rPr>
              <w:t>Country</w:t>
            </w:r>
          </w:p>
        </w:tc>
        <w:tc>
          <w:tcPr>
            <w:tcW w:w="2405" w:type="dxa"/>
            <w:tcBorders>
              <w:top w:val="single" w:sz="4" w:space="0" w:color="auto"/>
              <w:left w:val="single" w:sz="4" w:space="0" w:color="auto"/>
              <w:bottom w:val="single" w:sz="4" w:space="0" w:color="auto"/>
              <w:right w:val="single" w:sz="4" w:space="0" w:color="auto"/>
            </w:tcBorders>
            <w:shd w:val="clear" w:color="C0C0C0" w:fill="C0C0C0"/>
            <w:noWrap/>
            <w:vAlign w:val="center"/>
            <w:hideMark/>
          </w:tcPr>
          <w:p w14:paraId="7C79829C" w14:textId="77777777" w:rsidR="0077118E" w:rsidRPr="00EA148F" w:rsidRDefault="0077118E" w:rsidP="00A74727">
            <w:pPr>
              <w:rPr>
                <w:rFonts w:eastAsia="Times New Roman" w:cs="Calibri"/>
                <w:b/>
                <w:bCs/>
                <w:color w:val="000000"/>
                <w:lang w:eastAsia="en-GB"/>
              </w:rPr>
            </w:pPr>
            <w:r w:rsidRPr="00EA148F">
              <w:rPr>
                <w:rFonts w:eastAsia="Times New Roman" w:cs="Calibri"/>
                <w:b/>
                <w:bCs/>
                <w:color w:val="000000"/>
                <w:lang w:eastAsia="en-GB"/>
              </w:rPr>
              <w:t>Investigator</w:t>
            </w:r>
          </w:p>
        </w:tc>
        <w:tc>
          <w:tcPr>
            <w:tcW w:w="5074" w:type="dxa"/>
            <w:tcBorders>
              <w:top w:val="single" w:sz="4" w:space="0" w:color="auto"/>
              <w:left w:val="nil"/>
              <w:bottom w:val="single" w:sz="4" w:space="0" w:color="auto"/>
              <w:right w:val="single" w:sz="4" w:space="0" w:color="auto"/>
            </w:tcBorders>
            <w:shd w:val="clear" w:color="C0C0C0" w:fill="C0C0C0"/>
            <w:noWrap/>
            <w:vAlign w:val="center"/>
            <w:hideMark/>
          </w:tcPr>
          <w:p w14:paraId="5C949926" w14:textId="77777777" w:rsidR="0077118E" w:rsidRPr="00EA148F" w:rsidRDefault="0077118E" w:rsidP="00A74727">
            <w:pPr>
              <w:rPr>
                <w:rFonts w:eastAsia="Times New Roman" w:cs="Calibri"/>
                <w:b/>
                <w:bCs/>
                <w:color w:val="000000"/>
                <w:lang w:eastAsia="en-GB"/>
              </w:rPr>
            </w:pPr>
            <w:r w:rsidRPr="00EA148F">
              <w:rPr>
                <w:rFonts w:eastAsia="Times New Roman" w:cs="Calibri"/>
                <w:b/>
                <w:bCs/>
                <w:color w:val="000000"/>
                <w:lang w:eastAsia="en-GB"/>
              </w:rPr>
              <w:t>Participating Center</w:t>
            </w:r>
          </w:p>
        </w:tc>
      </w:tr>
      <w:tr w:rsidR="0077118E" w:rsidRPr="00EA148F" w14:paraId="57BBD388"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41A6034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Australia</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8D80D5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Paul Gatenby</w:t>
            </w:r>
          </w:p>
        </w:tc>
        <w:tc>
          <w:tcPr>
            <w:tcW w:w="5074"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383861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ANU Medical Centre, Canberra</w:t>
            </w:r>
          </w:p>
        </w:tc>
      </w:tr>
      <w:tr w:rsidR="0077118E" w:rsidRPr="00EA148F" w14:paraId="1583951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BAEE491"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Australia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5F83788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Catherine Hill</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1B485F3"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Central Adelaide Local Health Network: The Queen Elizabeth Hospital</w:t>
            </w:r>
          </w:p>
        </w:tc>
      </w:tr>
      <w:tr w:rsidR="0077118E" w:rsidRPr="00EA148F" w14:paraId="2482FE1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3FC7191"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Australia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369DC76E"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Dwarakanathan Ranganathan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DF89542"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Royal Brisbane and Women's Hospital</w:t>
            </w:r>
          </w:p>
        </w:tc>
      </w:tr>
      <w:tr w:rsidR="0077118E" w:rsidRPr="00EA148F" w14:paraId="3D711F3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05973A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Austria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12B74862"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Andreas Kronbichler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C60823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Medical University Innsbruck</w:t>
            </w:r>
          </w:p>
        </w:tc>
      </w:tr>
      <w:tr w:rsidR="0077118E" w:rsidRPr="00EA148F" w14:paraId="45548F8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7C6B47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Belgium</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5D069B1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Daniel Blockmans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177A07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Hospitals Leuven</w:t>
            </w:r>
          </w:p>
        </w:tc>
      </w:tr>
      <w:tr w:rsidR="0077118E" w:rsidRPr="00EA148F" w14:paraId="1161DD5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8144AF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1D8D0D1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Lillian Barra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73D2FD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Lawson Health Research Institute, London, Ontario</w:t>
            </w:r>
          </w:p>
        </w:tc>
      </w:tr>
      <w:tr w:rsidR="0077118E" w:rsidRPr="00EA148F" w14:paraId="65FCFD1B"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2754B5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18D72DCE" w14:textId="42A0CF03"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Simon Carette/</w:t>
            </w:r>
            <w:r w:rsidR="00CD2899" w:rsidRPr="00EA148F">
              <w:rPr>
                <w:rFonts w:eastAsia="Times New Roman" w:cs="Calibri"/>
                <w:color w:val="000000"/>
                <w:lang w:eastAsia="en-GB"/>
              </w:rPr>
              <w:br/>
            </w:r>
            <w:r w:rsidRPr="00EA148F">
              <w:rPr>
                <w:rFonts w:eastAsia="Times New Roman" w:cs="Calibri"/>
                <w:color w:val="000000"/>
                <w:lang w:eastAsia="en-GB"/>
              </w:rPr>
              <w:t>Christian Pagnoux</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205077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Mount Sinai Hospital, Toronto</w:t>
            </w:r>
          </w:p>
        </w:tc>
      </w:tr>
      <w:tr w:rsidR="0077118E" w:rsidRPr="00EA148F" w14:paraId="3F4AD2E4"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586E59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13222068"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Navjot Dhindsa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F41EDC1"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of Manitoba, Winnipeg</w:t>
            </w:r>
          </w:p>
        </w:tc>
      </w:tr>
      <w:tr w:rsidR="0077118E" w:rsidRPr="00EA148F" w14:paraId="79810D7D"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4893D23"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FFB260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Aurore Fifi-Mah</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0EFC5B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of Calgary, Alberta</w:t>
            </w:r>
          </w:p>
        </w:tc>
      </w:tr>
      <w:tr w:rsidR="0077118E" w:rsidRPr="00EA148F" w14:paraId="12ECC05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6EF78F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C00354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Nader Khalidi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F08E2A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St Joseph's Healthcare Hamilton, Ontario</w:t>
            </w:r>
          </w:p>
        </w:tc>
      </w:tr>
      <w:tr w:rsidR="0077118E" w:rsidRPr="00EA148F" w14:paraId="23FF6F2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F9AC98E"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1033162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Patrick Liang</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2E6315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Sherbrooke University Hospital Centre</w:t>
            </w:r>
          </w:p>
        </w:tc>
      </w:tr>
      <w:tr w:rsidR="0077118E" w:rsidRPr="00EA148F" w14:paraId="4E14775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95927B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C55F99E"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Nataliya Milman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955DD3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of Ottawa</w:t>
            </w:r>
          </w:p>
        </w:tc>
      </w:tr>
      <w:tr w:rsidR="0077118E" w:rsidRPr="00EA148F" w14:paraId="1049293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234630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Canada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2EC81CD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Christian Pineau</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E077CB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McGill University</w:t>
            </w:r>
          </w:p>
        </w:tc>
      </w:tr>
      <w:tr w:rsidR="0077118E" w:rsidRPr="00EA148F" w14:paraId="69AB4FEC"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1BEF28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China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756C07A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Xinping Tian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C6F6CB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Peking Union Medical College Hospital, Beijing</w:t>
            </w:r>
          </w:p>
        </w:tc>
      </w:tr>
      <w:tr w:rsidR="0077118E" w:rsidRPr="00EA148F" w14:paraId="2E3F0E0A"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C25F29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China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6D86D3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Guochun Wang</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7E383A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China-Japan Friendship Hospital, Beijing</w:t>
            </w:r>
          </w:p>
        </w:tc>
      </w:tr>
      <w:tr w:rsidR="0077118E" w:rsidRPr="00EA148F" w14:paraId="68E35224"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40A641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China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5DAE5A4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Tian Wang</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4CA888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Anzhen Hospital, Capital Medical University</w:t>
            </w:r>
          </w:p>
        </w:tc>
      </w:tr>
      <w:tr w:rsidR="0077118E" w:rsidRPr="00EA148F" w14:paraId="3368BCC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3D31F6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China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5684A4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Ming-hui Zhao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CF523B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Peking University First Hospital</w:t>
            </w:r>
          </w:p>
        </w:tc>
      </w:tr>
      <w:tr w:rsidR="0077118E" w:rsidRPr="00EA148F" w14:paraId="19AB986E"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41E5A08"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Czech Republic</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2B70D2E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Vladimir Tesar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257B44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General University Hospital, Prague</w:t>
            </w:r>
          </w:p>
        </w:tc>
      </w:tr>
      <w:tr w:rsidR="0077118E" w:rsidRPr="00EA148F" w14:paraId="26D9C27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70373D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Denmark</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A812FE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Bo Baslund</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9171DA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Hospital, Copenhagen (Rigshospitalet)</w:t>
            </w:r>
          </w:p>
        </w:tc>
      </w:tr>
      <w:tr w:rsidR="0077118E" w:rsidRPr="00EA148F" w14:paraId="2E4D5AE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B05786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Egypt</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6BE85A2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Nevin Hammam</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BD7BBD3"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Assiut University</w:t>
            </w:r>
          </w:p>
        </w:tc>
      </w:tr>
      <w:tr w:rsidR="0077118E" w:rsidRPr="00EA148F" w14:paraId="375C289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8A5342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Egypt</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24CF572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Amira Shahin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1500EF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Cairo University</w:t>
            </w:r>
          </w:p>
        </w:tc>
      </w:tr>
      <w:tr w:rsidR="0077118E" w:rsidRPr="00EA148F" w14:paraId="1BE25CA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58D645E"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Finland</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7C50699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Laura Pirila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3F011A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Turku University Hospital, Finland</w:t>
            </w:r>
          </w:p>
        </w:tc>
      </w:tr>
      <w:tr w:rsidR="0077118E" w:rsidRPr="00EA148F" w14:paraId="5009097D"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6087D5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Finland</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1EBCEE7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Jukka Putaala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115E543"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Helsinki University Central Hospital</w:t>
            </w:r>
          </w:p>
        </w:tc>
      </w:tr>
      <w:tr w:rsidR="0077118E" w:rsidRPr="00EA148F" w14:paraId="2200DDB1"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5BDEB9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Germany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62029D0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Bernhard Hellmich</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94FB5D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Kreiskliniken Esslingen</w:t>
            </w:r>
          </w:p>
        </w:tc>
      </w:tr>
      <w:tr w:rsidR="0077118E" w:rsidRPr="00EA148F" w14:paraId="0401DDE6"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645933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Germany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62C61A5" w14:textId="2365F90A"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w:t>
            </w:r>
            <w:r w:rsidR="00DF0716" w:rsidRPr="00375645">
              <w:rPr>
                <w:rFonts w:eastAsia="Times New Roman" w:cs="Calibri"/>
                <w:color w:val="000000"/>
                <w:lang w:eastAsia="en-GB"/>
              </w:rPr>
              <w:t>ö</w:t>
            </w:r>
            <w:r w:rsidRPr="00EA148F">
              <w:rPr>
                <w:rFonts w:eastAsia="Times New Roman" w:cs="Calibri"/>
                <w:color w:val="000000"/>
                <w:lang w:eastAsia="en-GB"/>
              </w:rPr>
              <w:t>rg Henes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FAABC2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Universitätsklinikum Tübingen</w:t>
            </w:r>
          </w:p>
        </w:tc>
      </w:tr>
      <w:tr w:rsidR="0077118E" w:rsidRPr="00EA148F" w14:paraId="1D348F1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6AA620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Germany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6180479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Peter Lamprecht</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148496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Klinikum Bad Bramstedt</w:t>
            </w:r>
          </w:p>
        </w:tc>
      </w:tr>
      <w:tr w:rsidR="0077118E" w:rsidRPr="00EA148F" w14:paraId="7D080C84"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46258A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Germany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4BF086D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Thomas Neumann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572B7F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Universitätsklinikum Jena</w:t>
            </w:r>
          </w:p>
        </w:tc>
      </w:tr>
      <w:tr w:rsidR="0077118E" w:rsidRPr="00EA148F" w14:paraId="4197DE41"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8D50DF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Germany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60860A8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Wolfgang Schmidt</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14FE88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Immanuel Krankenhaus Berlin</w:t>
            </w:r>
          </w:p>
        </w:tc>
      </w:tr>
      <w:tr w:rsidR="0077118E" w:rsidRPr="00EA148F" w14:paraId="768C2B7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A36365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Germany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0CCF491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Cord Sunderkoetter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734256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Universitätsklinikum Müenster</w:t>
            </w:r>
          </w:p>
        </w:tc>
      </w:tr>
      <w:tr w:rsidR="0077118E" w:rsidRPr="00EA148F" w14:paraId="473864E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A6CA43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Hungary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34E5859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Zoltan Szekanecz</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441B13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of Debrecen Medical and Health Science Center</w:t>
            </w:r>
          </w:p>
        </w:tc>
      </w:tr>
      <w:tr w:rsidR="0077118E" w:rsidRPr="00EA148F" w14:paraId="2FCFF38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9837DD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India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247F29A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Debashish Danda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D6D93E8"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Christian Medical College &amp; Hospital, Vellore</w:t>
            </w:r>
          </w:p>
        </w:tc>
      </w:tr>
      <w:tr w:rsidR="0077118E" w:rsidRPr="00EA148F" w14:paraId="60F2424A"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7BDC653"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India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266E40E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Siddharth Das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EBCED8E"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Chatrapathi Shahuji Maharaj Medical Center, Lucknow (IP)</w:t>
            </w:r>
          </w:p>
        </w:tc>
      </w:tr>
      <w:tr w:rsidR="0077118E" w:rsidRPr="00EA148F" w14:paraId="2FB0326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8E60BB1"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India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3C5B53F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Rajiva Gupta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6B16D0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Medanta, Delhi</w:t>
            </w:r>
          </w:p>
        </w:tc>
      </w:tr>
      <w:tr w:rsidR="0077118E" w:rsidRPr="00EA148F" w14:paraId="48ACBBB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58B8918"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India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25171D1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Liza Rajasekhar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2C4884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NIMS, Hyderabad</w:t>
            </w:r>
          </w:p>
        </w:tc>
      </w:tr>
      <w:tr w:rsidR="0077118E" w:rsidRPr="00EA148F" w14:paraId="005AAB2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5AB71D2"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India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3D3A5131"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Aman Sharma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1499EB8"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Postgraduate Institute of Medical Education and Research, Chandigarh</w:t>
            </w:r>
          </w:p>
        </w:tc>
      </w:tr>
      <w:tr w:rsidR="0077118E" w:rsidRPr="00EA148F" w14:paraId="7B1736AD"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1639988"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India</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5505D081"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Shrikant Wagh</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B1CCDF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Jehangir Clinical Development Centre, Pune (IP)</w:t>
            </w:r>
          </w:p>
        </w:tc>
      </w:tr>
      <w:tr w:rsidR="0077118E" w:rsidRPr="00EA148F" w14:paraId="45206C7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4998DE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lastRenderedPageBreak/>
              <w:t>Ireland</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51E57E8E"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Michael Clarkson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C34EAC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Cork University Hospital</w:t>
            </w:r>
          </w:p>
        </w:tc>
      </w:tr>
      <w:tr w:rsidR="0077118E" w:rsidRPr="00EA148F" w14:paraId="1AA653E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7ED579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Ireland</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3746E1B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Eamonn Molloy</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54E5F2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St. Vincent's University Hospital, Dublin</w:t>
            </w:r>
          </w:p>
        </w:tc>
      </w:tr>
      <w:tr w:rsidR="0077118E" w:rsidRPr="00385724" w14:paraId="4E836AF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9EDD03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Italy</w:t>
            </w:r>
          </w:p>
        </w:tc>
        <w:tc>
          <w:tcPr>
            <w:tcW w:w="2405" w:type="dxa"/>
            <w:tcBorders>
              <w:top w:val="nil"/>
              <w:left w:val="single" w:sz="4" w:space="0" w:color="auto"/>
              <w:bottom w:val="single" w:sz="4" w:space="0" w:color="D0D7E5"/>
              <w:right w:val="single" w:sz="4" w:space="0" w:color="auto"/>
            </w:tcBorders>
            <w:shd w:val="clear" w:color="auto" w:fill="auto"/>
            <w:vAlign w:val="center"/>
            <w:hideMark/>
          </w:tcPr>
          <w:p w14:paraId="335974C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Carlo Salvarani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9E26D2F" w14:textId="77777777" w:rsidR="0077118E" w:rsidRPr="006A3F2C" w:rsidRDefault="0077118E" w:rsidP="003D2C4D">
            <w:pPr>
              <w:rPr>
                <w:rFonts w:eastAsia="Times New Roman" w:cs="Calibri"/>
                <w:color w:val="000000"/>
                <w:lang w:val="pt-PT" w:eastAsia="en-GB"/>
              </w:rPr>
            </w:pPr>
            <w:r w:rsidRPr="006A3F2C">
              <w:rPr>
                <w:rFonts w:eastAsia="Times New Roman" w:cs="Calibri"/>
                <w:color w:val="000000"/>
                <w:lang w:val="pt-PT" w:eastAsia="en-GB"/>
              </w:rPr>
              <w:t>Santa Maria Nuova Hospital, Reggio Emilia</w:t>
            </w:r>
          </w:p>
        </w:tc>
      </w:tr>
      <w:tr w:rsidR="0077118E" w:rsidRPr="00EA148F" w14:paraId="36A2686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2AB0C6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Italy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707854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Franco Schiavon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6903DE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L'Azienda Ospedaliera of University of Padua</w:t>
            </w:r>
          </w:p>
        </w:tc>
      </w:tr>
      <w:tr w:rsidR="0077118E" w:rsidRPr="00EA148F" w14:paraId="498549D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F8B3F5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Italy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C088D0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Enrico Tombetti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F16D20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Università Vita-Salute San Raffaele Milano</w:t>
            </w:r>
          </w:p>
        </w:tc>
      </w:tr>
      <w:tr w:rsidR="0077118E" w:rsidRPr="00EA148F" w14:paraId="01CF1AA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96D8B8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Italy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A8E812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Augusto Vaglio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7FD771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of Parma</w:t>
            </w:r>
          </w:p>
        </w:tc>
      </w:tr>
      <w:tr w:rsidR="0077118E" w:rsidRPr="00EA148F" w14:paraId="597FB187"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13E5C5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068A5F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Koichi Amano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9B3959E"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Saitama Medical University</w:t>
            </w:r>
          </w:p>
        </w:tc>
      </w:tr>
      <w:tr w:rsidR="0077118E" w:rsidRPr="00EA148F" w14:paraId="2245854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2CA6DC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AE2F83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Yoshihiro Arimura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05905EF"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Kyorin University Hospital</w:t>
            </w:r>
          </w:p>
        </w:tc>
      </w:tr>
      <w:tr w:rsidR="0077118E" w:rsidRPr="00EA148F" w14:paraId="1DC7A9EC"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015E9F3"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3BCF93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Hiroaki Dobashi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3B1F9C4"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Kagawa University Hospital</w:t>
            </w:r>
          </w:p>
        </w:tc>
      </w:tr>
      <w:tr w:rsidR="0077118E" w:rsidRPr="00EA148F" w14:paraId="29B18D6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FCE94C9"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32E928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Shouichi Fujimoto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CB7FEA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Miyazaki University Hospital (HUB)</w:t>
            </w:r>
          </w:p>
        </w:tc>
      </w:tr>
      <w:tr w:rsidR="0077118E" w:rsidRPr="00EA148F" w14:paraId="32DA50B6"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B89E05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370272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Masayoshi Harigai/Fumio Hirano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099AEF8"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Tokyo Medical and Dental University Hospital</w:t>
            </w:r>
          </w:p>
        </w:tc>
      </w:tr>
      <w:tr w:rsidR="0077118E" w:rsidRPr="00EA148F" w14:paraId="6E2F63DD"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C57302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7E03B4A"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Junichi Hirahashi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04F52FC"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University Tokyo Hospital</w:t>
            </w:r>
          </w:p>
        </w:tc>
      </w:tr>
      <w:tr w:rsidR="0077118E" w:rsidRPr="00EA148F" w14:paraId="443F6B1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B16F8B7"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B505FD2"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Sakae Honma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578BEE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Toho University Hospital</w:t>
            </w:r>
          </w:p>
        </w:tc>
      </w:tr>
      <w:tr w:rsidR="0077118E" w:rsidRPr="00EA148F" w14:paraId="2987E17E"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FFB6742"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AB52105"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Tamihiro Kawakami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1C0B90D"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St. Marianna University Hospital Dermatology</w:t>
            </w:r>
          </w:p>
        </w:tc>
      </w:tr>
      <w:tr w:rsidR="0077118E" w:rsidRPr="00EA148F" w14:paraId="2616735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CE27A56"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77C0DBB"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Shigeto Kobayashi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D27ACA0" w14:textId="77777777" w:rsidR="0077118E" w:rsidRPr="00EA148F" w:rsidRDefault="0077118E" w:rsidP="003D2C4D">
            <w:pPr>
              <w:rPr>
                <w:rFonts w:eastAsia="Times New Roman" w:cs="Calibri"/>
                <w:color w:val="000000"/>
                <w:lang w:eastAsia="en-GB"/>
              </w:rPr>
            </w:pPr>
            <w:r w:rsidRPr="00EA148F">
              <w:rPr>
                <w:rFonts w:eastAsia="Times New Roman" w:cs="Calibri"/>
                <w:color w:val="000000"/>
                <w:lang w:eastAsia="en-GB"/>
              </w:rPr>
              <w:t>Juntendo University Koshigaya Hospital</w:t>
            </w:r>
          </w:p>
        </w:tc>
      </w:tr>
      <w:tr w:rsidR="006A3F2C" w:rsidRPr="00EA148F" w14:paraId="1A3680D4"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D96EA94" w14:textId="44DE5B09" w:rsidR="006A3F2C" w:rsidRPr="006A3F2C" w:rsidRDefault="006A3F2C" w:rsidP="006A3F2C">
            <w:pPr>
              <w:rPr>
                <w:rFonts w:eastAsia="Times New Roman" w:cs="Calibri"/>
                <w:color w:val="000000"/>
                <w:lang w:eastAsia="en-GB"/>
              </w:rPr>
            </w:pPr>
            <w:r w:rsidRPr="006A3F2C">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61B1F380" w14:textId="21573B11" w:rsidR="006A3F2C" w:rsidRPr="006A3F2C" w:rsidRDefault="006A3F2C" w:rsidP="006A3F2C">
            <w:pPr>
              <w:rPr>
                <w:rFonts w:eastAsia="Times New Roman" w:cs="Calibri"/>
                <w:color w:val="000000"/>
                <w:lang w:eastAsia="en-GB"/>
              </w:rPr>
            </w:pPr>
            <w:r w:rsidRPr="006A3F2C">
              <w:rPr>
                <w:rFonts w:eastAsia="Times New Roman" w:cs="Calibri"/>
                <w:color w:val="000000"/>
                <w:lang w:eastAsia="en-GB"/>
              </w:rPr>
              <w:t>Hajime Kono</w:t>
            </w:r>
          </w:p>
        </w:tc>
        <w:tc>
          <w:tcPr>
            <w:tcW w:w="5074" w:type="dxa"/>
            <w:tcBorders>
              <w:top w:val="nil"/>
              <w:left w:val="single" w:sz="4" w:space="0" w:color="auto"/>
              <w:bottom w:val="single" w:sz="4" w:space="0" w:color="D0D7E5"/>
              <w:right w:val="single" w:sz="4" w:space="0" w:color="auto"/>
            </w:tcBorders>
            <w:shd w:val="clear" w:color="auto" w:fill="auto"/>
            <w:vAlign w:val="center"/>
          </w:tcPr>
          <w:p w14:paraId="02D75723" w14:textId="2A81CA01" w:rsidR="006A3F2C" w:rsidRPr="006A3F2C" w:rsidRDefault="006A3F2C" w:rsidP="006A3F2C">
            <w:pPr>
              <w:rPr>
                <w:rFonts w:eastAsia="Times New Roman" w:cs="Calibri"/>
                <w:color w:val="000000"/>
                <w:lang w:eastAsia="en-GB"/>
              </w:rPr>
            </w:pPr>
            <w:r w:rsidRPr="006A3F2C">
              <w:rPr>
                <w:rFonts w:eastAsia="Times New Roman" w:cs="Calibri"/>
                <w:color w:val="000000"/>
                <w:lang w:eastAsia="en-GB"/>
              </w:rPr>
              <w:t>Teikyo University</w:t>
            </w:r>
          </w:p>
        </w:tc>
      </w:tr>
      <w:tr w:rsidR="006A3F2C" w:rsidRPr="00EA148F" w14:paraId="10F15EB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6534B6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481CD1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Hirofumi Makino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2A50D0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Okayama University Hospital</w:t>
            </w:r>
          </w:p>
        </w:tc>
      </w:tr>
      <w:tr w:rsidR="006A3F2C" w:rsidRPr="00EA148F" w14:paraId="6032D0B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6CB93E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AF52A2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Kazuo Matsui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A6001D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Kameda Medical Centre, Kamogawa</w:t>
            </w:r>
          </w:p>
        </w:tc>
      </w:tr>
      <w:tr w:rsidR="006A3F2C" w:rsidRPr="00EA148F" w14:paraId="344474F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87D1CB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2C3B9C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Eri Muso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9BBCA1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Kitano Hospital</w:t>
            </w:r>
          </w:p>
        </w:tc>
      </w:tr>
      <w:tr w:rsidR="006A3F2C" w:rsidRPr="00EA148F" w14:paraId="390635E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14768B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B89178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Kazuo Suzuki/Kei Ikeda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558C18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Chiba University Hospital</w:t>
            </w:r>
          </w:p>
        </w:tc>
      </w:tr>
      <w:tr w:rsidR="006A3F2C" w:rsidRPr="00EA148F" w14:paraId="7A0B389E"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E4DFC0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0C9E1E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Tsutomu Takeuchi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BECE49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Keio University Hospital</w:t>
            </w:r>
          </w:p>
        </w:tc>
      </w:tr>
      <w:tr w:rsidR="006A3F2C" w:rsidRPr="00EA148F" w14:paraId="0EBD641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B8800A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B8DFF3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Tatsuo Tsukamoto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18537E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Kyoto University Hospital</w:t>
            </w:r>
          </w:p>
        </w:tc>
      </w:tr>
      <w:tr w:rsidR="006A3F2C" w:rsidRPr="00EA148F" w14:paraId="2DDD544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2B6A14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355D41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Shunya Uchida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EB76D0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Teikyo University Hospital</w:t>
            </w:r>
          </w:p>
        </w:tc>
      </w:tr>
      <w:tr w:rsidR="006A3F2C" w:rsidRPr="00EA148F" w14:paraId="095C52AE"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EF6A88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7ACAF4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Takashi Wada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6CD9F1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Kanazawa University Hospital</w:t>
            </w:r>
          </w:p>
        </w:tc>
      </w:tr>
      <w:tr w:rsidR="006A3F2C" w:rsidRPr="00EA148F" w14:paraId="40E6282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5DC883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862B03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Hidehiro Yamada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D0F596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St. Marianna University Hospital Internal Medicine</w:t>
            </w:r>
          </w:p>
        </w:tc>
      </w:tr>
      <w:tr w:rsidR="006A3F2C" w:rsidRPr="00EA148F" w14:paraId="3BC3078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89E2DB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74B9F8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Kunihiro Yamagata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B3357F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Tsukuba University Hospital</w:t>
            </w:r>
          </w:p>
        </w:tc>
      </w:tr>
      <w:tr w:rsidR="006A3F2C" w:rsidRPr="00EA148F" w14:paraId="1AA0A7F1"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404D3F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Japan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84438E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Wako Yumura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C47695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IUHW Hospital (Jichi Medical University Hospital)</w:t>
            </w:r>
          </w:p>
        </w:tc>
      </w:tr>
      <w:tr w:rsidR="006A3F2C" w:rsidRPr="00EA148F" w14:paraId="46367E8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05775A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Malaysia</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649953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Kan Sow Lai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FEDF0A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Penang General Hospital</w:t>
            </w:r>
          </w:p>
        </w:tc>
      </w:tr>
      <w:tr w:rsidR="006A3F2C" w:rsidRPr="00385724" w14:paraId="36AF1884"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39FDF0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Mexico</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73CB47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Luis Felipe Flores-Suarez</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EE307CE" w14:textId="77777777" w:rsidR="006A3F2C" w:rsidRPr="006A3F2C" w:rsidRDefault="006A3F2C" w:rsidP="006A3F2C">
            <w:pPr>
              <w:rPr>
                <w:rFonts w:eastAsia="Times New Roman" w:cs="Calibri"/>
                <w:color w:val="000000"/>
                <w:lang w:val="pt-PT" w:eastAsia="en-GB"/>
              </w:rPr>
            </w:pPr>
            <w:r w:rsidRPr="006A3F2C">
              <w:rPr>
                <w:rFonts w:eastAsia="Times New Roman" w:cs="Calibri"/>
                <w:color w:val="000000"/>
                <w:lang w:val="pt-PT" w:eastAsia="en-GB"/>
              </w:rPr>
              <w:t>Instituto Nacional de Enfermedades Respiratorias, Mexico City</w:t>
            </w:r>
          </w:p>
        </w:tc>
      </w:tr>
      <w:tr w:rsidR="006A3F2C" w:rsidRPr="00385724" w14:paraId="63E37557"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64C600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Mexico</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B0C27A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Andrea Hinojosa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C5B4143" w14:textId="77777777" w:rsidR="006A3F2C" w:rsidRPr="006A3F2C" w:rsidRDefault="006A3F2C" w:rsidP="006A3F2C">
            <w:pPr>
              <w:rPr>
                <w:rFonts w:eastAsia="Times New Roman" w:cs="Calibri"/>
                <w:color w:val="000000"/>
                <w:lang w:val="pt-PT" w:eastAsia="en-GB"/>
              </w:rPr>
            </w:pPr>
            <w:r w:rsidRPr="006A3F2C">
              <w:rPr>
                <w:rFonts w:eastAsia="Times New Roman" w:cs="Calibri"/>
                <w:color w:val="000000"/>
                <w:lang w:val="pt-PT" w:eastAsia="en-GB"/>
              </w:rPr>
              <w:t>Instituto Nacional de Ciencias Médicas y Nutrición Salvador Zubirán, Mexico City</w:t>
            </w:r>
          </w:p>
        </w:tc>
      </w:tr>
      <w:tr w:rsidR="006A3F2C" w:rsidRPr="00EA148F" w14:paraId="2B855B1A"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81967D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Netherlands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1B0954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Bram Rutgers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E5B317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Hospital Groningen</w:t>
            </w:r>
          </w:p>
        </w:tc>
      </w:tr>
      <w:tr w:rsidR="006A3F2C" w:rsidRPr="00EA148F" w14:paraId="3407AD0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604C91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Netherlands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0A4411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Paul-Peter Tak</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862DEB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Academic Medical Centre, University of Amsterdam</w:t>
            </w:r>
          </w:p>
        </w:tc>
      </w:tr>
      <w:tr w:rsidR="006A3F2C" w:rsidRPr="00EA148F" w14:paraId="5E4404B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5860AD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New Zealand</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25A820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Rebecca Grainger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53BB2B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Wellington, Otago</w:t>
            </w:r>
          </w:p>
        </w:tc>
      </w:tr>
      <w:tr w:rsidR="006A3F2C" w:rsidRPr="00EA148F" w14:paraId="59A433E1"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275284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New Zealand</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397498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Vicki Quincey</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DEC346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Waikato District Health Board</w:t>
            </w:r>
          </w:p>
        </w:tc>
      </w:tr>
      <w:tr w:rsidR="006A3F2C" w:rsidRPr="00EA148F" w14:paraId="2F2683E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B67295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New Zealand</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FAA9A7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Lisa Stamp</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EF4C49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Otago, Christchurch</w:t>
            </w:r>
          </w:p>
        </w:tc>
      </w:tr>
      <w:tr w:rsidR="006A3F2C" w:rsidRPr="00EA148F" w14:paraId="45B7EC1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39F5E2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New Zealand</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3ECF11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Ravi Suppiah</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3E8D17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Auckland District Health Board</w:t>
            </w:r>
          </w:p>
        </w:tc>
      </w:tr>
      <w:tr w:rsidR="006A3F2C" w:rsidRPr="00EA148F" w14:paraId="42D76A07"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BE8002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Norway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E5A7F9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Emilio Besada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0DD3F7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Tromsø, Northern Norway</w:t>
            </w:r>
          </w:p>
        </w:tc>
      </w:tr>
      <w:tr w:rsidR="006A3F2C" w:rsidRPr="00EA148F" w14:paraId="6CE22BC3"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D0B6D2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Norway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A684C7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Andreas Diamantopoulos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E4A210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Hospital of Southern Norway, Kristiansand</w:t>
            </w:r>
          </w:p>
        </w:tc>
      </w:tr>
      <w:tr w:rsidR="006A3F2C" w:rsidRPr="00EA148F" w14:paraId="37680E2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BB5BB5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lastRenderedPageBreak/>
              <w:t>Poland</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5E1013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Jan Sznajd</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3F7E06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Jagiellonian</w:t>
            </w:r>
          </w:p>
        </w:tc>
      </w:tr>
      <w:tr w:rsidR="006A3F2C" w:rsidRPr="00385724" w14:paraId="599295C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DF3E65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Portugal</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0D8F20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Elsa Azevedo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DC9962A" w14:textId="642ECD62" w:rsidR="006A3F2C" w:rsidRPr="006A3F2C" w:rsidRDefault="006A3F2C" w:rsidP="006A3F2C">
            <w:pPr>
              <w:rPr>
                <w:rFonts w:eastAsia="Times New Roman" w:cs="Calibri"/>
                <w:color w:val="000000"/>
                <w:lang w:val="pt-PT" w:eastAsia="en-GB"/>
              </w:rPr>
            </w:pPr>
            <w:r w:rsidRPr="006A3F2C">
              <w:rPr>
                <w:rFonts w:eastAsia="Times New Roman" w:cs="Calibri"/>
                <w:color w:val="000000"/>
                <w:lang w:val="pt-PT" w:eastAsia="en-GB"/>
              </w:rPr>
              <w:t xml:space="preserve">Centro Hospitalar de São João, </w:t>
            </w:r>
            <w:r>
              <w:rPr>
                <w:rFonts w:eastAsia="Times New Roman" w:cs="Calibri"/>
                <w:color w:val="000000"/>
                <w:lang w:val="pt-PT" w:eastAsia="en-GB"/>
              </w:rPr>
              <w:t>Porto</w:t>
            </w:r>
          </w:p>
        </w:tc>
      </w:tr>
      <w:tr w:rsidR="006A3F2C" w:rsidRPr="00385724" w14:paraId="6F93A7AE"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7882A4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Portugal</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DCAAC1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Ruth Geraldes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3383D48" w14:textId="728A0BE1" w:rsidR="006A3F2C" w:rsidRPr="006A3F2C" w:rsidRDefault="006A3F2C" w:rsidP="006A3F2C">
            <w:pPr>
              <w:rPr>
                <w:rFonts w:eastAsia="Times New Roman" w:cs="Calibri"/>
                <w:color w:val="000000"/>
                <w:lang w:val="pt-PT" w:eastAsia="en-GB"/>
              </w:rPr>
            </w:pPr>
            <w:r>
              <w:rPr>
                <w:rFonts w:eastAsia="Times New Roman" w:cs="Calibri"/>
                <w:color w:val="000000"/>
                <w:lang w:val="pt-PT" w:eastAsia="en-GB"/>
              </w:rPr>
              <w:t>Hospital de Santa Maria</w:t>
            </w:r>
            <w:r w:rsidRPr="006A3F2C">
              <w:rPr>
                <w:rFonts w:eastAsia="Times New Roman" w:cs="Calibri"/>
                <w:color w:val="000000"/>
                <w:lang w:val="pt-PT" w:eastAsia="en-GB"/>
              </w:rPr>
              <w:t>, Lisbon</w:t>
            </w:r>
          </w:p>
        </w:tc>
      </w:tr>
      <w:tr w:rsidR="006A3F2C" w:rsidRPr="00385724" w14:paraId="51F64E4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E94A4B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Portugal</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77FC68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Miguel Rodrigues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BF06F9A" w14:textId="77777777" w:rsidR="006A3F2C" w:rsidRPr="006A3F2C" w:rsidRDefault="006A3F2C" w:rsidP="006A3F2C">
            <w:pPr>
              <w:rPr>
                <w:rFonts w:eastAsia="Times New Roman" w:cs="Calibri"/>
                <w:color w:val="000000"/>
                <w:lang w:val="pt-PT" w:eastAsia="en-GB"/>
              </w:rPr>
            </w:pPr>
            <w:r w:rsidRPr="006A3F2C">
              <w:rPr>
                <w:rFonts w:eastAsia="Times New Roman" w:cs="Calibri"/>
                <w:color w:val="000000"/>
                <w:lang w:val="pt-PT" w:eastAsia="en-GB"/>
              </w:rPr>
              <w:t>Hospital Garcia de Orta, Almada</w:t>
            </w:r>
          </w:p>
        </w:tc>
      </w:tr>
      <w:tr w:rsidR="006A3F2C" w:rsidRPr="00EA148F" w14:paraId="2079902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125997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Portugal</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A7E23E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Ernestina Santos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433561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Hospital Santo Antonio, Porto</w:t>
            </w:r>
          </w:p>
        </w:tc>
      </w:tr>
      <w:tr w:rsidR="006A3F2C" w:rsidRPr="00EA148F" w14:paraId="1AA1E14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29C416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Republic of Korea</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F85AAF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Yeong-Wook Song</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5FD89F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Seoul National University Hospital</w:t>
            </w:r>
          </w:p>
        </w:tc>
      </w:tr>
      <w:tr w:rsidR="006A3F2C" w:rsidRPr="00EA148F" w14:paraId="50159216"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F4B5A7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Russia</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8D9AD7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Sergey Moiseev</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1E0973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First Moscow State Medical University</w:t>
            </w:r>
          </w:p>
        </w:tc>
      </w:tr>
      <w:tr w:rsidR="006A3F2C" w:rsidRPr="00EA148F" w14:paraId="5D13F0C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6923AE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Slovenia</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2EB3CE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Alojzija Hočevar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58C93E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Medical Centre Ljubljana</w:t>
            </w:r>
          </w:p>
        </w:tc>
      </w:tr>
      <w:tr w:rsidR="006A3F2C" w:rsidRPr="00EA148F" w14:paraId="4D40CD7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108913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Spain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0B7575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Maria Cinta Cid</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49EDAE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Hospital Clinic de Barcelona</w:t>
            </w:r>
          </w:p>
        </w:tc>
      </w:tr>
      <w:tr w:rsidR="006A3F2C" w:rsidRPr="00EA148F" w14:paraId="595D3F17"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A186B7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Spain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5DF5E0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Xavier Solanich Moreno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5278D1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Hospital de Bellvitge-Idibell</w:t>
            </w:r>
          </w:p>
        </w:tc>
      </w:tr>
      <w:tr w:rsidR="006A3F2C" w:rsidRPr="00EA148F" w14:paraId="7A7B64FE"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94A3FF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Sri Lanka</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08545D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Inoshi Atukorala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3D62CA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Colombo</w:t>
            </w:r>
          </w:p>
        </w:tc>
      </w:tr>
      <w:tr w:rsidR="006A3F2C" w:rsidRPr="00EA148F" w14:paraId="1897131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ADE672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Sweden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128E96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Ewa Berglin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98F46A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Umeå University Hospital</w:t>
            </w:r>
          </w:p>
        </w:tc>
      </w:tr>
      <w:tr w:rsidR="006A3F2C" w:rsidRPr="00EA148F" w14:paraId="5E831CF2"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6C54F8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Sweden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A898C0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Aladdin Mohammed</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9CE684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Lund-Malmo University</w:t>
            </w:r>
          </w:p>
        </w:tc>
      </w:tr>
      <w:tr w:rsidR="006A3F2C" w:rsidRPr="00EA148F" w14:paraId="409B8497"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6FA4FB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Sweden</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BD23871" w14:textId="49BA2010"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w:t>
            </w:r>
            <w:r w:rsidR="00DF0716" w:rsidRPr="00A375A9">
              <w:rPr>
                <w:rFonts w:eastAsia="Times New Roman" w:cs="Calibri"/>
                <w:color w:val="000000"/>
                <w:lang w:eastAsia="en-GB"/>
              </w:rPr>
              <w:t>å</w:t>
            </w:r>
            <w:r w:rsidRPr="00EA148F">
              <w:rPr>
                <w:rFonts w:eastAsia="Times New Roman" w:cs="Calibri"/>
                <w:color w:val="000000"/>
                <w:lang w:eastAsia="en-GB"/>
              </w:rPr>
              <w:t>rten Segelmark</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ACC09A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Linköping University</w:t>
            </w:r>
          </w:p>
        </w:tc>
      </w:tr>
      <w:tr w:rsidR="006A3F2C" w:rsidRPr="00EA148F" w14:paraId="47A0D316"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93A79C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Switzerland</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35EE13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Thomas Daikeler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9F2187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Hospital Basel</w:t>
            </w:r>
          </w:p>
        </w:tc>
      </w:tr>
      <w:tr w:rsidR="006A3F2C" w:rsidRPr="00EA148F" w14:paraId="03F9E85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FCECEA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Turkey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BD9D5F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Haner Direskeneli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EF18EA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Marmara University Medical School</w:t>
            </w:r>
          </w:p>
        </w:tc>
      </w:tr>
      <w:tr w:rsidR="006A3F2C" w:rsidRPr="00EA148F" w14:paraId="48E171D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554403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Turkey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C30E85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Gulen Hatemi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B4ECB7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Istanbul University, Cerrahpasa Medical School</w:t>
            </w:r>
          </w:p>
        </w:tc>
      </w:tr>
      <w:tr w:rsidR="006A3F2C" w:rsidRPr="00EA148F" w14:paraId="31F4C61C"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BD959F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Turkey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C5E15A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Sevil Kamali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07274B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Istanbul University, Istanbul Medical School</w:t>
            </w:r>
          </w:p>
        </w:tc>
      </w:tr>
      <w:tr w:rsidR="006A3F2C" w:rsidRPr="00EA148F" w14:paraId="1A8CACAA"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660DF0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Turkey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D59455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Ömer Karadağ</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4C5279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Hacettepe University</w:t>
            </w:r>
          </w:p>
        </w:tc>
      </w:tr>
      <w:tr w:rsidR="006A3F2C" w:rsidRPr="00EA148F" w14:paraId="0B807057"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1C8C35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Turkey</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DF98777" w14:textId="6B301A79"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Seval Pehl</w:t>
            </w:r>
            <w:r w:rsidR="00DF0716">
              <w:rPr>
                <w:rFonts w:eastAsia="Times New Roman" w:cs="Calibri"/>
                <w:color w:val="000000"/>
                <w:lang w:eastAsia="en-GB"/>
              </w:rPr>
              <w:t>e</w:t>
            </w:r>
            <w:r w:rsidRPr="00EA148F">
              <w:rPr>
                <w:rFonts w:eastAsia="Times New Roman" w:cs="Calibri"/>
                <w:color w:val="000000"/>
                <w:lang w:eastAsia="en-GB"/>
              </w:rPr>
              <w:t>van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8CEAAE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Fatih University Medical Faculty</w:t>
            </w:r>
          </w:p>
        </w:tc>
      </w:tr>
      <w:tr w:rsidR="006A3F2C" w:rsidRPr="00EA148F" w14:paraId="4EEEA491"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962611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E33A4F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Matthew Adler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E4D84D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Frimley Health NHS Foundation Trust, Wexham Park Hospital,</w:t>
            </w:r>
          </w:p>
        </w:tc>
      </w:tr>
      <w:tr w:rsidR="006A3F2C" w:rsidRPr="00EA148F" w14:paraId="0C60876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42C34C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EF28C6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Neil Basu</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A01A69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NHS Grampian, Aberdeen Royal Infirmary</w:t>
            </w:r>
          </w:p>
        </w:tc>
      </w:tr>
      <w:tr w:rsidR="006A3F2C" w:rsidRPr="00EA148F" w14:paraId="3E20C35D"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E3876F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73943D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Iain Bruce</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AED569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Manchester University Hospitals NHS Foundation Trust</w:t>
            </w:r>
          </w:p>
        </w:tc>
      </w:tr>
      <w:tr w:rsidR="006A3F2C" w:rsidRPr="00EA148F" w14:paraId="60DBD846"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9F3AA1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3D01B8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Kuntal Chakravarty</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1BBE8B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Barking, Havering and Redbridge University Hospitals NHS Trust</w:t>
            </w:r>
          </w:p>
        </w:tc>
      </w:tr>
      <w:tr w:rsidR="006A3F2C" w:rsidRPr="00EA148F" w14:paraId="3B34D6EB"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D04D1D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CF2175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Bhaskar Dasgupta</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E764B5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Southend University Hospital NHS Foundation Trust</w:t>
            </w:r>
          </w:p>
        </w:tc>
      </w:tr>
      <w:tr w:rsidR="006A3F2C" w:rsidRPr="00EA148F" w14:paraId="758427B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525C37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4C7D09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Oliver Flossmann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09A2B8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Royal Berkshire NHS Foundation Trust</w:t>
            </w:r>
          </w:p>
        </w:tc>
      </w:tr>
      <w:tr w:rsidR="006A3F2C" w:rsidRPr="00EA148F" w14:paraId="100B76B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9F388B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ED1B9F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Nagui Gendi</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ED8038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Basildon and Thurrock University Hospitals NHS Foundation Trust</w:t>
            </w:r>
          </w:p>
        </w:tc>
      </w:tr>
      <w:tr w:rsidR="006A3F2C" w:rsidRPr="00EA148F" w14:paraId="21F9D62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2D5C77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E52AFB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Alaa Hassan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52B1CB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North Cumbria University Hospitals</w:t>
            </w:r>
          </w:p>
        </w:tc>
      </w:tr>
      <w:tr w:rsidR="006A3F2C" w:rsidRPr="00EA148F" w14:paraId="5A1A392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898593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7A2CF9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Rachel Hoyles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C03D54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Oxford University Hospitals NHS Foundation Trust</w:t>
            </w:r>
          </w:p>
        </w:tc>
      </w:tr>
      <w:tr w:rsidR="006A3F2C" w:rsidRPr="00EA148F" w14:paraId="343E84B4"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3B0F224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EA39FF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David Jayne</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63D99B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Cambridge University Hospitals NHS Foundation Trust</w:t>
            </w:r>
          </w:p>
        </w:tc>
      </w:tr>
      <w:tr w:rsidR="006A3F2C" w:rsidRPr="00EA148F" w14:paraId="6A23244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D75C00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955008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Colin Jones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D01D3B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York Teaching Hospitals NHS Foundation Trust</w:t>
            </w:r>
          </w:p>
        </w:tc>
      </w:tr>
      <w:tr w:rsidR="006A3F2C" w:rsidRPr="00EA148F" w14:paraId="47B3E1A1"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133EF7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075A39C" w14:textId="2921E30F"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Rainer Kloc</w:t>
            </w:r>
            <w:r w:rsidR="00DF0716">
              <w:rPr>
                <w:rFonts w:eastAsia="Times New Roman" w:cs="Calibri"/>
                <w:color w:val="000000"/>
                <w:lang w:eastAsia="en-GB"/>
              </w:rPr>
              <w:t>k</w:t>
            </w:r>
            <w:r w:rsidRPr="00EA148F">
              <w:rPr>
                <w:rFonts w:eastAsia="Times New Roman" w:cs="Calibri"/>
                <w:color w:val="000000"/>
                <w:lang w:eastAsia="en-GB"/>
              </w:rPr>
              <w:t>e</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C125E2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The Dudley Group NHS Foundation Trust</w:t>
            </w:r>
          </w:p>
        </w:tc>
      </w:tr>
      <w:tr w:rsidR="006A3F2C" w:rsidRPr="00EA148F" w14:paraId="18C5D17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AE3ABF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B47F6D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Peter Lanyon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2D5A27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Nottingham University Hospitals NHS Trust</w:t>
            </w:r>
          </w:p>
        </w:tc>
      </w:tr>
      <w:tr w:rsidR="006A3F2C" w:rsidRPr="00EA148F" w14:paraId="27862E3A"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802C60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D750DE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Cathy Laversuch</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EA2684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Taunton &amp; Somerset NHS Foundation Trust, Musgrove Park Hospital</w:t>
            </w:r>
          </w:p>
        </w:tc>
      </w:tr>
      <w:tr w:rsidR="006A3F2C" w:rsidRPr="00EA148F" w14:paraId="7B272EF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1A82BC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BA460C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Raashid Luqmani/ Joanna Robson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C21E3A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Nuffield Orthopaedic Centre, Oxford</w:t>
            </w:r>
          </w:p>
        </w:tc>
      </w:tr>
      <w:tr w:rsidR="006A3F2C" w:rsidRPr="00EA148F" w14:paraId="4D475518"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2941CDD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C83752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Malgorzata Magliano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A32E35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Buckinghamshire Healthcare NHS Trust</w:t>
            </w:r>
          </w:p>
        </w:tc>
      </w:tr>
      <w:tr w:rsidR="006A3F2C" w:rsidRPr="00EA148F" w14:paraId="3C939CB6"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4985C2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lastRenderedPageBreak/>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414F7C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Justin Mason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3714C9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Imperial College Healthcare NHS Trust</w:t>
            </w:r>
          </w:p>
        </w:tc>
      </w:tr>
      <w:tr w:rsidR="006A3F2C" w:rsidRPr="00EA148F" w14:paraId="62C2D74B"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5EFCEE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BE062A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Win Win Maw</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4A34B2F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Mid Essex Hospital Services NHS Trust</w:t>
            </w:r>
          </w:p>
        </w:tc>
      </w:tr>
      <w:tr w:rsidR="006A3F2C" w:rsidRPr="00EA148F" w14:paraId="7D6FDB80"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7CA341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33DE42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Iain McInnes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867493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NHS Greater Glasgow &amp; Clyde, Gartnavel Hospital &amp; GRI</w:t>
            </w:r>
          </w:p>
        </w:tc>
      </w:tr>
      <w:tr w:rsidR="006A3F2C" w:rsidRPr="00EA148F" w14:paraId="1B2F23EB"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744C39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41189F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John Mclaren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FE7D04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NHS Fife, Whyteman's Brae Hospital</w:t>
            </w:r>
          </w:p>
        </w:tc>
      </w:tr>
      <w:tr w:rsidR="006A3F2C" w:rsidRPr="00EA148F" w14:paraId="37210647"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7A81B13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C7818F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Matthew Morgan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663A0E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Hospitals Birmingham NHS Foundation Trust, Queen Elizabeth Hospital</w:t>
            </w:r>
          </w:p>
        </w:tc>
      </w:tr>
      <w:tr w:rsidR="006A3F2C" w:rsidRPr="00EA148F" w14:paraId="78F82759"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08FAA06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1E80AE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Ann Morgan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DF7DD7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Leeds Teaching Hospitals NHS Trust</w:t>
            </w:r>
          </w:p>
        </w:tc>
      </w:tr>
      <w:tr w:rsidR="006A3F2C" w:rsidRPr="00EA148F" w14:paraId="278E571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30A6A9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21A89E1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Chetan Mukhtyar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CC5B3C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Norfolk and Norwich University Hospitals NHS Foundation Trust</w:t>
            </w:r>
          </w:p>
        </w:tc>
      </w:tr>
      <w:tr w:rsidR="006A3F2C" w:rsidRPr="00EA148F" w14:paraId="2F9E2255"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1AB10FD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5B95AD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Edmond O'Riordan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2DE924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Salford Royal NHS Foundation Trust</w:t>
            </w:r>
          </w:p>
        </w:tc>
      </w:tr>
      <w:tr w:rsidR="006A3F2C" w:rsidRPr="00EA148F" w14:paraId="7B92C981"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6097D25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B6E7FE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Sanjeev Patel</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92D57E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Epsom and St Helier University Hospitals NHS Trust</w:t>
            </w:r>
          </w:p>
        </w:tc>
      </w:tr>
      <w:tr w:rsidR="006A3F2C" w:rsidRPr="00EA148F" w14:paraId="460BFBF4"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494952B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CF75C9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Adrian Peall</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58A827C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Wye Valley NHS Trust, Hereford County Hospital</w:t>
            </w:r>
          </w:p>
        </w:tc>
      </w:tr>
      <w:tr w:rsidR="006A3F2C" w:rsidRPr="00EA148F" w14:paraId="00545D7F" w14:textId="77777777" w:rsidTr="003D2C4D">
        <w:trPr>
          <w:trHeight w:val="288"/>
        </w:trPr>
        <w:tc>
          <w:tcPr>
            <w:tcW w:w="2405" w:type="dxa"/>
            <w:tcBorders>
              <w:top w:val="nil"/>
              <w:left w:val="single" w:sz="4" w:space="0" w:color="auto"/>
              <w:bottom w:val="single" w:sz="4" w:space="0" w:color="D0D7E5"/>
              <w:right w:val="single" w:sz="4" w:space="0" w:color="auto"/>
            </w:tcBorders>
            <w:shd w:val="clear" w:color="auto" w:fill="auto"/>
            <w:vAlign w:val="center"/>
          </w:tcPr>
          <w:p w14:paraId="54CD8B9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6C720D4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Joanna Robson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E7457A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Hospitals Bristol NHS Foundation Trust</w:t>
            </w:r>
          </w:p>
        </w:tc>
      </w:tr>
      <w:tr w:rsidR="006A3F2C" w:rsidRPr="00EA148F" w14:paraId="78CAFA17"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3F9375E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71FE60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Srinivasan Venkatachalam</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DC990F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The Royal Wolverhampton NHS Trust</w:t>
            </w:r>
          </w:p>
        </w:tc>
      </w:tr>
      <w:tr w:rsidR="006A3F2C" w:rsidRPr="00EA148F" w14:paraId="4D6EB449"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1DE9448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8F7F3B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Erin Vermaak / Ajit Menon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B4CD40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Staffordshire &amp; Stoke on Trent Partnership NHS Trust, Haywood Hospital</w:t>
            </w:r>
          </w:p>
        </w:tc>
      </w:tr>
      <w:tr w:rsidR="006A3F2C" w:rsidRPr="00EA148F" w14:paraId="771BFE7E"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2B0720B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4B7F28A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Richard Watts</w:t>
            </w:r>
          </w:p>
        </w:tc>
        <w:tc>
          <w:tcPr>
            <w:tcW w:w="5074" w:type="dxa"/>
            <w:tcBorders>
              <w:top w:val="nil"/>
              <w:left w:val="single" w:sz="4" w:space="0" w:color="auto"/>
              <w:bottom w:val="nil"/>
              <w:right w:val="single" w:sz="4" w:space="0" w:color="auto"/>
            </w:tcBorders>
            <w:shd w:val="clear" w:color="auto" w:fill="auto"/>
            <w:vAlign w:val="center"/>
            <w:hideMark/>
          </w:tcPr>
          <w:p w14:paraId="6846970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East Suffolk and North Essex NHS Foundation Trust</w:t>
            </w:r>
          </w:p>
        </w:tc>
      </w:tr>
      <w:tr w:rsidR="006A3F2C" w:rsidRPr="00EA148F" w14:paraId="13F6D8D7"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07FF0EA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Kingdom</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EE1DF4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Chee-Seng Yee</w:t>
            </w:r>
          </w:p>
        </w:tc>
        <w:tc>
          <w:tcPr>
            <w:tcW w:w="5074"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A3F92F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Doncaster and Bassetlaw Hospitals NHS Foundation Trust</w:t>
            </w:r>
          </w:p>
        </w:tc>
      </w:tr>
      <w:tr w:rsidR="006A3F2C" w:rsidRPr="00EA148F" w14:paraId="2699EAEF"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7FE97D4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B78107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Daniel Albert</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81B9E70"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Dartmouth-Hichcock Medical Center</w:t>
            </w:r>
          </w:p>
        </w:tc>
      </w:tr>
      <w:tr w:rsidR="006A3F2C" w:rsidRPr="00EA148F" w14:paraId="5FBD06E6"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79D687C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624870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Leonard Calabrese</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25E1E4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Cleveland Clinic Foundation</w:t>
            </w:r>
          </w:p>
        </w:tc>
      </w:tr>
      <w:tr w:rsidR="006A3F2C" w:rsidRPr="00EA148F" w14:paraId="7580FCFF"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71BE95B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782B0D3"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Sharon Chung</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BC6679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California, San Francisco</w:t>
            </w:r>
          </w:p>
        </w:tc>
      </w:tr>
      <w:tr w:rsidR="006A3F2C" w:rsidRPr="00EA148F" w14:paraId="25E9608A"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7076A71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2F5F3B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Lindsy Forbess</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093171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Cedars-Sinai Medical Center</w:t>
            </w:r>
          </w:p>
        </w:tc>
      </w:tr>
      <w:tr w:rsidR="006A3F2C" w:rsidRPr="00EA148F" w14:paraId="7A5A15C5"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052954C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DA6B9BD"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Angelo Gaffo</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0305C8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Alabama at Birmingham</w:t>
            </w:r>
          </w:p>
        </w:tc>
      </w:tr>
      <w:tr w:rsidR="006A3F2C" w:rsidRPr="00EA148F" w14:paraId="4D9C55EF"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6D0218A4"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04784DB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Ora Gewurz-Singer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164AC60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Michigan</w:t>
            </w:r>
          </w:p>
        </w:tc>
      </w:tr>
      <w:tr w:rsidR="006A3F2C" w:rsidRPr="00EA148F" w14:paraId="608EC150"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019985A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9A9D4C6"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Peter Grayson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0354A01A"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Boston University School of Medicine</w:t>
            </w:r>
          </w:p>
        </w:tc>
      </w:tr>
      <w:tr w:rsidR="006A3F2C" w:rsidRPr="00EA148F" w14:paraId="398F7122"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5F9AF8EC"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574C64ED" w14:textId="6A6A7F2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Kim</w:t>
            </w:r>
            <w:r w:rsidR="00DF0716">
              <w:rPr>
                <w:rFonts w:eastAsia="Times New Roman" w:cs="Calibri"/>
                <w:color w:val="000000"/>
                <w:lang w:eastAsia="en-GB"/>
              </w:rPr>
              <w:t>berly</w:t>
            </w:r>
            <w:r w:rsidRPr="00EA148F">
              <w:rPr>
                <w:rFonts w:eastAsia="Times New Roman" w:cs="Calibri"/>
                <w:color w:val="000000"/>
                <w:lang w:eastAsia="en-GB"/>
              </w:rPr>
              <w:t xml:space="preserve"> Liang</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28C8C738"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Pittsburgh</w:t>
            </w:r>
          </w:p>
        </w:tc>
      </w:tr>
      <w:tr w:rsidR="006A3F2C" w:rsidRPr="00EA148F" w14:paraId="346729B2"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4EF3EB4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7E952EDF"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Eric Matteson</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3C34106E"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Mayo Clinic</w:t>
            </w:r>
          </w:p>
        </w:tc>
      </w:tr>
      <w:tr w:rsidR="006A3F2C" w:rsidRPr="00EA148F" w14:paraId="198E451F"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74B7746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3CFA162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Peter A. Merkel</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61306B39"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Pennsylvania</w:t>
            </w:r>
          </w:p>
        </w:tc>
      </w:tr>
      <w:tr w:rsidR="006A3F2C" w:rsidRPr="00EA148F" w14:paraId="1D5889C0" w14:textId="77777777" w:rsidTr="003D2C4D">
        <w:trPr>
          <w:trHeight w:val="288"/>
        </w:trPr>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tcPr>
          <w:p w14:paraId="01FE80D2"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D0D7E5"/>
              <w:right w:val="single" w:sz="4" w:space="0" w:color="auto"/>
            </w:tcBorders>
            <w:shd w:val="clear" w:color="auto" w:fill="auto"/>
            <w:vAlign w:val="center"/>
            <w:hideMark/>
          </w:tcPr>
          <w:p w14:paraId="1BA0A181"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Jason Springer</w:t>
            </w:r>
          </w:p>
        </w:tc>
        <w:tc>
          <w:tcPr>
            <w:tcW w:w="5074" w:type="dxa"/>
            <w:tcBorders>
              <w:top w:val="nil"/>
              <w:left w:val="single" w:sz="4" w:space="0" w:color="auto"/>
              <w:bottom w:val="single" w:sz="4" w:space="0" w:color="D0D7E5"/>
              <w:right w:val="single" w:sz="4" w:space="0" w:color="auto"/>
            </w:tcBorders>
            <w:shd w:val="clear" w:color="auto" w:fill="auto"/>
            <w:vAlign w:val="center"/>
            <w:hideMark/>
          </w:tcPr>
          <w:p w14:paraId="7C60819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University of Kansas Medical Center Research Institute</w:t>
            </w:r>
          </w:p>
        </w:tc>
      </w:tr>
      <w:tr w:rsidR="006A3F2C" w:rsidRPr="00EA148F" w14:paraId="6EFACFB5" w14:textId="77777777" w:rsidTr="003D2C4D">
        <w:trPr>
          <w:trHeight w:val="288"/>
        </w:trPr>
        <w:tc>
          <w:tcPr>
            <w:tcW w:w="2405" w:type="dxa"/>
            <w:tcBorders>
              <w:top w:val="single" w:sz="4" w:space="0" w:color="D0D7E5"/>
              <w:left w:val="single" w:sz="4" w:space="0" w:color="auto"/>
              <w:bottom w:val="single" w:sz="4" w:space="0" w:color="auto"/>
              <w:right w:val="single" w:sz="4" w:space="0" w:color="auto"/>
            </w:tcBorders>
            <w:shd w:val="clear" w:color="auto" w:fill="auto"/>
            <w:vAlign w:val="center"/>
          </w:tcPr>
          <w:p w14:paraId="68A94305"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United States</w:t>
            </w:r>
          </w:p>
        </w:tc>
        <w:tc>
          <w:tcPr>
            <w:tcW w:w="2405" w:type="dxa"/>
            <w:tcBorders>
              <w:top w:val="single" w:sz="4" w:space="0" w:color="D0D7E5"/>
              <w:left w:val="single" w:sz="4" w:space="0" w:color="auto"/>
              <w:bottom w:val="single" w:sz="4" w:space="0" w:color="auto"/>
              <w:right w:val="single" w:sz="4" w:space="0" w:color="auto"/>
            </w:tcBorders>
            <w:shd w:val="clear" w:color="auto" w:fill="auto"/>
            <w:vAlign w:val="center"/>
            <w:hideMark/>
          </w:tcPr>
          <w:p w14:paraId="407D0077"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Antoine Sreih</w:t>
            </w:r>
          </w:p>
        </w:tc>
        <w:tc>
          <w:tcPr>
            <w:tcW w:w="5074" w:type="dxa"/>
            <w:tcBorders>
              <w:top w:val="nil"/>
              <w:left w:val="single" w:sz="4" w:space="0" w:color="auto"/>
              <w:bottom w:val="single" w:sz="4" w:space="0" w:color="auto"/>
              <w:right w:val="single" w:sz="4" w:space="0" w:color="auto"/>
            </w:tcBorders>
            <w:shd w:val="clear" w:color="auto" w:fill="auto"/>
            <w:vAlign w:val="center"/>
            <w:hideMark/>
          </w:tcPr>
          <w:p w14:paraId="1687B36B" w14:textId="77777777" w:rsidR="006A3F2C" w:rsidRPr="00EA148F" w:rsidRDefault="006A3F2C" w:rsidP="006A3F2C">
            <w:pPr>
              <w:rPr>
                <w:rFonts w:eastAsia="Times New Roman" w:cs="Calibri"/>
                <w:color w:val="000000"/>
                <w:lang w:eastAsia="en-GB"/>
              </w:rPr>
            </w:pPr>
            <w:r w:rsidRPr="00EA148F">
              <w:rPr>
                <w:rFonts w:eastAsia="Times New Roman" w:cs="Calibri"/>
                <w:color w:val="000000"/>
                <w:lang w:eastAsia="en-GB"/>
              </w:rPr>
              <w:t>Rush University Medical Center</w:t>
            </w:r>
          </w:p>
        </w:tc>
      </w:tr>
    </w:tbl>
    <w:p w14:paraId="26FF49AB" w14:textId="77777777" w:rsidR="0077118E" w:rsidRPr="00EA148F" w:rsidRDefault="0077118E" w:rsidP="0077118E">
      <w:pPr>
        <w:rPr>
          <w:b/>
        </w:rPr>
      </w:pPr>
    </w:p>
    <w:p w14:paraId="2AB9E2CA" w14:textId="77777777" w:rsidR="0077118E" w:rsidRPr="00EA148F" w:rsidRDefault="0077118E" w:rsidP="0077118E">
      <w:r w:rsidRPr="00EA148F">
        <w:rPr>
          <w:b/>
        </w:rPr>
        <w:br w:type="page"/>
      </w:r>
    </w:p>
    <w:p w14:paraId="383E25AB" w14:textId="77777777" w:rsidR="0077118E" w:rsidRPr="00EA148F" w:rsidRDefault="0077118E" w:rsidP="0077118E">
      <w:pPr>
        <w:rPr>
          <w:b/>
        </w:rPr>
        <w:sectPr w:rsidR="0077118E" w:rsidRPr="00EA148F" w:rsidSect="00735BBF">
          <w:pgSz w:w="11906" w:h="16838"/>
          <w:pgMar w:top="1440" w:right="1440" w:bottom="1440" w:left="1440" w:header="708" w:footer="708" w:gutter="0"/>
          <w:cols w:space="708"/>
          <w:docGrid w:linePitch="360"/>
        </w:sectPr>
      </w:pPr>
    </w:p>
    <w:p w14:paraId="4337D322" w14:textId="1B1C5807" w:rsidR="0077118E" w:rsidRPr="00EA148F" w:rsidRDefault="0077118E" w:rsidP="0077118E">
      <w:pPr>
        <w:pStyle w:val="NormalWeb"/>
        <w:spacing w:before="0" w:beforeAutospacing="0" w:after="0" w:afterAutospacing="0" w:line="360" w:lineRule="auto"/>
        <w:rPr>
          <w:rFonts w:asciiTheme="minorHAnsi" w:hAnsiTheme="minorHAnsi"/>
          <w:b/>
          <w:lang w:val="en-US"/>
        </w:rPr>
      </w:pPr>
      <w:r w:rsidRPr="00EA148F">
        <w:rPr>
          <w:rFonts w:asciiTheme="minorHAnsi" w:hAnsiTheme="minorHAnsi"/>
          <w:b/>
          <w:lang w:val="en-US"/>
        </w:rPr>
        <w:lastRenderedPageBreak/>
        <w:t xml:space="preserve">Supplementary Materials </w:t>
      </w:r>
      <w:r w:rsidR="00415489">
        <w:rPr>
          <w:rFonts w:asciiTheme="minorHAnsi" w:hAnsiTheme="minorHAnsi"/>
          <w:b/>
          <w:lang w:val="en-US"/>
        </w:rPr>
        <w:t>4</w:t>
      </w:r>
      <w:r w:rsidRPr="00EA148F">
        <w:rPr>
          <w:rFonts w:asciiTheme="minorHAnsi" w:hAnsiTheme="minorHAnsi"/>
          <w:b/>
          <w:lang w:val="en-US"/>
        </w:rPr>
        <w:t xml:space="preserve">. </w:t>
      </w:r>
      <w:r w:rsidR="00834DFB" w:rsidRPr="00EA148F">
        <w:rPr>
          <w:rFonts w:asciiTheme="minorHAnsi" w:hAnsiTheme="minorHAnsi"/>
          <w:b/>
          <w:lang w:val="en-US"/>
        </w:rPr>
        <w:t xml:space="preserve">Diagnosis and Classification of Vasculitis Study </w:t>
      </w:r>
      <w:r w:rsidR="0048450D" w:rsidRPr="00EA148F">
        <w:rPr>
          <w:rFonts w:asciiTheme="minorHAnsi" w:hAnsiTheme="minorHAnsi"/>
          <w:b/>
          <w:lang w:val="en-US"/>
        </w:rPr>
        <w:t>S</w:t>
      </w:r>
      <w:r w:rsidRPr="00EA148F">
        <w:rPr>
          <w:rFonts w:asciiTheme="minorHAnsi" w:hAnsiTheme="minorHAnsi"/>
          <w:b/>
          <w:lang w:val="en-US"/>
        </w:rPr>
        <w:t>ites</w:t>
      </w:r>
      <w:r w:rsidR="008A72C5">
        <w:rPr>
          <w:rFonts w:asciiTheme="minorHAnsi" w:hAnsiTheme="minorHAnsi"/>
          <w:b/>
          <w:lang w:val="en-US"/>
        </w:rPr>
        <w:t xml:space="preserve"> and </w:t>
      </w:r>
      <w:r w:rsidR="0048450D" w:rsidRPr="00EA148F">
        <w:rPr>
          <w:rFonts w:asciiTheme="minorHAnsi" w:hAnsiTheme="minorHAnsi"/>
          <w:b/>
          <w:lang w:val="en-US"/>
        </w:rPr>
        <w:t>I</w:t>
      </w:r>
      <w:r w:rsidRPr="00EA148F">
        <w:rPr>
          <w:rFonts w:asciiTheme="minorHAnsi" w:hAnsiTheme="minorHAnsi"/>
          <w:b/>
          <w:lang w:val="en-US"/>
        </w:rPr>
        <w:t>nvestigator</w:t>
      </w:r>
      <w:r w:rsidR="0048450D" w:rsidRPr="00EA148F">
        <w:rPr>
          <w:rFonts w:asciiTheme="minorHAnsi" w:hAnsiTheme="minorHAnsi"/>
          <w:b/>
          <w:lang w:val="en-US"/>
        </w:rPr>
        <w:t>s</w:t>
      </w:r>
      <w:r w:rsidR="008A72C5">
        <w:rPr>
          <w:rFonts w:asciiTheme="minorHAnsi" w:hAnsiTheme="minorHAnsi"/>
          <w:b/>
          <w:lang w:val="en-US"/>
        </w:rPr>
        <w:t>’</w:t>
      </w:r>
      <w:r w:rsidRPr="00EA148F">
        <w:rPr>
          <w:rFonts w:asciiTheme="minorHAnsi" w:hAnsiTheme="minorHAnsi"/>
          <w:b/>
          <w:lang w:val="en-US"/>
        </w:rPr>
        <w:t xml:space="preserve"> </w:t>
      </w:r>
      <w:r w:rsidR="0048450D" w:rsidRPr="00EA148F">
        <w:rPr>
          <w:rFonts w:asciiTheme="minorHAnsi" w:hAnsiTheme="minorHAnsi"/>
          <w:b/>
          <w:lang w:val="en-US"/>
        </w:rPr>
        <w:t>C</w:t>
      </w:r>
      <w:r w:rsidRPr="00EA148F">
        <w:rPr>
          <w:rFonts w:asciiTheme="minorHAnsi" w:hAnsiTheme="minorHAnsi"/>
          <w:b/>
          <w:lang w:val="en-US"/>
        </w:rPr>
        <w:t>haracteristics</w:t>
      </w:r>
    </w:p>
    <w:tbl>
      <w:tblPr>
        <w:tblStyle w:val="TableGrid"/>
        <w:tblW w:w="0" w:type="auto"/>
        <w:tblLook w:val="04A0" w:firstRow="1" w:lastRow="0" w:firstColumn="1" w:lastColumn="0" w:noHBand="0" w:noVBand="1"/>
      </w:tblPr>
      <w:tblGrid>
        <w:gridCol w:w="2736"/>
        <w:gridCol w:w="1296"/>
        <w:gridCol w:w="2736"/>
        <w:gridCol w:w="1296"/>
        <w:gridCol w:w="2736"/>
        <w:gridCol w:w="1296"/>
      </w:tblGrid>
      <w:tr w:rsidR="0077118E" w:rsidRPr="00EA148F" w14:paraId="30D5F9EE" w14:textId="77777777" w:rsidTr="003D2C4D">
        <w:tc>
          <w:tcPr>
            <w:tcW w:w="2736" w:type="dxa"/>
            <w:shd w:val="pct5" w:color="auto" w:fill="auto"/>
            <w:vAlign w:val="center"/>
          </w:tcPr>
          <w:p w14:paraId="4FAB9A2A" w14:textId="77777777" w:rsidR="0077118E" w:rsidRPr="00EA148F" w:rsidRDefault="0077118E" w:rsidP="003D2C4D">
            <w:pPr>
              <w:pStyle w:val="NormalWeb"/>
              <w:spacing w:before="0" w:beforeAutospacing="0" w:after="0" w:afterAutospacing="0"/>
              <w:rPr>
                <w:rFonts w:asciiTheme="minorHAnsi" w:hAnsiTheme="minorHAnsi" w:cstheme="minorHAnsi"/>
                <w:b/>
                <w:sz w:val="24"/>
                <w:szCs w:val="24"/>
                <w:lang w:val="en-US"/>
              </w:rPr>
            </w:pPr>
            <w:r w:rsidRPr="00EA148F">
              <w:rPr>
                <w:rFonts w:asciiTheme="minorHAnsi" w:hAnsiTheme="minorHAnsi" w:cstheme="minorHAnsi"/>
                <w:b/>
                <w:lang w:val="en-US"/>
              </w:rPr>
              <w:t>Characteristics</w:t>
            </w:r>
          </w:p>
        </w:tc>
        <w:tc>
          <w:tcPr>
            <w:tcW w:w="1296" w:type="dxa"/>
            <w:shd w:val="pct5" w:color="auto" w:fill="auto"/>
            <w:vAlign w:val="center"/>
          </w:tcPr>
          <w:p w14:paraId="05461CCC" w14:textId="77777777" w:rsidR="0077118E" w:rsidRPr="00EA148F" w:rsidRDefault="0077118E" w:rsidP="00AB2B6A">
            <w:pPr>
              <w:pStyle w:val="NormalWeb"/>
              <w:spacing w:before="0" w:beforeAutospacing="0" w:after="0" w:afterAutospacing="0"/>
              <w:ind w:right="-50"/>
              <w:jc w:val="center"/>
              <w:rPr>
                <w:rFonts w:asciiTheme="minorHAnsi" w:hAnsiTheme="minorHAnsi" w:cstheme="minorHAnsi"/>
                <w:b/>
                <w:sz w:val="24"/>
                <w:szCs w:val="24"/>
                <w:lang w:val="en-US"/>
              </w:rPr>
            </w:pPr>
            <w:r w:rsidRPr="00EA148F">
              <w:rPr>
                <w:rFonts w:asciiTheme="minorHAnsi" w:hAnsiTheme="minorHAnsi" w:cstheme="minorHAnsi"/>
                <w:b/>
                <w:lang w:val="en-US"/>
              </w:rPr>
              <w:t>N=136</w:t>
            </w:r>
          </w:p>
        </w:tc>
        <w:tc>
          <w:tcPr>
            <w:tcW w:w="2736" w:type="dxa"/>
            <w:shd w:val="pct5" w:color="auto" w:fill="auto"/>
            <w:vAlign w:val="center"/>
          </w:tcPr>
          <w:p w14:paraId="6DCB61EC" w14:textId="77777777" w:rsidR="0077118E" w:rsidRPr="00EA148F" w:rsidRDefault="0077118E" w:rsidP="003D2C4D">
            <w:pPr>
              <w:pStyle w:val="NormalWeb"/>
              <w:spacing w:before="0" w:beforeAutospacing="0" w:after="0" w:afterAutospacing="0"/>
              <w:rPr>
                <w:rFonts w:asciiTheme="minorHAnsi" w:hAnsiTheme="minorHAnsi" w:cstheme="minorHAnsi"/>
                <w:b/>
                <w:sz w:val="24"/>
                <w:szCs w:val="24"/>
                <w:lang w:val="en-US"/>
              </w:rPr>
            </w:pPr>
            <w:r w:rsidRPr="00EA148F">
              <w:rPr>
                <w:rFonts w:asciiTheme="minorHAnsi" w:hAnsiTheme="minorHAnsi" w:cstheme="minorHAnsi"/>
                <w:b/>
                <w:lang w:val="en-US"/>
              </w:rPr>
              <w:t>Characteristics</w:t>
            </w:r>
          </w:p>
        </w:tc>
        <w:tc>
          <w:tcPr>
            <w:tcW w:w="1296" w:type="dxa"/>
            <w:shd w:val="pct5" w:color="auto" w:fill="auto"/>
            <w:vAlign w:val="center"/>
          </w:tcPr>
          <w:p w14:paraId="2E789432" w14:textId="77777777" w:rsidR="0077118E" w:rsidRPr="00EA148F" w:rsidRDefault="0077118E" w:rsidP="00AB2B6A">
            <w:pPr>
              <w:pStyle w:val="NormalWeb"/>
              <w:spacing w:before="0" w:beforeAutospacing="0" w:after="0" w:afterAutospacing="0"/>
              <w:ind w:right="-50"/>
              <w:jc w:val="center"/>
              <w:rPr>
                <w:rFonts w:asciiTheme="minorHAnsi" w:hAnsiTheme="minorHAnsi" w:cstheme="minorHAnsi"/>
                <w:b/>
                <w:sz w:val="24"/>
                <w:szCs w:val="24"/>
                <w:lang w:val="en-US"/>
              </w:rPr>
            </w:pPr>
            <w:r w:rsidRPr="00EA148F">
              <w:rPr>
                <w:rFonts w:asciiTheme="minorHAnsi" w:hAnsiTheme="minorHAnsi" w:cstheme="minorHAnsi"/>
                <w:b/>
                <w:lang w:val="en-US"/>
              </w:rPr>
              <w:t>N=136</w:t>
            </w:r>
          </w:p>
        </w:tc>
        <w:tc>
          <w:tcPr>
            <w:tcW w:w="2736" w:type="dxa"/>
            <w:shd w:val="pct5" w:color="auto" w:fill="auto"/>
            <w:vAlign w:val="center"/>
          </w:tcPr>
          <w:p w14:paraId="62DA0692" w14:textId="77777777" w:rsidR="0077118E" w:rsidRPr="00EA148F" w:rsidRDefault="0077118E" w:rsidP="003D2C4D">
            <w:pPr>
              <w:pStyle w:val="NormalWeb"/>
              <w:spacing w:before="0" w:beforeAutospacing="0" w:after="0" w:afterAutospacing="0"/>
              <w:rPr>
                <w:rFonts w:asciiTheme="minorHAnsi" w:hAnsiTheme="minorHAnsi" w:cstheme="minorHAnsi"/>
                <w:b/>
                <w:sz w:val="24"/>
                <w:szCs w:val="24"/>
                <w:lang w:val="en-US"/>
              </w:rPr>
            </w:pPr>
            <w:r w:rsidRPr="00EA148F">
              <w:rPr>
                <w:rFonts w:asciiTheme="minorHAnsi" w:hAnsiTheme="minorHAnsi" w:cstheme="minorHAnsi"/>
                <w:b/>
                <w:lang w:val="en-US"/>
              </w:rPr>
              <w:t>Characteristics</w:t>
            </w:r>
          </w:p>
        </w:tc>
        <w:tc>
          <w:tcPr>
            <w:tcW w:w="1296" w:type="dxa"/>
            <w:shd w:val="pct5" w:color="auto" w:fill="auto"/>
            <w:vAlign w:val="center"/>
          </w:tcPr>
          <w:p w14:paraId="613B0905" w14:textId="77777777" w:rsidR="0077118E" w:rsidRPr="00EA148F" w:rsidRDefault="0077118E" w:rsidP="005442EA">
            <w:pPr>
              <w:pStyle w:val="NormalWeb"/>
              <w:spacing w:before="0" w:beforeAutospacing="0" w:after="0" w:afterAutospacing="0"/>
              <w:jc w:val="center"/>
              <w:rPr>
                <w:rFonts w:asciiTheme="minorHAnsi" w:hAnsiTheme="minorHAnsi" w:cstheme="minorHAnsi"/>
                <w:b/>
                <w:sz w:val="24"/>
                <w:szCs w:val="24"/>
                <w:lang w:val="en-US"/>
              </w:rPr>
            </w:pPr>
            <w:r w:rsidRPr="00EA148F">
              <w:rPr>
                <w:rFonts w:asciiTheme="minorHAnsi" w:hAnsiTheme="minorHAnsi" w:cstheme="minorHAnsi"/>
                <w:b/>
                <w:lang w:val="en-US"/>
              </w:rPr>
              <w:t>N=136 (%)</w:t>
            </w:r>
          </w:p>
        </w:tc>
      </w:tr>
      <w:tr w:rsidR="0077118E" w:rsidRPr="00EA148F" w14:paraId="3FC19316" w14:textId="77777777" w:rsidTr="003D2C4D">
        <w:tc>
          <w:tcPr>
            <w:tcW w:w="2736" w:type="dxa"/>
            <w:noWrap/>
            <w:vAlign w:val="center"/>
          </w:tcPr>
          <w:p w14:paraId="1BE1F5A2" w14:textId="77777777" w:rsidR="0077118E" w:rsidRPr="00EA148F" w:rsidRDefault="0077118E" w:rsidP="003D2C4D">
            <w:pPr>
              <w:rPr>
                <w:rFonts w:eastAsia="Times New Roman" w:cstheme="minorHAnsi"/>
                <w:sz w:val="24"/>
                <w:szCs w:val="24"/>
                <w:lang w:val="en-US" w:eastAsia="en-GB"/>
              </w:rPr>
            </w:pPr>
            <w:r w:rsidRPr="00EA148F">
              <w:rPr>
                <w:rFonts w:cstheme="minorHAnsi"/>
                <w:b/>
                <w:lang w:val="en-US"/>
              </w:rPr>
              <w:t>Country</w:t>
            </w:r>
          </w:p>
        </w:tc>
        <w:tc>
          <w:tcPr>
            <w:tcW w:w="1296" w:type="dxa"/>
            <w:noWrap/>
            <w:vAlign w:val="center"/>
          </w:tcPr>
          <w:p w14:paraId="4698F6FB"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vAlign w:val="center"/>
          </w:tcPr>
          <w:p w14:paraId="7547DEAF" w14:textId="77777777" w:rsidR="0077118E" w:rsidRPr="00EA148F" w:rsidRDefault="0077118E" w:rsidP="003D2C4D">
            <w:pPr>
              <w:rPr>
                <w:rFonts w:eastAsia="Times New Roman" w:cstheme="minorHAnsi"/>
                <w:sz w:val="24"/>
                <w:szCs w:val="24"/>
                <w:lang w:val="en-US" w:eastAsia="en-GB"/>
              </w:rPr>
            </w:pPr>
            <w:r w:rsidRPr="00EA148F">
              <w:rPr>
                <w:rFonts w:cstheme="minorHAnsi"/>
                <w:b/>
                <w:lang w:val="en-US"/>
              </w:rPr>
              <w:t>Country</w:t>
            </w:r>
          </w:p>
        </w:tc>
        <w:tc>
          <w:tcPr>
            <w:tcW w:w="1296" w:type="dxa"/>
            <w:vAlign w:val="center"/>
          </w:tcPr>
          <w:p w14:paraId="6136E82B"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1275988F" w14:textId="77777777" w:rsidR="0077118E" w:rsidRPr="00EA148F" w:rsidRDefault="0077118E" w:rsidP="003D2C4D">
            <w:pPr>
              <w:rPr>
                <w:rFonts w:eastAsia="Times New Roman" w:cstheme="minorHAnsi"/>
                <w:sz w:val="24"/>
                <w:szCs w:val="24"/>
                <w:lang w:val="en-US" w:eastAsia="en-GB"/>
              </w:rPr>
            </w:pPr>
            <w:r w:rsidRPr="00EA148F">
              <w:rPr>
                <w:rFonts w:cstheme="minorHAnsi"/>
                <w:b/>
                <w:lang w:val="en-US"/>
              </w:rPr>
              <w:t>Specialty</w:t>
            </w:r>
          </w:p>
        </w:tc>
        <w:tc>
          <w:tcPr>
            <w:tcW w:w="1296" w:type="dxa"/>
            <w:vAlign w:val="center"/>
          </w:tcPr>
          <w:p w14:paraId="446A5EBF" w14:textId="77777777" w:rsidR="0077118E" w:rsidRPr="00EA148F" w:rsidRDefault="0077118E" w:rsidP="005442EA">
            <w:pPr>
              <w:ind w:right="202"/>
              <w:jc w:val="center"/>
              <w:rPr>
                <w:rFonts w:eastAsia="Times New Roman" w:cstheme="minorHAnsi"/>
                <w:sz w:val="24"/>
                <w:szCs w:val="24"/>
                <w:lang w:val="en-US" w:eastAsia="en-GB"/>
              </w:rPr>
            </w:pPr>
          </w:p>
        </w:tc>
      </w:tr>
      <w:tr w:rsidR="0077118E" w:rsidRPr="00EA148F" w14:paraId="3545DC8E" w14:textId="77777777" w:rsidTr="003D2C4D">
        <w:tc>
          <w:tcPr>
            <w:tcW w:w="2736" w:type="dxa"/>
            <w:noWrap/>
            <w:vAlign w:val="center"/>
          </w:tcPr>
          <w:p w14:paraId="00349AB2"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Australia</w:t>
            </w:r>
          </w:p>
        </w:tc>
        <w:tc>
          <w:tcPr>
            <w:tcW w:w="1296" w:type="dxa"/>
            <w:noWrap/>
            <w:vAlign w:val="center"/>
          </w:tcPr>
          <w:p w14:paraId="7D1F611F"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3</w:t>
            </w:r>
          </w:p>
        </w:tc>
        <w:tc>
          <w:tcPr>
            <w:tcW w:w="2736" w:type="dxa"/>
            <w:vAlign w:val="center"/>
          </w:tcPr>
          <w:p w14:paraId="37DDE6E3"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Mexico</w:t>
            </w:r>
          </w:p>
        </w:tc>
        <w:tc>
          <w:tcPr>
            <w:tcW w:w="1296" w:type="dxa"/>
          </w:tcPr>
          <w:p w14:paraId="56EF67A8"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2</w:t>
            </w:r>
          </w:p>
        </w:tc>
        <w:tc>
          <w:tcPr>
            <w:tcW w:w="2736" w:type="dxa"/>
            <w:vAlign w:val="center"/>
          </w:tcPr>
          <w:p w14:paraId="39688607"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Rheumatology</w:t>
            </w:r>
          </w:p>
        </w:tc>
        <w:tc>
          <w:tcPr>
            <w:tcW w:w="1296" w:type="dxa"/>
            <w:vAlign w:val="center"/>
          </w:tcPr>
          <w:p w14:paraId="79EA86E4"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99 (72.8)</w:t>
            </w:r>
          </w:p>
        </w:tc>
      </w:tr>
      <w:tr w:rsidR="0077118E" w:rsidRPr="00EA148F" w14:paraId="50AEB2C2" w14:textId="77777777" w:rsidTr="003D2C4D">
        <w:tc>
          <w:tcPr>
            <w:tcW w:w="2736" w:type="dxa"/>
            <w:noWrap/>
            <w:vAlign w:val="center"/>
          </w:tcPr>
          <w:p w14:paraId="542AF3A6"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Austria</w:t>
            </w:r>
          </w:p>
        </w:tc>
        <w:tc>
          <w:tcPr>
            <w:tcW w:w="1296" w:type="dxa"/>
            <w:noWrap/>
            <w:vAlign w:val="center"/>
          </w:tcPr>
          <w:p w14:paraId="0ED20CC3"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1</w:t>
            </w:r>
          </w:p>
        </w:tc>
        <w:tc>
          <w:tcPr>
            <w:tcW w:w="2736" w:type="dxa"/>
            <w:vAlign w:val="center"/>
          </w:tcPr>
          <w:p w14:paraId="2B404612"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Netherlands</w:t>
            </w:r>
          </w:p>
        </w:tc>
        <w:tc>
          <w:tcPr>
            <w:tcW w:w="1296" w:type="dxa"/>
          </w:tcPr>
          <w:p w14:paraId="5BCCE0FA"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2</w:t>
            </w:r>
          </w:p>
        </w:tc>
        <w:tc>
          <w:tcPr>
            <w:tcW w:w="2736" w:type="dxa"/>
            <w:vAlign w:val="center"/>
          </w:tcPr>
          <w:p w14:paraId="5DDFB8C0"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Nephrology</w:t>
            </w:r>
          </w:p>
        </w:tc>
        <w:tc>
          <w:tcPr>
            <w:tcW w:w="1296" w:type="dxa"/>
            <w:vAlign w:val="center"/>
          </w:tcPr>
          <w:p w14:paraId="6ABF8719"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21 (15.4)</w:t>
            </w:r>
          </w:p>
        </w:tc>
      </w:tr>
      <w:tr w:rsidR="0077118E" w:rsidRPr="00EA148F" w14:paraId="2CF9328B" w14:textId="77777777" w:rsidTr="003D2C4D">
        <w:tc>
          <w:tcPr>
            <w:tcW w:w="2736" w:type="dxa"/>
            <w:noWrap/>
            <w:vAlign w:val="center"/>
          </w:tcPr>
          <w:p w14:paraId="590C8CCC"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Belgium</w:t>
            </w:r>
          </w:p>
        </w:tc>
        <w:tc>
          <w:tcPr>
            <w:tcW w:w="1296" w:type="dxa"/>
            <w:noWrap/>
            <w:vAlign w:val="center"/>
          </w:tcPr>
          <w:p w14:paraId="51826385"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1</w:t>
            </w:r>
          </w:p>
        </w:tc>
        <w:tc>
          <w:tcPr>
            <w:tcW w:w="2736" w:type="dxa"/>
            <w:vAlign w:val="center"/>
          </w:tcPr>
          <w:p w14:paraId="1230D75C"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New Zealand</w:t>
            </w:r>
          </w:p>
        </w:tc>
        <w:tc>
          <w:tcPr>
            <w:tcW w:w="1296" w:type="dxa"/>
            <w:vAlign w:val="center"/>
          </w:tcPr>
          <w:p w14:paraId="76C2A96E"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4</w:t>
            </w:r>
          </w:p>
        </w:tc>
        <w:tc>
          <w:tcPr>
            <w:tcW w:w="2736" w:type="dxa"/>
            <w:vAlign w:val="center"/>
          </w:tcPr>
          <w:p w14:paraId="24EAC5F7"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Neurology</w:t>
            </w:r>
          </w:p>
        </w:tc>
        <w:tc>
          <w:tcPr>
            <w:tcW w:w="1296" w:type="dxa"/>
            <w:vAlign w:val="center"/>
          </w:tcPr>
          <w:p w14:paraId="5DB968E0"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5 (3.7)</w:t>
            </w:r>
          </w:p>
        </w:tc>
      </w:tr>
      <w:tr w:rsidR="0077118E" w:rsidRPr="00EA148F" w14:paraId="3822459C" w14:textId="77777777" w:rsidTr="003D2C4D">
        <w:tc>
          <w:tcPr>
            <w:tcW w:w="2736" w:type="dxa"/>
            <w:noWrap/>
            <w:vAlign w:val="center"/>
          </w:tcPr>
          <w:p w14:paraId="6F14B7D0"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Canada</w:t>
            </w:r>
          </w:p>
        </w:tc>
        <w:tc>
          <w:tcPr>
            <w:tcW w:w="1296" w:type="dxa"/>
            <w:noWrap/>
            <w:vAlign w:val="center"/>
          </w:tcPr>
          <w:p w14:paraId="08DCA50C"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8</w:t>
            </w:r>
          </w:p>
        </w:tc>
        <w:tc>
          <w:tcPr>
            <w:tcW w:w="2736" w:type="dxa"/>
            <w:vAlign w:val="center"/>
          </w:tcPr>
          <w:p w14:paraId="13B461DA"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Norway</w:t>
            </w:r>
          </w:p>
        </w:tc>
        <w:tc>
          <w:tcPr>
            <w:tcW w:w="1296" w:type="dxa"/>
            <w:vAlign w:val="center"/>
          </w:tcPr>
          <w:p w14:paraId="0A1AAD48"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2</w:t>
            </w:r>
          </w:p>
        </w:tc>
        <w:tc>
          <w:tcPr>
            <w:tcW w:w="2736" w:type="dxa"/>
            <w:vAlign w:val="center"/>
          </w:tcPr>
          <w:p w14:paraId="3C7668C4"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Internal Medicine</w:t>
            </w:r>
          </w:p>
        </w:tc>
        <w:tc>
          <w:tcPr>
            <w:tcW w:w="1296" w:type="dxa"/>
            <w:vAlign w:val="center"/>
          </w:tcPr>
          <w:p w14:paraId="259DF73A"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4 (2.9)</w:t>
            </w:r>
          </w:p>
        </w:tc>
      </w:tr>
      <w:tr w:rsidR="0077118E" w:rsidRPr="00EA148F" w14:paraId="21941CD4" w14:textId="77777777" w:rsidTr="003D2C4D">
        <w:tc>
          <w:tcPr>
            <w:tcW w:w="2736" w:type="dxa"/>
            <w:noWrap/>
            <w:vAlign w:val="center"/>
          </w:tcPr>
          <w:p w14:paraId="15D54DD6"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China</w:t>
            </w:r>
          </w:p>
        </w:tc>
        <w:tc>
          <w:tcPr>
            <w:tcW w:w="1296" w:type="dxa"/>
            <w:noWrap/>
            <w:vAlign w:val="center"/>
          </w:tcPr>
          <w:p w14:paraId="3317CE41"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4</w:t>
            </w:r>
          </w:p>
        </w:tc>
        <w:tc>
          <w:tcPr>
            <w:tcW w:w="2736" w:type="dxa"/>
            <w:vAlign w:val="center"/>
          </w:tcPr>
          <w:p w14:paraId="33506057"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Poland</w:t>
            </w:r>
          </w:p>
        </w:tc>
        <w:tc>
          <w:tcPr>
            <w:tcW w:w="1296" w:type="dxa"/>
            <w:vAlign w:val="center"/>
          </w:tcPr>
          <w:p w14:paraId="2D8CC372"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1</w:t>
            </w:r>
          </w:p>
        </w:tc>
        <w:tc>
          <w:tcPr>
            <w:tcW w:w="2736" w:type="dxa"/>
            <w:vAlign w:val="center"/>
          </w:tcPr>
          <w:p w14:paraId="0C32BE17"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Immunology</w:t>
            </w:r>
          </w:p>
        </w:tc>
        <w:tc>
          <w:tcPr>
            <w:tcW w:w="1296" w:type="dxa"/>
            <w:vAlign w:val="center"/>
          </w:tcPr>
          <w:p w14:paraId="11B32B63"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4 (2.9)</w:t>
            </w:r>
          </w:p>
        </w:tc>
      </w:tr>
      <w:tr w:rsidR="0077118E" w:rsidRPr="00EA148F" w14:paraId="3294C199" w14:textId="77777777" w:rsidTr="003D2C4D">
        <w:tc>
          <w:tcPr>
            <w:tcW w:w="2736" w:type="dxa"/>
            <w:noWrap/>
            <w:vAlign w:val="center"/>
          </w:tcPr>
          <w:p w14:paraId="4A22BCC5"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Czech Republic</w:t>
            </w:r>
          </w:p>
        </w:tc>
        <w:tc>
          <w:tcPr>
            <w:tcW w:w="1296" w:type="dxa"/>
            <w:noWrap/>
            <w:vAlign w:val="center"/>
          </w:tcPr>
          <w:p w14:paraId="31B09D8B"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1</w:t>
            </w:r>
          </w:p>
        </w:tc>
        <w:tc>
          <w:tcPr>
            <w:tcW w:w="2736" w:type="dxa"/>
            <w:vAlign w:val="center"/>
          </w:tcPr>
          <w:p w14:paraId="5F98BE60"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Portugal</w:t>
            </w:r>
          </w:p>
        </w:tc>
        <w:tc>
          <w:tcPr>
            <w:tcW w:w="1296" w:type="dxa"/>
            <w:vAlign w:val="center"/>
          </w:tcPr>
          <w:p w14:paraId="01CC63C3"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4</w:t>
            </w:r>
          </w:p>
        </w:tc>
        <w:tc>
          <w:tcPr>
            <w:tcW w:w="2736" w:type="dxa"/>
            <w:vAlign w:val="center"/>
          </w:tcPr>
          <w:p w14:paraId="191BDF1F"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Dermatology</w:t>
            </w:r>
          </w:p>
        </w:tc>
        <w:tc>
          <w:tcPr>
            <w:tcW w:w="1296" w:type="dxa"/>
            <w:vAlign w:val="center"/>
          </w:tcPr>
          <w:p w14:paraId="5D4B7357"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2 (1.5)</w:t>
            </w:r>
          </w:p>
        </w:tc>
      </w:tr>
      <w:tr w:rsidR="0077118E" w:rsidRPr="00EA148F" w14:paraId="75A9EFDD" w14:textId="77777777" w:rsidTr="003D2C4D">
        <w:tc>
          <w:tcPr>
            <w:tcW w:w="2736" w:type="dxa"/>
            <w:noWrap/>
            <w:vAlign w:val="center"/>
          </w:tcPr>
          <w:p w14:paraId="0FD3E121"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Denmark</w:t>
            </w:r>
          </w:p>
        </w:tc>
        <w:tc>
          <w:tcPr>
            <w:tcW w:w="1296" w:type="dxa"/>
            <w:noWrap/>
            <w:vAlign w:val="center"/>
          </w:tcPr>
          <w:p w14:paraId="4E705A99"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1</w:t>
            </w:r>
          </w:p>
        </w:tc>
        <w:tc>
          <w:tcPr>
            <w:tcW w:w="2736" w:type="dxa"/>
            <w:vAlign w:val="center"/>
          </w:tcPr>
          <w:p w14:paraId="47506E7B"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Republic of Korea</w:t>
            </w:r>
          </w:p>
        </w:tc>
        <w:tc>
          <w:tcPr>
            <w:tcW w:w="1296" w:type="dxa"/>
          </w:tcPr>
          <w:p w14:paraId="73AB48C9"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1</w:t>
            </w:r>
          </w:p>
        </w:tc>
        <w:tc>
          <w:tcPr>
            <w:tcW w:w="2736" w:type="dxa"/>
            <w:vAlign w:val="center"/>
          </w:tcPr>
          <w:p w14:paraId="0D143AA3"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Respiratory</w:t>
            </w:r>
          </w:p>
        </w:tc>
        <w:tc>
          <w:tcPr>
            <w:tcW w:w="1296" w:type="dxa"/>
            <w:vAlign w:val="center"/>
          </w:tcPr>
          <w:p w14:paraId="5C1A3D2E"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1 (0.7)</w:t>
            </w:r>
          </w:p>
        </w:tc>
      </w:tr>
      <w:tr w:rsidR="0077118E" w:rsidRPr="00EA148F" w14:paraId="1F06EC58" w14:textId="77777777" w:rsidTr="003D2C4D">
        <w:tc>
          <w:tcPr>
            <w:tcW w:w="2736" w:type="dxa"/>
            <w:noWrap/>
            <w:vAlign w:val="center"/>
          </w:tcPr>
          <w:p w14:paraId="1363EF8B"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Egypt</w:t>
            </w:r>
          </w:p>
        </w:tc>
        <w:tc>
          <w:tcPr>
            <w:tcW w:w="1296" w:type="dxa"/>
            <w:noWrap/>
            <w:vAlign w:val="center"/>
          </w:tcPr>
          <w:p w14:paraId="7BE95D84"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2</w:t>
            </w:r>
          </w:p>
        </w:tc>
        <w:tc>
          <w:tcPr>
            <w:tcW w:w="2736" w:type="dxa"/>
            <w:vAlign w:val="center"/>
          </w:tcPr>
          <w:p w14:paraId="42B58FBB"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Russia</w:t>
            </w:r>
          </w:p>
        </w:tc>
        <w:tc>
          <w:tcPr>
            <w:tcW w:w="1296" w:type="dxa"/>
          </w:tcPr>
          <w:p w14:paraId="4A57DFA9"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1</w:t>
            </w:r>
          </w:p>
        </w:tc>
        <w:tc>
          <w:tcPr>
            <w:tcW w:w="2736" w:type="dxa"/>
            <w:tcBorders>
              <w:bottom w:val="single" w:sz="4" w:space="0" w:color="auto"/>
            </w:tcBorders>
            <w:vAlign w:val="center"/>
          </w:tcPr>
          <w:p w14:paraId="282C315C" w14:textId="77777777" w:rsidR="0077118E" w:rsidRPr="00EA148F" w:rsidRDefault="0077118E" w:rsidP="003D2C4D">
            <w:pPr>
              <w:rPr>
                <w:rFonts w:eastAsia="Times New Roman" w:cstheme="minorHAnsi"/>
                <w:sz w:val="24"/>
                <w:szCs w:val="24"/>
                <w:lang w:val="en-US" w:eastAsia="en-GB"/>
              </w:rPr>
            </w:pPr>
          </w:p>
        </w:tc>
        <w:tc>
          <w:tcPr>
            <w:tcW w:w="1296" w:type="dxa"/>
            <w:tcBorders>
              <w:bottom w:val="single" w:sz="4" w:space="0" w:color="auto"/>
            </w:tcBorders>
            <w:vAlign w:val="center"/>
          </w:tcPr>
          <w:p w14:paraId="426E5D87" w14:textId="77777777" w:rsidR="0077118E" w:rsidRPr="00EA148F" w:rsidRDefault="0077118E" w:rsidP="005442EA">
            <w:pPr>
              <w:ind w:right="202"/>
              <w:jc w:val="center"/>
              <w:rPr>
                <w:rFonts w:eastAsia="Times New Roman" w:cstheme="minorHAnsi"/>
                <w:sz w:val="24"/>
                <w:szCs w:val="24"/>
                <w:lang w:val="en-US" w:eastAsia="en-GB"/>
              </w:rPr>
            </w:pPr>
          </w:p>
        </w:tc>
      </w:tr>
      <w:tr w:rsidR="0077118E" w:rsidRPr="00EA148F" w14:paraId="3DCA7D1B" w14:textId="77777777" w:rsidTr="003D2C4D">
        <w:tc>
          <w:tcPr>
            <w:tcW w:w="2736" w:type="dxa"/>
            <w:noWrap/>
            <w:vAlign w:val="center"/>
          </w:tcPr>
          <w:p w14:paraId="67A5BFD0"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Finland</w:t>
            </w:r>
          </w:p>
        </w:tc>
        <w:tc>
          <w:tcPr>
            <w:tcW w:w="1296" w:type="dxa"/>
            <w:noWrap/>
            <w:vAlign w:val="center"/>
          </w:tcPr>
          <w:p w14:paraId="5CBC7237"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2</w:t>
            </w:r>
          </w:p>
        </w:tc>
        <w:tc>
          <w:tcPr>
            <w:tcW w:w="2736" w:type="dxa"/>
            <w:vAlign w:val="center"/>
          </w:tcPr>
          <w:p w14:paraId="44769826"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Slovenia</w:t>
            </w:r>
          </w:p>
        </w:tc>
        <w:tc>
          <w:tcPr>
            <w:tcW w:w="1296" w:type="dxa"/>
          </w:tcPr>
          <w:p w14:paraId="14B7C06D"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1</w:t>
            </w:r>
          </w:p>
        </w:tc>
        <w:tc>
          <w:tcPr>
            <w:tcW w:w="2736" w:type="dxa"/>
            <w:tcBorders>
              <w:bottom w:val="nil"/>
            </w:tcBorders>
            <w:vAlign w:val="center"/>
          </w:tcPr>
          <w:p w14:paraId="685DC82C" w14:textId="2969C38F" w:rsidR="0077118E" w:rsidRPr="00EA148F" w:rsidRDefault="0077118E" w:rsidP="00442ADE">
            <w:pPr>
              <w:rPr>
                <w:rFonts w:eastAsia="Times New Roman" w:cstheme="minorHAnsi"/>
                <w:sz w:val="24"/>
                <w:szCs w:val="24"/>
                <w:lang w:val="en-US" w:eastAsia="en-GB"/>
              </w:rPr>
            </w:pPr>
            <w:r w:rsidRPr="00EA148F">
              <w:rPr>
                <w:rFonts w:cstheme="minorHAnsi"/>
                <w:b/>
                <w:lang w:val="en-US"/>
              </w:rPr>
              <w:t>N</w:t>
            </w:r>
            <w:r w:rsidR="008A72C5">
              <w:rPr>
                <w:rFonts w:cstheme="minorHAnsi"/>
                <w:b/>
                <w:lang w:val="en-US"/>
              </w:rPr>
              <w:t xml:space="preserve">umber </w:t>
            </w:r>
            <w:r w:rsidRPr="00EA148F">
              <w:rPr>
                <w:rFonts w:cstheme="minorHAnsi"/>
                <w:b/>
                <w:lang w:val="en-US"/>
              </w:rPr>
              <w:t>o</w:t>
            </w:r>
            <w:r w:rsidR="008A72C5">
              <w:rPr>
                <w:rFonts w:cstheme="minorHAnsi"/>
                <w:b/>
                <w:lang w:val="en-US"/>
              </w:rPr>
              <w:t>f</w:t>
            </w:r>
            <w:r w:rsidRPr="00EA148F">
              <w:rPr>
                <w:rFonts w:cstheme="minorHAnsi"/>
                <w:b/>
                <w:lang w:val="en-US"/>
              </w:rPr>
              <w:t xml:space="preserve"> patients with </w:t>
            </w:r>
            <w:r w:rsidR="00834DFB" w:rsidRPr="00EA148F">
              <w:rPr>
                <w:rFonts w:cstheme="minorHAnsi"/>
                <w:b/>
                <w:lang w:val="en-US"/>
              </w:rPr>
              <w:t>ANCA-associated vasculitis</w:t>
            </w:r>
            <w:r w:rsidRPr="00EA148F">
              <w:rPr>
                <w:rFonts w:cstheme="minorHAnsi"/>
                <w:b/>
                <w:lang w:val="en-US"/>
              </w:rPr>
              <w:t xml:space="preserve"> </w:t>
            </w:r>
          </w:p>
        </w:tc>
        <w:tc>
          <w:tcPr>
            <w:tcW w:w="1296" w:type="dxa"/>
            <w:tcBorders>
              <w:bottom w:val="nil"/>
            </w:tcBorders>
            <w:vAlign w:val="center"/>
          </w:tcPr>
          <w:p w14:paraId="70D53120" w14:textId="77777777" w:rsidR="0077118E" w:rsidRPr="00EA148F" w:rsidRDefault="0077118E" w:rsidP="005442EA">
            <w:pPr>
              <w:ind w:right="202"/>
              <w:jc w:val="center"/>
              <w:rPr>
                <w:rFonts w:eastAsia="Times New Roman" w:cstheme="minorHAnsi"/>
                <w:sz w:val="24"/>
                <w:szCs w:val="24"/>
                <w:lang w:val="en-US" w:eastAsia="en-GB"/>
              </w:rPr>
            </w:pPr>
          </w:p>
        </w:tc>
      </w:tr>
      <w:tr w:rsidR="0077118E" w:rsidRPr="00EA148F" w14:paraId="4D24F567" w14:textId="77777777" w:rsidTr="003D2C4D">
        <w:tc>
          <w:tcPr>
            <w:tcW w:w="2736" w:type="dxa"/>
            <w:noWrap/>
            <w:vAlign w:val="center"/>
          </w:tcPr>
          <w:p w14:paraId="1C2E3E9E"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Germany</w:t>
            </w:r>
          </w:p>
        </w:tc>
        <w:tc>
          <w:tcPr>
            <w:tcW w:w="1296" w:type="dxa"/>
            <w:noWrap/>
            <w:vAlign w:val="center"/>
          </w:tcPr>
          <w:p w14:paraId="3524E3A7"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6</w:t>
            </w:r>
          </w:p>
        </w:tc>
        <w:tc>
          <w:tcPr>
            <w:tcW w:w="2736" w:type="dxa"/>
            <w:vAlign w:val="center"/>
          </w:tcPr>
          <w:p w14:paraId="633E569B"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Spain</w:t>
            </w:r>
          </w:p>
        </w:tc>
        <w:tc>
          <w:tcPr>
            <w:tcW w:w="1296" w:type="dxa"/>
            <w:vAlign w:val="center"/>
          </w:tcPr>
          <w:p w14:paraId="698D6973"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2</w:t>
            </w:r>
          </w:p>
        </w:tc>
        <w:tc>
          <w:tcPr>
            <w:tcW w:w="2736" w:type="dxa"/>
            <w:tcBorders>
              <w:top w:val="nil"/>
            </w:tcBorders>
            <w:vAlign w:val="center"/>
          </w:tcPr>
          <w:p w14:paraId="71134541" w14:textId="77777777" w:rsidR="0077118E" w:rsidRPr="00EA148F" w:rsidRDefault="0077118E" w:rsidP="003D2C4D">
            <w:pPr>
              <w:rPr>
                <w:rFonts w:eastAsia="Times New Roman" w:cstheme="minorHAnsi"/>
                <w:sz w:val="24"/>
                <w:szCs w:val="24"/>
                <w:lang w:val="en-US" w:eastAsia="en-GB"/>
              </w:rPr>
            </w:pPr>
            <w:r w:rsidRPr="00EA148F">
              <w:rPr>
                <w:rFonts w:cstheme="minorHAnsi"/>
                <w:b/>
                <w:lang w:val="en-US"/>
              </w:rPr>
              <w:t>seen annually</w:t>
            </w:r>
            <w:r w:rsidRPr="00EA148F" w:rsidDel="00B06764">
              <w:rPr>
                <w:rFonts w:cstheme="minorHAnsi"/>
                <w:lang w:val="en-US"/>
              </w:rPr>
              <w:t xml:space="preserve"> </w:t>
            </w:r>
          </w:p>
        </w:tc>
        <w:tc>
          <w:tcPr>
            <w:tcW w:w="1296" w:type="dxa"/>
            <w:tcBorders>
              <w:top w:val="nil"/>
            </w:tcBorders>
            <w:vAlign w:val="center"/>
          </w:tcPr>
          <w:p w14:paraId="0B54BEB6" w14:textId="77777777" w:rsidR="0077118E" w:rsidRPr="00EA148F" w:rsidRDefault="0077118E" w:rsidP="005442EA">
            <w:pPr>
              <w:ind w:right="202"/>
              <w:jc w:val="center"/>
              <w:rPr>
                <w:rFonts w:eastAsia="Times New Roman" w:cstheme="minorHAnsi"/>
                <w:sz w:val="24"/>
                <w:szCs w:val="24"/>
                <w:lang w:val="en-US" w:eastAsia="en-GB"/>
              </w:rPr>
            </w:pPr>
          </w:p>
        </w:tc>
      </w:tr>
      <w:tr w:rsidR="0077118E" w:rsidRPr="00EA148F" w14:paraId="5C8AEF13" w14:textId="77777777" w:rsidTr="003D2C4D">
        <w:tc>
          <w:tcPr>
            <w:tcW w:w="2736" w:type="dxa"/>
            <w:noWrap/>
            <w:vAlign w:val="center"/>
          </w:tcPr>
          <w:p w14:paraId="1DE74D7B"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Hungary</w:t>
            </w:r>
          </w:p>
        </w:tc>
        <w:tc>
          <w:tcPr>
            <w:tcW w:w="1296" w:type="dxa"/>
            <w:noWrap/>
            <w:vAlign w:val="center"/>
          </w:tcPr>
          <w:p w14:paraId="4D943216"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1</w:t>
            </w:r>
          </w:p>
        </w:tc>
        <w:tc>
          <w:tcPr>
            <w:tcW w:w="2736" w:type="dxa"/>
            <w:vAlign w:val="center"/>
          </w:tcPr>
          <w:p w14:paraId="49525DFE"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Sri Lanka</w:t>
            </w:r>
          </w:p>
        </w:tc>
        <w:tc>
          <w:tcPr>
            <w:tcW w:w="1296" w:type="dxa"/>
            <w:vAlign w:val="center"/>
          </w:tcPr>
          <w:p w14:paraId="77ECB79B"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1</w:t>
            </w:r>
          </w:p>
        </w:tc>
        <w:tc>
          <w:tcPr>
            <w:tcW w:w="2736" w:type="dxa"/>
            <w:vAlign w:val="center"/>
          </w:tcPr>
          <w:p w14:paraId="4F4CA972"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0-10</w:t>
            </w:r>
          </w:p>
        </w:tc>
        <w:tc>
          <w:tcPr>
            <w:tcW w:w="1296" w:type="dxa"/>
            <w:vAlign w:val="center"/>
          </w:tcPr>
          <w:p w14:paraId="4B0D693C"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1 (0.7)</w:t>
            </w:r>
          </w:p>
        </w:tc>
      </w:tr>
      <w:tr w:rsidR="0077118E" w:rsidRPr="00EA148F" w14:paraId="2FB7F0B2" w14:textId="77777777" w:rsidTr="003D2C4D">
        <w:tc>
          <w:tcPr>
            <w:tcW w:w="2736" w:type="dxa"/>
            <w:noWrap/>
            <w:vAlign w:val="center"/>
          </w:tcPr>
          <w:p w14:paraId="5902824B"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India</w:t>
            </w:r>
          </w:p>
        </w:tc>
        <w:tc>
          <w:tcPr>
            <w:tcW w:w="1296" w:type="dxa"/>
            <w:noWrap/>
            <w:vAlign w:val="center"/>
          </w:tcPr>
          <w:p w14:paraId="504D61A5"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6</w:t>
            </w:r>
          </w:p>
        </w:tc>
        <w:tc>
          <w:tcPr>
            <w:tcW w:w="2736" w:type="dxa"/>
            <w:vAlign w:val="center"/>
          </w:tcPr>
          <w:p w14:paraId="43A7CE15"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Sweden</w:t>
            </w:r>
          </w:p>
        </w:tc>
        <w:tc>
          <w:tcPr>
            <w:tcW w:w="1296" w:type="dxa"/>
            <w:vAlign w:val="center"/>
          </w:tcPr>
          <w:p w14:paraId="1799DEFD"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3</w:t>
            </w:r>
          </w:p>
        </w:tc>
        <w:tc>
          <w:tcPr>
            <w:tcW w:w="2736" w:type="dxa"/>
            <w:vAlign w:val="center"/>
          </w:tcPr>
          <w:p w14:paraId="050C3DD8"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11-20</w:t>
            </w:r>
          </w:p>
        </w:tc>
        <w:tc>
          <w:tcPr>
            <w:tcW w:w="1296" w:type="dxa"/>
            <w:vAlign w:val="center"/>
          </w:tcPr>
          <w:p w14:paraId="41AD4835"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3 (2.2)</w:t>
            </w:r>
          </w:p>
        </w:tc>
      </w:tr>
      <w:tr w:rsidR="0077118E" w:rsidRPr="00EA148F" w14:paraId="0A1BA895" w14:textId="77777777" w:rsidTr="003D2C4D">
        <w:tc>
          <w:tcPr>
            <w:tcW w:w="2736" w:type="dxa"/>
            <w:noWrap/>
            <w:vAlign w:val="center"/>
          </w:tcPr>
          <w:p w14:paraId="3E99B588"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Ireland</w:t>
            </w:r>
          </w:p>
        </w:tc>
        <w:tc>
          <w:tcPr>
            <w:tcW w:w="1296" w:type="dxa"/>
            <w:noWrap/>
            <w:vAlign w:val="center"/>
          </w:tcPr>
          <w:p w14:paraId="29D5E638"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2</w:t>
            </w:r>
          </w:p>
        </w:tc>
        <w:tc>
          <w:tcPr>
            <w:tcW w:w="2736" w:type="dxa"/>
            <w:vAlign w:val="center"/>
          </w:tcPr>
          <w:p w14:paraId="0DEDB495"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Switzerland</w:t>
            </w:r>
          </w:p>
        </w:tc>
        <w:tc>
          <w:tcPr>
            <w:tcW w:w="1296" w:type="dxa"/>
            <w:vAlign w:val="center"/>
          </w:tcPr>
          <w:p w14:paraId="7335817B"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1</w:t>
            </w:r>
          </w:p>
        </w:tc>
        <w:tc>
          <w:tcPr>
            <w:tcW w:w="2736" w:type="dxa"/>
            <w:vAlign w:val="center"/>
          </w:tcPr>
          <w:p w14:paraId="66B54537"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21-50</w:t>
            </w:r>
          </w:p>
        </w:tc>
        <w:tc>
          <w:tcPr>
            <w:tcW w:w="1296" w:type="dxa"/>
            <w:vAlign w:val="center"/>
          </w:tcPr>
          <w:p w14:paraId="532D40CC"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20 (14.7)</w:t>
            </w:r>
          </w:p>
        </w:tc>
      </w:tr>
      <w:tr w:rsidR="0077118E" w:rsidRPr="00EA148F" w14:paraId="6B03DFCC" w14:textId="77777777" w:rsidTr="003D2C4D">
        <w:tc>
          <w:tcPr>
            <w:tcW w:w="2736" w:type="dxa"/>
            <w:noWrap/>
            <w:vAlign w:val="center"/>
          </w:tcPr>
          <w:p w14:paraId="621F00C4"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Italy</w:t>
            </w:r>
          </w:p>
        </w:tc>
        <w:tc>
          <w:tcPr>
            <w:tcW w:w="1296" w:type="dxa"/>
            <w:noWrap/>
            <w:vAlign w:val="center"/>
          </w:tcPr>
          <w:p w14:paraId="5A6D5896"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4</w:t>
            </w:r>
          </w:p>
        </w:tc>
        <w:tc>
          <w:tcPr>
            <w:tcW w:w="2736" w:type="dxa"/>
            <w:vAlign w:val="center"/>
          </w:tcPr>
          <w:p w14:paraId="2FEC5639"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Turkey</w:t>
            </w:r>
          </w:p>
        </w:tc>
        <w:tc>
          <w:tcPr>
            <w:tcW w:w="1296" w:type="dxa"/>
            <w:vAlign w:val="center"/>
          </w:tcPr>
          <w:p w14:paraId="18B4997C"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5</w:t>
            </w:r>
          </w:p>
        </w:tc>
        <w:tc>
          <w:tcPr>
            <w:tcW w:w="2736" w:type="dxa"/>
            <w:vAlign w:val="center"/>
          </w:tcPr>
          <w:p w14:paraId="6370D62E"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 xml:space="preserve">51-100 </w:t>
            </w:r>
          </w:p>
        </w:tc>
        <w:tc>
          <w:tcPr>
            <w:tcW w:w="1296" w:type="dxa"/>
            <w:vAlign w:val="center"/>
          </w:tcPr>
          <w:p w14:paraId="7AD57C06"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22 (16.2)</w:t>
            </w:r>
          </w:p>
        </w:tc>
      </w:tr>
      <w:tr w:rsidR="0077118E" w:rsidRPr="00EA148F" w14:paraId="485ACB93" w14:textId="77777777" w:rsidTr="003D2C4D">
        <w:tc>
          <w:tcPr>
            <w:tcW w:w="2736" w:type="dxa"/>
            <w:noWrap/>
            <w:vAlign w:val="center"/>
          </w:tcPr>
          <w:p w14:paraId="0EAD8B6D"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Japan</w:t>
            </w:r>
          </w:p>
        </w:tc>
        <w:tc>
          <w:tcPr>
            <w:tcW w:w="1296" w:type="dxa"/>
            <w:noWrap/>
            <w:vAlign w:val="center"/>
          </w:tcPr>
          <w:p w14:paraId="32CA80E2"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20</w:t>
            </w:r>
          </w:p>
        </w:tc>
        <w:tc>
          <w:tcPr>
            <w:tcW w:w="2736" w:type="dxa"/>
            <w:vAlign w:val="center"/>
          </w:tcPr>
          <w:p w14:paraId="1DBF1EFE"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United Kingdom</w:t>
            </w:r>
          </w:p>
        </w:tc>
        <w:tc>
          <w:tcPr>
            <w:tcW w:w="1296" w:type="dxa"/>
            <w:vAlign w:val="center"/>
          </w:tcPr>
          <w:p w14:paraId="4814B54A"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31</w:t>
            </w:r>
          </w:p>
        </w:tc>
        <w:tc>
          <w:tcPr>
            <w:tcW w:w="2736" w:type="dxa"/>
            <w:vAlign w:val="center"/>
          </w:tcPr>
          <w:p w14:paraId="5D7BA881"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&gt;100</w:t>
            </w:r>
          </w:p>
        </w:tc>
        <w:tc>
          <w:tcPr>
            <w:tcW w:w="1296" w:type="dxa"/>
            <w:vAlign w:val="center"/>
          </w:tcPr>
          <w:p w14:paraId="6BFC47C9"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60 (44.1)</w:t>
            </w:r>
          </w:p>
        </w:tc>
      </w:tr>
      <w:tr w:rsidR="0077118E" w:rsidRPr="00EA148F" w14:paraId="2297860C" w14:textId="77777777" w:rsidTr="003D2C4D">
        <w:tc>
          <w:tcPr>
            <w:tcW w:w="2736" w:type="dxa"/>
            <w:noWrap/>
            <w:vAlign w:val="center"/>
          </w:tcPr>
          <w:p w14:paraId="5E40B36C"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Malaysia</w:t>
            </w:r>
          </w:p>
        </w:tc>
        <w:tc>
          <w:tcPr>
            <w:tcW w:w="1296" w:type="dxa"/>
            <w:noWrap/>
            <w:vAlign w:val="center"/>
          </w:tcPr>
          <w:p w14:paraId="73301B16" w14:textId="77777777" w:rsidR="0077118E" w:rsidRPr="00EA148F" w:rsidRDefault="0077118E" w:rsidP="005442EA">
            <w:pPr>
              <w:ind w:right="238"/>
              <w:jc w:val="center"/>
              <w:rPr>
                <w:rFonts w:eastAsia="Times New Roman" w:cstheme="minorHAnsi"/>
                <w:sz w:val="24"/>
                <w:szCs w:val="24"/>
                <w:lang w:val="en-US" w:eastAsia="en-GB"/>
              </w:rPr>
            </w:pPr>
            <w:r w:rsidRPr="00EA148F">
              <w:rPr>
                <w:rFonts w:eastAsia="Times New Roman" w:cstheme="minorHAnsi"/>
                <w:lang w:val="en-US" w:eastAsia="en-GB"/>
              </w:rPr>
              <w:t>1</w:t>
            </w:r>
          </w:p>
        </w:tc>
        <w:tc>
          <w:tcPr>
            <w:tcW w:w="2736" w:type="dxa"/>
            <w:vAlign w:val="center"/>
          </w:tcPr>
          <w:p w14:paraId="178C0791" w14:textId="77777777" w:rsidR="0077118E" w:rsidRPr="00EA148F" w:rsidRDefault="0077118E" w:rsidP="003D2C4D">
            <w:pPr>
              <w:rPr>
                <w:rFonts w:eastAsia="Times New Roman" w:cstheme="minorHAnsi"/>
                <w:sz w:val="24"/>
                <w:szCs w:val="24"/>
                <w:lang w:val="en-US" w:eastAsia="en-GB"/>
              </w:rPr>
            </w:pPr>
            <w:r w:rsidRPr="00EA148F">
              <w:rPr>
                <w:rFonts w:eastAsia="Times New Roman" w:cstheme="minorHAnsi"/>
                <w:lang w:val="en-US" w:eastAsia="en-GB"/>
              </w:rPr>
              <w:t>United States of America</w:t>
            </w:r>
          </w:p>
        </w:tc>
        <w:tc>
          <w:tcPr>
            <w:tcW w:w="1296" w:type="dxa"/>
            <w:vAlign w:val="center"/>
          </w:tcPr>
          <w:p w14:paraId="720B00CB"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12</w:t>
            </w:r>
          </w:p>
        </w:tc>
        <w:tc>
          <w:tcPr>
            <w:tcW w:w="2736" w:type="dxa"/>
            <w:vAlign w:val="center"/>
          </w:tcPr>
          <w:p w14:paraId="2B2A51A6"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Unknown</w:t>
            </w:r>
          </w:p>
        </w:tc>
        <w:tc>
          <w:tcPr>
            <w:tcW w:w="1296" w:type="dxa"/>
            <w:vAlign w:val="center"/>
          </w:tcPr>
          <w:p w14:paraId="118B2859" w14:textId="77777777" w:rsidR="0077118E" w:rsidRPr="00EA148F" w:rsidRDefault="0077118E" w:rsidP="005442EA">
            <w:pPr>
              <w:ind w:right="202"/>
              <w:jc w:val="center"/>
              <w:rPr>
                <w:rFonts w:eastAsia="Times New Roman" w:cstheme="minorHAnsi"/>
                <w:sz w:val="24"/>
                <w:szCs w:val="24"/>
                <w:lang w:val="en-US" w:eastAsia="en-GB"/>
              </w:rPr>
            </w:pPr>
            <w:r w:rsidRPr="00EA148F">
              <w:rPr>
                <w:rFonts w:cstheme="minorHAnsi"/>
                <w:lang w:val="en-US"/>
              </w:rPr>
              <w:t>30 (22.1)</w:t>
            </w:r>
          </w:p>
        </w:tc>
      </w:tr>
      <w:tr w:rsidR="0077118E" w:rsidRPr="00EA148F" w14:paraId="7C40F775" w14:textId="77777777" w:rsidTr="003D2C4D">
        <w:tc>
          <w:tcPr>
            <w:tcW w:w="2736" w:type="dxa"/>
            <w:noWrap/>
            <w:vAlign w:val="center"/>
          </w:tcPr>
          <w:p w14:paraId="29FE382D" w14:textId="77777777" w:rsidR="0077118E" w:rsidRPr="00EA148F" w:rsidRDefault="0077118E" w:rsidP="003D2C4D">
            <w:pPr>
              <w:rPr>
                <w:rFonts w:eastAsia="Times New Roman" w:cstheme="minorHAnsi"/>
                <w:sz w:val="24"/>
                <w:szCs w:val="24"/>
                <w:lang w:val="en-US" w:eastAsia="en-GB"/>
              </w:rPr>
            </w:pPr>
          </w:p>
        </w:tc>
        <w:tc>
          <w:tcPr>
            <w:tcW w:w="1296" w:type="dxa"/>
            <w:noWrap/>
          </w:tcPr>
          <w:p w14:paraId="18BDEA92"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tcPr>
          <w:p w14:paraId="48DC9CCF" w14:textId="77777777" w:rsidR="0077118E" w:rsidRPr="00EA148F" w:rsidRDefault="0077118E" w:rsidP="003D2C4D">
            <w:pPr>
              <w:rPr>
                <w:rFonts w:eastAsia="Times New Roman" w:cstheme="minorHAnsi"/>
                <w:sz w:val="24"/>
                <w:szCs w:val="24"/>
                <w:lang w:val="en-US" w:eastAsia="en-GB"/>
              </w:rPr>
            </w:pPr>
          </w:p>
        </w:tc>
        <w:tc>
          <w:tcPr>
            <w:tcW w:w="1296" w:type="dxa"/>
          </w:tcPr>
          <w:p w14:paraId="52788CC3"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75BCED54" w14:textId="77777777" w:rsidR="0077118E" w:rsidRPr="00EA148F" w:rsidRDefault="0077118E" w:rsidP="003D2C4D">
            <w:pPr>
              <w:rPr>
                <w:rFonts w:eastAsia="Times New Roman" w:cstheme="minorHAnsi"/>
                <w:sz w:val="24"/>
                <w:szCs w:val="24"/>
                <w:lang w:val="en-US" w:eastAsia="en-GB"/>
              </w:rPr>
            </w:pPr>
          </w:p>
        </w:tc>
        <w:tc>
          <w:tcPr>
            <w:tcW w:w="1296" w:type="dxa"/>
            <w:vAlign w:val="center"/>
          </w:tcPr>
          <w:p w14:paraId="6BE99D35" w14:textId="77777777" w:rsidR="0077118E" w:rsidRPr="00EA148F" w:rsidRDefault="0077118E" w:rsidP="005442EA">
            <w:pPr>
              <w:ind w:right="202"/>
              <w:jc w:val="center"/>
              <w:rPr>
                <w:rFonts w:eastAsia="Times New Roman" w:cstheme="minorHAnsi"/>
                <w:sz w:val="24"/>
                <w:szCs w:val="24"/>
                <w:lang w:val="en-US" w:eastAsia="en-GB"/>
              </w:rPr>
            </w:pPr>
          </w:p>
        </w:tc>
      </w:tr>
      <w:tr w:rsidR="0077118E" w:rsidRPr="00EA148F" w14:paraId="1916D225" w14:textId="77777777" w:rsidTr="003D2C4D">
        <w:tc>
          <w:tcPr>
            <w:tcW w:w="2736" w:type="dxa"/>
            <w:tcBorders>
              <w:bottom w:val="single" w:sz="4" w:space="0" w:color="auto"/>
            </w:tcBorders>
            <w:noWrap/>
            <w:vAlign w:val="center"/>
          </w:tcPr>
          <w:p w14:paraId="6362316C" w14:textId="77777777" w:rsidR="0077118E" w:rsidRPr="00EA148F" w:rsidRDefault="0077118E" w:rsidP="003D2C4D">
            <w:pPr>
              <w:rPr>
                <w:rFonts w:eastAsia="Times New Roman" w:cstheme="minorHAnsi"/>
                <w:sz w:val="24"/>
                <w:szCs w:val="24"/>
                <w:lang w:val="en-US" w:eastAsia="en-GB"/>
              </w:rPr>
            </w:pPr>
            <w:r w:rsidRPr="00EA148F">
              <w:rPr>
                <w:rFonts w:cstheme="minorHAnsi"/>
                <w:b/>
                <w:lang w:val="en-US"/>
              </w:rPr>
              <w:t>Background</w:t>
            </w:r>
          </w:p>
        </w:tc>
        <w:tc>
          <w:tcPr>
            <w:tcW w:w="1296" w:type="dxa"/>
            <w:noWrap/>
            <w:vAlign w:val="center"/>
          </w:tcPr>
          <w:p w14:paraId="490EE80E" w14:textId="77777777" w:rsidR="0077118E" w:rsidRPr="00EA148F" w:rsidRDefault="00834DFB" w:rsidP="005442EA">
            <w:pPr>
              <w:ind w:right="238"/>
              <w:jc w:val="center"/>
              <w:rPr>
                <w:rFonts w:eastAsia="Times New Roman" w:cstheme="minorHAnsi"/>
                <w:b/>
                <w:sz w:val="24"/>
                <w:szCs w:val="24"/>
                <w:lang w:val="en-US" w:eastAsia="en-GB"/>
              </w:rPr>
            </w:pPr>
            <w:r w:rsidRPr="00EA148F">
              <w:rPr>
                <w:rFonts w:eastAsia="Times New Roman" w:cstheme="minorHAnsi"/>
                <w:b/>
                <w:lang w:val="en-US" w:eastAsia="en-GB"/>
              </w:rPr>
              <w:t>N (%)</w:t>
            </w:r>
          </w:p>
        </w:tc>
        <w:tc>
          <w:tcPr>
            <w:tcW w:w="2736" w:type="dxa"/>
            <w:vAlign w:val="center"/>
          </w:tcPr>
          <w:p w14:paraId="5BE94989" w14:textId="77777777" w:rsidR="0077118E" w:rsidRPr="00EA148F" w:rsidRDefault="0077118E" w:rsidP="003D2C4D">
            <w:pPr>
              <w:rPr>
                <w:rFonts w:eastAsia="Times New Roman" w:cstheme="minorHAnsi"/>
                <w:sz w:val="24"/>
                <w:szCs w:val="24"/>
                <w:lang w:val="en-US" w:eastAsia="en-GB"/>
              </w:rPr>
            </w:pPr>
            <w:r w:rsidRPr="00EA148F">
              <w:rPr>
                <w:rFonts w:cstheme="minorHAnsi"/>
                <w:b/>
                <w:lang w:val="en-US"/>
              </w:rPr>
              <w:t>Sex of primary investigator</w:t>
            </w:r>
          </w:p>
        </w:tc>
        <w:tc>
          <w:tcPr>
            <w:tcW w:w="1296" w:type="dxa"/>
            <w:vAlign w:val="center"/>
          </w:tcPr>
          <w:p w14:paraId="1FB6EE8E" w14:textId="77777777" w:rsidR="0077118E" w:rsidRPr="00EA148F" w:rsidRDefault="00834DFB" w:rsidP="005442EA">
            <w:pPr>
              <w:jc w:val="center"/>
              <w:rPr>
                <w:rFonts w:cstheme="minorHAnsi"/>
                <w:b/>
                <w:sz w:val="24"/>
                <w:szCs w:val="24"/>
                <w:lang w:val="en-US"/>
              </w:rPr>
            </w:pPr>
            <w:r w:rsidRPr="00EA148F">
              <w:rPr>
                <w:rFonts w:cstheme="minorHAnsi"/>
                <w:b/>
                <w:lang w:val="en-US"/>
              </w:rPr>
              <w:t>N (%)</w:t>
            </w:r>
          </w:p>
        </w:tc>
        <w:tc>
          <w:tcPr>
            <w:tcW w:w="2736" w:type="dxa"/>
            <w:vAlign w:val="center"/>
          </w:tcPr>
          <w:p w14:paraId="47EA72A3" w14:textId="77777777" w:rsidR="0077118E" w:rsidRPr="00EA148F" w:rsidRDefault="0077118E" w:rsidP="003D2C4D">
            <w:pPr>
              <w:rPr>
                <w:rFonts w:eastAsia="Times New Roman" w:cstheme="minorHAnsi"/>
                <w:sz w:val="24"/>
                <w:szCs w:val="24"/>
                <w:lang w:val="en-US" w:eastAsia="en-GB"/>
              </w:rPr>
            </w:pPr>
            <w:r w:rsidRPr="00EA148F">
              <w:rPr>
                <w:rFonts w:cstheme="minorHAnsi"/>
                <w:b/>
                <w:lang w:val="en-US"/>
              </w:rPr>
              <w:t>Years within specialty</w:t>
            </w:r>
          </w:p>
        </w:tc>
        <w:tc>
          <w:tcPr>
            <w:tcW w:w="1296" w:type="dxa"/>
            <w:vAlign w:val="center"/>
          </w:tcPr>
          <w:p w14:paraId="083CA1C6" w14:textId="77777777" w:rsidR="0077118E" w:rsidRPr="00EA148F" w:rsidRDefault="00834DFB" w:rsidP="005442EA">
            <w:pPr>
              <w:ind w:right="202"/>
              <w:jc w:val="center"/>
              <w:rPr>
                <w:rFonts w:eastAsia="Times New Roman" w:cstheme="minorHAnsi"/>
                <w:b/>
                <w:sz w:val="24"/>
                <w:szCs w:val="24"/>
                <w:lang w:val="en-US" w:eastAsia="en-GB"/>
              </w:rPr>
            </w:pPr>
            <w:r w:rsidRPr="00EA148F">
              <w:rPr>
                <w:rFonts w:eastAsia="Times New Roman" w:cstheme="minorHAnsi"/>
                <w:b/>
                <w:lang w:val="en-US" w:eastAsia="en-GB"/>
              </w:rPr>
              <w:t>N (%)</w:t>
            </w:r>
          </w:p>
        </w:tc>
      </w:tr>
      <w:tr w:rsidR="0077118E" w:rsidRPr="00EA148F" w14:paraId="03FDA342" w14:textId="77777777" w:rsidTr="003D2C4D">
        <w:tc>
          <w:tcPr>
            <w:tcW w:w="2736" w:type="dxa"/>
            <w:tcBorders>
              <w:bottom w:val="nil"/>
            </w:tcBorders>
            <w:noWrap/>
            <w:vAlign w:val="center"/>
          </w:tcPr>
          <w:p w14:paraId="1B88852C"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Academic hospital/</w:t>
            </w:r>
          </w:p>
        </w:tc>
        <w:tc>
          <w:tcPr>
            <w:tcW w:w="1296" w:type="dxa"/>
            <w:vMerge w:val="restart"/>
            <w:noWrap/>
            <w:vAlign w:val="center"/>
          </w:tcPr>
          <w:p w14:paraId="5F69B782" w14:textId="77777777" w:rsidR="0077118E" w:rsidRPr="00EA148F" w:rsidRDefault="0077118E" w:rsidP="005442EA">
            <w:pPr>
              <w:ind w:right="238"/>
              <w:jc w:val="center"/>
              <w:rPr>
                <w:rFonts w:eastAsia="Times New Roman" w:cstheme="minorHAnsi"/>
                <w:sz w:val="24"/>
                <w:szCs w:val="24"/>
                <w:lang w:val="en-US" w:eastAsia="en-GB"/>
              </w:rPr>
            </w:pPr>
            <w:r w:rsidRPr="00EA148F">
              <w:rPr>
                <w:rFonts w:cstheme="minorHAnsi"/>
                <w:lang w:val="en-US"/>
              </w:rPr>
              <w:t>89 (65.4)</w:t>
            </w:r>
          </w:p>
        </w:tc>
        <w:tc>
          <w:tcPr>
            <w:tcW w:w="2736" w:type="dxa"/>
            <w:vAlign w:val="center"/>
          </w:tcPr>
          <w:p w14:paraId="75B1DDD9"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Male</w:t>
            </w:r>
          </w:p>
        </w:tc>
        <w:tc>
          <w:tcPr>
            <w:tcW w:w="1296" w:type="dxa"/>
            <w:vAlign w:val="center"/>
          </w:tcPr>
          <w:p w14:paraId="4398D60D" w14:textId="01DDF75D"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9</w:t>
            </w:r>
            <w:r w:rsidR="00122A99">
              <w:rPr>
                <w:rFonts w:asciiTheme="minorHAnsi" w:hAnsiTheme="minorHAnsi" w:cstheme="minorHAnsi"/>
                <w:lang w:val="en-US"/>
              </w:rPr>
              <w:t>9</w:t>
            </w:r>
            <w:r w:rsidRPr="00EA148F">
              <w:rPr>
                <w:rFonts w:asciiTheme="minorHAnsi" w:hAnsiTheme="minorHAnsi" w:cstheme="minorHAnsi"/>
                <w:lang w:val="en-US"/>
              </w:rPr>
              <w:t xml:space="preserve"> (7</w:t>
            </w:r>
            <w:r w:rsidR="00122A99">
              <w:rPr>
                <w:rFonts w:asciiTheme="minorHAnsi" w:hAnsiTheme="minorHAnsi" w:cstheme="minorHAnsi"/>
                <w:lang w:val="en-US"/>
              </w:rPr>
              <w:t>2.8</w:t>
            </w:r>
            <w:r w:rsidRPr="00EA148F">
              <w:rPr>
                <w:rFonts w:asciiTheme="minorHAnsi" w:hAnsiTheme="minorHAnsi" w:cstheme="minorHAnsi"/>
                <w:lang w:val="en-US"/>
              </w:rPr>
              <w:t>)</w:t>
            </w:r>
          </w:p>
        </w:tc>
        <w:tc>
          <w:tcPr>
            <w:tcW w:w="2736" w:type="dxa"/>
            <w:vAlign w:val="center"/>
          </w:tcPr>
          <w:p w14:paraId="59589341" w14:textId="77777777" w:rsidR="0077118E" w:rsidRPr="00EA148F" w:rsidRDefault="0077118E" w:rsidP="003D2C4D">
            <w:pPr>
              <w:rPr>
                <w:rFonts w:cstheme="minorHAnsi"/>
                <w:sz w:val="24"/>
                <w:szCs w:val="24"/>
                <w:lang w:val="en-US"/>
              </w:rPr>
            </w:pPr>
            <w:r w:rsidRPr="00EA148F">
              <w:rPr>
                <w:rFonts w:cstheme="minorHAnsi"/>
                <w:lang w:val="en-US"/>
              </w:rPr>
              <w:t>0-5</w:t>
            </w:r>
          </w:p>
        </w:tc>
        <w:tc>
          <w:tcPr>
            <w:tcW w:w="1296" w:type="dxa"/>
            <w:vAlign w:val="center"/>
          </w:tcPr>
          <w:p w14:paraId="3615F8FC" w14:textId="77777777" w:rsidR="0077118E" w:rsidRPr="00EA148F" w:rsidRDefault="0077118E" w:rsidP="005442EA">
            <w:pPr>
              <w:ind w:right="202"/>
              <w:jc w:val="center"/>
              <w:rPr>
                <w:rFonts w:cstheme="minorHAnsi"/>
                <w:sz w:val="24"/>
                <w:szCs w:val="24"/>
                <w:lang w:val="en-US"/>
              </w:rPr>
            </w:pPr>
            <w:r w:rsidRPr="00EA148F">
              <w:rPr>
                <w:rFonts w:cstheme="minorHAnsi"/>
                <w:lang w:val="en-US"/>
              </w:rPr>
              <w:t>0</w:t>
            </w:r>
          </w:p>
        </w:tc>
      </w:tr>
      <w:tr w:rsidR="0077118E" w:rsidRPr="00EA148F" w14:paraId="10682424" w14:textId="77777777" w:rsidTr="003D2C4D">
        <w:tc>
          <w:tcPr>
            <w:tcW w:w="2736" w:type="dxa"/>
            <w:tcBorders>
              <w:top w:val="nil"/>
            </w:tcBorders>
            <w:noWrap/>
            <w:vAlign w:val="center"/>
          </w:tcPr>
          <w:p w14:paraId="346CC7EF"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Medical school</w:t>
            </w:r>
          </w:p>
        </w:tc>
        <w:tc>
          <w:tcPr>
            <w:tcW w:w="1296" w:type="dxa"/>
            <w:vMerge/>
            <w:noWrap/>
            <w:vAlign w:val="center"/>
          </w:tcPr>
          <w:p w14:paraId="4C3EF510"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vAlign w:val="center"/>
          </w:tcPr>
          <w:p w14:paraId="264C4D77"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Female</w:t>
            </w:r>
          </w:p>
        </w:tc>
        <w:tc>
          <w:tcPr>
            <w:tcW w:w="1296" w:type="dxa"/>
            <w:vAlign w:val="center"/>
          </w:tcPr>
          <w:p w14:paraId="5844A239" w14:textId="05446272" w:rsidR="0077118E" w:rsidRPr="00EA148F" w:rsidRDefault="0077118E" w:rsidP="005442EA">
            <w:pPr>
              <w:pStyle w:val="NormalWeb"/>
              <w:spacing w:before="0" w:beforeAutospacing="0" w:after="0" w:afterAutospacing="0"/>
              <w:ind w:right="265"/>
              <w:jc w:val="center"/>
              <w:rPr>
                <w:rFonts w:cstheme="minorHAnsi"/>
                <w:sz w:val="24"/>
                <w:szCs w:val="24"/>
                <w:lang w:val="en-US"/>
              </w:rPr>
            </w:pPr>
            <w:r w:rsidRPr="00EA148F">
              <w:rPr>
                <w:rFonts w:asciiTheme="minorHAnsi" w:hAnsiTheme="minorHAnsi" w:cstheme="minorHAnsi"/>
                <w:lang w:val="en-US"/>
              </w:rPr>
              <w:t>3</w:t>
            </w:r>
            <w:r w:rsidR="00122A99">
              <w:rPr>
                <w:rFonts w:asciiTheme="minorHAnsi" w:hAnsiTheme="minorHAnsi" w:cstheme="minorHAnsi"/>
                <w:lang w:val="en-US"/>
              </w:rPr>
              <w:t>7</w:t>
            </w:r>
            <w:r w:rsidRPr="00EA148F">
              <w:rPr>
                <w:rFonts w:asciiTheme="minorHAnsi" w:hAnsiTheme="minorHAnsi" w:cstheme="minorHAnsi"/>
                <w:lang w:val="en-US"/>
              </w:rPr>
              <w:t xml:space="preserve"> (2</w:t>
            </w:r>
            <w:r w:rsidR="00122A99">
              <w:rPr>
                <w:rFonts w:asciiTheme="minorHAnsi" w:hAnsiTheme="minorHAnsi" w:cstheme="minorHAnsi"/>
                <w:lang w:val="en-US"/>
              </w:rPr>
              <w:t>7</w:t>
            </w:r>
            <w:r w:rsidRPr="00EA148F">
              <w:rPr>
                <w:rFonts w:asciiTheme="minorHAnsi" w:hAnsiTheme="minorHAnsi" w:cstheme="minorHAnsi"/>
                <w:lang w:val="en-US"/>
              </w:rPr>
              <w:t>.</w:t>
            </w:r>
            <w:r w:rsidR="00122A99">
              <w:rPr>
                <w:rFonts w:asciiTheme="minorHAnsi" w:hAnsiTheme="minorHAnsi" w:cstheme="minorHAnsi"/>
                <w:lang w:val="en-US"/>
              </w:rPr>
              <w:t>2</w:t>
            </w:r>
            <w:r w:rsidRPr="00EA148F">
              <w:rPr>
                <w:rFonts w:asciiTheme="minorHAnsi" w:hAnsiTheme="minorHAnsi" w:cstheme="minorHAnsi"/>
                <w:lang w:val="en-US"/>
              </w:rPr>
              <w:t>)</w:t>
            </w:r>
          </w:p>
        </w:tc>
        <w:tc>
          <w:tcPr>
            <w:tcW w:w="2736" w:type="dxa"/>
            <w:vAlign w:val="center"/>
          </w:tcPr>
          <w:p w14:paraId="5C10564C" w14:textId="77777777" w:rsidR="0077118E" w:rsidRPr="00EA148F" w:rsidRDefault="0077118E" w:rsidP="003D2C4D">
            <w:pPr>
              <w:rPr>
                <w:rFonts w:cstheme="minorHAnsi"/>
                <w:sz w:val="24"/>
                <w:szCs w:val="24"/>
                <w:lang w:val="en-US"/>
              </w:rPr>
            </w:pPr>
            <w:r w:rsidRPr="00EA148F">
              <w:rPr>
                <w:rFonts w:cstheme="minorHAnsi"/>
                <w:lang w:val="en-US"/>
              </w:rPr>
              <w:t>6-10</w:t>
            </w:r>
          </w:p>
        </w:tc>
        <w:tc>
          <w:tcPr>
            <w:tcW w:w="1296" w:type="dxa"/>
            <w:vAlign w:val="center"/>
          </w:tcPr>
          <w:p w14:paraId="79CB8988" w14:textId="77777777" w:rsidR="0077118E" w:rsidRPr="00EA148F" w:rsidRDefault="0077118E" w:rsidP="005442EA">
            <w:pPr>
              <w:ind w:right="202"/>
              <w:jc w:val="center"/>
              <w:rPr>
                <w:rFonts w:cstheme="minorHAnsi"/>
                <w:sz w:val="24"/>
                <w:szCs w:val="24"/>
                <w:lang w:val="en-US"/>
              </w:rPr>
            </w:pPr>
            <w:r w:rsidRPr="00EA148F">
              <w:rPr>
                <w:rFonts w:cstheme="minorHAnsi"/>
                <w:lang w:val="en-US"/>
              </w:rPr>
              <w:t>15 (11.0)</w:t>
            </w:r>
          </w:p>
        </w:tc>
      </w:tr>
      <w:tr w:rsidR="0077118E" w:rsidRPr="00EA148F" w14:paraId="6989B20C" w14:textId="77777777" w:rsidTr="003D2C4D">
        <w:tc>
          <w:tcPr>
            <w:tcW w:w="2736" w:type="dxa"/>
            <w:noWrap/>
            <w:vAlign w:val="center"/>
          </w:tcPr>
          <w:p w14:paraId="063F24C4"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 xml:space="preserve">Non-academic hospital </w:t>
            </w:r>
          </w:p>
        </w:tc>
        <w:tc>
          <w:tcPr>
            <w:tcW w:w="1296" w:type="dxa"/>
            <w:noWrap/>
            <w:vAlign w:val="center"/>
          </w:tcPr>
          <w:p w14:paraId="3F7222B5" w14:textId="77777777" w:rsidR="0077118E" w:rsidRPr="00EA148F" w:rsidRDefault="0077118E" w:rsidP="005442EA">
            <w:pPr>
              <w:ind w:right="238"/>
              <w:jc w:val="center"/>
              <w:rPr>
                <w:rFonts w:eastAsia="Times New Roman" w:cstheme="minorHAnsi"/>
                <w:sz w:val="24"/>
                <w:szCs w:val="24"/>
                <w:lang w:val="en-US" w:eastAsia="en-GB"/>
              </w:rPr>
            </w:pPr>
            <w:r w:rsidRPr="00EA148F">
              <w:rPr>
                <w:rFonts w:cstheme="minorHAnsi"/>
                <w:lang w:val="en-US"/>
              </w:rPr>
              <w:t>17 (12.5)</w:t>
            </w:r>
          </w:p>
        </w:tc>
        <w:tc>
          <w:tcPr>
            <w:tcW w:w="2736" w:type="dxa"/>
            <w:vAlign w:val="center"/>
          </w:tcPr>
          <w:p w14:paraId="18AA59BD" w14:textId="7C9A5EED" w:rsidR="0077118E" w:rsidRPr="00EA148F" w:rsidRDefault="0077118E" w:rsidP="003D2C4D">
            <w:pPr>
              <w:rPr>
                <w:rFonts w:eastAsia="Times New Roman" w:cstheme="minorHAnsi"/>
                <w:sz w:val="24"/>
                <w:szCs w:val="24"/>
                <w:lang w:val="en-US" w:eastAsia="en-GB"/>
              </w:rPr>
            </w:pPr>
          </w:p>
        </w:tc>
        <w:tc>
          <w:tcPr>
            <w:tcW w:w="1296" w:type="dxa"/>
            <w:vAlign w:val="center"/>
          </w:tcPr>
          <w:p w14:paraId="5A417549" w14:textId="4938B191"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1C3D5241" w14:textId="77777777" w:rsidR="0077118E" w:rsidRPr="00EA148F" w:rsidRDefault="0077118E" w:rsidP="003D2C4D">
            <w:pPr>
              <w:rPr>
                <w:rFonts w:cstheme="minorHAnsi"/>
                <w:sz w:val="24"/>
                <w:szCs w:val="24"/>
                <w:lang w:val="en-US"/>
              </w:rPr>
            </w:pPr>
            <w:r w:rsidRPr="00EA148F">
              <w:rPr>
                <w:rFonts w:cstheme="minorHAnsi"/>
                <w:lang w:val="en-US"/>
              </w:rPr>
              <w:t>11-15</w:t>
            </w:r>
          </w:p>
        </w:tc>
        <w:tc>
          <w:tcPr>
            <w:tcW w:w="1296" w:type="dxa"/>
            <w:vAlign w:val="center"/>
          </w:tcPr>
          <w:p w14:paraId="77894E31" w14:textId="77777777" w:rsidR="0077118E" w:rsidRPr="00EA148F" w:rsidRDefault="0077118E" w:rsidP="005442EA">
            <w:pPr>
              <w:ind w:right="202"/>
              <w:jc w:val="center"/>
              <w:rPr>
                <w:rFonts w:cstheme="minorHAnsi"/>
                <w:sz w:val="24"/>
                <w:szCs w:val="24"/>
                <w:lang w:val="en-US"/>
              </w:rPr>
            </w:pPr>
            <w:r w:rsidRPr="00EA148F">
              <w:rPr>
                <w:rFonts w:cstheme="minorHAnsi"/>
                <w:lang w:val="en-US"/>
              </w:rPr>
              <w:t>22 (16.2)</w:t>
            </w:r>
          </w:p>
        </w:tc>
      </w:tr>
      <w:tr w:rsidR="0077118E" w:rsidRPr="00EA148F" w14:paraId="7C230C81" w14:textId="77777777" w:rsidTr="003D2C4D">
        <w:tc>
          <w:tcPr>
            <w:tcW w:w="2736" w:type="dxa"/>
            <w:noWrap/>
            <w:vAlign w:val="center"/>
          </w:tcPr>
          <w:p w14:paraId="62806720" w14:textId="77777777" w:rsidR="0077118E" w:rsidRPr="00EA148F" w:rsidRDefault="0077118E" w:rsidP="003D2C4D">
            <w:pPr>
              <w:rPr>
                <w:rFonts w:eastAsia="Times New Roman" w:cstheme="minorHAnsi"/>
                <w:sz w:val="24"/>
                <w:szCs w:val="24"/>
                <w:lang w:val="en-US" w:eastAsia="en-GB"/>
              </w:rPr>
            </w:pPr>
            <w:r w:rsidRPr="00EA148F">
              <w:rPr>
                <w:rFonts w:cstheme="minorHAnsi"/>
                <w:lang w:val="en-US"/>
              </w:rPr>
              <w:t>Unknown</w:t>
            </w:r>
          </w:p>
        </w:tc>
        <w:tc>
          <w:tcPr>
            <w:tcW w:w="1296" w:type="dxa"/>
            <w:noWrap/>
            <w:vAlign w:val="center"/>
          </w:tcPr>
          <w:p w14:paraId="73011E9F" w14:textId="77777777" w:rsidR="0077118E" w:rsidRPr="00EA148F" w:rsidRDefault="0077118E" w:rsidP="005442EA">
            <w:pPr>
              <w:ind w:right="238"/>
              <w:jc w:val="center"/>
              <w:rPr>
                <w:rFonts w:eastAsia="Times New Roman" w:cstheme="minorHAnsi"/>
                <w:sz w:val="24"/>
                <w:szCs w:val="24"/>
                <w:lang w:val="en-US" w:eastAsia="en-GB"/>
              </w:rPr>
            </w:pPr>
            <w:r w:rsidRPr="00EA148F">
              <w:rPr>
                <w:rFonts w:cstheme="minorHAnsi"/>
                <w:lang w:val="en-US"/>
              </w:rPr>
              <w:t>30 (22.1)</w:t>
            </w:r>
          </w:p>
        </w:tc>
        <w:tc>
          <w:tcPr>
            <w:tcW w:w="2736" w:type="dxa"/>
            <w:vAlign w:val="center"/>
          </w:tcPr>
          <w:p w14:paraId="0D00BE77" w14:textId="77777777" w:rsidR="0077118E" w:rsidRPr="00EA148F" w:rsidRDefault="0077118E" w:rsidP="003D2C4D">
            <w:pPr>
              <w:rPr>
                <w:rFonts w:eastAsia="Times New Roman" w:cstheme="minorHAnsi"/>
                <w:sz w:val="24"/>
                <w:szCs w:val="24"/>
                <w:lang w:val="en-US" w:eastAsia="en-GB"/>
              </w:rPr>
            </w:pPr>
          </w:p>
        </w:tc>
        <w:tc>
          <w:tcPr>
            <w:tcW w:w="1296" w:type="dxa"/>
            <w:vAlign w:val="center"/>
          </w:tcPr>
          <w:p w14:paraId="709782B7"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7F7E9C1D" w14:textId="77777777" w:rsidR="0077118E" w:rsidRPr="00EA148F" w:rsidRDefault="0077118E" w:rsidP="003D2C4D">
            <w:pPr>
              <w:rPr>
                <w:rFonts w:cstheme="minorHAnsi"/>
                <w:sz w:val="24"/>
                <w:szCs w:val="24"/>
                <w:lang w:val="en-US"/>
              </w:rPr>
            </w:pPr>
            <w:r w:rsidRPr="00EA148F">
              <w:rPr>
                <w:rFonts w:cstheme="minorHAnsi"/>
                <w:lang w:val="en-US"/>
              </w:rPr>
              <w:t>16-20</w:t>
            </w:r>
          </w:p>
        </w:tc>
        <w:tc>
          <w:tcPr>
            <w:tcW w:w="1296" w:type="dxa"/>
            <w:vAlign w:val="center"/>
          </w:tcPr>
          <w:p w14:paraId="37380BA2" w14:textId="77777777" w:rsidR="0077118E" w:rsidRPr="00EA148F" w:rsidRDefault="0077118E" w:rsidP="005442EA">
            <w:pPr>
              <w:ind w:right="202"/>
              <w:jc w:val="center"/>
              <w:rPr>
                <w:rFonts w:cstheme="minorHAnsi"/>
                <w:sz w:val="24"/>
                <w:szCs w:val="24"/>
                <w:lang w:val="en-US"/>
              </w:rPr>
            </w:pPr>
            <w:r w:rsidRPr="00EA148F">
              <w:rPr>
                <w:rFonts w:cstheme="minorHAnsi"/>
                <w:lang w:val="en-US"/>
              </w:rPr>
              <w:t>21 (15.4)</w:t>
            </w:r>
          </w:p>
        </w:tc>
      </w:tr>
      <w:tr w:rsidR="0077118E" w:rsidRPr="00EA148F" w14:paraId="1238FF6D" w14:textId="77777777" w:rsidTr="003D2C4D">
        <w:tc>
          <w:tcPr>
            <w:tcW w:w="2736" w:type="dxa"/>
            <w:noWrap/>
            <w:vAlign w:val="center"/>
          </w:tcPr>
          <w:p w14:paraId="67A3BC14" w14:textId="77777777" w:rsidR="0077118E" w:rsidRPr="00EA148F" w:rsidRDefault="0077118E" w:rsidP="003D2C4D">
            <w:pPr>
              <w:rPr>
                <w:rFonts w:eastAsia="Times New Roman" w:cstheme="minorHAnsi"/>
                <w:sz w:val="24"/>
                <w:szCs w:val="24"/>
                <w:lang w:val="en-US" w:eastAsia="en-GB"/>
              </w:rPr>
            </w:pPr>
          </w:p>
        </w:tc>
        <w:tc>
          <w:tcPr>
            <w:tcW w:w="1296" w:type="dxa"/>
            <w:noWrap/>
          </w:tcPr>
          <w:p w14:paraId="0F7337FD"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vAlign w:val="center"/>
          </w:tcPr>
          <w:p w14:paraId="5237ADE4" w14:textId="77777777" w:rsidR="0077118E" w:rsidRPr="00EA148F" w:rsidRDefault="0077118E" w:rsidP="003D2C4D">
            <w:pPr>
              <w:rPr>
                <w:rFonts w:eastAsia="Times New Roman" w:cstheme="minorHAnsi"/>
                <w:sz w:val="24"/>
                <w:szCs w:val="24"/>
                <w:lang w:val="en-US" w:eastAsia="en-GB"/>
              </w:rPr>
            </w:pPr>
          </w:p>
        </w:tc>
        <w:tc>
          <w:tcPr>
            <w:tcW w:w="1296" w:type="dxa"/>
            <w:vAlign w:val="center"/>
          </w:tcPr>
          <w:p w14:paraId="3D16DA85"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30CA003A" w14:textId="77777777" w:rsidR="0077118E" w:rsidRPr="00EA148F" w:rsidRDefault="0077118E" w:rsidP="003D2C4D">
            <w:pPr>
              <w:rPr>
                <w:rFonts w:cstheme="minorHAnsi"/>
                <w:sz w:val="24"/>
                <w:szCs w:val="24"/>
                <w:lang w:val="en-US"/>
              </w:rPr>
            </w:pPr>
            <w:r w:rsidRPr="00EA148F">
              <w:rPr>
                <w:rFonts w:cstheme="minorHAnsi"/>
                <w:lang w:val="en-US"/>
              </w:rPr>
              <w:t>&gt;20</w:t>
            </w:r>
          </w:p>
        </w:tc>
        <w:tc>
          <w:tcPr>
            <w:tcW w:w="1296" w:type="dxa"/>
            <w:vAlign w:val="center"/>
          </w:tcPr>
          <w:p w14:paraId="507777BA" w14:textId="77777777" w:rsidR="0077118E" w:rsidRPr="00EA148F" w:rsidRDefault="0077118E" w:rsidP="005442EA">
            <w:pPr>
              <w:ind w:right="202"/>
              <w:jc w:val="center"/>
              <w:rPr>
                <w:rFonts w:cstheme="minorHAnsi"/>
                <w:sz w:val="24"/>
                <w:szCs w:val="24"/>
                <w:lang w:val="en-US"/>
              </w:rPr>
            </w:pPr>
            <w:r w:rsidRPr="00EA148F">
              <w:rPr>
                <w:rFonts w:cstheme="minorHAnsi"/>
                <w:lang w:val="en-US"/>
              </w:rPr>
              <w:t>48 (35.3)</w:t>
            </w:r>
          </w:p>
        </w:tc>
      </w:tr>
      <w:tr w:rsidR="0077118E" w:rsidRPr="00EA148F" w14:paraId="6815C07F" w14:textId="77777777" w:rsidTr="003D2C4D">
        <w:tc>
          <w:tcPr>
            <w:tcW w:w="2736" w:type="dxa"/>
            <w:noWrap/>
            <w:vAlign w:val="center"/>
          </w:tcPr>
          <w:p w14:paraId="2FABBECF" w14:textId="77777777" w:rsidR="0077118E" w:rsidRPr="00EA148F" w:rsidRDefault="0077118E" w:rsidP="003D2C4D">
            <w:pPr>
              <w:rPr>
                <w:rFonts w:eastAsia="Times New Roman" w:cstheme="minorHAnsi"/>
                <w:sz w:val="24"/>
                <w:szCs w:val="24"/>
                <w:lang w:val="en-US" w:eastAsia="en-GB"/>
              </w:rPr>
            </w:pPr>
          </w:p>
        </w:tc>
        <w:tc>
          <w:tcPr>
            <w:tcW w:w="1296" w:type="dxa"/>
            <w:noWrap/>
          </w:tcPr>
          <w:p w14:paraId="6AC3C63E"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vAlign w:val="center"/>
          </w:tcPr>
          <w:p w14:paraId="73991774" w14:textId="77777777" w:rsidR="0077118E" w:rsidRPr="00EA148F" w:rsidRDefault="0077118E" w:rsidP="003D2C4D">
            <w:pPr>
              <w:rPr>
                <w:rFonts w:eastAsia="Times New Roman" w:cstheme="minorHAnsi"/>
                <w:sz w:val="24"/>
                <w:szCs w:val="24"/>
                <w:lang w:val="en-US" w:eastAsia="en-GB"/>
              </w:rPr>
            </w:pPr>
          </w:p>
        </w:tc>
        <w:tc>
          <w:tcPr>
            <w:tcW w:w="1296" w:type="dxa"/>
            <w:vAlign w:val="center"/>
          </w:tcPr>
          <w:p w14:paraId="5325C2A9"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6AA9C19B" w14:textId="77777777" w:rsidR="0077118E" w:rsidRPr="00EA148F" w:rsidRDefault="0077118E" w:rsidP="003D2C4D">
            <w:pPr>
              <w:rPr>
                <w:rFonts w:cstheme="minorHAnsi"/>
                <w:sz w:val="24"/>
                <w:szCs w:val="24"/>
                <w:lang w:val="en-US"/>
              </w:rPr>
            </w:pPr>
            <w:r w:rsidRPr="00EA148F">
              <w:rPr>
                <w:rFonts w:cstheme="minorHAnsi"/>
                <w:lang w:val="en-US"/>
              </w:rPr>
              <w:t>Unknown</w:t>
            </w:r>
          </w:p>
        </w:tc>
        <w:tc>
          <w:tcPr>
            <w:tcW w:w="1296" w:type="dxa"/>
            <w:vAlign w:val="center"/>
          </w:tcPr>
          <w:p w14:paraId="0D754CF3" w14:textId="77777777" w:rsidR="0077118E" w:rsidRPr="00EA148F" w:rsidRDefault="0077118E" w:rsidP="005442EA">
            <w:pPr>
              <w:ind w:right="202"/>
              <w:jc w:val="center"/>
              <w:rPr>
                <w:rFonts w:cstheme="minorHAnsi"/>
                <w:sz w:val="24"/>
                <w:szCs w:val="24"/>
                <w:lang w:val="en-US"/>
              </w:rPr>
            </w:pPr>
            <w:r w:rsidRPr="00EA148F">
              <w:rPr>
                <w:rFonts w:cstheme="minorHAnsi"/>
                <w:lang w:val="en-US"/>
              </w:rPr>
              <w:t>30 (22.1)</w:t>
            </w:r>
          </w:p>
        </w:tc>
      </w:tr>
      <w:tr w:rsidR="0077118E" w:rsidRPr="00EA148F" w14:paraId="450DC451" w14:textId="77777777" w:rsidTr="003D2C4D">
        <w:tc>
          <w:tcPr>
            <w:tcW w:w="2736" w:type="dxa"/>
            <w:noWrap/>
            <w:vAlign w:val="center"/>
          </w:tcPr>
          <w:p w14:paraId="2586A726" w14:textId="77777777" w:rsidR="0077118E" w:rsidRPr="00EA148F" w:rsidRDefault="0077118E" w:rsidP="003D2C4D">
            <w:pPr>
              <w:rPr>
                <w:rFonts w:eastAsia="Times New Roman" w:cstheme="minorHAnsi"/>
                <w:sz w:val="24"/>
                <w:szCs w:val="24"/>
                <w:lang w:val="en-US" w:eastAsia="en-GB"/>
              </w:rPr>
            </w:pPr>
          </w:p>
        </w:tc>
        <w:tc>
          <w:tcPr>
            <w:tcW w:w="1296" w:type="dxa"/>
            <w:noWrap/>
          </w:tcPr>
          <w:p w14:paraId="39C71C92"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vAlign w:val="center"/>
          </w:tcPr>
          <w:p w14:paraId="269FD69F" w14:textId="77777777" w:rsidR="0077118E" w:rsidRPr="00EA148F" w:rsidRDefault="0077118E" w:rsidP="003D2C4D">
            <w:pPr>
              <w:rPr>
                <w:rFonts w:eastAsia="Times New Roman" w:cstheme="minorHAnsi"/>
                <w:sz w:val="24"/>
                <w:szCs w:val="24"/>
                <w:lang w:val="en-US" w:eastAsia="en-GB"/>
              </w:rPr>
            </w:pPr>
          </w:p>
        </w:tc>
        <w:tc>
          <w:tcPr>
            <w:tcW w:w="1296" w:type="dxa"/>
            <w:vAlign w:val="center"/>
          </w:tcPr>
          <w:p w14:paraId="5CF95379"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64042E42" w14:textId="77777777" w:rsidR="0077118E" w:rsidRPr="00EA148F" w:rsidRDefault="0077118E" w:rsidP="003D2C4D">
            <w:pPr>
              <w:rPr>
                <w:rFonts w:cstheme="minorHAnsi"/>
                <w:sz w:val="24"/>
                <w:szCs w:val="24"/>
                <w:lang w:val="en-US"/>
              </w:rPr>
            </w:pPr>
          </w:p>
        </w:tc>
        <w:tc>
          <w:tcPr>
            <w:tcW w:w="1296" w:type="dxa"/>
            <w:vAlign w:val="center"/>
          </w:tcPr>
          <w:p w14:paraId="0F6F89FF" w14:textId="77777777" w:rsidR="0077118E" w:rsidRPr="00EA148F" w:rsidRDefault="0077118E" w:rsidP="005442EA">
            <w:pPr>
              <w:ind w:right="202"/>
              <w:jc w:val="center"/>
              <w:rPr>
                <w:rFonts w:cstheme="minorHAnsi"/>
                <w:sz w:val="24"/>
                <w:szCs w:val="24"/>
                <w:lang w:val="en-US"/>
              </w:rPr>
            </w:pPr>
          </w:p>
        </w:tc>
      </w:tr>
      <w:tr w:rsidR="0077118E" w:rsidRPr="00EA148F" w14:paraId="6AF086E4" w14:textId="77777777" w:rsidTr="003D2C4D">
        <w:tc>
          <w:tcPr>
            <w:tcW w:w="2736" w:type="dxa"/>
            <w:noWrap/>
            <w:vAlign w:val="center"/>
          </w:tcPr>
          <w:p w14:paraId="3C31389C" w14:textId="77777777" w:rsidR="0077118E" w:rsidRPr="00EA148F" w:rsidRDefault="0077118E" w:rsidP="003D2C4D">
            <w:pPr>
              <w:rPr>
                <w:rFonts w:eastAsia="Times New Roman" w:cstheme="minorHAnsi"/>
                <w:sz w:val="24"/>
                <w:szCs w:val="24"/>
                <w:lang w:val="en-US" w:eastAsia="en-GB"/>
              </w:rPr>
            </w:pPr>
          </w:p>
        </w:tc>
        <w:tc>
          <w:tcPr>
            <w:tcW w:w="1296" w:type="dxa"/>
            <w:noWrap/>
          </w:tcPr>
          <w:p w14:paraId="475582B3"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vAlign w:val="center"/>
          </w:tcPr>
          <w:p w14:paraId="3683F88D" w14:textId="77777777" w:rsidR="0077118E" w:rsidRPr="00EA148F" w:rsidRDefault="0077118E" w:rsidP="003D2C4D">
            <w:pPr>
              <w:rPr>
                <w:rFonts w:cstheme="minorHAnsi"/>
                <w:sz w:val="24"/>
                <w:szCs w:val="24"/>
                <w:lang w:val="en-US"/>
              </w:rPr>
            </w:pPr>
          </w:p>
        </w:tc>
        <w:tc>
          <w:tcPr>
            <w:tcW w:w="1296" w:type="dxa"/>
            <w:vAlign w:val="center"/>
          </w:tcPr>
          <w:p w14:paraId="7FE305CC"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43625560" w14:textId="77777777" w:rsidR="0077118E" w:rsidRPr="00EA148F" w:rsidRDefault="0077118E" w:rsidP="003D2C4D">
            <w:pPr>
              <w:rPr>
                <w:rFonts w:cstheme="minorHAnsi"/>
                <w:sz w:val="24"/>
                <w:szCs w:val="24"/>
                <w:lang w:val="en-US"/>
              </w:rPr>
            </w:pPr>
          </w:p>
        </w:tc>
        <w:tc>
          <w:tcPr>
            <w:tcW w:w="1296" w:type="dxa"/>
            <w:vAlign w:val="center"/>
          </w:tcPr>
          <w:p w14:paraId="2E721DDE" w14:textId="77777777" w:rsidR="0077118E" w:rsidRPr="00EA148F" w:rsidRDefault="0077118E" w:rsidP="005442EA">
            <w:pPr>
              <w:ind w:right="202"/>
              <w:jc w:val="center"/>
              <w:rPr>
                <w:rFonts w:cstheme="minorHAnsi"/>
                <w:sz w:val="24"/>
                <w:szCs w:val="24"/>
                <w:lang w:val="en-US"/>
              </w:rPr>
            </w:pPr>
          </w:p>
        </w:tc>
      </w:tr>
      <w:tr w:rsidR="0077118E" w:rsidRPr="00EA148F" w14:paraId="6A398B6B" w14:textId="77777777" w:rsidTr="003D2C4D">
        <w:tc>
          <w:tcPr>
            <w:tcW w:w="2736" w:type="dxa"/>
            <w:noWrap/>
            <w:vAlign w:val="center"/>
          </w:tcPr>
          <w:p w14:paraId="2873D057" w14:textId="77777777" w:rsidR="0077118E" w:rsidRPr="00EA148F" w:rsidRDefault="0077118E" w:rsidP="003D2C4D">
            <w:pPr>
              <w:rPr>
                <w:rFonts w:eastAsia="Times New Roman" w:cstheme="minorHAnsi"/>
                <w:sz w:val="24"/>
                <w:szCs w:val="24"/>
                <w:lang w:val="en-US" w:eastAsia="en-GB"/>
              </w:rPr>
            </w:pPr>
          </w:p>
        </w:tc>
        <w:tc>
          <w:tcPr>
            <w:tcW w:w="1296" w:type="dxa"/>
            <w:noWrap/>
          </w:tcPr>
          <w:p w14:paraId="7E0C68A7" w14:textId="77777777" w:rsidR="0077118E" w:rsidRPr="00EA148F" w:rsidRDefault="0077118E" w:rsidP="005442EA">
            <w:pPr>
              <w:ind w:right="238"/>
              <w:jc w:val="center"/>
              <w:rPr>
                <w:rFonts w:eastAsia="Times New Roman" w:cstheme="minorHAnsi"/>
                <w:sz w:val="24"/>
                <w:szCs w:val="24"/>
                <w:lang w:val="en-US" w:eastAsia="en-GB"/>
              </w:rPr>
            </w:pPr>
          </w:p>
        </w:tc>
        <w:tc>
          <w:tcPr>
            <w:tcW w:w="2736" w:type="dxa"/>
            <w:vAlign w:val="center"/>
          </w:tcPr>
          <w:p w14:paraId="3D17C0B6" w14:textId="77777777" w:rsidR="0077118E" w:rsidRPr="00EA148F" w:rsidRDefault="0077118E" w:rsidP="003D2C4D">
            <w:pPr>
              <w:rPr>
                <w:rFonts w:cstheme="minorHAnsi"/>
                <w:sz w:val="24"/>
                <w:szCs w:val="24"/>
                <w:lang w:val="en-US"/>
              </w:rPr>
            </w:pPr>
          </w:p>
        </w:tc>
        <w:tc>
          <w:tcPr>
            <w:tcW w:w="1296" w:type="dxa"/>
            <w:vAlign w:val="center"/>
          </w:tcPr>
          <w:p w14:paraId="5348CB46" w14:textId="77777777" w:rsidR="0077118E" w:rsidRPr="00EA148F" w:rsidRDefault="0077118E" w:rsidP="005442EA">
            <w:pPr>
              <w:pStyle w:val="NormalWeb"/>
              <w:spacing w:before="0" w:beforeAutospacing="0" w:after="0" w:afterAutospacing="0"/>
              <w:ind w:right="265"/>
              <w:jc w:val="center"/>
              <w:rPr>
                <w:rFonts w:cstheme="minorHAnsi"/>
                <w:sz w:val="24"/>
                <w:szCs w:val="24"/>
                <w:lang w:val="en-US"/>
              </w:rPr>
            </w:pPr>
          </w:p>
        </w:tc>
        <w:tc>
          <w:tcPr>
            <w:tcW w:w="2736" w:type="dxa"/>
            <w:vAlign w:val="center"/>
          </w:tcPr>
          <w:p w14:paraId="2AAB2F5F" w14:textId="77777777" w:rsidR="0077118E" w:rsidRPr="00EA148F" w:rsidRDefault="0077118E" w:rsidP="003D2C4D">
            <w:pPr>
              <w:rPr>
                <w:rFonts w:cstheme="minorHAnsi"/>
                <w:sz w:val="24"/>
                <w:szCs w:val="24"/>
                <w:lang w:val="en-US"/>
              </w:rPr>
            </w:pPr>
          </w:p>
        </w:tc>
        <w:tc>
          <w:tcPr>
            <w:tcW w:w="1296" w:type="dxa"/>
            <w:vAlign w:val="center"/>
          </w:tcPr>
          <w:p w14:paraId="04451B6B" w14:textId="77777777" w:rsidR="0077118E" w:rsidRPr="00EA148F" w:rsidRDefault="0077118E" w:rsidP="005442EA">
            <w:pPr>
              <w:ind w:right="202"/>
              <w:jc w:val="center"/>
              <w:rPr>
                <w:rFonts w:cstheme="minorHAnsi"/>
                <w:sz w:val="24"/>
                <w:szCs w:val="24"/>
                <w:lang w:val="en-US"/>
              </w:rPr>
            </w:pPr>
          </w:p>
        </w:tc>
      </w:tr>
    </w:tbl>
    <w:p w14:paraId="3CA686E0" w14:textId="77777777" w:rsidR="0077118E" w:rsidRPr="00EA148F" w:rsidRDefault="0077118E" w:rsidP="0077118E">
      <w:pPr>
        <w:tabs>
          <w:tab w:val="left" w:pos="1350"/>
        </w:tabs>
        <w:sectPr w:rsidR="0077118E" w:rsidRPr="00EA148F" w:rsidSect="005442EA">
          <w:pgSz w:w="16838" w:h="11906" w:orient="landscape"/>
          <w:pgMar w:top="1152" w:right="1440" w:bottom="1152" w:left="1440" w:header="706" w:footer="706" w:gutter="0"/>
          <w:cols w:space="708"/>
          <w:docGrid w:linePitch="360"/>
        </w:sectPr>
      </w:pPr>
    </w:p>
    <w:p w14:paraId="17DF50E2" w14:textId="41EF441C" w:rsidR="002F1401" w:rsidRPr="00EA148F" w:rsidRDefault="002F1401" w:rsidP="002F1401">
      <w:pPr>
        <w:rPr>
          <w:b/>
        </w:rPr>
      </w:pPr>
      <w:r w:rsidRPr="00EA148F">
        <w:rPr>
          <w:b/>
        </w:rPr>
        <w:lastRenderedPageBreak/>
        <w:t xml:space="preserve">Supplementary Materials </w:t>
      </w:r>
      <w:r w:rsidR="00415489">
        <w:rPr>
          <w:b/>
        </w:rPr>
        <w:t>5</w:t>
      </w:r>
      <w:r w:rsidRPr="00EA148F">
        <w:rPr>
          <w:b/>
        </w:rPr>
        <w:t xml:space="preserve">. </w:t>
      </w:r>
      <w:r w:rsidR="00BC3E9C" w:rsidRPr="00EA148F">
        <w:rPr>
          <w:b/>
        </w:rPr>
        <w:t>Study Participant Details</w:t>
      </w:r>
    </w:p>
    <w:p w14:paraId="704CCC5A" w14:textId="4D48906E" w:rsidR="002F1401" w:rsidRPr="00EA148F" w:rsidRDefault="002F1401" w:rsidP="0077118E">
      <w:pPr>
        <w:rPr>
          <w:b/>
        </w:rPr>
      </w:pPr>
    </w:p>
    <w:p w14:paraId="73D9AFFD" w14:textId="2366229C" w:rsidR="002F1401" w:rsidRPr="00EA148F" w:rsidRDefault="00415489" w:rsidP="0077118E">
      <w:pPr>
        <w:rPr>
          <w:b/>
        </w:rPr>
      </w:pPr>
      <w:r>
        <w:rPr>
          <w:b/>
        </w:rPr>
        <w:t>5</w:t>
      </w:r>
      <w:r w:rsidR="00BC3E9C" w:rsidRPr="00EA148F">
        <w:rPr>
          <w:b/>
        </w:rPr>
        <w:t xml:space="preserve">a. </w:t>
      </w:r>
      <w:r w:rsidR="00554696" w:rsidRPr="00EA148F">
        <w:rPr>
          <w:b/>
        </w:rPr>
        <w:t>Patient r</w:t>
      </w:r>
      <w:r w:rsidR="00BC3E9C" w:rsidRPr="00EA148F">
        <w:rPr>
          <w:b/>
        </w:rPr>
        <w:t>ecruitment</w:t>
      </w:r>
      <w:r w:rsidR="00554696" w:rsidRPr="00EA148F">
        <w:rPr>
          <w:b/>
        </w:rPr>
        <w:t xml:space="preserve"> </w:t>
      </w:r>
      <w:r w:rsidR="00BC3E9C" w:rsidRPr="00EA148F">
        <w:rPr>
          <w:b/>
        </w:rPr>
        <w:t>by region</w:t>
      </w:r>
    </w:p>
    <w:p w14:paraId="144277EF" w14:textId="03CC4548" w:rsidR="00BC3E9C" w:rsidRPr="00EA148F" w:rsidRDefault="00BC3E9C" w:rsidP="0077118E">
      <w:pPr>
        <w:rPr>
          <w:b/>
        </w:rPr>
      </w:pPr>
      <w:r w:rsidRPr="00EA148F">
        <w:rPr>
          <w:b/>
          <w:noProof/>
        </w:rPr>
        <w:drawing>
          <wp:inline distT="0" distB="0" distL="0" distR="0" wp14:anchorId="4EFB551D" wp14:editId="61DFD0B2">
            <wp:extent cx="4142295" cy="1517514"/>
            <wp:effectExtent l="0" t="0" r="0" b="0"/>
            <wp:docPr id="5" name="Picture 5"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161343" cy="1524492"/>
                    </a:xfrm>
                    <a:prstGeom prst="rect">
                      <a:avLst/>
                    </a:prstGeom>
                  </pic:spPr>
                </pic:pic>
              </a:graphicData>
            </a:graphic>
          </wp:inline>
        </w:drawing>
      </w:r>
    </w:p>
    <w:p w14:paraId="26D520EF" w14:textId="595D4B30" w:rsidR="00BC3E9C" w:rsidRPr="00EA148F" w:rsidRDefault="00BC3E9C" w:rsidP="0077118E">
      <w:pPr>
        <w:rPr>
          <w:b/>
        </w:rPr>
      </w:pPr>
    </w:p>
    <w:p w14:paraId="6B1A4C86" w14:textId="50D27A93" w:rsidR="00BC3E9C" w:rsidRPr="00EA148F" w:rsidRDefault="00415489" w:rsidP="0077118E">
      <w:pPr>
        <w:rPr>
          <w:b/>
        </w:rPr>
      </w:pPr>
      <w:r>
        <w:rPr>
          <w:b/>
        </w:rPr>
        <w:t>5</w:t>
      </w:r>
      <w:r w:rsidR="00BC3E9C" w:rsidRPr="00EA148F">
        <w:rPr>
          <w:b/>
        </w:rPr>
        <w:t xml:space="preserve">B. </w:t>
      </w:r>
      <w:r w:rsidR="00554696" w:rsidRPr="00EA148F">
        <w:rPr>
          <w:b/>
        </w:rPr>
        <w:t>P</w:t>
      </w:r>
      <w:r w:rsidR="00BC3E9C" w:rsidRPr="00EA148F">
        <w:rPr>
          <w:b/>
        </w:rPr>
        <w:t>hysician-submitted diagnosis</w:t>
      </w:r>
      <w:r w:rsidR="00554696" w:rsidRPr="00EA148F">
        <w:rPr>
          <w:b/>
        </w:rPr>
        <w:t xml:space="preserve"> for the DCVAS cohort</w:t>
      </w:r>
    </w:p>
    <w:p w14:paraId="42D53774" w14:textId="660A20B5" w:rsidR="00BC3E9C" w:rsidRPr="00EA148F" w:rsidRDefault="00BC3E9C" w:rsidP="0077118E">
      <w:pPr>
        <w:rPr>
          <w:b/>
        </w:rPr>
      </w:pPr>
      <w:r w:rsidRPr="00EA148F">
        <w:rPr>
          <w:b/>
          <w:noProof/>
        </w:rPr>
        <w:drawing>
          <wp:inline distT="0" distB="0" distL="0" distR="0" wp14:anchorId="4D4BDCAE" wp14:editId="10624536">
            <wp:extent cx="5943600" cy="2247900"/>
            <wp:effectExtent l="0" t="0" r="0" b="0"/>
            <wp:docPr id="6" name="Picture 6" descr="A picture containing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943600" cy="2247900"/>
                    </a:xfrm>
                    <a:prstGeom prst="rect">
                      <a:avLst/>
                    </a:prstGeom>
                  </pic:spPr>
                </pic:pic>
              </a:graphicData>
            </a:graphic>
          </wp:inline>
        </w:drawing>
      </w:r>
    </w:p>
    <w:p w14:paraId="71621D67" w14:textId="4BF44BAD" w:rsidR="00BC3E9C" w:rsidRPr="00EA148F" w:rsidRDefault="00BC3E9C" w:rsidP="0077118E">
      <w:pPr>
        <w:rPr>
          <w:b/>
        </w:rPr>
      </w:pPr>
    </w:p>
    <w:p w14:paraId="7607F666" w14:textId="62B8BA96" w:rsidR="00BC3E9C" w:rsidRPr="00EA148F" w:rsidRDefault="00415489" w:rsidP="0077118E">
      <w:pPr>
        <w:rPr>
          <w:b/>
        </w:rPr>
      </w:pPr>
      <w:r>
        <w:rPr>
          <w:b/>
        </w:rPr>
        <w:t>5</w:t>
      </w:r>
      <w:r w:rsidR="00BC3E9C" w:rsidRPr="00EA148F">
        <w:rPr>
          <w:b/>
        </w:rPr>
        <w:t xml:space="preserve">c. Physician-submitted diagnosis </w:t>
      </w:r>
      <w:r w:rsidR="00554696" w:rsidRPr="00EA148F">
        <w:rPr>
          <w:b/>
        </w:rPr>
        <w:t>for</w:t>
      </w:r>
      <w:r w:rsidR="00BC3E9C" w:rsidRPr="00EA148F">
        <w:rPr>
          <w:b/>
        </w:rPr>
        <w:t xml:space="preserve"> patients with “other forms of vasculitis”</w:t>
      </w:r>
    </w:p>
    <w:p w14:paraId="74A47CF3" w14:textId="58171ABD" w:rsidR="00BC3E9C" w:rsidRPr="00EA148F" w:rsidRDefault="00BC3E9C" w:rsidP="0077118E">
      <w:pPr>
        <w:rPr>
          <w:b/>
        </w:rPr>
      </w:pPr>
      <w:r w:rsidRPr="00EA148F">
        <w:rPr>
          <w:b/>
          <w:noProof/>
        </w:rPr>
        <w:drawing>
          <wp:inline distT="0" distB="0" distL="0" distR="0" wp14:anchorId="0969B37C" wp14:editId="5F1DADFE">
            <wp:extent cx="5943600" cy="227774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943600" cy="2277745"/>
                    </a:xfrm>
                    <a:prstGeom prst="rect">
                      <a:avLst/>
                    </a:prstGeom>
                  </pic:spPr>
                </pic:pic>
              </a:graphicData>
            </a:graphic>
          </wp:inline>
        </w:drawing>
      </w:r>
    </w:p>
    <w:p w14:paraId="387EF4C6" w14:textId="77777777" w:rsidR="0077118E" w:rsidRPr="00EA148F" w:rsidRDefault="0077118E" w:rsidP="0077118E">
      <w:pPr>
        <w:rPr>
          <w:b/>
        </w:rPr>
        <w:sectPr w:rsidR="0077118E" w:rsidRPr="00EA148F" w:rsidSect="00735BBF">
          <w:pgSz w:w="12240" w:h="15840"/>
          <w:pgMar w:top="1440" w:right="1440" w:bottom="1440" w:left="1440" w:header="720" w:footer="720" w:gutter="0"/>
          <w:cols w:space="720"/>
          <w:docGrid w:linePitch="360"/>
        </w:sectPr>
      </w:pPr>
    </w:p>
    <w:p w14:paraId="5A523682" w14:textId="59801592" w:rsidR="008A72C5" w:rsidRDefault="002F1401" w:rsidP="008A72C5">
      <w:pPr>
        <w:ind w:left="2520" w:right="-360" w:hanging="2880"/>
        <w:rPr>
          <w:b/>
        </w:rPr>
      </w:pPr>
      <w:r w:rsidRPr="00EA148F">
        <w:rPr>
          <w:b/>
        </w:rPr>
        <w:lastRenderedPageBreak/>
        <w:t xml:space="preserve">Supplementary Materials </w:t>
      </w:r>
      <w:r w:rsidR="00415489">
        <w:rPr>
          <w:b/>
        </w:rPr>
        <w:t>6</w:t>
      </w:r>
      <w:r w:rsidRPr="00EA148F">
        <w:rPr>
          <w:b/>
        </w:rPr>
        <w:t>.</w:t>
      </w:r>
      <w:r w:rsidR="008A72C5">
        <w:rPr>
          <w:b/>
        </w:rPr>
        <w:tab/>
      </w:r>
      <w:r w:rsidRPr="00EA148F">
        <w:rPr>
          <w:b/>
        </w:rPr>
        <w:t>Final candidate items used within each regression analysis to derive classification criteria for granulomatosis with polyangiitis, microscopic polyangiitis, and eosinophilic granulomatosis with polyangiitis</w:t>
      </w:r>
    </w:p>
    <w:p w14:paraId="66E11615" w14:textId="21C86CF7" w:rsidR="002F1401" w:rsidRPr="00EA148F" w:rsidRDefault="002F1401" w:rsidP="002F1401">
      <w:r w:rsidRPr="00EA148F">
        <w:t>Significant differences in frequencies of item between the specific types of ANCA-associated vasculitis [granulomatosis with polyangiitis, microscopic polyangiitis, and eosinophilic granulomatosis with polyangiitis] and comparators: *p&lt;0.05, **p&lt;0.01</w:t>
      </w:r>
    </w:p>
    <w:p w14:paraId="641905C8" w14:textId="77777777" w:rsidR="002F1401" w:rsidRPr="00EA148F" w:rsidRDefault="002F1401" w:rsidP="002F1401">
      <w:pPr>
        <w:rPr>
          <w:b/>
        </w:rPr>
      </w:pPr>
    </w:p>
    <w:tbl>
      <w:tblPr>
        <w:tblStyle w:val="TableGrid"/>
        <w:tblW w:w="13870" w:type="dxa"/>
        <w:jc w:val="center"/>
        <w:tblLayout w:type="fixed"/>
        <w:tblLook w:val="04A0" w:firstRow="1" w:lastRow="0" w:firstColumn="1" w:lastColumn="0" w:noHBand="0" w:noVBand="1"/>
      </w:tblPr>
      <w:tblGrid>
        <w:gridCol w:w="2466"/>
        <w:gridCol w:w="5398"/>
        <w:gridCol w:w="1201"/>
        <w:gridCol w:w="1652"/>
        <w:gridCol w:w="1652"/>
        <w:gridCol w:w="1501"/>
      </w:tblGrid>
      <w:tr w:rsidR="002F1401" w:rsidRPr="00EA148F" w14:paraId="70A0981A" w14:textId="77777777" w:rsidTr="00EA148F">
        <w:trPr>
          <w:trHeight w:val="302"/>
          <w:tblHeader/>
          <w:jc w:val="center"/>
        </w:trPr>
        <w:tc>
          <w:tcPr>
            <w:tcW w:w="2466" w:type="dxa"/>
            <w:shd w:val="clear" w:color="auto" w:fill="D9D9D9" w:themeFill="background1" w:themeFillShade="D9"/>
          </w:tcPr>
          <w:p w14:paraId="2EFFC7E9" w14:textId="77777777" w:rsidR="002F1401" w:rsidRPr="00EA148F" w:rsidRDefault="002F1401" w:rsidP="00EA148F">
            <w:pPr>
              <w:rPr>
                <w:b/>
                <w:bCs/>
                <w:sz w:val="24"/>
                <w:szCs w:val="24"/>
                <w:lang w:val="en-US"/>
              </w:rPr>
            </w:pPr>
            <w:r w:rsidRPr="00EA148F">
              <w:rPr>
                <w:b/>
                <w:bCs/>
                <w:lang w:val="en-US"/>
              </w:rPr>
              <w:t>Item</w:t>
            </w:r>
          </w:p>
        </w:tc>
        <w:tc>
          <w:tcPr>
            <w:tcW w:w="5398" w:type="dxa"/>
            <w:shd w:val="clear" w:color="auto" w:fill="D9D9D9" w:themeFill="background1" w:themeFillShade="D9"/>
          </w:tcPr>
          <w:p w14:paraId="25A511F5" w14:textId="77777777" w:rsidR="002F1401" w:rsidRPr="00EA148F" w:rsidRDefault="002F1401" w:rsidP="00EA148F">
            <w:pPr>
              <w:rPr>
                <w:b/>
                <w:bCs/>
                <w:sz w:val="24"/>
                <w:szCs w:val="24"/>
                <w:lang w:val="en-US"/>
              </w:rPr>
            </w:pPr>
            <w:r w:rsidRPr="00EA148F">
              <w:rPr>
                <w:b/>
                <w:bCs/>
                <w:lang w:val="en-US"/>
              </w:rPr>
              <w:t>Description</w:t>
            </w:r>
          </w:p>
        </w:tc>
        <w:tc>
          <w:tcPr>
            <w:tcW w:w="1201" w:type="dxa"/>
            <w:shd w:val="clear" w:color="auto" w:fill="D9D9D9" w:themeFill="background1" w:themeFillShade="D9"/>
          </w:tcPr>
          <w:p w14:paraId="48AEB573" w14:textId="77777777" w:rsidR="002F1401" w:rsidRPr="00EA148F" w:rsidRDefault="002F1401" w:rsidP="00EA148F">
            <w:pPr>
              <w:jc w:val="center"/>
              <w:rPr>
                <w:b/>
                <w:bCs/>
                <w:sz w:val="24"/>
                <w:szCs w:val="24"/>
                <w:lang w:val="en-US"/>
              </w:rPr>
            </w:pPr>
            <w:r w:rsidRPr="00EA148F">
              <w:rPr>
                <w:b/>
                <w:bCs/>
                <w:lang w:val="en-US"/>
              </w:rPr>
              <w:t>Composite Items</w:t>
            </w:r>
          </w:p>
        </w:tc>
        <w:tc>
          <w:tcPr>
            <w:tcW w:w="1652" w:type="dxa"/>
            <w:shd w:val="clear" w:color="auto" w:fill="D9D9D9" w:themeFill="background1" w:themeFillShade="D9"/>
          </w:tcPr>
          <w:p w14:paraId="7173E79F" w14:textId="77777777" w:rsidR="002F1401" w:rsidRPr="00EA148F" w:rsidRDefault="002F1401" w:rsidP="00EA148F">
            <w:pPr>
              <w:jc w:val="center"/>
              <w:rPr>
                <w:b/>
                <w:bCs/>
                <w:sz w:val="24"/>
                <w:szCs w:val="24"/>
                <w:lang w:val="en-US"/>
              </w:rPr>
            </w:pPr>
            <w:r w:rsidRPr="00EA148F">
              <w:rPr>
                <w:b/>
                <w:bCs/>
                <w:lang w:val="en-US"/>
              </w:rPr>
              <w:t>GPA</w:t>
            </w:r>
          </w:p>
          <w:p w14:paraId="0689BFB8" w14:textId="77777777" w:rsidR="002F1401" w:rsidRPr="00EA148F" w:rsidRDefault="002F1401" w:rsidP="00EA148F">
            <w:pPr>
              <w:jc w:val="center"/>
              <w:rPr>
                <w:b/>
                <w:bCs/>
                <w:sz w:val="24"/>
                <w:szCs w:val="24"/>
                <w:lang w:val="en-US"/>
              </w:rPr>
            </w:pPr>
            <w:r w:rsidRPr="00EA148F">
              <w:rPr>
                <w:b/>
                <w:bCs/>
                <w:lang w:val="en-US"/>
              </w:rPr>
              <w:t>N= 724</w:t>
            </w:r>
          </w:p>
        </w:tc>
        <w:tc>
          <w:tcPr>
            <w:tcW w:w="1652" w:type="dxa"/>
            <w:shd w:val="clear" w:color="auto" w:fill="D9D9D9" w:themeFill="background1" w:themeFillShade="D9"/>
          </w:tcPr>
          <w:p w14:paraId="6D8C9A2E" w14:textId="77777777" w:rsidR="002F1401" w:rsidRPr="00EA148F" w:rsidRDefault="002F1401" w:rsidP="00EA148F">
            <w:pPr>
              <w:jc w:val="center"/>
              <w:rPr>
                <w:b/>
                <w:bCs/>
                <w:sz w:val="24"/>
                <w:szCs w:val="24"/>
                <w:lang w:val="en-US"/>
              </w:rPr>
            </w:pPr>
            <w:r w:rsidRPr="00EA148F">
              <w:rPr>
                <w:b/>
                <w:bCs/>
                <w:lang w:val="en-US"/>
              </w:rPr>
              <w:t>MPA</w:t>
            </w:r>
          </w:p>
          <w:p w14:paraId="4603DA96" w14:textId="77777777" w:rsidR="002F1401" w:rsidRPr="00EA148F" w:rsidRDefault="002F1401" w:rsidP="00EA148F">
            <w:pPr>
              <w:jc w:val="center"/>
              <w:rPr>
                <w:b/>
                <w:bCs/>
                <w:sz w:val="24"/>
                <w:szCs w:val="24"/>
                <w:lang w:val="en-US"/>
              </w:rPr>
            </w:pPr>
            <w:r w:rsidRPr="00EA148F">
              <w:rPr>
                <w:b/>
                <w:bCs/>
                <w:lang w:val="en-US"/>
              </w:rPr>
              <w:t>N=291</w:t>
            </w:r>
          </w:p>
        </w:tc>
        <w:tc>
          <w:tcPr>
            <w:tcW w:w="1501" w:type="dxa"/>
            <w:shd w:val="clear" w:color="auto" w:fill="D9D9D9" w:themeFill="background1" w:themeFillShade="D9"/>
          </w:tcPr>
          <w:p w14:paraId="1CE57A58" w14:textId="77777777" w:rsidR="002F1401" w:rsidRPr="00EA148F" w:rsidRDefault="002F1401" w:rsidP="00EA148F">
            <w:pPr>
              <w:jc w:val="center"/>
              <w:rPr>
                <w:b/>
                <w:bCs/>
                <w:sz w:val="24"/>
                <w:szCs w:val="24"/>
                <w:lang w:val="en-US"/>
              </w:rPr>
            </w:pPr>
            <w:r w:rsidRPr="00EA148F">
              <w:rPr>
                <w:b/>
                <w:bCs/>
                <w:lang w:val="en-US"/>
              </w:rPr>
              <w:t>EGPA</w:t>
            </w:r>
          </w:p>
          <w:p w14:paraId="2A93513F" w14:textId="77777777" w:rsidR="002F1401" w:rsidRPr="00EA148F" w:rsidRDefault="002F1401" w:rsidP="00EA148F">
            <w:pPr>
              <w:jc w:val="center"/>
              <w:rPr>
                <w:b/>
                <w:bCs/>
                <w:sz w:val="24"/>
                <w:szCs w:val="24"/>
                <w:lang w:val="en-US"/>
              </w:rPr>
            </w:pPr>
            <w:r w:rsidRPr="00EA148F">
              <w:rPr>
                <w:b/>
                <w:bCs/>
                <w:lang w:val="en-US"/>
              </w:rPr>
              <w:t>N=226</w:t>
            </w:r>
          </w:p>
        </w:tc>
      </w:tr>
      <w:tr w:rsidR="002F1401" w:rsidRPr="00EA148F" w14:paraId="1AFA9831" w14:textId="77777777" w:rsidTr="00EA148F">
        <w:trPr>
          <w:trHeight w:val="302"/>
          <w:jc w:val="center"/>
        </w:trPr>
        <w:tc>
          <w:tcPr>
            <w:tcW w:w="2466" w:type="dxa"/>
          </w:tcPr>
          <w:p w14:paraId="5BF822D1" w14:textId="77777777" w:rsidR="002F1401" w:rsidRPr="00EA148F" w:rsidRDefault="002F1401" w:rsidP="00EA148F">
            <w:pPr>
              <w:rPr>
                <w:bCs/>
                <w:sz w:val="24"/>
                <w:szCs w:val="24"/>
                <w:lang w:val="en-US"/>
              </w:rPr>
            </w:pPr>
            <w:r w:rsidRPr="00EA148F">
              <w:rPr>
                <w:bCs/>
                <w:lang w:val="en-US"/>
              </w:rPr>
              <w:t>Sex</w:t>
            </w:r>
          </w:p>
        </w:tc>
        <w:tc>
          <w:tcPr>
            <w:tcW w:w="5398" w:type="dxa"/>
          </w:tcPr>
          <w:p w14:paraId="595C920D" w14:textId="77777777" w:rsidR="002F1401" w:rsidRPr="00EA148F" w:rsidRDefault="002F1401" w:rsidP="00EA148F">
            <w:pPr>
              <w:rPr>
                <w:bCs/>
                <w:sz w:val="24"/>
                <w:szCs w:val="24"/>
                <w:lang w:val="en-US"/>
              </w:rPr>
            </w:pPr>
            <w:r w:rsidRPr="00EA148F">
              <w:rPr>
                <w:bCs/>
                <w:lang w:val="en-US"/>
              </w:rPr>
              <w:t>Sex (female)</w:t>
            </w:r>
          </w:p>
        </w:tc>
        <w:tc>
          <w:tcPr>
            <w:tcW w:w="1201" w:type="dxa"/>
          </w:tcPr>
          <w:p w14:paraId="4F5BECAA" w14:textId="77777777" w:rsidR="002F1401" w:rsidRPr="00EA148F" w:rsidRDefault="002F1401" w:rsidP="00EA148F">
            <w:pPr>
              <w:jc w:val="center"/>
              <w:rPr>
                <w:b/>
                <w:bCs/>
                <w:sz w:val="24"/>
                <w:szCs w:val="24"/>
                <w:lang w:val="en-US"/>
              </w:rPr>
            </w:pPr>
          </w:p>
        </w:tc>
        <w:tc>
          <w:tcPr>
            <w:tcW w:w="1652" w:type="dxa"/>
          </w:tcPr>
          <w:p w14:paraId="14931DD6" w14:textId="77777777" w:rsidR="002F1401" w:rsidRPr="00EA148F" w:rsidRDefault="002F1401" w:rsidP="00EA148F">
            <w:pPr>
              <w:jc w:val="center"/>
              <w:rPr>
                <w:bCs/>
                <w:sz w:val="24"/>
                <w:szCs w:val="24"/>
                <w:lang w:val="en-US"/>
              </w:rPr>
            </w:pPr>
            <w:r w:rsidRPr="00EA148F">
              <w:rPr>
                <w:bCs/>
                <w:lang w:val="en-US"/>
              </w:rPr>
              <w:t>340 (47.0)*</w:t>
            </w:r>
          </w:p>
        </w:tc>
        <w:tc>
          <w:tcPr>
            <w:tcW w:w="1652" w:type="dxa"/>
          </w:tcPr>
          <w:p w14:paraId="6AEC59AE" w14:textId="77777777" w:rsidR="002F1401" w:rsidRPr="00EA148F" w:rsidRDefault="002F1401" w:rsidP="00EA148F">
            <w:pPr>
              <w:jc w:val="center"/>
              <w:rPr>
                <w:bCs/>
                <w:sz w:val="24"/>
                <w:szCs w:val="24"/>
                <w:lang w:val="en-US"/>
              </w:rPr>
            </w:pPr>
            <w:r w:rsidRPr="00EA148F">
              <w:rPr>
                <w:bCs/>
                <w:lang w:val="en-US"/>
              </w:rPr>
              <w:t>164 (56.4)*</w:t>
            </w:r>
          </w:p>
        </w:tc>
        <w:tc>
          <w:tcPr>
            <w:tcW w:w="1501" w:type="dxa"/>
            <w:shd w:val="clear" w:color="auto" w:fill="auto"/>
          </w:tcPr>
          <w:p w14:paraId="0839583C" w14:textId="77777777" w:rsidR="002F1401" w:rsidRPr="00EA148F" w:rsidRDefault="002F1401" w:rsidP="00EA148F">
            <w:pPr>
              <w:jc w:val="center"/>
              <w:rPr>
                <w:bCs/>
                <w:sz w:val="24"/>
                <w:szCs w:val="24"/>
                <w:lang w:val="en-US"/>
              </w:rPr>
            </w:pPr>
            <w:r w:rsidRPr="00EA148F">
              <w:rPr>
                <w:bCs/>
                <w:lang w:val="en-US"/>
              </w:rPr>
              <w:t>113 (50.0)</w:t>
            </w:r>
          </w:p>
        </w:tc>
      </w:tr>
      <w:tr w:rsidR="002F1401" w:rsidRPr="00EA148F" w14:paraId="69CC676B" w14:textId="77777777" w:rsidTr="00EA148F">
        <w:trPr>
          <w:trHeight w:val="302"/>
          <w:jc w:val="center"/>
        </w:trPr>
        <w:tc>
          <w:tcPr>
            <w:tcW w:w="2466" w:type="dxa"/>
          </w:tcPr>
          <w:p w14:paraId="1AAD5197" w14:textId="77777777" w:rsidR="002F1401" w:rsidRPr="00EA148F" w:rsidRDefault="002F1401" w:rsidP="00EA148F">
            <w:pPr>
              <w:rPr>
                <w:bCs/>
                <w:sz w:val="24"/>
                <w:szCs w:val="24"/>
                <w:lang w:val="en-US"/>
              </w:rPr>
            </w:pPr>
            <w:r w:rsidRPr="00EA148F">
              <w:rPr>
                <w:bCs/>
                <w:lang w:val="en-US"/>
              </w:rPr>
              <w:t xml:space="preserve">Age </w:t>
            </w:r>
          </w:p>
        </w:tc>
        <w:tc>
          <w:tcPr>
            <w:tcW w:w="5398" w:type="dxa"/>
          </w:tcPr>
          <w:p w14:paraId="061FD3C4" w14:textId="77777777" w:rsidR="002F1401" w:rsidRPr="00EA148F" w:rsidRDefault="002F1401" w:rsidP="00EA148F">
            <w:pPr>
              <w:rPr>
                <w:bCs/>
                <w:sz w:val="24"/>
                <w:szCs w:val="24"/>
                <w:lang w:val="en-US"/>
              </w:rPr>
            </w:pPr>
            <w:r w:rsidRPr="00EA148F">
              <w:rPr>
                <w:bCs/>
                <w:lang w:val="en-US"/>
              </w:rPr>
              <w:t>Age (years)</w:t>
            </w:r>
          </w:p>
        </w:tc>
        <w:tc>
          <w:tcPr>
            <w:tcW w:w="1201" w:type="dxa"/>
          </w:tcPr>
          <w:p w14:paraId="0E0BCBBD" w14:textId="77777777" w:rsidR="002F1401" w:rsidRPr="00EA148F" w:rsidRDefault="002F1401" w:rsidP="00EA148F">
            <w:pPr>
              <w:jc w:val="center"/>
              <w:rPr>
                <w:b/>
                <w:bCs/>
                <w:sz w:val="24"/>
                <w:szCs w:val="24"/>
                <w:lang w:val="en-US"/>
              </w:rPr>
            </w:pPr>
          </w:p>
        </w:tc>
        <w:tc>
          <w:tcPr>
            <w:tcW w:w="1652" w:type="dxa"/>
          </w:tcPr>
          <w:p w14:paraId="7593DAB6" w14:textId="77777777" w:rsidR="002F1401" w:rsidRPr="00EA148F" w:rsidRDefault="002F1401" w:rsidP="00EA148F">
            <w:pPr>
              <w:jc w:val="center"/>
              <w:rPr>
                <w:bCs/>
                <w:sz w:val="24"/>
                <w:szCs w:val="24"/>
                <w:lang w:val="en-US"/>
              </w:rPr>
            </w:pPr>
            <w:r w:rsidRPr="00EA148F">
              <w:rPr>
                <w:bCs/>
                <w:lang w:val="en-US"/>
              </w:rPr>
              <w:t>56.6 (16.2)*</w:t>
            </w:r>
          </w:p>
        </w:tc>
        <w:tc>
          <w:tcPr>
            <w:tcW w:w="1652" w:type="dxa"/>
          </w:tcPr>
          <w:p w14:paraId="443A7C24" w14:textId="77777777" w:rsidR="002F1401" w:rsidRPr="00EA148F" w:rsidRDefault="002F1401" w:rsidP="00EA148F">
            <w:pPr>
              <w:jc w:val="center"/>
              <w:rPr>
                <w:bCs/>
                <w:sz w:val="24"/>
                <w:szCs w:val="24"/>
                <w:lang w:val="en-US"/>
              </w:rPr>
            </w:pPr>
            <w:r w:rsidRPr="00EA148F">
              <w:rPr>
                <w:bCs/>
                <w:lang w:val="en-US"/>
              </w:rPr>
              <w:t>65.5 (13.2)**</w:t>
            </w:r>
          </w:p>
        </w:tc>
        <w:tc>
          <w:tcPr>
            <w:tcW w:w="1501" w:type="dxa"/>
            <w:shd w:val="clear" w:color="auto" w:fill="auto"/>
          </w:tcPr>
          <w:p w14:paraId="12B94D05" w14:textId="77777777" w:rsidR="002F1401" w:rsidRPr="00EA148F" w:rsidRDefault="002F1401" w:rsidP="00EA148F">
            <w:pPr>
              <w:jc w:val="center"/>
              <w:rPr>
                <w:bCs/>
                <w:sz w:val="24"/>
                <w:szCs w:val="24"/>
                <w:lang w:val="en-US"/>
              </w:rPr>
            </w:pPr>
            <w:r w:rsidRPr="00EA148F">
              <w:rPr>
                <w:bCs/>
                <w:lang w:val="en-US"/>
              </w:rPr>
              <w:t>52.9 (14.4)*</w:t>
            </w:r>
          </w:p>
        </w:tc>
      </w:tr>
      <w:tr w:rsidR="002F1401" w:rsidRPr="00EA148F" w14:paraId="36A54C8F" w14:textId="77777777" w:rsidTr="00EA148F">
        <w:trPr>
          <w:trHeight w:val="302"/>
          <w:jc w:val="center"/>
        </w:trPr>
        <w:tc>
          <w:tcPr>
            <w:tcW w:w="2466" w:type="dxa"/>
            <w:noWrap/>
            <w:hideMark/>
          </w:tcPr>
          <w:p w14:paraId="61A87353" w14:textId="77777777" w:rsidR="002F1401" w:rsidRPr="00EA148F" w:rsidRDefault="002F1401" w:rsidP="00EA148F">
            <w:pPr>
              <w:rPr>
                <w:sz w:val="24"/>
                <w:szCs w:val="24"/>
                <w:lang w:val="en-US"/>
              </w:rPr>
            </w:pPr>
            <w:r w:rsidRPr="00EA148F">
              <w:rPr>
                <w:lang w:val="en-US"/>
              </w:rPr>
              <w:t>Smoke1</w:t>
            </w:r>
          </w:p>
        </w:tc>
        <w:tc>
          <w:tcPr>
            <w:tcW w:w="5398" w:type="dxa"/>
            <w:hideMark/>
          </w:tcPr>
          <w:p w14:paraId="165D0FDF" w14:textId="77777777" w:rsidR="002F1401" w:rsidRPr="00EA148F" w:rsidRDefault="002F1401" w:rsidP="00EA148F">
            <w:pPr>
              <w:rPr>
                <w:sz w:val="24"/>
                <w:szCs w:val="24"/>
                <w:lang w:val="en-US"/>
              </w:rPr>
            </w:pPr>
            <w:r w:rsidRPr="00EA148F">
              <w:rPr>
                <w:lang w:val="en-US"/>
              </w:rPr>
              <w:t>Smoking status (current)</w:t>
            </w:r>
          </w:p>
        </w:tc>
        <w:tc>
          <w:tcPr>
            <w:tcW w:w="1201" w:type="dxa"/>
            <w:noWrap/>
            <w:hideMark/>
          </w:tcPr>
          <w:p w14:paraId="0B3693E4" w14:textId="77777777" w:rsidR="002F1401" w:rsidRPr="00EA148F" w:rsidRDefault="002F1401" w:rsidP="00EA148F">
            <w:pPr>
              <w:jc w:val="center"/>
              <w:rPr>
                <w:sz w:val="24"/>
                <w:szCs w:val="24"/>
                <w:lang w:val="en-US"/>
              </w:rPr>
            </w:pPr>
          </w:p>
        </w:tc>
        <w:tc>
          <w:tcPr>
            <w:tcW w:w="1652" w:type="dxa"/>
          </w:tcPr>
          <w:p w14:paraId="47D435F2" w14:textId="77777777" w:rsidR="002F1401" w:rsidRPr="00EA148F" w:rsidRDefault="002F1401" w:rsidP="00EA148F">
            <w:pPr>
              <w:jc w:val="center"/>
              <w:rPr>
                <w:sz w:val="24"/>
                <w:szCs w:val="24"/>
                <w:lang w:val="en-US"/>
              </w:rPr>
            </w:pPr>
            <w:r w:rsidRPr="00EA148F">
              <w:rPr>
                <w:lang w:val="en-US"/>
              </w:rPr>
              <w:t>77 (10.6)</w:t>
            </w:r>
          </w:p>
        </w:tc>
        <w:tc>
          <w:tcPr>
            <w:tcW w:w="1652" w:type="dxa"/>
          </w:tcPr>
          <w:p w14:paraId="33264D85" w14:textId="77777777" w:rsidR="002F1401" w:rsidRPr="00EA148F" w:rsidRDefault="002F1401" w:rsidP="00EA148F">
            <w:pPr>
              <w:jc w:val="center"/>
              <w:rPr>
                <w:sz w:val="24"/>
                <w:szCs w:val="24"/>
                <w:lang w:val="en-US"/>
              </w:rPr>
            </w:pPr>
            <w:r w:rsidRPr="00EA148F">
              <w:rPr>
                <w:lang w:val="en-US"/>
              </w:rPr>
              <w:t>29 (10.0)</w:t>
            </w:r>
          </w:p>
        </w:tc>
        <w:tc>
          <w:tcPr>
            <w:tcW w:w="1501" w:type="dxa"/>
            <w:shd w:val="clear" w:color="auto" w:fill="auto"/>
          </w:tcPr>
          <w:p w14:paraId="5F78C187" w14:textId="77777777" w:rsidR="002F1401" w:rsidRPr="00EA148F" w:rsidRDefault="002F1401" w:rsidP="00EA148F">
            <w:pPr>
              <w:jc w:val="center"/>
              <w:rPr>
                <w:sz w:val="24"/>
                <w:szCs w:val="24"/>
                <w:lang w:val="en-US"/>
              </w:rPr>
            </w:pPr>
            <w:r w:rsidRPr="00EA148F">
              <w:rPr>
                <w:lang w:val="en-US"/>
              </w:rPr>
              <w:t>4 (1.8)**</w:t>
            </w:r>
          </w:p>
        </w:tc>
      </w:tr>
      <w:tr w:rsidR="00CD2899" w:rsidRPr="00EA148F" w14:paraId="008214CD" w14:textId="77777777" w:rsidTr="00EA148F">
        <w:trPr>
          <w:trHeight w:val="302"/>
          <w:jc w:val="center"/>
        </w:trPr>
        <w:tc>
          <w:tcPr>
            <w:tcW w:w="13870" w:type="dxa"/>
            <w:gridSpan w:val="6"/>
          </w:tcPr>
          <w:p w14:paraId="1A13B136" w14:textId="77777777" w:rsidR="00CD2899" w:rsidRPr="00EA148F" w:rsidRDefault="00CD2899" w:rsidP="00EA148F">
            <w:pPr>
              <w:rPr>
                <w:b/>
                <w:lang w:val="en-US"/>
              </w:rPr>
            </w:pPr>
          </w:p>
        </w:tc>
      </w:tr>
      <w:tr w:rsidR="002F1401" w:rsidRPr="00EA148F" w14:paraId="2EE5D266" w14:textId="77777777" w:rsidTr="00EA148F">
        <w:trPr>
          <w:trHeight w:val="302"/>
          <w:jc w:val="center"/>
        </w:trPr>
        <w:tc>
          <w:tcPr>
            <w:tcW w:w="13870" w:type="dxa"/>
            <w:gridSpan w:val="6"/>
          </w:tcPr>
          <w:p w14:paraId="7E76CEBB" w14:textId="77777777" w:rsidR="002F1401" w:rsidRPr="00EA148F" w:rsidRDefault="002F1401" w:rsidP="00EA148F">
            <w:pPr>
              <w:rPr>
                <w:b/>
                <w:sz w:val="24"/>
                <w:szCs w:val="24"/>
                <w:lang w:val="en-US"/>
              </w:rPr>
            </w:pPr>
            <w:r w:rsidRPr="00EA148F">
              <w:rPr>
                <w:b/>
                <w:lang w:val="en-US"/>
              </w:rPr>
              <w:t>CLINICAL</w:t>
            </w:r>
          </w:p>
        </w:tc>
      </w:tr>
      <w:tr w:rsidR="002F1401" w:rsidRPr="00EA148F" w14:paraId="2B58F96E" w14:textId="77777777" w:rsidTr="00EA148F">
        <w:trPr>
          <w:trHeight w:val="302"/>
          <w:jc w:val="center"/>
        </w:trPr>
        <w:tc>
          <w:tcPr>
            <w:tcW w:w="2466" w:type="dxa"/>
            <w:hideMark/>
          </w:tcPr>
          <w:p w14:paraId="41C54D46" w14:textId="77777777" w:rsidR="002F1401" w:rsidRPr="00EA148F" w:rsidRDefault="002F1401" w:rsidP="00EA148F">
            <w:pPr>
              <w:rPr>
                <w:sz w:val="24"/>
                <w:szCs w:val="24"/>
                <w:lang w:val="en-US"/>
              </w:rPr>
            </w:pPr>
            <w:r w:rsidRPr="00EA148F">
              <w:rPr>
                <w:lang w:val="en-US"/>
              </w:rPr>
              <w:t>Bron3</w:t>
            </w:r>
          </w:p>
        </w:tc>
        <w:tc>
          <w:tcPr>
            <w:tcW w:w="5398" w:type="dxa"/>
            <w:hideMark/>
          </w:tcPr>
          <w:p w14:paraId="49325570" w14:textId="77777777" w:rsidR="002F1401" w:rsidRPr="00EA148F" w:rsidRDefault="002F1401" w:rsidP="00EA148F">
            <w:pPr>
              <w:rPr>
                <w:sz w:val="24"/>
                <w:szCs w:val="24"/>
                <w:lang w:val="en-US"/>
              </w:rPr>
            </w:pPr>
            <w:r w:rsidRPr="00EA148F">
              <w:rPr>
                <w:lang w:val="en-US"/>
              </w:rPr>
              <w:t>Bronchitic changes or mucosal injury</w:t>
            </w:r>
          </w:p>
        </w:tc>
        <w:tc>
          <w:tcPr>
            <w:tcW w:w="1201" w:type="dxa"/>
            <w:noWrap/>
            <w:hideMark/>
          </w:tcPr>
          <w:p w14:paraId="2B048FD1"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690E0E81" w14:textId="77777777" w:rsidR="002F1401" w:rsidRPr="00EA148F" w:rsidRDefault="002F1401" w:rsidP="00EA148F">
            <w:pPr>
              <w:jc w:val="center"/>
              <w:rPr>
                <w:sz w:val="24"/>
                <w:szCs w:val="24"/>
                <w:lang w:val="en-US"/>
              </w:rPr>
            </w:pPr>
            <w:r w:rsidRPr="00EA148F">
              <w:rPr>
                <w:color w:val="000000"/>
                <w:lang w:val="en-US"/>
              </w:rPr>
              <w:t>52 (7.2)</w:t>
            </w:r>
          </w:p>
        </w:tc>
        <w:tc>
          <w:tcPr>
            <w:tcW w:w="1652" w:type="dxa"/>
          </w:tcPr>
          <w:p w14:paraId="5B4F52F0" w14:textId="77777777" w:rsidR="002F1401" w:rsidRPr="00EA148F" w:rsidRDefault="002F1401" w:rsidP="00EA148F">
            <w:pPr>
              <w:jc w:val="center"/>
              <w:rPr>
                <w:sz w:val="24"/>
                <w:szCs w:val="24"/>
                <w:lang w:val="en-US"/>
              </w:rPr>
            </w:pPr>
            <w:r w:rsidRPr="00EA148F">
              <w:rPr>
                <w:bCs/>
                <w:lang w:val="en-US"/>
              </w:rPr>
              <w:t>6 (2.1)</w:t>
            </w:r>
          </w:p>
        </w:tc>
        <w:tc>
          <w:tcPr>
            <w:tcW w:w="1501" w:type="dxa"/>
          </w:tcPr>
          <w:p w14:paraId="0D2DA67E" w14:textId="77777777" w:rsidR="002F1401" w:rsidRPr="00EA148F" w:rsidRDefault="002F1401" w:rsidP="00EA148F">
            <w:pPr>
              <w:jc w:val="center"/>
              <w:rPr>
                <w:sz w:val="24"/>
                <w:szCs w:val="24"/>
                <w:lang w:val="en-US"/>
              </w:rPr>
            </w:pPr>
            <w:r w:rsidRPr="00EA148F">
              <w:rPr>
                <w:lang w:val="en-US"/>
              </w:rPr>
              <w:t>16 (7.1)*</w:t>
            </w:r>
          </w:p>
        </w:tc>
      </w:tr>
      <w:tr w:rsidR="002F1401" w:rsidRPr="00EA148F" w14:paraId="008142A4" w14:textId="77777777" w:rsidTr="00EA148F">
        <w:trPr>
          <w:trHeight w:val="302"/>
          <w:jc w:val="center"/>
        </w:trPr>
        <w:tc>
          <w:tcPr>
            <w:tcW w:w="2466" w:type="dxa"/>
            <w:noWrap/>
            <w:hideMark/>
          </w:tcPr>
          <w:p w14:paraId="0F65B9A5" w14:textId="77777777" w:rsidR="002F1401" w:rsidRPr="00EA148F" w:rsidRDefault="002F1401" w:rsidP="00EA148F">
            <w:pPr>
              <w:rPr>
                <w:sz w:val="24"/>
                <w:szCs w:val="24"/>
                <w:lang w:val="en-US"/>
              </w:rPr>
            </w:pPr>
            <w:r w:rsidRPr="00EA148F">
              <w:rPr>
                <w:lang w:val="en-US"/>
              </w:rPr>
              <w:t>Bron6</w:t>
            </w:r>
          </w:p>
        </w:tc>
        <w:tc>
          <w:tcPr>
            <w:tcW w:w="5398" w:type="dxa"/>
            <w:hideMark/>
          </w:tcPr>
          <w:p w14:paraId="4C8FA9C2" w14:textId="77777777" w:rsidR="002F1401" w:rsidRPr="00EA148F" w:rsidRDefault="002F1401" w:rsidP="00EA148F">
            <w:pPr>
              <w:rPr>
                <w:sz w:val="24"/>
                <w:szCs w:val="24"/>
                <w:lang w:val="en-US"/>
              </w:rPr>
            </w:pPr>
            <w:r w:rsidRPr="00EA148F">
              <w:rPr>
                <w:lang w:val="en-US"/>
              </w:rPr>
              <w:t>Blood stained bronchoalveolar lavage</w:t>
            </w:r>
          </w:p>
        </w:tc>
        <w:tc>
          <w:tcPr>
            <w:tcW w:w="1201" w:type="dxa"/>
            <w:noWrap/>
            <w:hideMark/>
          </w:tcPr>
          <w:p w14:paraId="3E7067DF"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794D9B2B" w14:textId="77777777" w:rsidR="002F1401" w:rsidRPr="00EA148F" w:rsidRDefault="002F1401" w:rsidP="00EA148F">
            <w:pPr>
              <w:jc w:val="center"/>
              <w:rPr>
                <w:sz w:val="24"/>
                <w:szCs w:val="24"/>
                <w:lang w:val="en-US"/>
              </w:rPr>
            </w:pPr>
            <w:r w:rsidRPr="00EA148F">
              <w:rPr>
                <w:color w:val="000000"/>
                <w:lang w:val="en-US"/>
              </w:rPr>
              <w:t>32 (4.4)*</w:t>
            </w:r>
          </w:p>
        </w:tc>
        <w:tc>
          <w:tcPr>
            <w:tcW w:w="1652" w:type="dxa"/>
          </w:tcPr>
          <w:p w14:paraId="3146B390" w14:textId="77777777" w:rsidR="002F1401" w:rsidRPr="00EA148F" w:rsidRDefault="002F1401" w:rsidP="00EA148F">
            <w:pPr>
              <w:jc w:val="center"/>
              <w:rPr>
                <w:sz w:val="24"/>
                <w:szCs w:val="24"/>
                <w:lang w:val="en-US"/>
              </w:rPr>
            </w:pPr>
            <w:r w:rsidRPr="00EA148F">
              <w:rPr>
                <w:bCs/>
                <w:lang w:val="en-US"/>
              </w:rPr>
              <w:t>13 (4.5)</w:t>
            </w:r>
          </w:p>
        </w:tc>
        <w:tc>
          <w:tcPr>
            <w:tcW w:w="1501" w:type="dxa"/>
          </w:tcPr>
          <w:p w14:paraId="0063675E" w14:textId="77777777" w:rsidR="002F1401" w:rsidRPr="00EA148F" w:rsidRDefault="002F1401" w:rsidP="00EA148F">
            <w:pPr>
              <w:jc w:val="center"/>
              <w:rPr>
                <w:sz w:val="24"/>
                <w:szCs w:val="24"/>
                <w:lang w:val="en-US"/>
              </w:rPr>
            </w:pPr>
            <w:r w:rsidRPr="00EA148F">
              <w:rPr>
                <w:lang w:val="en-US"/>
              </w:rPr>
              <w:t>3 (1.3)</w:t>
            </w:r>
          </w:p>
        </w:tc>
      </w:tr>
      <w:tr w:rsidR="002F1401" w:rsidRPr="00EA148F" w14:paraId="2DA1F510" w14:textId="77777777" w:rsidTr="00EA148F">
        <w:trPr>
          <w:trHeight w:val="302"/>
          <w:jc w:val="center"/>
        </w:trPr>
        <w:tc>
          <w:tcPr>
            <w:tcW w:w="2466" w:type="dxa"/>
            <w:hideMark/>
          </w:tcPr>
          <w:p w14:paraId="79E6379C" w14:textId="77777777" w:rsidR="002F1401" w:rsidRPr="00EA148F" w:rsidRDefault="002F1401" w:rsidP="00EA148F">
            <w:pPr>
              <w:rPr>
                <w:sz w:val="24"/>
                <w:szCs w:val="24"/>
                <w:lang w:val="en-US"/>
              </w:rPr>
            </w:pPr>
            <w:r w:rsidRPr="00EA148F">
              <w:rPr>
                <w:lang w:val="en-US"/>
              </w:rPr>
              <w:t>CPCF2</w:t>
            </w:r>
          </w:p>
        </w:tc>
        <w:tc>
          <w:tcPr>
            <w:tcW w:w="5398" w:type="dxa"/>
            <w:hideMark/>
          </w:tcPr>
          <w:p w14:paraId="0FF0666E" w14:textId="77777777" w:rsidR="002F1401" w:rsidRPr="00EA148F" w:rsidRDefault="002F1401" w:rsidP="00EA148F">
            <w:pPr>
              <w:rPr>
                <w:sz w:val="24"/>
                <w:szCs w:val="24"/>
                <w:lang w:val="en-US"/>
              </w:rPr>
            </w:pPr>
            <w:r w:rsidRPr="00EA148F">
              <w:rPr>
                <w:lang w:val="en-US"/>
              </w:rPr>
              <w:t>Crackles / râles on auscultation</w:t>
            </w:r>
          </w:p>
        </w:tc>
        <w:tc>
          <w:tcPr>
            <w:tcW w:w="1201" w:type="dxa"/>
            <w:noWrap/>
            <w:hideMark/>
          </w:tcPr>
          <w:p w14:paraId="1496417C"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635AFC60" w14:textId="77777777" w:rsidR="002F1401" w:rsidRPr="00EA148F" w:rsidRDefault="002F1401" w:rsidP="00EA148F">
            <w:pPr>
              <w:jc w:val="center"/>
              <w:rPr>
                <w:sz w:val="24"/>
                <w:szCs w:val="24"/>
                <w:lang w:val="en-US"/>
              </w:rPr>
            </w:pPr>
            <w:r w:rsidRPr="00EA148F">
              <w:rPr>
                <w:color w:val="000000"/>
                <w:lang w:val="en-US"/>
              </w:rPr>
              <w:t>109 (15.1)</w:t>
            </w:r>
          </w:p>
        </w:tc>
        <w:tc>
          <w:tcPr>
            <w:tcW w:w="1652" w:type="dxa"/>
          </w:tcPr>
          <w:p w14:paraId="3490CFE8" w14:textId="77777777" w:rsidR="002F1401" w:rsidRPr="00EA148F" w:rsidRDefault="002F1401" w:rsidP="00EA148F">
            <w:pPr>
              <w:jc w:val="center"/>
              <w:rPr>
                <w:sz w:val="24"/>
                <w:szCs w:val="24"/>
                <w:lang w:val="en-US"/>
              </w:rPr>
            </w:pPr>
            <w:r w:rsidRPr="00EA148F">
              <w:rPr>
                <w:lang w:val="en-US"/>
              </w:rPr>
              <w:t>87 (29.9)**</w:t>
            </w:r>
          </w:p>
        </w:tc>
        <w:tc>
          <w:tcPr>
            <w:tcW w:w="1501" w:type="dxa"/>
          </w:tcPr>
          <w:p w14:paraId="3284D9BD" w14:textId="77777777" w:rsidR="002F1401" w:rsidRPr="00EA148F" w:rsidRDefault="002F1401" w:rsidP="00EA148F">
            <w:pPr>
              <w:jc w:val="center"/>
              <w:rPr>
                <w:sz w:val="24"/>
                <w:szCs w:val="24"/>
                <w:lang w:val="en-US"/>
              </w:rPr>
            </w:pPr>
            <w:r w:rsidRPr="00EA148F">
              <w:rPr>
                <w:lang w:val="en-US"/>
              </w:rPr>
              <w:t>36 (15.9)</w:t>
            </w:r>
          </w:p>
        </w:tc>
      </w:tr>
      <w:tr w:rsidR="002F1401" w:rsidRPr="00EA148F" w14:paraId="2A86ABAC" w14:textId="77777777" w:rsidTr="00EA148F">
        <w:trPr>
          <w:trHeight w:val="302"/>
          <w:jc w:val="center"/>
        </w:trPr>
        <w:tc>
          <w:tcPr>
            <w:tcW w:w="2466" w:type="dxa"/>
            <w:noWrap/>
            <w:hideMark/>
          </w:tcPr>
          <w:p w14:paraId="394332A4" w14:textId="77777777" w:rsidR="002F1401" w:rsidRPr="00EA148F" w:rsidRDefault="002F1401" w:rsidP="00EA148F">
            <w:pPr>
              <w:rPr>
                <w:sz w:val="24"/>
                <w:szCs w:val="24"/>
                <w:lang w:val="en-US"/>
              </w:rPr>
            </w:pPr>
            <w:r w:rsidRPr="00EA148F">
              <w:rPr>
                <w:lang w:val="en-US"/>
              </w:rPr>
              <w:t>CPCF4</w:t>
            </w:r>
          </w:p>
        </w:tc>
        <w:tc>
          <w:tcPr>
            <w:tcW w:w="5398" w:type="dxa"/>
            <w:hideMark/>
          </w:tcPr>
          <w:p w14:paraId="61FA9086" w14:textId="77777777" w:rsidR="002F1401" w:rsidRPr="00EA148F" w:rsidRDefault="002F1401" w:rsidP="00EA148F">
            <w:pPr>
              <w:rPr>
                <w:sz w:val="24"/>
                <w:szCs w:val="24"/>
                <w:lang w:val="en-US"/>
              </w:rPr>
            </w:pPr>
            <w:r w:rsidRPr="00EA148F">
              <w:rPr>
                <w:lang w:val="en-US"/>
              </w:rPr>
              <w:t>Respiratory compromise requiring oxygen</w:t>
            </w:r>
          </w:p>
        </w:tc>
        <w:tc>
          <w:tcPr>
            <w:tcW w:w="1201" w:type="dxa"/>
            <w:noWrap/>
            <w:hideMark/>
          </w:tcPr>
          <w:p w14:paraId="64874170"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33E660F2" w14:textId="77777777" w:rsidR="002F1401" w:rsidRPr="00EA148F" w:rsidRDefault="002F1401" w:rsidP="00EA148F">
            <w:pPr>
              <w:jc w:val="center"/>
              <w:rPr>
                <w:sz w:val="24"/>
                <w:szCs w:val="24"/>
                <w:lang w:val="en-US"/>
              </w:rPr>
            </w:pPr>
            <w:r w:rsidRPr="00EA148F">
              <w:rPr>
                <w:color w:val="000000"/>
                <w:lang w:val="en-US"/>
              </w:rPr>
              <w:t>58 (8.0)</w:t>
            </w:r>
          </w:p>
        </w:tc>
        <w:tc>
          <w:tcPr>
            <w:tcW w:w="1652" w:type="dxa"/>
          </w:tcPr>
          <w:p w14:paraId="2821F60A" w14:textId="77777777" w:rsidR="002F1401" w:rsidRPr="00EA148F" w:rsidRDefault="002F1401" w:rsidP="00EA148F">
            <w:pPr>
              <w:jc w:val="center"/>
              <w:rPr>
                <w:sz w:val="24"/>
                <w:szCs w:val="24"/>
                <w:lang w:val="en-US"/>
              </w:rPr>
            </w:pPr>
            <w:r w:rsidRPr="00EA148F">
              <w:rPr>
                <w:lang w:val="en-US"/>
              </w:rPr>
              <w:t>39 (13.4)*</w:t>
            </w:r>
          </w:p>
        </w:tc>
        <w:tc>
          <w:tcPr>
            <w:tcW w:w="1501" w:type="dxa"/>
          </w:tcPr>
          <w:p w14:paraId="39E8941B" w14:textId="77777777" w:rsidR="002F1401" w:rsidRPr="00EA148F" w:rsidRDefault="002F1401" w:rsidP="00EA148F">
            <w:pPr>
              <w:jc w:val="center"/>
              <w:rPr>
                <w:sz w:val="24"/>
                <w:szCs w:val="24"/>
                <w:lang w:val="en-US"/>
              </w:rPr>
            </w:pPr>
            <w:r w:rsidRPr="00EA148F">
              <w:rPr>
                <w:lang w:val="en-US"/>
              </w:rPr>
              <w:t>23 (10.2)</w:t>
            </w:r>
          </w:p>
        </w:tc>
      </w:tr>
      <w:tr w:rsidR="002F1401" w:rsidRPr="00EA148F" w14:paraId="38FD8EF3" w14:textId="77777777" w:rsidTr="00EA148F">
        <w:trPr>
          <w:trHeight w:val="302"/>
          <w:jc w:val="center"/>
        </w:trPr>
        <w:tc>
          <w:tcPr>
            <w:tcW w:w="2466" w:type="dxa"/>
            <w:noWrap/>
            <w:hideMark/>
          </w:tcPr>
          <w:p w14:paraId="0B74B37D" w14:textId="77777777" w:rsidR="002F1401" w:rsidRPr="00EA148F" w:rsidRDefault="002F1401" w:rsidP="00EA148F">
            <w:pPr>
              <w:rPr>
                <w:sz w:val="24"/>
                <w:szCs w:val="24"/>
                <w:lang w:val="en-US"/>
              </w:rPr>
            </w:pPr>
            <w:r w:rsidRPr="00EA148F">
              <w:rPr>
                <w:lang w:val="en-US"/>
              </w:rPr>
              <w:t>CPSym1</w:t>
            </w:r>
          </w:p>
        </w:tc>
        <w:tc>
          <w:tcPr>
            <w:tcW w:w="5398" w:type="dxa"/>
            <w:hideMark/>
          </w:tcPr>
          <w:p w14:paraId="17167943" w14:textId="77777777" w:rsidR="002F1401" w:rsidRPr="00EA148F" w:rsidRDefault="002F1401" w:rsidP="00EA148F">
            <w:pPr>
              <w:rPr>
                <w:sz w:val="24"/>
                <w:szCs w:val="24"/>
                <w:lang w:val="en-US"/>
              </w:rPr>
            </w:pPr>
            <w:r w:rsidRPr="00EA148F">
              <w:rPr>
                <w:lang w:val="en-US"/>
              </w:rPr>
              <w:t>Dyspnea / Shortness of Breath</w:t>
            </w:r>
          </w:p>
        </w:tc>
        <w:tc>
          <w:tcPr>
            <w:tcW w:w="1201" w:type="dxa"/>
            <w:noWrap/>
            <w:hideMark/>
          </w:tcPr>
          <w:p w14:paraId="5436B151"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513D502F" w14:textId="77777777" w:rsidR="002F1401" w:rsidRPr="00EA148F" w:rsidRDefault="002F1401" w:rsidP="00EA148F">
            <w:pPr>
              <w:jc w:val="center"/>
              <w:rPr>
                <w:sz w:val="24"/>
                <w:szCs w:val="24"/>
                <w:lang w:val="en-US"/>
              </w:rPr>
            </w:pPr>
            <w:r w:rsidRPr="00EA148F">
              <w:rPr>
                <w:color w:val="000000"/>
                <w:lang w:val="en-US"/>
              </w:rPr>
              <w:t>317 (43.8)*</w:t>
            </w:r>
          </w:p>
        </w:tc>
        <w:tc>
          <w:tcPr>
            <w:tcW w:w="1652" w:type="dxa"/>
          </w:tcPr>
          <w:p w14:paraId="3839FA29" w14:textId="77777777" w:rsidR="002F1401" w:rsidRPr="00EA148F" w:rsidRDefault="002F1401" w:rsidP="00EA148F">
            <w:pPr>
              <w:jc w:val="center"/>
              <w:rPr>
                <w:sz w:val="24"/>
                <w:szCs w:val="24"/>
                <w:lang w:val="en-US"/>
              </w:rPr>
            </w:pPr>
            <w:r w:rsidRPr="00EA148F">
              <w:rPr>
                <w:lang w:val="en-US"/>
              </w:rPr>
              <w:t>124 (42.6)</w:t>
            </w:r>
          </w:p>
        </w:tc>
        <w:tc>
          <w:tcPr>
            <w:tcW w:w="1501" w:type="dxa"/>
          </w:tcPr>
          <w:p w14:paraId="233EBDA1" w14:textId="77777777" w:rsidR="002F1401" w:rsidRPr="00EA148F" w:rsidRDefault="002F1401" w:rsidP="00EA148F">
            <w:pPr>
              <w:jc w:val="center"/>
              <w:rPr>
                <w:sz w:val="24"/>
                <w:szCs w:val="24"/>
                <w:lang w:val="en-US"/>
              </w:rPr>
            </w:pPr>
            <w:r w:rsidRPr="00EA148F">
              <w:rPr>
                <w:lang w:val="en-US"/>
              </w:rPr>
              <w:t>155 (68.6)**</w:t>
            </w:r>
          </w:p>
        </w:tc>
      </w:tr>
      <w:tr w:rsidR="002F1401" w:rsidRPr="00EA148F" w14:paraId="301E9B95" w14:textId="77777777" w:rsidTr="00EA148F">
        <w:trPr>
          <w:trHeight w:val="302"/>
          <w:jc w:val="center"/>
        </w:trPr>
        <w:tc>
          <w:tcPr>
            <w:tcW w:w="2466" w:type="dxa"/>
            <w:noWrap/>
            <w:hideMark/>
          </w:tcPr>
          <w:p w14:paraId="7261C25D" w14:textId="77777777" w:rsidR="002F1401" w:rsidRPr="00EA148F" w:rsidRDefault="002F1401" w:rsidP="00EA148F">
            <w:pPr>
              <w:rPr>
                <w:sz w:val="24"/>
                <w:szCs w:val="24"/>
                <w:lang w:val="en-US"/>
              </w:rPr>
            </w:pPr>
            <w:r w:rsidRPr="00EA148F">
              <w:rPr>
                <w:lang w:val="en-US"/>
              </w:rPr>
              <w:t>CPSym2</w:t>
            </w:r>
          </w:p>
        </w:tc>
        <w:tc>
          <w:tcPr>
            <w:tcW w:w="5398" w:type="dxa"/>
            <w:hideMark/>
          </w:tcPr>
          <w:p w14:paraId="2B6A4B91" w14:textId="77777777" w:rsidR="002F1401" w:rsidRPr="00EA148F" w:rsidRDefault="002F1401" w:rsidP="00EA148F">
            <w:pPr>
              <w:rPr>
                <w:sz w:val="24"/>
                <w:szCs w:val="24"/>
                <w:lang w:val="en-US"/>
              </w:rPr>
            </w:pPr>
            <w:r w:rsidRPr="00EA148F">
              <w:rPr>
                <w:lang w:val="en-US"/>
              </w:rPr>
              <w:t>Non-productive cough</w:t>
            </w:r>
          </w:p>
        </w:tc>
        <w:tc>
          <w:tcPr>
            <w:tcW w:w="1201" w:type="dxa"/>
            <w:noWrap/>
            <w:hideMark/>
          </w:tcPr>
          <w:p w14:paraId="27E1D52A"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1DBB7DC8" w14:textId="77777777" w:rsidR="002F1401" w:rsidRPr="00EA148F" w:rsidRDefault="002F1401" w:rsidP="00EA148F">
            <w:pPr>
              <w:jc w:val="center"/>
              <w:rPr>
                <w:sz w:val="24"/>
                <w:szCs w:val="24"/>
                <w:lang w:val="en-US"/>
              </w:rPr>
            </w:pPr>
            <w:r w:rsidRPr="00EA148F">
              <w:rPr>
                <w:color w:val="000000"/>
                <w:lang w:val="en-US"/>
              </w:rPr>
              <w:t>169 (23.3)*</w:t>
            </w:r>
          </w:p>
        </w:tc>
        <w:tc>
          <w:tcPr>
            <w:tcW w:w="1652" w:type="dxa"/>
          </w:tcPr>
          <w:p w14:paraId="3CD52D1C" w14:textId="77777777" w:rsidR="002F1401" w:rsidRPr="00EA148F" w:rsidRDefault="002F1401" w:rsidP="00EA148F">
            <w:pPr>
              <w:jc w:val="center"/>
              <w:rPr>
                <w:sz w:val="24"/>
                <w:szCs w:val="24"/>
                <w:lang w:val="en-US"/>
              </w:rPr>
            </w:pPr>
            <w:r w:rsidRPr="00EA148F">
              <w:rPr>
                <w:lang w:val="en-US"/>
              </w:rPr>
              <w:t>64 (22.0)</w:t>
            </w:r>
          </w:p>
        </w:tc>
        <w:tc>
          <w:tcPr>
            <w:tcW w:w="1501" w:type="dxa"/>
          </w:tcPr>
          <w:p w14:paraId="593061A3" w14:textId="77777777" w:rsidR="002F1401" w:rsidRPr="00EA148F" w:rsidRDefault="002F1401" w:rsidP="00EA148F">
            <w:pPr>
              <w:jc w:val="center"/>
              <w:rPr>
                <w:sz w:val="24"/>
                <w:szCs w:val="24"/>
                <w:lang w:val="en-US"/>
              </w:rPr>
            </w:pPr>
            <w:r w:rsidRPr="00EA148F">
              <w:rPr>
                <w:lang w:val="en-US"/>
              </w:rPr>
              <w:t>75 (33.2)**</w:t>
            </w:r>
          </w:p>
        </w:tc>
      </w:tr>
      <w:tr w:rsidR="002F1401" w:rsidRPr="00EA148F" w14:paraId="0D6B6E7D" w14:textId="77777777" w:rsidTr="00EA148F">
        <w:trPr>
          <w:trHeight w:val="302"/>
          <w:jc w:val="center"/>
        </w:trPr>
        <w:tc>
          <w:tcPr>
            <w:tcW w:w="2466" w:type="dxa"/>
            <w:noWrap/>
            <w:hideMark/>
          </w:tcPr>
          <w:p w14:paraId="21437627" w14:textId="77777777" w:rsidR="002F1401" w:rsidRPr="00EA148F" w:rsidRDefault="002F1401" w:rsidP="00EA148F">
            <w:pPr>
              <w:rPr>
                <w:sz w:val="24"/>
                <w:szCs w:val="24"/>
                <w:lang w:val="en-US"/>
              </w:rPr>
            </w:pPr>
            <w:r w:rsidRPr="00EA148F">
              <w:rPr>
                <w:lang w:val="en-US"/>
              </w:rPr>
              <w:t>CPSym3</w:t>
            </w:r>
          </w:p>
        </w:tc>
        <w:tc>
          <w:tcPr>
            <w:tcW w:w="5398" w:type="dxa"/>
            <w:hideMark/>
          </w:tcPr>
          <w:p w14:paraId="34187389" w14:textId="77777777" w:rsidR="002F1401" w:rsidRPr="00EA148F" w:rsidRDefault="002F1401" w:rsidP="00EA148F">
            <w:pPr>
              <w:rPr>
                <w:sz w:val="24"/>
                <w:szCs w:val="24"/>
                <w:lang w:val="en-US"/>
              </w:rPr>
            </w:pPr>
            <w:r w:rsidRPr="00EA148F">
              <w:rPr>
                <w:lang w:val="en-US"/>
              </w:rPr>
              <w:t>Productive cough with purulent sputum</w:t>
            </w:r>
          </w:p>
        </w:tc>
        <w:tc>
          <w:tcPr>
            <w:tcW w:w="1201" w:type="dxa"/>
            <w:noWrap/>
            <w:hideMark/>
          </w:tcPr>
          <w:p w14:paraId="29151F8B"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2A67E9FE" w14:textId="77777777" w:rsidR="002F1401" w:rsidRPr="00EA148F" w:rsidRDefault="002F1401" w:rsidP="00EA148F">
            <w:pPr>
              <w:jc w:val="center"/>
              <w:rPr>
                <w:sz w:val="24"/>
                <w:szCs w:val="24"/>
                <w:lang w:val="en-US"/>
              </w:rPr>
            </w:pPr>
            <w:r w:rsidRPr="00EA148F">
              <w:rPr>
                <w:color w:val="000000"/>
                <w:lang w:val="en-US"/>
              </w:rPr>
              <w:t>83 (11.5)</w:t>
            </w:r>
          </w:p>
        </w:tc>
        <w:tc>
          <w:tcPr>
            <w:tcW w:w="1652" w:type="dxa"/>
          </w:tcPr>
          <w:p w14:paraId="6F888E96" w14:textId="77777777" w:rsidR="002F1401" w:rsidRPr="00EA148F" w:rsidRDefault="002F1401" w:rsidP="00EA148F">
            <w:pPr>
              <w:jc w:val="center"/>
              <w:rPr>
                <w:sz w:val="24"/>
                <w:szCs w:val="24"/>
                <w:lang w:val="en-US"/>
              </w:rPr>
            </w:pPr>
            <w:r w:rsidRPr="00EA148F">
              <w:rPr>
                <w:lang w:val="en-US"/>
              </w:rPr>
              <w:t>39 (13.4)</w:t>
            </w:r>
          </w:p>
        </w:tc>
        <w:tc>
          <w:tcPr>
            <w:tcW w:w="1501" w:type="dxa"/>
          </w:tcPr>
          <w:p w14:paraId="64D2FE1C" w14:textId="77777777" w:rsidR="002F1401" w:rsidRPr="00EA148F" w:rsidRDefault="002F1401" w:rsidP="00EA148F">
            <w:pPr>
              <w:jc w:val="center"/>
              <w:rPr>
                <w:sz w:val="24"/>
                <w:szCs w:val="24"/>
                <w:lang w:val="en-US"/>
              </w:rPr>
            </w:pPr>
            <w:r w:rsidRPr="00EA148F">
              <w:rPr>
                <w:lang w:val="en-US"/>
              </w:rPr>
              <w:t>43 (19.0)**</w:t>
            </w:r>
          </w:p>
        </w:tc>
      </w:tr>
      <w:tr w:rsidR="002F1401" w:rsidRPr="00EA148F" w14:paraId="00725ACE" w14:textId="77777777" w:rsidTr="00EA148F">
        <w:trPr>
          <w:trHeight w:val="302"/>
          <w:jc w:val="center"/>
        </w:trPr>
        <w:tc>
          <w:tcPr>
            <w:tcW w:w="2466" w:type="dxa"/>
            <w:noWrap/>
            <w:hideMark/>
          </w:tcPr>
          <w:p w14:paraId="6D7A5D9E" w14:textId="77777777" w:rsidR="002F1401" w:rsidRPr="00EA148F" w:rsidRDefault="002F1401" w:rsidP="00EA148F">
            <w:pPr>
              <w:rPr>
                <w:sz w:val="24"/>
                <w:szCs w:val="24"/>
                <w:lang w:val="en-US"/>
              </w:rPr>
            </w:pPr>
            <w:r w:rsidRPr="00EA148F">
              <w:rPr>
                <w:lang w:val="en-US"/>
              </w:rPr>
              <w:t>CPSym4</w:t>
            </w:r>
          </w:p>
        </w:tc>
        <w:tc>
          <w:tcPr>
            <w:tcW w:w="5398" w:type="dxa"/>
            <w:hideMark/>
          </w:tcPr>
          <w:p w14:paraId="0A6656AF" w14:textId="77777777" w:rsidR="002F1401" w:rsidRPr="00EA148F" w:rsidRDefault="002F1401" w:rsidP="00EA148F">
            <w:pPr>
              <w:rPr>
                <w:sz w:val="24"/>
                <w:szCs w:val="24"/>
                <w:lang w:val="en-US"/>
              </w:rPr>
            </w:pPr>
            <w:r w:rsidRPr="00EA148F">
              <w:rPr>
                <w:lang w:val="en-US"/>
              </w:rPr>
              <w:t>Minor hemoptysis</w:t>
            </w:r>
          </w:p>
        </w:tc>
        <w:tc>
          <w:tcPr>
            <w:tcW w:w="1201" w:type="dxa"/>
            <w:noWrap/>
            <w:hideMark/>
          </w:tcPr>
          <w:p w14:paraId="13183ACA"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2394083D" w14:textId="77777777" w:rsidR="002F1401" w:rsidRPr="00EA148F" w:rsidRDefault="002F1401" w:rsidP="00EA148F">
            <w:pPr>
              <w:jc w:val="center"/>
              <w:rPr>
                <w:sz w:val="24"/>
                <w:szCs w:val="24"/>
                <w:lang w:val="en-US"/>
              </w:rPr>
            </w:pPr>
            <w:r w:rsidRPr="00EA148F">
              <w:rPr>
                <w:color w:val="000000"/>
                <w:lang w:val="en-US"/>
              </w:rPr>
              <w:t>135 (18.6)**</w:t>
            </w:r>
          </w:p>
        </w:tc>
        <w:tc>
          <w:tcPr>
            <w:tcW w:w="1652" w:type="dxa"/>
          </w:tcPr>
          <w:p w14:paraId="010CD020" w14:textId="77777777" w:rsidR="002F1401" w:rsidRPr="00EA148F" w:rsidRDefault="002F1401" w:rsidP="00EA148F">
            <w:pPr>
              <w:jc w:val="center"/>
              <w:rPr>
                <w:sz w:val="24"/>
                <w:szCs w:val="24"/>
                <w:lang w:val="en-US"/>
              </w:rPr>
            </w:pPr>
            <w:r w:rsidRPr="00EA148F">
              <w:rPr>
                <w:lang w:val="en-US"/>
              </w:rPr>
              <w:t>39 (13.4)</w:t>
            </w:r>
          </w:p>
        </w:tc>
        <w:tc>
          <w:tcPr>
            <w:tcW w:w="1501" w:type="dxa"/>
          </w:tcPr>
          <w:p w14:paraId="6399056F" w14:textId="77777777" w:rsidR="002F1401" w:rsidRPr="00EA148F" w:rsidRDefault="002F1401" w:rsidP="00EA148F">
            <w:pPr>
              <w:jc w:val="center"/>
              <w:rPr>
                <w:sz w:val="24"/>
                <w:szCs w:val="24"/>
                <w:lang w:val="en-US"/>
              </w:rPr>
            </w:pPr>
            <w:r w:rsidRPr="00EA148F">
              <w:rPr>
                <w:lang w:val="en-US"/>
              </w:rPr>
              <w:t>18 (8.0)</w:t>
            </w:r>
          </w:p>
        </w:tc>
      </w:tr>
      <w:tr w:rsidR="002F1401" w:rsidRPr="00EA148F" w14:paraId="491360D6" w14:textId="77777777" w:rsidTr="00EA148F">
        <w:trPr>
          <w:trHeight w:val="302"/>
          <w:jc w:val="center"/>
        </w:trPr>
        <w:tc>
          <w:tcPr>
            <w:tcW w:w="2466" w:type="dxa"/>
            <w:noWrap/>
            <w:hideMark/>
          </w:tcPr>
          <w:p w14:paraId="3E1249DB" w14:textId="77777777" w:rsidR="002F1401" w:rsidRPr="00EA148F" w:rsidRDefault="002F1401" w:rsidP="00EA148F">
            <w:pPr>
              <w:rPr>
                <w:sz w:val="24"/>
                <w:szCs w:val="24"/>
                <w:lang w:val="en-US"/>
              </w:rPr>
            </w:pPr>
            <w:r w:rsidRPr="00EA148F">
              <w:rPr>
                <w:lang w:val="en-US"/>
              </w:rPr>
              <w:t>CVCF5</w:t>
            </w:r>
          </w:p>
        </w:tc>
        <w:tc>
          <w:tcPr>
            <w:tcW w:w="5398" w:type="dxa"/>
            <w:hideMark/>
          </w:tcPr>
          <w:p w14:paraId="5EA8392A" w14:textId="77777777" w:rsidR="002F1401" w:rsidRPr="00EA148F" w:rsidRDefault="002F1401" w:rsidP="00EA148F">
            <w:pPr>
              <w:rPr>
                <w:sz w:val="24"/>
                <w:szCs w:val="24"/>
                <w:lang w:val="en-US"/>
              </w:rPr>
            </w:pPr>
            <w:r w:rsidRPr="00EA148F">
              <w:rPr>
                <w:lang w:val="en-US"/>
              </w:rPr>
              <w:t>Arrhythmia</w:t>
            </w:r>
          </w:p>
        </w:tc>
        <w:tc>
          <w:tcPr>
            <w:tcW w:w="1201" w:type="dxa"/>
            <w:noWrap/>
            <w:hideMark/>
          </w:tcPr>
          <w:p w14:paraId="76A5E70E" w14:textId="77777777" w:rsidR="002F1401" w:rsidRPr="00EA148F" w:rsidRDefault="002F1401" w:rsidP="00EA148F">
            <w:pP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559E0C61" w14:textId="77777777" w:rsidR="002F1401" w:rsidRPr="00EA148F" w:rsidRDefault="002F1401" w:rsidP="00EA148F">
            <w:pPr>
              <w:jc w:val="center"/>
              <w:rPr>
                <w:sz w:val="24"/>
                <w:szCs w:val="24"/>
                <w:lang w:val="en-US"/>
              </w:rPr>
            </w:pPr>
            <w:r w:rsidRPr="00EA148F">
              <w:rPr>
                <w:color w:val="000000"/>
                <w:lang w:val="en-US"/>
              </w:rPr>
              <w:t>10 (1.4)</w:t>
            </w:r>
          </w:p>
        </w:tc>
        <w:tc>
          <w:tcPr>
            <w:tcW w:w="1652" w:type="dxa"/>
          </w:tcPr>
          <w:p w14:paraId="2B4DCEAA" w14:textId="77777777" w:rsidR="002F1401" w:rsidRPr="00EA148F" w:rsidRDefault="002F1401" w:rsidP="00EA148F">
            <w:pPr>
              <w:jc w:val="center"/>
              <w:rPr>
                <w:sz w:val="24"/>
                <w:szCs w:val="24"/>
                <w:lang w:val="en-US"/>
              </w:rPr>
            </w:pPr>
            <w:r w:rsidRPr="00EA148F">
              <w:rPr>
                <w:lang w:val="en-US"/>
              </w:rPr>
              <w:t>5 (1.7)</w:t>
            </w:r>
          </w:p>
        </w:tc>
        <w:tc>
          <w:tcPr>
            <w:tcW w:w="1501" w:type="dxa"/>
          </w:tcPr>
          <w:p w14:paraId="62FE1909" w14:textId="77777777" w:rsidR="002F1401" w:rsidRPr="00EA148F" w:rsidRDefault="002F1401" w:rsidP="00EA148F">
            <w:pPr>
              <w:jc w:val="center"/>
              <w:rPr>
                <w:sz w:val="24"/>
                <w:szCs w:val="24"/>
                <w:lang w:val="en-US"/>
              </w:rPr>
            </w:pPr>
            <w:r w:rsidRPr="00EA148F">
              <w:rPr>
                <w:lang w:val="en-US"/>
              </w:rPr>
              <w:t>14 (6.2)**</w:t>
            </w:r>
          </w:p>
        </w:tc>
      </w:tr>
      <w:tr w:rsidR="002F1401" w:rsidRPr="00EA148F" w14:paraId="1E9344BC" w14:textId="77777777" w:rsidTr="00EA148F">
        <w:trPr>
          <w:trHeight w:val="302"/>
          <w:jc w:val="center"/>
        </w:trPr>
        <w:tc>
          <w:tcPr>
            <w:tcW w:w="2466" w:type="dxa"/>
            <w:noWrap/>
            <w:hideMark/>
          </w:tcPr>
          <w:p w14:paraId="0776C12C" w14:textId="77777777" w:rsidR="002F1401" w:rsidRPr="00EA148F" w:rsidRDefault="002F1401" w:rsidP="00EA148F">
            <w:pPr>
              <w:rPr>
                <w:sz w:val="24"/>
                <w:szCs w:val="24"/>
                <w:lang w:val="en-US"/>
              </w:rPr>
            </w:pPr>
            <w:r w:rsidRPr="00EA148F">
              <w:rPr>
                <w:lang w:val="en-US"/>
              </w:rPr>
              <w:t>CVSym1</w:t>
            </w:r>
          </w:p>
        </w:tc>
        <w:tc>
          <w:tcPr>
            <w:tcW w:w="5398" w:type="dxa"/>
            <w:hideMark/>
          </w:tcPr>
          <w:p w14:paraId="71DD56C6" w14:textId="77777777" w:rsidR="002F1401" w:rsidRPr="00EA148F" w:rsidRDefault="002F1401" w:rsidP="00EA148F">
            <w:pPr>
              <w:rPr>
                <w:sz w:val="24"/>
                <w:szCs w:val="24"/>
                <w:lang w:val="en-US"/>
              </w:rPr>
            </w:pPr>
            <w:r w:rsidRPr="00EA148F">
              <w:rPr>
                <w:lang w:val="en-US"/>
              </w:rPr>
              <w:t>Angina / ischemic cardiac pain</w:t>
            </w:r>
          </w:p>
        </w:tc>
        <w:tc>
          <w:tcPr>
            <w:tcW w:w="1201" w:type="dxa"/>
            <w:noWrap/>
            <w:hideMark/>
          </w:tcPr>
          <w:p w14:paraId="5356E70F" w14:textId="77777777" w:rsidR="002F1401" w:rsidRPr="00EA148F" w:rsidRDefault="002F1401" w:rsidP="00EA148F">
            <w:pPr>
              <w:jc w:val="center"/>
              <w:rPr>
                <w:sz w:val="24"/>
                <w:szCs w:val="24"/>
                <w:lang w:val="en-US"/>
              </w:rPr>
            </w:pPr>
          </w:p>
        </w:tc>
        <w:tc>
          <w:tcPr>
            <w:tcW w:w="1652" w:type="dxa"/>
            <w:tcBorders>
              <w:top w:val="single" w:sz="4" w:space="0" w:color="auto"/>
              <w:left w:val="nil"/>
              <w:bottom w:val="single" w:sz="4" w:space="0" w:color="auto"/>
              <w:right w:val="nil"/>
            </w:tcBorders>
            <w:shd w:val="clear" w:color="auto" w:fill="auto"/>
            <w:vAlign w:val="bottom"/>
          </w:tcPr>
          <w:p w14:paraId="47EB117A" w14:textId="77777777" w:rsidR="002F1401" w:rsidRPr="00EA148F" w:rsidRDefault="002F1401" w:rsidP="00EA148F">
            <w:pPr>
              <w:jc w:val="center"/>
              <w:rPr>
                <w:sz w:val="24"/>
                <w:szCs w:val="24"/>
                <w:lang w:val="en-US"/>
              </w:rPr>
            </w:pPr>
            <w:r w:rsidRPr="00EA148F">
              <w:rPr>
                <w:color w:val="000000"/>
                <w:lang w:val="en-US"/>
              </w:rPr>
              <w:t>7 ( 1.0)*</w:t>
            </w:r>
          </w:p>
        </w:tc>
        <w:tc>
          <w:tcPr>
            <w:tcW w:w="1652" w:type="dxa"/>
          </w:tcPr>
          <w:p w14:paraId="200A45CC" w14:textId="77777777" w:rsidR="002F1401" w:rsidRPr="00EA148F" w:rsidRDefault="002F1401" w:rsidP="00EA148F">
            <w:pPr>
              <w:jc w:val="center"/>
              <w:rPr>
                <w:sz w:val="24"/>
                <w:szCs w:val="24"/>
                <w:lang w:val="en-US"/>
              </w:rPr>
            </w:pPr>
            <w:r w:rsidRPr="00EA148F">
              <w:rPr>
                <w:lang w:val="en-US"/>
              </w:rPr>
              <w:t>4 (1.4)</w:t>
            </w:r>
          </w:p>
        </w:tc>
        <w:tc>
          <w:tcPr>
            <w:tcW w:w="1501" w:type="dxa"/>
          </w:tcPr>
          <w:p w14:paraId="452459BB" w14:textId="77777777" w:rsidR="002F1401" w:rsidRPr="00EA148F" w:rsidRDefault="002F1401" w:rsidP="00EA148F">
            <w:pPr>
              <w:jc w:val="center"/>
              <w:rPr>
                <w:sz w:val="24"/>
                <w:szCs w:val="24"/>
                <w:lang w:val="en-US"/>
              </w:rPr>
            </w:pPr>
            <w:r w:rsidRPr="00EA148F">
              <w:rPr>
                <w:lang w:val="en-US"/>
              </w:rPr>
              <w:t>16 (7.1)**</w:t>
            </w:r>
          </w:p>
        </w:tc>
      </w:tr>
      <w:tr w:rsidR="002F1401" w:rsidRPr="00EA148F" w14:paraId="56577C45" w14:textId="77777777" w:rsidTr="00EA148F">
        <w:trPr>
          <w:trHeight w:val="302"/>
          <w:jc w:val="center"/>
        </w:trPr>
        <w:tc>
          <w:tcPr>
            <w:tcW w:w="2466" w:type="dxa"/>
            <w:noWrap/>
            <w:hideMark/>
          </w:tcPr>
          <w:p w14:paraId="12C0A60F" w14:textId="77777777" w:rsidR="002F1401" w:rsidRPr="00EA148F" w:rsidRDefault="002F1401" w:rsidP="00EA148F">
            <w:pPr>
              <w:rPr>
                <w:sz w:val="24"/>
                <w:szCs w:val="24"/>
                <w:lang w:val="en-US"/>
              </w:rPr>
            </w:pPr>
            <w:r w:rsidRPr="00EA148F">
              <w:rPr>
                <w:lang w:val="en-US"/>
              </w:rPr>
              <w:t>entcf3entcf4</w:t>
            </w:r>
          </w:p>
        </w:tc>
        <w:tc>
          <w:tcPr>
            <w:tcW w:w="5398" w:type="dxa"/>
            <w:hideMark/>
          </w:tcPr>
          <w:p w14:paraId="03AF450D" w14:textId="77777777" w:rsidR="002F1401" w:rsidRPr="00EA148F" w:rsidRDefault="002F1401" w:rsidP="00EA148F">
            <w:pPr>
              <w:rPr>
                <w:sz w:val="24"/>
                <w:szCs w:val="24"/>
                <w:lang w:val="en-US"/>
              </w:rPr>
            </w:pPr>
            <w:r w:rsidRPr="00EA148F">
              <w:rPr>
                <w:lang w:val="en-US"/>
              </w:rPr>
              <w:t>Conductive hearing loss/sensorineural hearing loss</w:t>
            </w:r>
          </w:p>
        </w:tc>
        <w:tc>
          <w:tcPr>
            <w:tcW w:w="1201" w:type="dxa"/>
            <w:noWrap/>
            <w:hideMark/>
          </w:tcPr>
          <w:p w14:paraId="75F8AEA7" w14:textId="77777777" w:rsidR="002F1401" w:rsidRPr="00EA148F" w:rsidRDefault="002F1401" w:rsidP="00EA148F">
            <w:pPr>
              <w:jc w:val="center"/>
              <w:rPr>
                <w:sz w:val="24"/>
                <w:szCs w:val="24"/>
                <w:lang w:val="en-US"/>
              </w:rPr>
            </w:pPr>
            <w:r w:rsidRPr="00EA148F">
              <w:rPr>
                <w:lang w:val="en-US"/>
              </w:rPr>
              <w:t>Y</w:t>
            </w:r>
          </w:p>
        </w:tc>
        <w:tc>
          <w:tcPr>
            <w:tcW w:w="1652" w:type="dxa"/>
            <w:tcBorders>
              <w:top w:val="single" w:sz="4" w:space="0" w:color="auto"/>
            </w:tcBorders>
          </w:tcPr>
          <w:p w14:paraId="60513FF1" w14:textId="77777777" w:rsidR="002F1401" w:rsidRPr="00EA148F" w:rsidRDefault="002F1401" w:rsidP="00EA148F">
            <w:pPr>
              <w:jc w:val="center"/>
              <w:rPr>
                <w:sz w:val="24"/>
                <w:szCs w:val="24"/>
                <w:lang w:val="en-US"/>
              </w:rPr>
            </w:pPr>
            <w:r w:rsidRPr="00EA148F">
              <w:rPr>
                <w:lang w:val="en-US"/>
              </w:rPr>
              <w:t>172 (23.8)</w:t>
            </w:r>
          </w:p>
        </w:tc>
        <w:tc>
          <w:tcPr>
            <w:tcW w:w="1652" w:type="dxa"/>
          </w:tcPr>
          <w:p w14:paraId="280EE362" w14:textId="77777777" w:rsidR="002F1401" w:rsidRPr="00EA148F" w:rsidRDefault="002F1401" w:rsidP="00EA148F">
            <w:pPr>
              <w:jc w:val="center"/>
              <w:rPr>
                <w:sz w:val="24"/>
                <w:szCs w:val="24"/>
                <w:lang w:val="en-US"/>
              </w:rPr>
            </w:pPr>
            <w:r w:rsidRPr="00EA148F">
              <w:rPr>
                <w:lang w:val="en-US"/>
              </w:rPr>
              <w:t>12 (4.1)**</w:t>
            </w:r>
          </w:p>
        </w:tc>
        <w:tc>
          <w:tcPr>
            <w:tcW w:w="1501" w:type="dxa"/>
          </w:tcPr>
          <w:p w14:paraId="5E35F07B" w14:textId="77777777" w:rsidR="002F1401" w:rsidRPr="00EA148F" w:rsidRDefault="002F1401" w:rsidP="00EA148F">
            <w:pPr>
              <w:jc w:val="center"/>
              <w:rPr>
                <w:sz w:val="24"/>
                <w:szCs w:val="24"/>
                <w:lang w:val="en-US"/>
              </w:rPr>
            </w:pPr>
            <w:r w:rsidRPr="00EA148F">
              <w:rPr>
                <w:lang w:val="en-US"/>
              </w:rPr>
              <w:t>21 (9.3)</w:t>
            </w:r>
          </w:p>
        </w:tc>
      </w:tr>
      <w:tr w:rsidR="002F1401" w:rsidRPr="00EA148F" w14:paraId="5601E7CB" w14:textId="77777777" w:rsidTr="00EA148F">
        <w:trPr>
          <w:trHeight w:val="302"/>
          <w:jc w:val="center"/>
        </w:trPr>
        <w:tc>
          <w:tcPr>
            <w:tcW w:w="2466" w:type="dxa"/>
            <w:hideMark/>
          </w:tcPr>
          <w:p w14:paraId="754737E2" w14:textId="77777777" w:rsidR="002F1401" w:rsidRPr="00EA148F" w:rsidRDefault="002F1401" w:rsidP="00EA148F">
            <w:pPr>
              <w:rPr>
                <w:sz w:val="24"/>
                <w:szCs w:val="24"/>
                <w:lang w:val="en-US"/>
              </w:rPr>
            </w:pPr>
            <w:r w:rsidRPr="00EA148F">
              <w:rPr>
                <w:lang w:val="en-US"/>
              </w:rPr>
              <w:t>ENTCF5</w:t>
            </w:r>
          </w:p>
        </w:tc>
        <w:tc>
          <w:tcPr>
            <w:tcW w:w="5398" w:type="dxa"/>
            <w:hideMark/>
          </w:tcPr>
          <w:p w14:paraId="4837CA9E" w14:textId="77777777" w:rsidR="002F1401" w:rsidRPr="00EA148F" w:rsidRDefault="002F1401" w:rsidP="00EA148F">
            <w:pPr>
              <w:rPr>
                <w:sz w:val="24"/>
                <w:szCs w:val="24"/>
                <w:lang w:val="en-US"/>
              </w:rPr>
            </w:pPr>
            <w:r w:rsidRPr="00EA148F">
              <w:rPr>
                <w:lang w:val="en-US"/>
              </w:rPr>
              <w:t>Nasal polyps</w:t>
            </w:r>
          </w:p>
        </w:tc>
        <w:tc>
          <w:tcPr>
            <w:tcW w:w="1201" w:type="dxa"/>
            <w:noWrap/>
            <w:hideMark/>
          </w:tcPr>
          <w:p w14:paraId="1F64F06F" w14:textId="77777777" w:rsidR="002F1401" w:rsidRPr="00EA148F" w:rsidRDefault="002F1401" w:rsidP="00EA148F">
            <w:pPr>
              <w:rPr>
                <w:sz w:val="24"/>
                <w:szCs w:val="24"/>
                <w:lang w:val="en-US"/>
              </w:rPr>
            </w:pPr>
          </w:p>
        </w:tc>
        <w:tc>
          <w:tcPr>
            <w:tcW w:w="1652" w:type="dxa"/>
          </w:tcPr>
          <w:p w14:paraId="7E688E6A" w14:textId="77777777" w:rsidR="002F1401" w:rsidRPr="00EA148F" w:rsidRDefault="002F1401" w:rsidP="00EA148F">
            <w:pPr>
              <w:jc w:val="center"/>
              <w:rPr>
                <w:sz w:val="24"/>
                <w:szCs w:val="24"/>
                <w:lang w:val="en-US"/>
              </w:rPr>
            </w:pPr>
            <w:r w:rsidRPr="00EA148F">
              <w:rPr>
                <w:lang w:val="en-US"/>
              </w:rPr>
              <w:t>35 ( 4.8)**</w:t>
            </w:r>
          </w:p>
        </w:tc>
        <w:tc>
          <w:tcPr>
            <w:tcW w:w="1652" w:type="dxa"/>
          </w:tcPr>
          <w:p w14:paraId="0C2C6C47" w14:textId="77777777" w:rsidR="002F1401" w:rsidRPr="00EA148F" w:rsidRDefault="002F1401" w:rsidP="00EA148F">
            <w:pPr>
              <w:jc w:val="center"/>
              <w:rPr>
                <w:sz w:val="24"/>
                <w:szCs w:val="24"/>
                <w:lang w:val="en-US"/>
              </w:rPr>
            </w:pPr>
            <w:r w:rsidRPr="00EA148F">
              <w:rPr>
                <w:lang w:val="en-US"/>
              </w:rPr>
              <w:t>4 (1.4)**</w:t>
            </w:r>
          </w:p>
        </w:tc>
        <w:tc>
          <w:tcPr>
            <w:tcW w:w="1501" w:type="dxa"/>
          </w:tcPr>
          <w:p w14:paraId="1F428556" w14:textId="77777777" w:rsidR="002F1401" w:rsidRPr="00EA148F" w:rsidRDefault="002F1401" w:rsidP="00EA148F">
            <w:pPr>
              <w:jc w:val="center"/>
              <w:rPr>
                <w:sz w:val="24"/>
                <w:szCs w:val="24"/>
                <w:lang w:val="en-US"/>
              </w:rPr>
            </w:pPr>
            <w:r w:rsidRPr="00EA148F">
              <w:rPr>
                <w:lang w:val="en-US"/>
              </w:rPr>
              <w:t>84 (37.2)**</w:t>
            </w:r>
          </w:p>
        </w:tc>
      </w:tr>
      <w:tr w:rsidR="002F1401" w:rsidRPr="00EA148F" w14:paraId="1DA9A46D" w14:textId="77777777" w:rsidTr="00EA148F">
        <w:trPr>
          <w:trHeight w:val="302"/>
          <w:jc w:val="center"/>
        </w:trPr>
        <w:tc>
          <w:tcPr>
            <w:tcW w:w="2466" w:type="dxa"/>
            <w:noWrap/>
            <w:hideMark/>
          </w:tcPr>
          <w:p w14:paraId="22262F63" w14:textId="77777777" w:rsidR="002F1401" w:rsidRPr="00EA148F" w:rsidRDefault="002F1401" w:rsidP="00EA148F">
            <w:pPr>
              <w:rPr>
                <w:sz w:val="24"/>
                <w:szCs w:val="24"/>
                <w:lang w:val="en-US"/>
              </w:rPr>
            </w:pPr>
            <w:r w:rsidRPr="00EA148F">
              <w:rPr>
                <w:lang w:val="en-US"/>
              </w:rPr>
              <w:t>ENTSym5</w:t>
            </w:r>
          </w:p>
        </w:tc>
        <w:tc>
          <w:tcPr>
            <w:tcW w:w="5398" w:type="dxa"/>
            <w:hideMark/>
          </w:tcPr>
          <w:p w14:paraId="2DF4BE3C" w14:textId="77777777" w:rsidR="002F1401" w:rsidRPr="00EA148F" w:rsidRDefault="002F1401" w:rsidP="00EA148F">
            <w:pPr>
              <w:rPr>
                <w:sz w:val="24"/>
                <w:szCs w:val="24"/>
                <w:lang w:val="en-US"/>
              </w:rPr>
            </w:pPr>
            <w:r w:rsidRPr="00EA148F">
              <w:rPr>
                <w:lang w:val="en-US"/>
              </w:rPr>
              <w:t>Non-blood stained nasal discharge</w:t>
            </w:r>
          </w:p>
        </w:tc>
        <w:tc>
          <w:tcPr>
            <w:tcW w:w="1201" w:type="dxa"/>
            <w:noWrap/>
            <w:hideMark/>
          </w:tcPr>
          <w:p w14:paraId="2132D266" w14:textId="77777777" w:rsidR="002F1401" w:rsidRPr="00EA148F" w:rsidRDefault="002F1401" w:rsidP="00EA148F">
            <w:pPr>
              <w:rPr>
                <w:sz w:val="24"/>
                <w:szCs w:val="24"/>
                <w:lang w:val="en-US"/>
              </w:rPr>
            </w:pPr>
          </w:p>
        </w:tc>
        <w:tc>
          <w:tcPr>
            <w:tcW w:w="1652" w:type="dxa"/>
          </w:tcPr>
          <w:p w14:paraId="35BE5B49" w14:textId="77777777" w:rsidR="002F1401" w:rsidRPr="00EA148F" w:rsidRDefault="002F1401" w:rsidP="00EA148F">
            <w:pPr>
              <w:jc w:val="center"/>
              <w:rPr>
                <w:sz w:val="24"/>
                <w:szCs w:val="24"/>
                <w:lang w:val="en-US"/>
              </w:rPr>
            </w:pPr>
            <w:r w:rsidRPr="00EA148F">
              <w:rPr>
                <w:lang w:val="en-US"/>
              </w:rPr>
              <w:t>139 (19.2)**</w:t>
            </w:r>
          </w:p>
        </w:tc>
        <w:tc>
          <w:tcPr>
            <w:tcW w:w="1652" w:type="dxa"/>
          </w:tcPr>
          <w:p w14:paraId="62C0DD41" w14:textId="77777777" w:rsidR="002F1401" w:rsidRPr="00EA148F" w:rsidRDefault="002F1401" w:rsidP="00EA148F">
            <w:pPr>
              <w:jc w:val="center"/>
              <w:rPr>
                <w:sz w:val="24"/>
                <w:szCs w:val="24"/>
                <w:lang w:val="en-US"/>
              </w:rPr>
            </w:pPr>
            <w:r w:rsidRPr="00EA148F">
              <w:rPr>
                <w:lang w:val="en-US"/>
              </w:rPr>
              <w:t>17 (5.8)*</w:t>
            </w:r>
          </w:p>
        </w:tc>
        <w:tc>
          <w:tcPr>
            <w:tcW w:w="1501" w:type="dxa"/>
          </w:tcPr>
          <w:p w14:paraId="1BF4E95F" w14:textId="77777777" w:rsidR="002F1401" w:rsidRPr="00EA148F" w:rsidRDefault="002F1401" w:rsidP="00EA148F">
            <w:pPr>
              <w:jc w:val="center"/>
              <w:rPr>
                <w:sz w:val="24"/>
                <w:szCs w:val="24"/>
                <w:lang w:val="en-US"/>
              </w:rPr>
            </w:pPr>
            <w:r w:rsidRPr="00EA148F">
              <w:rPr>
                <w:lang w:val="en-US"/>
              </w:rPr>
              <w:t>45 (19.9)**</w:t>
            </w:r>
          </w:p>
        </w:tc>
      </w:tr>
      <w:tr w:rsidR="002F1401" w:rsidRPr="00EA148F" w14:paraId="07F09F53" w14:textId="77777777" w:rsidTr="00EA148F">
        <w:trPr>
          <w:trHeight w:val="302"/>
          <w:jc w:val="center"/>
        </w:trPr>
        <w:tc>
          <w:tcPr>
            <w:tcW w:w="2466" w:type="dxa"/>
            <w:noWrap/>
            <w:hideMark/>
          </w:tcPr>
          <w:p w14:paraId="1015A4F2" w14:textId="77777777" w:rsidR="002F1401" w:rsidRPr="00EA148F" w:rsidRDefault="002F1401" w:rsidP="00EA148F">
            <w:pPr>
              <w:rPr>
                <w:sz w:val="24"/>
                <w:szCs w:val="24"/>
                <w:lang w:val="en-US"/>
              </w:rPr>
            </w:pPr>
            <w:r w:rsidRPr="00EA148F">
              <w:rPr>
                <w:lang w:val="en-US"/>
              </w:rPr>
              <w:t>ENTSym7</w:t>
            </w:r>
          </w:p>
        </w:tc>
        <w:tc>
          <w:tcPr>
            <w:tcW w:w="5398" w:type="dxa"/>
            <w:hideMark/>
          </w:tcPr>
          <w:p w14:paraId="296585FF" w14:textId="77777777" w:rsidR="002F1401" w:rsidRPr="00EA148F" w:rsidRDefault="002F1401" w:rsidP="00EA148F">
            <w:pPr>
              <w:rPr>
                <w:sz w:val="24"/>
                <w:szCs w:val="24"/>
                <w:lang w:val="en-US"/>
              </w:rPr>
            </w:pPr>
            <w:r w:rsidRPr="00EA148F">
              <w:rPr>
                <w:lang w:val="en-US"/>
              </w:rPr>
              <w:t>Loss of smell (anosmia)</w:t>
            </w:r>
          </w:p>
        </w:tc>
        <w:tc>
          <w:tcPr>
            <w:tcW w:w="1201" w:type="dxa"/>
            <w:noWrap/>
            <w:hideMark/>
          </w:tcPr>
          <w:p w14:paraId="36D25650" w14:textId="77777777" w:rsidR="002F1401" w:rsidRPr="00EA148F" w:rsidRDefault="002F1401" w:rsidP="00EA148F">
            <w:pPr>
              <w:rPr>
                <w:sz w:val="24"/>
                <w:szCs w:val="24"/>
                <w:lang w:val="en-US"/>
              </w:rPr>
            </w:pPr>
          </w:p>
        </w:tc>
        <w:tc>
          <w:tcPr>
            <w:tcW w:w="1652" w:type="dxa"/>
          </w:tcPr>
          <w:p w14:paraId="3E460A43" w14:textId="77777777" w:rsidR="002F1401" w:rsidRPr="00EA148F" w:rsidRDefault="002F1401" w:rsidP="00EA148F">
            <w:pPr>
              <w:jc w:val="center"/>
              <w:rPr>
                <w:sz w:val="24"/>
                <w:szCs w:val="24"/>
                <w:lang w:val="en-US"/>
              </w:rPr>
            </w:pPr>
            <w:r w:rsidRPr="00EA148F">
              <w:rPr>
                <w:lang w:val="en-US"/>
              </w:rPr>
              <w:t>74 (10.2)**</w:t>
            </w:r>
          </w:p>
        </w:tc>
        <w:tc>
          <w:tcPr>
            <w:tcW w:w="1652" w:type="dxa"/>
          </w:tcPr>
          <w:p w14:paraId="200485F5" w14:textId="77777777" w:rsidR="002F1401" w:rsidRPr="00EA148F" w:rsidRDefault="002F1401" w:rsidP="00EA148F">
            <w:pPr>
              <w:jc w:val="center"/>
              <w:rPr>
                <w:sz w:val="24"/>
                <w:szCs w:val="24"/>
                <w:lang w:val="en-US"/>
              </w:rPr>
            </w:pPr>
            <w:r w:rsidRPr="00EA148F">
              <w:rPr>
                <w:lang w:val="en-US"/>
              </w:rPr>
              <w:t>1 (0.3)</w:t>
            </w:r>
          </w:p>
        </w:tc>
        <w:tc>
          <w:tcPr>
            <w:tcW w:w="1501" w:type="dxa"/>
          </w:tcPr>
          <w:p w14:paraId="6893C4C5" w14:textId="77777777" w:rsidR="002F1401" w:rsidRPr="00EA148F" w:rsidRDefault="002F1401" w:rsidP="00EA148F">
            <w:pPr>
              <w:jc w:val="center"/>
              <w:rPr>
                <w:sz w:val="24"/>
                <w:szCs w:val="24"/>
                <w:lang w:val="en-US"/>
              </w:rPr>
            </w:pPr>
            <w:r w:rsidRPr="00EA148F">
              <w:rPr>
                <w:lang w:val="en-US"/>
              </w:rPr>
              <w:t>32 (14.2)**</w:t>
            </w:r>
          </w:p>
        </w:tc>
      </w:tr>
      <w:tr w:rsidR="002F1401" w:rsidRPr="00EA148F" w14:paraId="38E5C3B6" w14:textId="77777777" w:rsidTr="00EA148F">
        <w:trPr>
          <w:trHeight w:val="302"/>
          <w:jc w:val="center"/>
        </w:trPr>
        <w:tc>
          <w:tcPr>
            <w:tcW w:w="2466" w:type="dxa"/>
            <w:noWrap/>
            <w:hideMark/>
          </w:tcPr>
          <w:p w14:paraId="351CD9E4" w14:textId="77777777" w:rsidR="002F1401" w:rsidRPr="00EA148F" w:rsidRDefault="002F1401" w:rsidP="00EA148F">
            <w:pPr>
              <w:rPr>
                <w:sz w:val="24"/>
                <w:szCs w:val="24"/>
                <w:lang w:val="en-US"/>
              </w:rPr>
            </w:pPr>
            <w:r w:rsidRPr="00EA148F">
              <w:rPr>
                <w:lang w:val="en-US"/>
              </w:rPr>
              <w:t>EyeCF3</w:t>
            </w:r>
          </w:p>
        </w:tc>
        <w:tc>
          <w:tcPr>
            <w:tcW w:w="5398" w:type="dxa"/>
            <w:hideMark/>
          </w:tcPr>
          <w:p w14:paraId="2EDFD626" w14:textId="77777777" w:rsidR="002F1401" w:rsidRPr="00EA148F" w:rsidRDefault="002F1401" w:rsidP="00EA148F">
            <w:pPr>
              <w:rPr>
                <w:sz w:val="24"/>
                <w:szCs w:val="24"/>
                <w:lang w:val="en-US"/>
              </w:rPr>
            </w:pPr>
            <w:r w:rsidRPr="00EA148F">
              <w:rPr>
                <w:lang w:val="en-US"/>
              </w:rPr>
              <w:t>Conjunctivitis</w:t>
            </w:r>
          </w:p>
        </w:tc>
        <w:tc>
          <w:tcPr>
            <w:tcW w:w="1201" w:type="dxa"/>
            <w:noWrap/>
            <w:hideMark/>
          </w:tcPr>
          <w:p w14:paraId="5C272CDF" w14:textId="77777777" w:rsidR="002F1401" w:rsidRPr="00EA148F" w:rsidRDefault="002F1401" w:rsidP="00EA148F">
            <w:pPr>
              <w:rPr>
                <w:sz w:val="24"/>
                <w:szCs w:val="24"/>
                <w:lang w:val="en-US"/>
              </w:rPr>
            </w:pPr>
          </w:p>
        </w:tc>
        <w:tc>
          <w:tcPr>
            <w:tcW w:w="1652" w:type="dxa"/>
          </w:tcPr>
          <w:p w14:paraId="65F14246" w14:textId="77777777" w:rsidR="002F1401" w:rsidRPr="00EA148F" w:rsidRDefault="002F1401" w:rsidP="00EA148F">
            <w:pPr>
              <w:jc w:val="center"/>
              <w:rPr>
                <w:sz w:val="24"/>
                <w:szCs w:val="24"/>
                <w:lang w:val="en-US"/>
              </w:rPr>
            </w:pPr>
            <w:r w:rsidRPr="00EA148F">
              <w:rPr>
                <w:lang w:val="en-US"/>
              </w:rPr>
              <w:t>47 (6.5)**</w:t>
            </w:r>
          </w:p>
        </w:tc>
        <w:tc>
          <w:tcPr>
            <w:tcW w:w="1652" w:type="dxa"/>
          </w:tcPr>
          <w:p w14:paraId="73885A68" w14:textId="77777777" w:rsidR="002F1401" w:rsidRPr="00EA148F" w:rsidRDefault="002F1401" w:rsidP="00EA148F">
            <w:pPr>
              <w:jc w:val="center"/>
              <w:rPr>
                <w:sz w:val="24"/>
                <w:szCs w:val="24"/>
                <w:lang w:val="en-US"/>
              </w:rPr>
            </w:pPr>
            <w:r w:rsidRPr="00EA148F">
              <w:rPr>
                <w:lang w:val="en-US"/>
              </w:rPr>
              <w:t>4 (1.4)</w:t>
            </w:r>
          </w:p>
        </w:tc>
        <w:tc>
          <w:tcPr>
            <w:tcW w:w="1501" w:type="dxa"/>
          </w:tcPr>
          <w:p w14:paraId="510145F6" w14:textId="77777777" w:rsidR="002F1401" w:rsidRPr="00EA148F" w:rsidRDefault="002F1401" w:rsidP="00EA148F">
            <w:pPr>
              <w:jc w:val="center"/>
              <w:rPr>
                <w:sz w:val="24"/>
                <w:szCs w:val="24"/>
                <w:lang w:val="en-US"/>
              </w:rPr>
            </w:pPr>
            <w:r w:rsidRPr="00EA148F">
              <w:rPr>
                <w:lang w:val="en-US"/>
              </w:rPr>
              <w:t>2 (0.9)</w:t>
            </w:r>
          </w:p>
        </w:tc>
      </w:tr>
      <w:tr w:rsidR="002F1401" w:rsidRPr="00EA148F" w14:paraId="6D656D5D" w14:textId="77777777" w:rsidTr="00EA148F">
        <w:trPr>
          <w:trHeight w:val="302"/>
          <w:jc w:val="center"/>
        </w:trPr>
        <w:tc>
          <w:tcPr>
            <w:tcW w:w="2466" w:type="dxa"/>
            <w:hideMark/>
          </w:tcPr>
          <w:p w14:paraId="6191F2AF" w14:textId="77777777" w:rsidR="002F1401" w:rsidRPr="00EA148F" w:rsidRDefault="002F1401" w:rsidP="00EA148F">
            <w:pPr>
              <w:rPr>
                <w:sz w:val="24"/>
                <w:szCs w:val="24"/>
                <w:lang w:val="en-US"/>
              </w:rPr>
            </w:pPr>
            <w:r w:rsidRPr="00EA148F">
              <w:rPr>
                <w:lang w:val="en-US"/>
              </w:rPr>
              <w:t>GenSym3</w:t>
            </w:r>
          </w:p>
        </w:tc>
        <w:tc>
          <w:tcPr>
            <w:tcW w:w="5398" w:type="dxa"/>
            <w:hideMark/>
          </w:tcPr>
          <w:p w14:paraId="37180E0C" w14:textId="77777777" w:rsidR="002F1401" w:rsidRPr="00EA148F" w:rsidRDefault="002F1401" w:rsidP="00EA148F">
            <w:pPr>
              <w:rPr>
                <w:sz w:val="24"/>
                <w:szCs w:val="24"/>
                <w:lang w:val="en-US"/>
              </w:rPr>
            </w:pPr>
            <w:r w:rsidRPr="00EA148F">
              <w:rPr>
                <w:lang w:val="en-US"/>
              </w:rPr>
              <w:t>Fatigue</w:t>
            </w:r>
          </w:p>
        </w:tc>
        <w:tc>
          <w:tcPr>
            <w:tcW w:w="1201" w:type="dxa"/>
            <w:noWrap/>
            <w:hideMark/>
          </w:tcPr>
          <w:p w14:paraId="30DFC078" w14:textId="77777777" w:rsidR="002F1401" w:rsidRPr="00EA148F" w:rsidRDefault="002F1401" w:rsidP="00EA148F">
            <w:pPr>
              <w:rPr>
                <w:sz w:val="24"/>
                <w:szCs w:val="24"/>
                <w:lang w:val="en-US"/>
              </w:rPr>
            </w:pPr>
          </w:p>
        </w:tc>
        <w:tc>
          <w:tcPr>
            <w:tcW w:w="1652" w:type="dxa"/>
          </w:tcPr>
          <w:p w14:paraId="12E79AD5" w14:textId="77777777" w:rsidR="002F1401" w:rsidRPr="00EA148F" w:rsidRDefault="002F1401" w:rsidP="00EA148F">
            <w:pPr>
              <w:jc w:val="center"/>
              <w:rPr>
                <w:sz w:val="24"/>
                <w:szCs w:val="24"/>
                <w:lang w:val="en-US"/>
              </w:rPr>
            </w:pPr>
            <w:r w:rsidRPr="00EA148F">
              <w:rPr>
                <w:lang w:val="en-US"/>
              </w:rPr>
              <w:t>411 (56.8)</w:t>
            </w:r>
          </w:p>
        </w:tc>
        <w:tc>
          <w:tcPr>
            <w:tcW w:w="1652" w:type="dxa"/>
          </w:tcPr>
          <w:p w14:paraId="5A2B8BAF" w14:textId="77777777" w:rsidR="002F1401" w:rsidRPr="00EA148F" w:rsidRDefault="002F1401" w:rsidP="00EA148F">
            <w:pPr>
              <w:jc w:val="center"/>
              <w:rPr>
                <w:sz w:val="24"/>
                <w:szCs w:val="24"/>
                <w:lang w:val="en-US"/>
              </w:rPr>
            </w:pPr>
            <w:r w:rsidRPr="00EA148F">
              <w:rPr>
                <w:lang w:val="en-US"/>
              </w:rPr>
              <w:t>208 (71.5)**</w:t>
            </w:r>
          </w:p>
        </w:tc>
        <w:tc>
          <w:tcPr>
            <w:tcW w:w="1501" w:type="dxa"/>
          </w:tcPr>
          <w:p w14:paraId="539A9C27" w14:textId="77777777" w:rsidR="002F1401" w:rsidRPr="00EA148F" w:rsidRDefault="002F1401" w:rsidP="00EA148F">
            <w:pPr>
              <w:jc w:val="center"/>
              <w:rPr>
                <w:sz w:val="24"/>
                <w:szCs w:val="24"/>
                <w:lang w:val="en-US"/>
              </w:rPr>
            </w:pPr>
            <w:r w:rsidRPr="00EA148F">
              <w:rPr>
                <w:lang w:val="en-US"/>
              </w:rPr>
              <w:t>139 (61.5)*</w:t>
            </w:r>
          </w:p>
        </w:tc>
      </w:tr>
      <w:tr w:rsidR="002F1401" w:rsidRPr="00EA148F" w14:paraId="52373DC9" w14:textId="77777777" w:rsidTr="00EA148F">
        <w:trPr>
          <w:trHeight w:val="302"/>
          <w:jc w:val="center"/>
        </w:trPr>
        <w:tc>
          <w:tcPr>
            <w:tcW w:w="2466" w:type="dxa"/>
            <w:noWrap/>
            <w:hideMark/>
          </w:tcPr>
          <w:p w14:paraId="672189E2" w14:textId="77777777" w:rsidR="002F1401" w:rsidRPr="00EA148F" w:rsidRDefault="002F1401" w:rsidP="00EA148F">
            <w:pPr>
              <w:rPr>
                <w:sz w:val="24"/>
                <w:szCs w:val="24"/>
                <w:lang w:val="en-US"/>
              </w:rPr>
            </w:pPr>
            <w:r w:rsidRPr="00EA148F">
              <w:rPr>
                <w:lang w:val="en-US"/>
              </w:rPr>
              <w:t>GeUrSym1</w:t>
            </w:r>
          </w:p>
        </w:tc>
        <w:tc>
          <w:tcPr>
            <w:tcW w:w="5398" w:type="dxa"/>
            <w:hideMark/>
          </w:tcPr>
          <w:p w14:paraId="0CB3A21C" w14:textId="77777777" w:rsidR="002F1401" w:rsidRPr="00EA148F" w:rsidRDefault="002F1401" w:rsidP="00EA148F">
            <w:pPr>
              <w:rPr>
                <w:sz w:val="24"/>
                <w:szCs w:val="24"/>
                <w:lang w:val="en-US"/>
              </w:rPr>
            </w:pPr>
            <w:r w:rsidRPr="00EA148F">
              <w:rPr>
                <w:lang w:val="en-US"/>
              </w:rPr>
              <w:t>Macroscopic hematuria (blood visible in urine)</w:t>
            </w:r>
          </w:p>
        </w:tc>
        <w:tc>
          <w:tcPr>
            <w:tcW w:w="1201" w:type="dxa"/>
            <w:noWrap/>
            <w:hideMark/>
          </w:tcPr>
          <w:p w14:paraId="625EBB13" w14:textId="77777777" w:rsidR="002F1401" w:rsidRPr="00EA148F" w:rsidRDefault="002F1401" w:rsidP="00EA148F">
            <w:pPr>
              <w:rPr>
                <w:sz w:val="24"/>
                <w:szCs w:val="24"/>
                <w:lang w:val="en-US"/>
              </w:rPr>
            </w:pPr>
          </w:p>
        </w:tc>
        <w:tc>
          <w:tcPr>
            <w:tcW w:w="1652" w:type="dxa"/>
          </w:tcPr>
          <w:p w14:paraId="673BBCDD" w14:textId="77777777" w:rsidR="002F1401" w:rsidRPr="00EA148F" w:rsidRDefault="002F1401" w:rsidP="00EA148F">
            <w:pPr>
              <w:jc w:val="center"/>
              <w:rPr>
                <w:sz w:val="24"/>
                <w:szCs w:val="24"/>
                <w:lang w:val="en-US"/>
              </w:rPr>
            </w:pPr>
            <w:r w:rsidRPr="00EA148F">
              <w:rPr>
                <w:lang w:val="en-US"/>
              </w:rPr>
              <w:t>25 (3.5)*</w:t>
            </w:r>
          </w:p>
        </w:tc>
        <w:tc>
          <w:tcPr>
            <w:tcW w:w="1652" w:type="dxa"/>
          </w:tcPr>
          <w:p w14:paraId="79C958E0" w14:textId="77777777" w:rsidR="002F1401" w:rsidRPr="00EA148F" w:rsidRDefault="002F1401" w:rsidP="00EA148F">
            <w:pPr>
              <w:jc w:val="center"/>
              <w:rPr>
                <w:sz w:val="24"/>
                <w:szCs w:val="24"/>
                <w:lang w:val="en-US"/>
              </w:rPr>
            </w:pPr>
            <w:r w:rsidRPr="00EA148F">
              <w:rPr>
                <w:lang w:val="en-US"/>
              </w:rPr>
              <w:t>31 (10.7)**</w:t>
            </w:r>
          </w:p>
        </w:tc>
        <w:tc>
          <w:tcPr>
            <w:tcW w:w="1501" w:type="dxa"/>
          </w:tcPr>
          <w:p w14:paraId="3C638D79" w14:textId="77777777" w:rsidR="002F1401" w:rsidRPr="00EA148F" w:rsidRDefault="002F1401" w:rsidP="00EA148F">
            <w:pPr>
              <w:jc w:val="center"/>
              <w:rPr>
                <w:sz w:val="24"/>
                <w:szCs w:val="24"/>
                <w:lang w:val="en-US"/>
              </w:rPr>
            </w:pPr>
            <w:r w:rsidRPr="00EA148F">
              <w:rPr>
                <w:lang w:val="en-US"/>
              </w:rPr>
              <w:t>2 (0.9)*</w:t>
            </w:r>
          </w:p>
        </w:tc>
      </w:tr>
      <w:tr w:rsidR="002F1401" w:rsidRPr="00EA148F" w14:paraId="631B84E9" w14:textId="77777777" w:rsidTr="00EA148F">
        <w:trPr>
          <w:trHeight w:val="302"/>
          <w:jc w:val="center"/>
        </w:trPr>
        <w:tc>
          <w:tcPr>
            <w:tcW w:w="2466" w:type="dxa"/>
            <w:hideMark/>
          </w:tcPr>
          <w:p w14:paraId="2C4A3843" w14:textId="77777777" w:rsidR="002F1401" w:rsidRPr="00EA148F" w:rsidRDefault="002F1401" w:rsidP="00EA148F">
            <w:pPr>
              <w:rPr>
                <w:sz w:val="24"/>
                <w:szCs w:val="24"/>
                <w:lang w:val="en-US"/>
              </w:rPr>
            </w:pPr>
            <w:r w:rsidRPr="00EA148F">
              <w:rPr>
                <w:lang w:val="en-US"/>
              </w:rPr>
              <w:t>GISym1</w:t>
            </w:r>
          </w:p>
        </w:tc>
        <w:tc>
          <w:tcPr>
            <w:tcW w:w="5398" w:type="dxa"/>
            <w:hideMark/>
          </w:tcPr>
          <w:p w14:paraId="365D3FED" w14:textId="77777777" w:rsidR="002F1401" w:rsidRPr="00EA148F" w:rsidRDefault="002F1401" w:rsidP="00EA148F">
            <w:pPr>
              <w:rPr>
                <w:sz w:val="24"/>
                <w:szCs w:val="24"/>
                <w:lang w:val="en-US"/>
              </w:rPr>
            </w:pPr>
            <w:r w:rsidRPr="00EA148F">
              <w:rPr>
                <w:lang w:val="en-US"/>
              </w:rPr>
              <w:t>Abdominal pain (any)</w:t>
            </w:r>
          </w:p>
        </w:tc>
        <w:tc>
          <w:tcPr>
            <w:tcW w:w="1201" w:type="dxa"/>
            <w:noWrap/>
            <w:hideMark/>
          </w:tcPr>
          <w:p w14:paraId="326A3BEB" w14:textId="77777777" w:rsidR="002F1401" w:rsidRPr="00EA148F" w:rsidRDefault="002F1401" w:rsidP="00EA148F">
            <w:pPr>
              <w:rPr>
                <w:sz w:val="24"/>
                <w:szCs w:val="24"/>
                <w:lang w:val="en-US"/>
              </w:rPr>
            </w:pPr>
          </w:p>
        </w:tc>
        <w:tc>
          <w:tcPr>
            <w:tcW w:w="1652" w:type="dxa"/>
          </w:tcPr>
          <w:p w14:paraId="30897187" w14:textId="77777777" w:rsidR="002F1401" w:rsidRPr="00EA148F" w:rsidRDefault="002F1401" w:rsidP="00EA148F">
            <w:pPr>
              <w:jc w:val="center"/>
              <w:rPr>
                <w:sz w:val="24"/>
                <w:szCs w:val="24"/>
                <w:lang w:val="en-US"/>
              </w:rPr>
            </w:pPr>
            <w:r w:rsidRPr="00EA148F">
              <w:rPr>
                <w:lang w:val="en-US"/>
              </w:rPr>
              <w:t>64 (8.8)**</w:t>
            </w:r>
          </w:p>
        </w:tc>
        <w:tc>
          <w:tcPr>
            <w:tcW w:w="1652" w:type="dxa"/>
          </w:tcPr>
          <w:p w14:paraId="23D502A4" w14:textId="77777777" w:rsidR="002F1401" w:rsidRPr="00EA148F" w:rsidRDefault="002F1401" w:rsidP="00EA148F">
            <w:pPr>
              <w:jc w:val="center"/>
              <w:rPr>
                <w:sz w:val="24"/>
                <w:szCs w:val="24"/>
                <w:lang w:val="en-US"/>
              </w:rPr>
            </w:pPr>
            <w:r w:rsidRPr="00EA148F">
              <w:rPr>
                <w:lang w:val="en-US"/>
              </w:rPr>
              <w:t>27 (9.3)*</w:t>
            </w:r>
          </w:p>
        </w:tc>
        <w:tc>
          <w:tcPr>
            <w:tcW w:w="1501" w:type="dxa"/>
          </w:tcPr>
          <w:p w14:paraId="3DD302B4" w14:textId="77777777" w:rsidR="002F1401" w:rsidRPr="00EA148F" w:rsidRDefault="002F1401" w:rsidP="00EA148F">
            <w:pPr>
              <w:jc w:val="center"/>
              <w:rPr>
                <w:sz w:val="24"/>
                <w:szCs w:val="24"/>
                <w:lang w:val="en-US"/>
              </w:rPr>
            </w:pPr>
            <w:r w:rsidRPr="00EA148F">
              <w:rPr>
                <w:lang w:val="en-US"/>
              </w:rPr>
              <w:t>42 (18.6)</w:t>
            </w:r>
          </w:p>
        </w:tc>
      </w:tr>
      <w:tr w:rsidR="002F1401" w:rsidRPr="00EA148F" w14:paraId="007BFDEF" w14:textId="77777777" w:rsidTr="00EA148F">
        <w:trPr>
          <w:trHeight w:val="302"/>
          <w:jc w:val="center"/>
        </w:trPr>
        <w:tc>
          <w:tcPr>
            <w:tcW w:w="2466" w:type="dxa"/>
            <w:noWrap/>
            <w:hideMark/>
          </w:tcPr>
          <w:p w14:paraId="31C6D076" w14:textId="77777777" w:rsidR="002F1401" w:rsidRPr="00EA148F" w:rsidRDefault="002F1401" w:rsidP="00EA148F">
            <w:pPr>
              <w:rPr>
                <w:sz w:val="24"/>
                <w:szCs w:val="24"/>
                <w:lang w:val="en-US"/>
              </w:rPr>
            </w:pPr>
            <w:r w:rsidRPr="00EA148F">
              <w:rPr>
                <w:lang w:val="en-US"/>
              </w:rPr>
              <w:lastRenderedPageBreak/>
              <w:t>Lung4</w:t>
            </w:r>
          </w:p>
        </w:tc>
        <w:tc>
          <w:tcPr>
            <w:tcW w:w="5398" w:type="dxa"/>
            <w:hideMark/>
          </w:tcPr>
          <w:p w14:paraId="33381556" w14:textId="77777777" w:rsidR="002F1401" w:rsidRPr="00EA148F" w:rsidRDefault="002F1401" w:rsidP="00EA148F">
            <w:pPr>
              <w:rPr>
                <w:sz w:val="24"/>
                <w:szCs w:val="24"/>
                <w:lang w:val="en-US"/>
              </w:rPr>
            </w:pPr>
            <w:r w:rsidRPr="00EA148F">
              <w:rPr>
                <w:lang w:val="en-US"/>
              </w:rPr>
              <w:t>Reduced DLCO or KCO</w:t>
            </w:r>
          </w:p>
        </w:tc>
        <w:tc>
          <w:tcPr>
            <w:tcW w:w="1201" w:type="dxa"/>
            <w:noWrap/>
            <w:hideMark/>
          </w:tcPr>
          <w:p w14:paraId="09974F40" w14:textId="77777777" w:rsidR="002F1401" w:rsidRPr="00EA148F" w:rsidRDefault="002F1401" w:rsidP="00EA148F">
            <w:pPr>
              <w:rPr>
                <w:sz w:val="24"/>
                <w:szCs w:val="24"/>
                <w:lang w:val="en-US"/>
              </w:rPr>
            </w:pPr>
          </w:p>
        </w:tc>
        <w:tc>
          <w:tcPr>
            <w:tcW w:w="1652" w:type="dxa"/>
          </w:tcPr>
          <w:p w14:paraId="0CC7F6E9" w14:textId="77777777" w:rsidR="002F1401" w:rsidRPr="00EA148F" w:rsidRDefault="002F1401" w:rsidP="00EA148F">
            <w:pPr>
              <w:jc w:val="center"/>
              <w:rPr>
                <w:sz w:val="24"/>
                <w:szCs w:val="24"/>
                <w:lang w:val="en-US"/>
              </w:rPr>
            </w:pPr>
            <w:r w:rsidRPr="00EA148F">
              <w:rPr>
                <w:lang w:val="en-US"/>
              </w:rPr>
              <w:t>40 ( 5.5)</w:t>
            </w:r>
          </w:p>
        </w:tc>
        <w:tc>
          <w:tcPr>
            <w:tcW w:w="1652" w:type="dxa"/>
          </w:tcPr>
          <w:p w14:paraId="6E580602" w14:textId="77777777" w:rsidR="002F1401" w:rsidRPr="00EA148F" w:rsidRDefault="002F1401" w:rsidP="00EA148F">
            <w:pPr>
              <w:jc w:val="center"/>
              <w:rPr>
                <w:sz w:val="24"/>
                <w:szCs w:val="24"/>
                <w:lang w:val="en-US"/>
              </w:rPr>
            </w:pPr>
            <w:r w:rsidRPr="00EA148F">
              <w:rPr>
                <w:lang w:val="en-US"/>
              </w:rPr>
              <w:t>33 (11.3)**</w:t>
            </w:r>
          </w:p>
        </w:tc>
        <w:tc>
          <w:tcPr>
            <w:tcW w:w="1501" w:type="dxa"/>
          </w:tcPr>
          <w:p w14:paraId="41EB71DD" w14:textId="77777777" w:rsidR="002F1401" w:rsidRPr="00EA148F" w:rsidRDefault="002F1401" w:rsidP="00EA148F">
            <w:pPr>
              <w:jc w:val="center"/>
              <w:rPr>
                <w:sz w:val="24"/>
                <w:szCs w:val="24"/>
                <w:lang w:val="en-US"/>
              </w:rPr>
            </w:pPr>
            <w:r w:rsidRPr="00EA148F">
              <w:rPr>
                <w:lang w:val="en-US"/>
              </w:rPr>
              <w:t>15 (6.6)</w:t>
            </w:r>
          </w:p>
        </w:tc>
      </w:tr>
      <w:tr w:rsidR="002F1401" w:rsidRPr="00EA148F" w14:paraId="6B9B9B73" w14:textId="77777777" w:rsidTr="00EA148F">
        <w:trPr>
          <w:trHeight w:val="302"/>
          <w:jc w:val="center"/>
        </w:trPr>
        <w:tc>
          <w:tcPr>
            <w:tcW w:w="2466" w:type="dxa"/>
            <w:noWrap/>
            <w:hideMark/>
          </w:tcPr>
          <w:p w14:paraId="2FC97AB7" w14:textId="77777777" w:rsidR="002F1401" w:rsidRPr="00EA148F" w:rsidRDefault="002F1401" w:rsidP="00EA148F">
            <w:pPr>
              <w:rPr>
                <w:sz w:val="24"/>
                <w:szCs w:val="24"/>
                <w:lang w:val="en-US"/>
              </w:rPr>
            </w:pPr>
            <w:r w:rsidRPr="00EA148F">
              <w:rPr>
                <w:lang w:val="en-US"/>
              </w:rPr>
              <w:t>MskCF2</w:t>
            </w:r>
          </w:p>
        </w:tc>
        <w:tc>
          <w:tcPr>
            <w:tcW w:w="5398" w:type="dxa"/>
            <w:hideMark/>
          </w:tcPr>
          <w:p w14:paraId="5F757D7F" w14:textId="77777777" w:rsidR="002F1401" w:rsidRPr="00EA148F" w:rsidRDefault="002F1401" w:rsidP="00EA148F">
            <w:pPr>
              <w:rPr>
                <w:sz w:val="24"/>
                <w:szCs w:val="24"/>
                <w:lang w:val="en-US"/>
              </w:rPr>
            </w:pPr>
            <w:r w:rsidRPr="00EA148F">
              <w:rPr>
                <w:lang w:val="en-US"/>
              </w:rPr>
              <w:t>Muscle tenderness</w:t>
            </w:r>
          </w:p>
        </w:tc>
        <w:tc>
          <w:tcPr>
            <w:tcW w:w="1201" w:type="dxa"/>
            <w:noWrap/>
            <w:hideMark/>
          </w:tcPr>
          <w:p w14:paraId="395C4D43" w14:textId="77777777" w:rsidR="002F1401" w:rsidRPr="00EA148F" w:rsidRDefault="002F1401" w:rsidP="00EA148F">
            <w:pPr>
              <w:rPr>
                <w:sz w:val="24"/>
                <w:szCs w:val="24"/>
                <w:lang w:val="en-US"/>
              </w:rPr>
            </w:pPr>
          </w:p>
        </w:tc>
        <w:tc>
          <w:tcPr>
            <w:tcW w:w="1652" w:type="dxa"/>
          </w:tcPr>
          <w:p w14:paraId="250CD683" w14:textId="77777777" w:rsidR="002F1401" w:rsidRPr="00EA148F" w:rsidRDefault="002F1401" w:rsidP="00EA148F">
            <w:pPr>
              <w:jc w:val="center"/>
              <w:rPr>
                <w:sz w:val="24"/>
                <w:szCs w:val="24"/>
                <w:lang w:val="en-US"/>
              </w:rPr>
            </w:pPr>
            <w:r w:rsidRPr="00EA148F">
              <w:rPr>
                <w:lang w:val="en-US"/>
              </w:rPr>
              <w:t>36 (5.0)</w:t>
            </w:r>
          </w:p>
        </w:tc>
        <w:tc>
          <w:tcPr>
            <w:tcW w:w="1652" w:type="dxa"/>
          </w:tcPr>
          <w:p w14:paraId="788E2AE4" w14:textId="77777777" w:rsidR="002F1401" w:rsidRPr="00EA148F" w:rsidRDefault="002F1401" w:rsidP="00EA148F">
            <w:pPr>
              <w:jc w:val="center"/>
              <w:rPr>
                <w:sz w:val="24"/>
                <w:szCs w:val="24"/>
                <w:lang w:val="en-US"/>
              </w:rPr>
            </w:pPr>
            <w:r w:rsidRPr="00EA148F">
              <w:rPr>
                <w:lang w:val="en-US"/>
              </w:rPr>
              <w:t>20 (6.9)</w:t>
            </w:r>
          </w:p>
        </w:tc>
        <w:tc>
          <w:tcPr>
            <w:tcW w:w="1501" w:type="dxa"/>
          </w:tcPr>
          <w:p w14:paraId="01105BBA" w14:textId="77777777" w:rsidR="002F1401" w:rsidRPr="00EA148F" w:rsidRDefault="002F1401" w:rsidP="00EA148F">
            <w:pPr>
              <w:jc w:val="center"/>
              <w:rPr>
                <w:sz w:val="24"/>
                <w:szCs w:val="24"/>
                <w:lang w:val="en-US"/>
              </w:rPr>
            </w:pPr>
            <w:r w:rsidRPr="00EA148F">
              <w:rPr>
                <w:lang w:val="en-US"/>
              </w:rPr>
              <w:t>23 (10.2)*</w:t>
            </w:r>
          </w:p>
        </w:tc>
      </w:tr>
      <w:tr w:rsidR="002F1401" w:rsidRPr="00EA148F" w14:paraId="6D6F9B27" w14:textId="77777777" w:rsidTr="00EA148F">
        <w:trPr>
          <w:trHeight w:val="302"/>
          <w:jc w:val="center"/>
        </w:trPr>
        <w:tc>
          <w:tcPr>
            <w:tcW w:w="2466" w:type="dxa"/>
            <w:noWrap/>
            <w:hideMark/>
          </w:tcPr>
          <w:p w14:paraId="4BA7836A" w14:textId="77777777" w:rsidR="002F1401" w:rsidRPr="00EA148F" w:rsidRDefault="002F1401" w:rsidP="00EA148F">
            <w:pPr>
              <w:rPr>
                <w:sz w:val="24"/>
                <w:szCs w:val="24"/>
                <w:lang w:val="en-US"/>
              </w:rPr>
            </w:pPr>
            <w:r w:rsidRPr="00EA148F">
              <w:rPr>
                <w:lang w:val="en-US"/>
              </w:rPr>
              <w:t>MskCF3</w:t>
            </w:r>
          </w:p>
        </w:tc>
        <w:tc>
          <w:tcPr>
            <w:tcW w:w="5398" w:type="dxa"/>
            <w:hideMark/>
          </w:tcPr>
          <w:p w14:paraId="74694974" w14:textId="77777777" w:rsidR="002F1401" w:rsidRPr="00EA148F" w:rsidRDefault="002F1401" w:rsidP="00EA148F">
            <w:pPr>
              <w:rPr>
                <w:sz w:val="24"/>
                <w:szCs w:val="24"/>
                <w:lang w:val="en-US"/>
              </w:rPr>
            </w:pPr>
            <w:r w:rsidRPr="00EA148F">
              <w:rPr>
                <w:lang w:val="en-US"/>
              </w:rPr>
              <w:t>Muscle weakness</w:t>
            </w:r>
          </w:p>
        </w:tc>
        <w:tc>
          <w:tcPr>
            <w:tcW w:w="1201" w:type="dxa"/>
            <w:noWrap/>
            <w:hideMark/>
          </w:tcPr>
          <w:p w14:paraId="0633E014" w14:textId="77777777" w:rsidR="002F1401" w:rsidRPr="00EA148F" w:rsidRDefault="002F1401" w:rsidP="00EA148F">
            <w:pPr>
              <w:rPr>
                <w:sz w:val="24"/>
                <w:szCs w:val="24"/>
                <w:lang w:val="en-US"/>
              </w:rPr>
            </w:pPr>
          </w:p>
        </w:tc>
        <w:tc>
          <w:tcPr>
            <w:tcW w:w="1652" w:type="dxa"/>
          </w:tcPr>
          <w:p w14:paraId="0F281957" w14:textId="77777777" w:rsidR="002F1401" w:rsidRPr="00EA148F" w:rsidRDefault="002F1401" w:rsidP="00EA148F">
            <w:pPr>
              <w:jc w:val="center"/>
              <w:rPr>
                <w:sz w:val="24"/>
                <w:szCs w:val="24"/>
                <w:lang w:val="en-US"/>
              </w:rPr>
            </w:pPr>
            <w:r w:rsidRPr="00EA148F">
              <w:rPr>
                <w:lang w:val="en-US"/>
              </w:rPr>
              <w:t>36 (5.0)*</w:t>
            </w:r>
          </w:p>
        </w:tc>
        <w:tc>
          <w:tcPr>
            <w:tcW w:w="1652" w:type="dxa"/>
          </w:tcPr>
          <w:p w14:paraId="1060C951" w14:textId="77777777" w:rsidR="002F1401" w:rsidRPr="00EA148F" w:rsidRDefault="002F1401" w:rsidP="00EA148F">
            <w:pPr>
              <w:jc w:val="center"/>
              <w:rPr>
                <w:sz w:val="24"/>
                <w:szCs w:val="24"/>
                <w:lang w:val="en-US"/>
              </w:rPr>
            </w:pPr>
            <w:r w:rsidRPr="00EA148F">
              <w:rPr>
                <w:lang w:val="en-US"/>
              </w:rPr>
              <w:t>32 (11.0)*</w:t>
            </w:r>
          </w:p>
        </w:tc>
        <w:tc>
          <w:tcPr>
            <w:tcW w:w="1501" w:type="dxa"/>
          </w:tcPr>
          <w:p w14:paraId="6C17F06E" w14:textId="77777777" w:rsidR="002F1401" w:rsidRPr="00EA148F" w:rsidRDefault="002F1401" w:rsidP="00EA148F">
            <w:pPr>
              <w:jc w:val="center"/>
              <w:rPr>
                <w:sz w:val="24"/>
                <w:szCs w:val="24"/>
                <w:lang w:val="en-US"/>
              </w:rPr>
            </w:pPr>
            <w:r w:rsidRPr="00EA148F">
              <w:rPr>
                <w:lang w:val="en-US"/>
              </w:rPr>
              <w:t>30 (13.3)*</w:t>
            </w:r>
          </w:p>
        </w:tc>
      </w:tr>
      <w:tr w:rsidR="002F1401" w:rsidRPr="00EA148F" w14:paraId="595DE774" w14:textId="77777777" w:rsidTr="00EA148F">
        <w:trPr>
          <w:trHeight w:val="302"/>
          <w:jc w:val="center"/>
        </w:trPr>
        <w:tc>
          <w:tcPr>
            <w:tcW w:w="2466" w:type="dxa"/>
            <w:hideMark/>
          </w:tcPr>
          <w:p w14:paraId="6DA01649" w14:textId="77777777" w:rsidR="002F1401" w:rsidRPr="00EA148F" w:rsidRDefault="002F1401" w:rsidP="00EA148F">
            <w:pPr>
              <w:rPr>
                <w:sz w:val="24"/>
                <w:szCs w:val="24"/>
                <w:lang w:val="en-US"/>
              </w:rPr>
            </w:pPr>
            <w:r w:rsidRPr="00EA148F">
              <w:rPr>
                <w:lang w:val="en-US"/>
              </w:rPr>
              <w:t>MskSym6</w:t>
            </w:r>
          </w:p>
        </w:tc>
        <w:tc>
          <w:tcPr>
            <w:tcW w:w="5398" w:type="dxa"/>
            <w:hideMark/>
          </w:tcPr>
          <w:p w14:paraId="3183D6BF" w14:textId="77777777" w:rsidR="002F1401" w:rsidRPr="00EA148F" w:rsidRDefault="002F1401" w:rsidP="00EA148F">
            <w:pPr>
              <w:rPr>
                <w:sz w:val="24"/>
                <w:szCs w:val="24"/>
                <w:lang w:val="en-US"/>
              </w:rPr>
            </w:pPr>
            <w:r w:rsidRPr="00EA148F">
              <w:rPr>
                <w:lang w:val="en-US"/>
              </w:rPr>
              <w:t>Myalgia (muscle pain) or muscle cramps</w:t>
            </w:r>
          </w:p>
        </w:tc>
        <w:tc>
          <w:tcPr>
            <w:tcW w:w="1201" w:type="dxa"/>
            <w:noWrap/>
            <w:hideMark/>
          </w:tcPr>
          <w:p w14:paraId="29D22A57" w14:textId="77777777" w:rsidR="002F1401" w:rsidRPr="00EA148F" w:rsidRDefault="002F1401" w:rsidP="00EA148F">
            <w:pPr>
              <w:rPr>
                <w:sz w:val="24"/>
                <w:szCs w:val="24"/>
                <w:lang w:val="en-US"/>
              </w:rPr>
            </w:pPr>
          </w:p>
        </w:tc>
        <w:tc>
          <w:tcPr>
            <w:tcW w:w="1652" w:type="dxa"/>
          </w:tcPr>
          <w:p w14:paraId="7EAF13FC" w14:textId="77777777" w:rsidR="002F1401" w:rsidRPr="00EA148F" w:rsidRDefault="002F1401" w:rsidP="00EA148F">
            <w:pPr>
              <w:jc w:val="center"/>
              <w:rPr>
                <w:sz w:val="24"/>
                <w:szCs w:val="24"/>
                <w:lang w:val="en-US"/>
              </w:rPr>
            </w:pPr>
            <w:r w:rsidRPr="00EA148F">
              <w:rPr>
                <w:lang w:val="en-US"/>
              </w:rPr>
              <w:t>177 (24.4)</w:t>
            </w:r>
          </w:p>
        </w:tc>
        <w:tc>
          <w:tcPr>
            <w:tcW w:w="1652" w:type="dxa"/>
          </w:tcPr>
          <w:p w14:paraId="1D9E9639" w14:textId="77777777" w:rsidR="002F1401" w:rsidRPr="00EA148F" w:rsidRDefault="002F1401" w:rsidP="00EA148F">
            <w:pPr>
              <w:jc w:val="center"/>
              <w:rPr>
                <w:sz w:val="24"/>
                <w:szCs w:val="24"/>
                <w:lang w:val="en-US"/>
              </w:rPr>
            </w:pPr>
            <w:r w:rsidRPr="00EA148F">
              <w:rPr>
                <w:lang w:val="en-US"/>
              </w:rPr>
              <w:t>65 (22.3)</w:t>
            </w:r>
          </w:p>
        </w:tc>
        <w:tc>
          <w:tcPr>
            <w:tcW w:w="1501" w:type="dxa"/>
          </w:tcPr>
          <w:p w14:paraId="67F5BCEE" w14:textId="77777777" w:rsidR="002F1401" w:rsidRPr="00EA148F" w:rsidRDefault="002F1401" w:rsidP="00EA148F">
            <w:pPr>
              <w:jc w:val="center"/>
              <w:rPr>
                <w:sz w:val="24"/>
                <w:szCs w:val="24"/>
                <w:lang w:val="en-US"/>
              </w:rPr>
            </w:pPr>
            <w:r w:rsidRPr="00EA148F">
              <w:rPr>
                <w:lang w:val="en-US"/>
              </w:rPr>
              <w:t>72 (31.9)*</w:t>
            </w:r>
          </w:p>
        </w:tc>
      </w:tr>
      <w:tr w:rsidR="002F1401" w:rsidRPr="00EA148F" w14:paraId="2BD9EE36" w14:textId="77777777" w:rsidTr="00EA148F">
        <w:trPr>
          <w:trHeight w:val="302"/>
          <w:jc w:val="center"/>
        </w:trPr>
        <w:tc>
          <w:tcPr>
            <w:tcW w:w="2466" w:type="dxa"/>
            <w:noWrap/>
            <w:hideMark/>
          </w:tcPr>
          <w:p w14:paraId="028523B0" w14:textId="77777777" w:rsidR="002F1401" w:rsidRPr="00EA148F" w:rsidRDefault="002F1401" w:rsidP="00EA148F">
            <w:pPr>
              <w:rPr>
                <w:sz w:val="24"/>
                <w:szCs w:val="24"/>
                <w:lang w:val="en-US"/>
              </w:rPr>
            </w:pPr>
            <w:r w:rsidRPr="00EA148F">
              <w:rPr>
                <w:lang w:val="en-US"/>
              </w:rPr>
              <w:t>SknCF3</w:t>
            </w:r>
          </w:p>
        </w:tc>
        <w:tc>
          <w:tcPr>
            <w:tcW w:w="5398" w:type="dxa"/>
            <w:hideMark/>
          </w:tcPr>
          <w:p w14:paraId="48B6C28C" w14:textId="77777777" w:rsidR="002F1401" w:rsidRPr="00EA148F" w:rsidRDefault="002F1401" w:rsidP="00EA148F">
            <w:pPr>
              <w:rPr>
                <w:sz w:val="24"/>
                <w:szCs w:val="24"/>
                <w:lang w:val="en-US"/>
              </w:rPr>
            </w:pPr>
            <w:r w:rsidRPr="00EA148F">
              <w:rPr>
                <w:lang w:val="en-US"/>
              </w:rPr>
              <w:t xml:space="preserve">Maculopapular or papular rash </w:t>
            </w:r>
          </w:p>
        </w:tc>
        <w:tc>
          <w:tcPr>
            <w:tcW w:w="1201" w:type="dxa"/>
            <w:noWrap/>
            <w:hideMark/>
          </w:tcPr>
          <w:p w14:paraId="265243C3" w14:textId="77777777" w:rsidR="002F1401" w:rsidRPr="00EA148F" w:rsidRDefault="002F1401" w:rsidP="00EA148F">
            <w:pPr>
              <w:rPr>
                <w:sz w:val="24"/>
                <w:szCs w:val="24"/>
                <w:lang w:val="en-US"/>
              </w:rPr>
            </w:pPr>
          </w:p>
        </w:tc>
        <w:tc>
          <w:tcPr>
            <w:tcW w:w="1652" w:type="dxa"/>
          </w:tcPr>
          <w:p w14:paraId="3CFE6496" w14:textId="77777777" w:rsidR="002F1401" w:rsidRPr="00EA148F" w:rsidRDefault="002F1401" w:rsidP="00EA148F">
            <w:pPr>
              <w:jc w:val="center"/>
              <w:rPr>
                <w:sz w:val="24"/>
                <w:szCs w:val="24"/>
                <w:lang w:val="en-US"/>
              </w:rPr>
            </w:pPr>
            <w:r w:rsidRPr="00EA148F">
              <w:rPr>
                <w:lang w:val="en-US"/>
              </w:rPr>
              <w:t>48 (6.6)*</w:t>
            </w:r>
          </w:p>
        </w:tc>
        <w:tc>
          <w:tcPr>
            <w:tcW w:w="1652" w:type="dxa"/>
          </w:tcPr>
          <w:p w14:paraId="066592AE" w14:textId="77777777" w:rsidR="002F1401" w:rsidRPr="00EA148F" w:rsidRDefault="002F1401" w:rsidP="00EA148F">
            <w:pPr>
              <w:jc w:val="center"/>
              <w:rPr>
                <w:sz w:val="24"/>
                <w:szCs w:val="24"/>
                <w:lang w:val="en-US"/>
              </w:rPr>
            </w:pPr>
            <w:r w:rsidRPr="00EA148F">
              <w:rPr>
                <w:lang w:val="en-US"/>
              </w:rPr>
              <w:t>18 (6.2)</w:t>
            </w:r>
          </w:p>
        </w:tc>
        <w:tc>
          <w:tcPr>
            <w:tcW w:w="1501" w:type="dxa"/>
          </w:tcPr>
          <w:p w14:paraId="01B8DBEE" w14:textId="77777777" w:rsidR="002F1401" w:rsidRPr="00EA148F" w:rsidRDefault="002F1401" w:rsidP="00EA148F">
            <w:pPr>
              <w:jc w:val="center"/>
              <w:rPr>
                <w:sz w:val="24"/>
                <w:szCs w:val="24"/>
                <w:lang w:val="en-US"/>
              </w:rPr>
            </w:pPr>
            <w:r w:rsidRPr="00EA148F">
              <w:rPr>
                <w:lang w:val="en-US"/>
              </w:rPr>
              <w:t>30 (13.3)*</w:t>
            </w:r>
          </w:p>
        </w:tc>
      </w:tr>
      <w:tr w:rsidR="002F1401" w:rsidRPr="00EA148F" w14:paraId="699B6510" w14:textId="77777777" w:rsidTr="00EA148F">
        <w:trPr>
          <w:trHeight w:val="302"/>
          <w:jc w:val="center"/>
        </w:trPr>
        <w:tc>
          <w:tcPr>
            <w:tcW w:w="2466" w:type="dxa"/>
            <w:hideMark/>
          </w:tcPr>
          <w:p w14:paraId="629462A9" w14:textId="77777777" w:rsidR="002F1401" w:rsidRPr="00EA148F" w:rsidRDefault="002F1401" w:rsidP="00EA148F">
            <w:pPr>
              <w:rPr>
                <w:sz w:val="24"/>
                <w:szCs w:val="24"/>
                <w:lang w:val="en-US"/>
              </w:rPr>
            </w:pPr>
            <w:r w:rsidRPr="00EA148F">
              <w:rPr>
                <w:lang w:val="en-US"/>
              </w:rPr>
              <w:t>SknCF10</w:t>
            </w:r>
          </w:p>
        </w:tc>
        <w:tc>
          <w:tcPr>
            <w:tcW w:w="5398" w:type="dxa"/>
            <w:hideMark/>
          </w:tcPr>
          <w:p w14:paraId="7199E474" w14:textId="77777777" w:rsidR="002F1401" w:rsidRPr="00EA148F" w:rsidRDefault="002F1401" w:rsidP="00EA148F">
            <w:pPr>
              <w:rPr>
                <w:sz w:val="24"/>
                <w:szCs w:val="24"/>
                <w:lang w:val="en-US"/>
              </w:rPr>
            </w:pPr>
            <w:r w:rsidRPr="00EA148F">
              <w:rPr>
                <w:lang w:val="en-US"/>
              </w:rPr>
              <w:t xml:space="preserve">Ulcer </w:t>
            </w:r>
          </w:p>
        </w:tc>
        <w:tc>
          <w:tcPr>
            <w:tcW w:w="1201" w:type="dxa"/>
            <w:noWrap/>
            <w:hideMark/>
          </w:tcPr>
          <w:p w14:paraId="37DE2808" w14:textId="77777777" w:rsidR="002F1401" w:rsidRPr="00EA148F" w:rsidRDefault="002F1401" w:rsidP="00EA148F">
            <w:pPr>
              <w:rPr>
                <w:sz w:val="24"/>
                <w:szCs w:val="24"/>
                <w:lang w:val="en-US"/>
              </w:rPr>
            </w:pPr>
          </w:p>
        </w:tc>
        <w:tc>
          <w:tcPr>
            <w:tcW w:w="1652" w:type="dxa"/>
          </w:tcPr>
          <w:p w14:paraId="60B29857" w14:textId="77777777" w:rsidR="002F1401" w:rsidRPr="00EA148F" w:rsidRDefault="002F1401" w:rsidP="00EA148F">
            <w:pPr>
              <w:jc w:val="center"/>
              <w:rPr>
                <w:sz w:val="24"/>
                <w:szCs w:val="24"/>
                <w:lang w:val="en-US"/>
              </w:rPr>
            </w:pPr>
            <w:r w:rsidRPr="00EA148F">
              <w:rPr>
                <w:lang w:val="en-US"/>
              </w:rPr>
              <w:t>32 (4.4)*</w:t>
            </w:r>
          </w:p>
        </w:tc>
        <w:tc>
          <w:tcPr>
            <w:tcW w:w="1652" w:type="dxa"/>
          </w:tcPr>
          <w:p w14:paraId="3E8B2EDA" w14:textId="77777777" w:rsidR="002F1401" w:rsidRPr="00EA148F" w:rsidRDefault="002F1401" w:rsidP="00EA148F">
            <w:pPr>
              <w:jc w:val="center"/>
              <w:rPr>
                <w:sz w:val="24"/>
                <w:szCs w:val="24"/>
                <w:lang w:val="en-US"/>
              </w:rPr>
            </w:pPr>
            <w:r w:rsidRPr="00EA148F">
              <w:rPr>
                <w:lang w:val="en-US"/>
              </w:rPr>
              <w:t>4 (1.4)**</w:t>
            </w:r>
          </w:p>
        </w:tc>
        <w:tc>
          <w:tcPr>
            <w:tcW w:w="1501" w:type="dxa"/>
          </w:tcPr>
          <w:p w14:paraId="7C913496" w14:textId="77777777" w:rsidR="002F1401" w:rsidRPr="00EA148F" w:rsidRDefault="002F1401" w:rsidP="00EA148F">
            <w:pPr>
              <w:jc w:val="center"/>
              <w:rPr>
                <w:sz w:val="24"/>
                <w:szCs w:val="24"/>
                <w:lang w:val="en-US"/>
              </w:rPr>
            </w:pPr>
            <w:r w:rsidRPr="00EA148F">
              <w:rPr>
                <w:lang w:val="en-US"/>
              </w:rPr>
              <w:t>8 (3.5)</w:t>
            </w:r>
          </w:p>
        </w:tc>
      </w:tr>
      <w:tr w:rsidR="002F1401" w:rsidRPr="00EA148F" w14:paraId="3D1F2A58" w14:textId="77777777" w:rsidTr="00EA148F">
        <w:trPr>
          <w:trHeight w:val="302"/>
          <w:jc w:val="center"/>
        </w:trPr>
        <w:tc>
          <w:tcPr>
            <w:tcW w:w="2466" w:type="dxa"/>
            <w:hideMark/>
          </w:tcPr>
          <w:p w14:paraId="0980F959" w14:textId="77777777" w:rsidR="002F1401" w:rsidRPr="00EA148F" w:rsidRDefault="002F1401" w:rsidP="00EA148F">
            <w:pPr>
              <w:rPr>
                <w:sz w:val="24"/>
                <w:szCs w:val="24"/>
                <w:lang w:val="en-US"/>
              </w:rPr>
            </w:pPr>
            <w:r w:rsidRPr="00EA148F">
              <w:rPr>
                <w:lang w:val="en-US"/>
              </w:rPr>
              <w:t>SknSym2</w:t>
            </w:r>
          </w:p>
        </w:tc>
        <w:tc>
          <w:tcPr>
            <w:tcW w:w="5398" w:type="dxa"/>
            <w:hideMark/>
          </w:tcPr>
          <w:p w14:paraId="33EA7957" w14:textId="77777777" w:rsidR="002F1401" w:rsidRPr="00EA148F" w:rsidRDefault="002F1401" w:rsidP="00EA148F">
            <w:pPr>
              <w:rPr>
                <w:sz w:val="24"/>
                <w:szCs w:val="24"/>
                <w:lang w:val="en-US"/>
              </w:rPr>
            </w:pPr>
            <w:r w:rsidRPr="00EA148F">
              <w:rPr>
                <w:lang w:val="en-US"/>
              </w:rPr>
              <w:t>Painful skin lesions of any type</w:t>
            </w:r>
          </w:p>
        </w:tc>
        <w:tc>
          <w:tcPr>
            <w:tcW w:w="1201" w:type="dxa"/>
            <w:noWrap/>
            <w:hideMark/>
          </w:tcPr>
          <w:p w14:paraId="453DC650" w14:textId="77777777" w:rsidR="002F1401" w:rsidRPr="00EA148F" w:rsidRDefault="002F1401" w:rsidP="00EA148F">
            <w:pPr>
              <w:rPr>
                <w:sz w:val="24"/>
                <w:szCs w:val="24"/>
                <w:lang w:val="en-US"/>
              </w:rPr>
            </w:pPr>
          </w:p>
        </w:tc>
        <w:tc>
          <w:tcPr>
            <w:tcW w:w="1652" w:type="dxa"/>
          </w:tcPr>
          <w:p w14:paraId="6DEDBE61" w14:textId="77777777" w:rsidR="002F1401" w:rsidRPr="00EA148F" w:rsidRDefault="002F1401" w:rsidP="00EA148F">
            <w:pPr>
              <w:jc w:val="center"/>
              <w:rPr>
                <w:sz w:val="24"/>
                <w:szCs w:val="24"/>
                <w:lang w:val="en-US"/>
              </w:rPr>
            </w:pPr>
            <w:r w:rsidRPr="00EA148F">
              <w:rPr>
                <w:lang w:val="en-US"/>
              </w:rPr>
              <w:t>63 (8.7)*</w:t>
            </w:r>
          </w:p>
        </w:tc>
        <w:tc>
          <w:tcPr>
            <w:tcW w:w="1652" w:type="dxa"/>
          </w:tcPr>
          <w:p w14:paraId="54AD8ED7" w14:textId="77777777" w:rsidR="002F1401" w:rsidRPr="00EA148F" w:rsidRDefault="002F1401" w:rsidP="00EA148F">
            <w:pPr>
              <w:jc w:val="center"/>
              <w:rPr>
                <w:sz w:val="24"/>
                <w:szCs w:val="24"/>
                <w:lang w:val="en-US"/>
              </w:rPr>
            </w:pPr>
            <w:r w:rsidRPr="00EA148F">
              <w:rPr>
                <w:lang w:val="en-US"/>
              </w:rPr>
              <w:t>11 (3.8)**</w:t>
            </w:r>
          </w:p>
        </w:tc>
        <w:tc>
          <w:tcPr>
            <w:tcW w:w="1501" w:type="dxa"/>
          </w:tcPr>
          <w:p w14:paraId="214DB4D6" w14:textId="77777777" w:rsidR="002F1401" w:rsidRPr="00EA148F" w:rsidRDefault="002F1401" w:rsidP="00EA148F">
            <w:pPr>
              <w:jc w:val="center"/>
              <w:rPr>
                <w:sz w:val="24"/>
                <w:szCs w:val="24"/>
                <w:lang w:val="en-US"/>
              </w:rPr>
            </w:pPr>
            <w:r w:rsidRPr="00EA148F">
              <w:rPr>
                <w:lang w:val="en-US"/>
              </w:rPr>
              <w:t>23 (10.2)</w:t>
            </w:r>
          </w:p>
        </w:tc>
      </w:tr>
      <w:tr w:rsidR="002F1401" w:rsidRPr="00EA148F" w14:paraId="7524D8B7" w14:textId="77777777" w:rsidTr="00EA148F">
        <w:trPr>
          <w:trHeight w:val="302"/>
          <w:jc w:val="center"/>
        </w:trPr>
        <w:tc>
          <w:tcPr>
            <w:tcW w:w="2466" w:type="dxa"/>
            <w:noWrap/>
            <w:hideMark/>
          </w:tcPr>
          <w:p w14:paraId="6FA83913" w14:textId="77777777" w:rsidR="002F1401" w:rsidRPr="00EA148F" w:rsidRDefault="002F1401" w:rsidP="00EA148F">
            <w:pPr>
              <w:rPr>
                <w:sz w:val="24"/>
                <w:szCs w:val="24"/>
                <w:lang w:val="en-US"/>
              </w:rPr>
            </w:pPr>
            <w:r w:rsidRPr="00EA148F">
              <w:rPr>
                <w:lang w:val="en-US"/>
              </w:rPr>
              <w:t>VMDMeds6</w:t>
            </w:r>
          </w:p>
        </w:tc>
        <w:tc>
          <w:tcPr>
            <w:tcW w:w="5398" w:type="dxa"/>
            <w:hideMark/>
          </w:tcPr>
          <w:p w14:paraId="23A27634" w14:textId="77777777" w:rsidR="002F1401" w:rsidRPr="00EA148F" w:rsidRDefault="002F1401" w:rsidP="00EA148F">
            <w:pPr>
              <w:rPr>
                <w:sz w:val="24"/>
                <w:szCs w:val="24"/>
                <w:lang w:val="en-US"/>
              </w:rPr>
            </w:pPr>
            <w:r w:rsidRPr="00EA148F">
              <w:rPr>
                <w:lang w:val="en-US"/>
              </w:rPr>
              <w:t>Leukotriene antagonist</w:t>
            </w:r>
          </w:p>
        </w:tc>
        <w:tc>
          <w:tcPr>
            <w:tcW w:w="1201" w:type="dxa"/>
            <w:noWrap/>
            <w:hideMark/>
          </w:tcPr>
          <w:p w14:paraId="2A9D7CBD" w14:textId="77777777" w:rsidR="002F1401" w:rsidRPr="00EA148F" w:rsidRDefault="002F1401" w:rsidP="00EA148F">
            <w:pPr>
              <w:jc w:val="center"/>
              <w:rPr>
                <w:sz w:val="24"/>
                <w:szCs w:val="24"/>
                <w:lang w:val="en-US"/>
              </w:rPr>
            </w:pPr>
          </w:p>
        </w:tc>
        <w:tc>
          <w:tcPr>
            <w:tcW w:w="1652" w:type="dxa"/>
          </w:tcPr>
          <w:p w14:paraId="76C71BF3" w14:textId="77777777" w:rsidR="002F1401" w:rsidRPr="00EA148F" w:rsidRDefault="002F1401" w:rsidP="00EA148F">
            <w:pPr>
              <w:jc w:val="center"/>
              <w:rPr>
                <w:sz w:val="24"/>
                <w:szCs w:val="24"/>
                <w:lang w:val="en-US"/>
              </w:rPr>
            </w:pPr>
            <w:r w:rsidRPr="00EA148F">
              <w:rPr>
                <w:lang w:val="en-US"/>
              </w:rPr>
              <w:t>2 (0.3)**</w:t>
            </w:r>
          </w:p>
        </w:tc>
        <w:tc>
          <w:tcPr>
            <w:tcW w:w="1652" w:type="dxa"/>
          </w:tcPr>
          <w:p w14:paraId="4F882972" w14:textId="77777777" w:rsidR="002F1401" w:rsidRPr="00EA148F" w:rsidRDefault="002F1401" w:rsidP="00EA148F">
            <w:pPr>
              <w:jc w:val="center"/>
              <w:rPr>
                <w:sz w:val="24"/>
                <w:szCs w:val="24"/>
                <w:lang w:val="en-US"/>
              </w:rPr>
            </w:pPr>
            <w:r w:rsidRPr="00EA148F">
              <w:rPr>
                <w:lang w:val="en-US"/>
              </w:rPr>
              <w:t>0 (0)*</w:t>
            </w:r>
          </w:p>
        </w:tc>
        <w:tc>
          <w:tcPr>
            <w:tcW w:w="1501" w:type="dxa"/>
          </w:tcPr>
          <w:p w14:paraId="35AAD11B" w14:textId="77777777" w:rsidR="002F1401" w:rsidRPr="00EA148F" w:rsidRDefault="002F1401" w:rsidP="00EA148F">
            <w:pPr>
              <w:jc w:val="center"/>
              <w:rPr>
                <w:sz w:val="24"/>
                <w:szCs w:val="24"/>
                <w:lang w:val="en-US"/>
              </w:rPr>
            </w:pPr>
            <w:r w:rsidRPr="00EA148F">
              <w:rPr>
                <w:lang w:val="en-US"/>
              </w:rPr>
              <w:t>29 (12.8)**</w:t>
            </w:r>
          </w:p>
        </w:tc>
      </w:tr>
      <w:tr w:rsidR="002F1401" w:rsidRPr="00EA148F" w14:paraId="4452A8B3" w14:textId="77777777" w:rsidTr="00EA148F">
        <w:trPr>
          <w:trHeight w:val="302"/>
          <w:jc w:val="center"/>
        </w:trPr>
        <w:tc>
          <w:tcPr>
            <w:tcW w:w="2466" w:type="dxa"/>
            <w:hideMark/>
          </w:tcPr>
          <w:p w14:paraId="219AD181" w14:textId="77777777" w:rsidR="002F1401" w:rsidRPr="00EA148F" w:rsidRDefault="002F1401" w:rsidP="00EA148F">
            <w:pPr>
              <w:rPr>
                <w:sz w:val="24"/>
                <w:szCs w:val="24"/>
                <w:lang w:val="en-US"/>
              </w:rPr>
            </w:pPr>
            <w:r w:rsidRPr="00EA148F">
              <w:rPr>
                <w:lang w:val="en-US"/>
              </w:rPr>
              <w:t>Bron5CPSym5Lung5</w:t>
            </w:r>
          </w:p>
        </w:tc>
        <w:tc>
          <w:tcPr>
            <w:tcW w:w="5398" w:type="dxa"/>
            <w:hideMark/>
          </w:tcPr>
          <w:p w14:paraId="4B64006E" w14:textId="77777777" w:rsidR="002F1401" w:rsidRPr="00EA148F" w:rsidRDefault="002F1401" w:rsidP="00EA148F">
            <w:pPr>
              <w:rPr>
                <w:sz w:val="24"/>
                <w:szCs w:val="24"/>
                <w:lang w:val="en-US"/>
              </w:rPr>
            </w:pPr>
            <w:r w:rsidRPr="00EA148F">
              <w:rPr>
                <w:lang w:val="en-US"/>
              </w:rPr>
              <w:t>Evidence of alveolar hemorrhage/major hemoptysis/increased KCO</w:t>
            </w:r>
          </w:p>
        </w:tc>
        <w:tc>
          <w:tcPr>
            <w:tcW w:w="1201" w:type="dxa"/>
            <w:noWrap/>
            <w:hideMark/>
          </w:tcPr>
          <w:p w14:paraId="56714923" w14:textId="77777777" w:rsidR="002F1401" w:rsidRPr="00EA148F" w:rsidRDefault="002F1401" w:rsidP="00EA148F">
            <w:pPr>
              <w:jc w:val="center"/>
              <w:rPr>
                <w:sz w:val="24"/>
                <w:szCs w:val="24"/>
                <w:lang w:val="en-US"/>
              </w:rPr>
            </w:pPr>
            <w:r w:rsidRPr="00EA148F">
              <w:rPr>
                <w:lang w:val="en-US"/>
              </w:rPr>
              <w:t>Y</w:t>
            </w:r>
          </w:p>
        </w:tc>
        <w:tc>
          <w:tcPr>
            <w:tcW w:w="1652" w:type="dxa"/>
          </w:tcPr>
          <w:p w14:paraId="530FA100" w14:textId="77777777" w:rsidR="002F1401" w:rsidRPr="00EA148F" w:rsidRDefault="002F1401" w:rsidP="00EA148F">
            <w:pPr>
              <w:jc w:val="center"/>
              <w:rPr>
                <w:sz w:val="24"/>
                <w:szCs w:val="24"/>
                <w:lang w:val="en-US"/>
              </w:rPr>
            </w:pPr>
            <w:r w:rsidRPr="00EA148F">
              <w:rPr>
                <w:lang w:val="en-US"/>
              </w:rPr>
              <w:t>88 (12.2)**</w:t>
            </w:r>
          </w:p>
        </w:tc>
        <w:tc>
          <w:tcPr>
            <w:tcW w:w="1652" w:type="dxa"/>
          </w:tcPr>
          <w:p w14:paraId="19A05C50" w14:textId="77777777" w:rsidR="002F1401" w:rsidRPr="00EA148F" w:rsidRDefault="002F1401" w:rsidP="00EA148F">
            <w:pPr>
              <w:jc w:val="center"/>
              <w:rPr>
                <w:sz w:val="24"/>
                <w:szCs w:val="24"/>
                <w:lang w:val="en-US"/>
              </w:rPr>
            </w:pPr>
            <w:r w:rsidRPr="00EA148F">
              <w:rPr>
                <w:lang w:val="en-US"/>
              </w:rPr>
              <w:t>35 (12.0)*</w:t>
            </w:r>
          </w:p>
        </w:tc>
        <w:tc>
          <w:tcPr>
            <w:tcW w:w="1501" w:type="dxa"/>
          </w:tcPr>
          <w:p w14:paraId="38021E56" w14:textId="77777777" w:rsidR="002F1401" w:rsidRPr="00EA148F" w:rsidRDefault="002F1401" w:rsidP="00EA148F">
            <w:pPr>
              <w:jc w:val="center"/>
              <w:rPr>
                <w:sz w:val="24"/>
                <w:szCs w:val="24"/>
                <w:lang w:val="en-US"/>
              </w:rPr>
            </w:pPr>
            <w:r w:rsidRPr="00EA148F">
              <w:rPr>
                <w:lang w:val="en-US"/>
              </w:rPr>
              <w:t>4 (1.8)**</w:t>
            </w:r>
          </w:p>
        </w:tc>
      </w:tr>
      <w:tr w:rsidR="002F1401" w:rsidRPr="00EA148F" w14:paraId="5A25923B" w14:textId="77777777" w:rsidTr="00EA148F">
        <w:trPr>
          <w:trHeight w:val="302"/>
          <w:jc w:val="center"/>
        </w:trPr>
        <w:tc>
          <w:tcPr>
            <w:tcW w:w="2466" w:type="dxa"/>
            <w:noWrap/>
            <w:hideMark/>
          </w:tcPr>
          <w:p w14:paraId="321EC49A" w14:textId="77777777" w:rsidR="002F1401" w:rsidRPr="00EA148F" w:rsidRDefault="002F1401" w:rsidP="00EA148F">
            <w:pPr>
              <w:rPr>
                <w:sz w:val="24"/>
                <w:szCs w:val="24"/>
                <w:lang w:val="en-US"/>
              </w:rPr>
            </w:pPr>
            <w:r w:rsidRPr="00EA148F">
              <w:rPr>
                <w:lang w:val="en-US"/>
              </w:rPr>
              <w:t>bron8entcf1entcf8entcf2</w:t>
            </w:r>
          </w:p>
        </w:tc>
        <w:tc>
          <w:tcPr>
            <w:tcW w:w="5398" w:type="dxa"/>
            <w:hideMark/>
          </w:tcPr>
          <w:p w14:paraId="61691F29" w14:textId="77777777" w:rsidR="002F1401" w:rsidRPr="00EA148F" w:rsidRDefault="002F1401" w:rsidP="00EA148F">
            <w:pPr>
              <w:rPr>
                <w:sz w:val="24"/>
                <w:szCs w:val="24"/>
                <w:lang w:val="en-US"/>
              </w:rPr>
            </w:pPr>
            <w:r w:rsidRPr="00EA148F">
              <w:rPr>
                <w:lang w:val="en-US"/>
              </w:rPr>
              <w:t>Endobronchial involvement/inflamed ear or nose cartilage/hoarse voice stridor/saddle nose deformity</w:t>
            </w:r>
          </w:p>
        </w:tc>
        <w:tc>
          <w:tcPr>
            <w:tcW w:w="1201" w:type="dxa"/>
            <w:noWrap/>
            <w:hideMark/>
          </w:tcPr>
          <w:p w14:paraId="18DD5238" w14:textId="77777777" w:rsidR="002F1401" w:rsidRPr="00EA148F" w:rsidRDefault="002F1401" w:rsidP="00EA148F">
            <w:pPr>
              <w:jc w:val="center"/>
              <w:rPr>
                <w:sz w:val="24"/>
                <w:szCs w:val="24"/>
                <w:lang w:val="en-US"/>
              </w:rPr>
            </w:pPr>
            <w:r w:rsidRPr="00EA148F">
              <w:rPr>
                <w:lang w:val="en-US"/>
              </w:rPr>
              <w:t>Y</w:t>
            </w:r>
          </w:p>
        </w:tc>
        <w:tc>
          <w:tcPr>
            <w:tcW w:w="1652" w:type="dxa"/>
          </w:tcPr>
          <w:p w14:paraId="7DA7FE83" w14:textId="77777777" w:rsidR="002F1401" w:rsidRPr="00EA148F" w:rsidRDefault="002F1401" w:rsidP="00EA148F">
            <w:pPr>
              <w:jc w:val="center"/>
              <w:rPr>
                <w:sz w:val="24"/>
                <w:szCs w:val="24"/>
                <w:lang w:val="en-US"/>
              </w:rPr>
            </w:pPr>
            <w:r w:rsidRPr="00EA148F">
              <w:rPr>
                <w:lang w:val="en-US"/>
              </w:rPr>
              <w:t>157 (21.7)**</w:t>
            </w:r>
          </w:p>
        </w:tc>
        <w:tc>
          <w:tcPr>
            <w:tcW w:w="1652" w:type="dxa"/>
          </w:tcPr>
          <w:p w14:paraId="30DBF56E" w14:textId="77777777" w:rsidR="002F1401" w:rsidRPr="00EA148F" w:rsidRDefault="002F1401" w:rsidP="00EA148F">
            <w:pPr>
              <w:jc w:val="center"/>
              <w:rPr>
                <w:sz w:val="24"/>
                <w:szCs w:val="24"/>
                <w:lang w:val="en-US"/>
              </w:rPr>
            </w:pPr>
            <w:r w:rsidRPr="00EA148F">
              <w:rPr>
                <w:lang w:val="en-US"/>
              </w:rPr>
              <w:t>6 (2.1)**</w:t>
            </w:r>
          </w:p>
        </w:tc>
        <w:tc>
          <w:tcPr>
            <w:tcW w:w="1501" w:type="dxa"/>
          </w:tcPr>
          <w:p w14:paraId="016350F6" w14:textId="77777777" w:rsidR="002F1401" w:rsidRPr="00EA148F" w:rsidRDefault="002F1401" w:rsidP="00EA148F">
            <w:pPr>
              <w:jc w:val="center"/>
              <w:rPr>
                <w:sz w:val="24"/>
                <w:szCs w:val="24"/>
                <w:lang w:val="en-US"/>
              </w:rPr>
            </w:pPr>
            <w:r w:rsidRPr="00EA148F">
              <w:rPr>
                <w:lang w:val="en-US"/>
              </w:rPr>
              <w:t>13 (5.8)</w:t>
            </w:r>
          </w:p>
        </w:tc>
      </w:tr>
      <w:tr w:rsidR="002F1401" w:rsidRPr="00EA148F" w14:paraId="7E7A030B" w14:textId="77777777" w:rsidTr="00EA148F">
        <w:trPr>
          <w:trHeight w:val="302"/>
          <w:jc w:val="center"/>
        </w:trPr>
        <w:tc>
          <w:tcPr>
            <w:tcW w:w="2466" w:type="dxa"/>
            <w:hideMark/>
          </w:tcPr>
          <w:p w14:paraId="6E67C95C" w14:textId="77777777" w:rsidR="002F1401" w:rsidRPr="00EA148F" w:rsidRDefault="002F1401" w:rsidP="00EA148F">
            <w:pPr>
              <w:rPr>
                <w:sz w:val="24"/>
                <w:szCs w:val="24"/>
                <w:lang w:val="en-US"/>
              </w:rPr>
            </w:pPr>
            <w:r w:rsidRPr="00EA148F">
              <w:rPr>
                <w:lang w:val="en-US"/>
              </w:rPr>
              <w:t>CVCF2CVCF3</w:t>
            </w:r>
          </w:p>
        </w:tc>
        <w:tc>
          <w:tcPr>
            <w:tcW w:w="5398" w:type="dxa"/>
            <w:hideMark/>
          </w:tcPr>
          <w:p w14:paraId="1EA4B141" w14:textId="77777777" w:rsidR="002F1401" w:rsidRPr="00EA148F" w:rsidRDefault="002F1401" w:rsidP="00EA148F">
            <w:pPr>
              <w:rPr>
                <w:sz w:val="24"/>
                <w:szCs w:val="24"/>
                <w:lang w:val="en-US"/>
              </w:rPr>
            </w:pPr>
            <w:r w:rsidRPr="00EA148F">
              <w:rPr>
                <w:lang w:val="en-US"/>
              </w:rPr>
              <w:t>Congestive cardiac failure/cardiomyopathy</w:t>
            </w:r>
          </w:p>
        </w:tc>
        <w:tc>
          <w:tcPr>
            <w:tcW w:w="1201" w:type="dxa"/>
            <w:noWrap/>
            <w:hideMark/>
          </w:tcPr>
          <w:p w14:paraId="2F30D492" w14:textId="77777777" w:rsidR="002F1401" w:rsidRPr="00EA148F" w:rsidRDefault="002F1401" w:rsidP="00EA148F">
            <w:pPr>
              <w:jc w:val="center"/>
              <w:rPr>
                <w:sz w:val="24"/>
                <w:szCs w:val="24"/>
                <w:lang w:val="en-US"/>
              </w:rPr>
            </w:pPr>
            <w:r w:rsidRPr="00EA148F">
              <w:rPr>
                <w:lang w:val="en-US"/>
              </w:rPr>
              <w:t>Y</w:t>
            </w:r>
          </w:p>
        </w:tc>
        <w:tc>
          <w:tcPr>
            <w:tcW w:w="1652" w:type="dxa"/>
          </w:tcPr>
          <w:p w14:paraId="7F57A33A" w14:textId="77777777" w:rsidR="002F1401" w:rsidRPr="00EA148F" w:rsidRDefault="002F1401" w:rsidP="00EA148F">
            <w:pPr>
              <w:jc w:val="center"/>
              <w:rPr>
                <w:sz w:val="24"/>
                <w:szCs w:val="24"/>
                <w:lang w:val="en-US"/>
              </w:rPr>
            </w:pPr>
            <w:r w:rsidRPr="00EA148F">
              <w:rPr>
                <w:lang w:val="en-US"/>
              </w:rPr>
              <w:t>7 (1.0)**</w:t>
            </w:r>
          </w:p>
        </w:tc>
        <w:tc>
          <w:tcPr>
            <w:tcW w:w="1652" w:type="dxa"/>
          </w:tcPr>
          <w:p w14:paraId="601DDF21" w14:textId="77777777" w:rsidR="002F1401" w:rsidRPr="00EA148F" w:rsidRDefault="002F1401" w:rsidP="00EA148F">
            <w:pPr>
              <w:jc w:val="center"/>
              <w:rPr>
                <w:sz w:val="24"/>
                <w:szCs w:val="24"/>
                <w:lang w:val="en-US"/>
              </w:rPr>
            </w:pPr>
            <w:r w:rsidRPr="00EA148F">
              <w:rPr>
                <w:lang w:val="en-US"/>
              </w:rPr>
              <w:t>13 (4.5)</w:t>
            </w:r>
          </w:p>
        </w:tc>
        <w:tc>
          <w:tcPr>
            <w:tcW w:w="1501" w:type="dxa"/>
          </w:tcPr>
          <w:p w14:paraId="7505E6F4" w14:textId="77777777" w:rsidR="002F1401" w:rsidRPr="00EA148F" w:rsidRDefault="002F1401" w:rsidP="00EA148F">
            <w:pPr>
              <w:jc w:val="center"/>
              <w:rPr>
                <w:sz w:val="24"/>
                <w:szCs w:val="24"/>
                <w:lang w:val="en-US"/>
              </w:rPr>
            </w:pPr>
            <w:r w:rsidRPr="00EA148F">
              <w:rPr>
                <w:lang w:val="en-US"/>
              </w:rPr>
              <w:t>38 (16.8)**</w:t>
            </w:r>
          </w:p>
        </w:tc>
      </w:tr>
      <w:tr w:rsidR="002F1401" w:rsidRPr="00EA148F" w14:paraId="5C6E6F73" w14:textId="77777777" w:rsidTr="00EA148F">
        <w:trPr>
          <w:trHeight w:val="302"/>
          <w:jc w:val="center"/>
        </w:trPr>
        <w:tc>
          <w:tcPr>
            <w:tcW w:w="2466" w:type="dxa"/>
            <w:noWrap/>
            <w:hideMark/>
          </w:tcPr>
          <w:p w14:paraId="29D3A61F" w14:textId="77777777" w:rsidR="002F1401" w:rsidRPr="00EA148F" w:rsidRDefault="002F1401" w:rsidP="00EA148F">
            <w:pPr>
              <w:rPr>
                <w:sz w:val="24"/>
                <w:szCs w:val="24"/>
                <w:lang w:val="en-US"/>
              </w:rPr>
            </w:pPr>
            <w:r w:rsidRPr="00EA148F">
              <w:rPr>
                <w:lang w:val="en-US"/>
              </w:rPr>
              <w:t>entcf6entsym6entsym4entCF7</w:t>
            </w:r>
          </w:p>
        </w:tc>
        <w:tc>
          <w:tcPr>
            <w:tcW w:w="5398" w:type="dxa"/>
            <w:hideMark/>
          </w:tcPr>
          <w:p w14:paraId="3798C71B" w14:textId="77777777" w:rsidR="002F1401" w:rsidRPr="00EA148F" w:rsidRDefault="002F1401" w:rsidP="00EA148F">
            <w:pPr>
              <w:rPr>
                <w:sz w:val="24"/>
                <w:szCs w:val="24"/>
                <w:lang w:val="en-US"/>
              </w:rPr>
            </w:pPr>
            <w:r w:rsidRPr="00EA148F">
              <w:rPr>
                <w:lang w:val="en-US"/>
              </w:rPr>
              <w:t>Bloody nasal discharge/nasal ulcers, mucosal abnormalities, crusting/sino nasal congestion or blockage/nasal septal defect, perforation</w:t>
            </w:r>
          </w:p>
        </w:tc>
        <w:tc>
          <w:tcPr>
            <w:tcW w:w="1201" w:type="dxa"/>
            <w:noWrap/>
            <w:hideMark/>
          </w:tcPr>
          <w:p w14:paraId="7B1B3A76" w14:textId="77777777" w:rsidR="002F1401" w:rsidRPr="00EA148F" w:rsidRDefault="002F1401" w:rsidP="00EA148F">
            <w:pPr>
              <w:jc w:val="center"/>
              <w:rPr>
                <w:sz w:val="24"/>
                <w:szCs w:val="24"/>
                <w:lang w:val="en-US"/>
              </w:rPr>
            </w:pPr>
            <w:r w:rsidRPr="00EA148F">
              <w:rPr>
                <w:lang w:val="en-US"/>
              </w:rPr>
              <w:t>Y</w:t>
            </w:r>
          </w:p>
        </w:tc>
        <w:tc>
          <w:tcPr>
            <w:tcW w:w="1652" w:type="dxa"/>
          </w:tcPr>
          <w:p w14:paraId="5E9EB109" w14:textId="77777777" w:rsidR="002F1401" w:rsidRPr="00EA148F" w:rsidRDefault="002F1401" w:rsidP="00EA148F">
            <w:pPr>
              <w:jc w:val="center"/>
              <w:rPr>
                <w:sz w:val="24"/>
                <w:szCs w:val="24"/>
                <w:lang w:val="en-US"/>
              </w:rPr>
            </w:pPr>
            <w:r w:rsidRPr="00EA148F">
              <w:rPr>
                <w:lang w:val="en-US"/>
              </w:rPr>
              <w:t>527 (72.8)**</w:t>
            </w:r>
          </w:p>
        </w:tc>
        <w:tc>
          <w:tcPr>
            <w:tcW w:w="1652" w:type="dxa"/>
          </w:tcPr>
          <w:p w14:paraId="08FA7CF7" w14:textId="77777777" w:rsidR="002F1401" w:rsidRPr="00EA148F" w:rsidRDefault="002F1401" w:rsidP="00EA148F">
            <w:pPr>
              <w:jc w:val="center"/>
              <w:rPr>
                <w:sz w:val="24"/>
                <w:szCs w:val="24"/>
                <w:lang w:val="en-US"/>
              </w:rPr>
            </w:pPr>
            <w:r w:rsidRPr="00EA148F">
              <w:rPr>
                <w:lang w:val="en-US"/>
              </w:rPr>
              <w:t>32 (11.0)**</w:t>
            </w:r>
          </w:p>
        </w:tc>
        <w:tc>
          <w:tcPr>
            <w:tcW w:w="1501" w:type="dxa"/>
          </w:tcPr>
          <w:p w14:paraId="0C98C947" w14:textId="77777777" w:rsidR="002F1401" w:rsidRPr="00EA148F" w:rsidRDefault="002F1401" w:rsidP="00EA148F">
            <w:pPr>
              <w:jc w:val="center"/>
              <w:rPr>
                <w:sz w:val="24"/>
                <w:szCs w:val="24"/>
                <w:lang w:val="en-US"/>
              </w:rPr>
            </w:pPr>
            <w:r w:rsidRPr="00EA148F">
              <w:rPr>
                <w:lang w:val="en-US"/>
              </w:rPr>
              <w:t>124 (54.9)**</w:t>
            </w:r>
          </w:p>
        </w:tc>
      </w:tr>
      <w:tr w:rsidR="002F1401" w:rsidRPr="00EA148F" w14:paraId="2AEA6046" w14:textId="77777777" w:rsidTr="00EA148F">
        <w:trPr>
          <w:trHeight w:val="302"/>
          <w:jc w:val="center"/>
        </w:trPr>
        <w:tc>
          <w:tcPr>
            <w:tcW w:w="2466" w:type="dxa"/>
            <w:noWrap/>
            <w:hideMark/>
          </w:tcPr>
          <w:p w14:paraId="13B673A2" w14:textId="77777777" w:rsidR="002F1401" w:rsidRPr="00EA148F" w:rsidRDefault="002F1401" w:rsidP="00EA148F">
            <w:pPr>
              <w:rPr>
                <w:sz w:val="24"/>
                <w:szCs w:val="24"/>
                <w:lang w:val="en-US"/>
              </w:rPr>
            </w:pPr>
            <w:r w:rsidRPr="00EA148F">
              <w:rPr>
                <w:lang w:val="en-US"/>
              </w:rPr>
              <w:t>eyecf5eyecf6eyecf7</w:t>
            </w:r>
          </w:p>
        </w:tc>
        <w:tc>
          <w:tcPr>
            <w:tcW w:w="5398" w:type="dxa"/>
            <w:hideMark/>
          </w:tcPr>
          <w:p w14:paraId="597ED40F" w14:textId="77777777" w:rsidR="002F1401" w:rsidRPr="00EA148F" w:rsidRDefault="002F1401" w:rsidP="00EA148F">
            <w:pPr>
              <w:rPr>
                <w:sz w:val="24"/>
                <w:szCs w:val="24"/>
                <w:lang w:val="en-US"/>
              </w:rPr>
            </w:pPr>
            <w:r w:rsidRPr="00EA148F">
              <w:rPr>
                <w:lang w:val="en-US"/>
              </w:rPr>
              <w:t>Keratitis (inflammation of the cornea)/scleritis or episcleritis/uveitis</w:t>
            </w:r>
          </w:p>
        </w:tc>
        <w:tc>
          <w:tcPr>
            <w:tcW w:w="1201" w:type="dxa"/>
            <w:noWrap/>
            <w:hideMark/>
          </w:tcPr>
          <w:p w14:paraId="719A24DA" w14:textId="77777777" w:rsidR="002F1401" w:rsidRPr="00EA148F" w:rsidRDefault="002F1401" w:rsidP="00EA148F">
            <w:pPr>
              <w:jc w:val="center"/>
              <w:rPr>
                <w:sz w:val="24"/>
                <w:szCs w:val="24"/>
                <w:lang w:val="en-US"/>
              </w:rPr>
            </w:pPr>
            <w:r w:rsidRPr="00EA148F">
              <w:rPr>
                <w:lang w:val="en-US"/>
              </w:rPr>
              <w:t>Y</w:t>
            </w:r>
          </w:p>
        </w:tc>
        <w:tc>
          <w:tcPr>
            <w:tcW w:w="1652" w:type="dxa"/>
          </w:tcPr>
          <w:p w14:paraId="4184C47E" w14:textId="77777777" w:rsidR="002F1401" w:rsidRPr="00EA148F" w:rsidRDefault="002F1401" w:rsidP="00EA148F">
            <w:pPr>
              <w:jc w:val="center"/>
              <w:rPr>
                <w:sz w:val="24"/>
                <w:szCs w:val="24"/>
                <w:lang w:val="en-US"/>
              </w:rPr>
            </w:pPr>
            <w:r w:rsidRPr="00EA148F">
              <w:rPr>
                <w:lang w:val="en-US"/>
              </w:rPr>
              <w:t>103 (14.2)**</w:t>
            </w:r>
          </w:p>
        </w:tc>
        <w:tc>
          <w:tcPr>
            <w:tcW w:w="1652" w:type="dxa"/>
          </w:tcPr>
          <w:p w14:paraId="1D72F502" w14:textId="77777777" w:rsidR="002F1401" w:rsidRPr="00EA148F" w:rsidRDefault="002F1401" w:rsidP="00EA148F">
            <w:pPr>
              <w:jc w:val="center"/>
              <w:rPr>
                <w:sz w:val="24"/>
                <w:szCs w:val="24"/>
                <w:lang w:val="en-US"/>
              </w:rPr>
            </w:pPr>
            <w:r w:rsidRPr="00EA148F">
              <w:rPr>
                <w:lang w:val="en-US"/>
              </w:rPr>
              <w:t>6 (2.1)**</w:t>
            </w:r>
          </w:p>
        </w:tc>
        <w:tc>
          <w:tcPr>
            <w:tcW w:w="1501" w:type="dxa"/>
          </w:tcPr>
          <w:p w14:paraId="5E2E2265" w14:textId="77777777" w:rsidR="002F1401" w:rsidRPr="00EA148F" w:rsidRDefault="002F1401" w:rsidP="00EA148F">
            <w:pPr>
              <w:jc w:val="center"/>
              <w:rPr>
                <w:sz w:val="24"/>
                <w:szCs w:val="24"/>
                <w:lang w:val="en-US"/>
              </w:rPr>
            </w:pPr>
            <w:r w:rsidRPr="00EA148F">
              <w:rPr>
                <w:lang w:val="en-US"/>
              </w:rPr>
              <w:t>2 (0.9)**</w:t>
            </w:r>
          </w:p>
        </w:tc>
      </w:tr>
      <w:tr w:rsidR="002F1401" w:rsidRPr="00EA148F" w14:paraId="6073E5EF" w14:textId="77777777" w:rsidTr="00EA148F">
        <w:trPr>
          <w:trHeight w:val="302"/>
          <w:jc w:val="center"/>
        </w:trPr>
        <w:tc>
          <w:tcPr>
            <w:tcW w:w="2466" w:type="dxa"/>
            <w:noWrap/>
            <w:hideMark/>
          </w:tcPr>
          <w:p w14:paraId="7C7C2043" w14:textId="77777777" w:rsidR="002F1401" w:rsidRPr="00EA148F" w:rsidRDefault="002F1401" w:rsidP="00EA148F">
            <w:pPr>
              <w:rPr>
                <w:sz w:val="24"/>
                <w:szCs w:val="24"/>
                <w:lang w:val="en-US"/>
              </w:rPr>
            </w:pPr>
            <w:r w:rsidRPr="00EA148F">
              <w:rPr>
                <w:lang w:val="en-US"/>
              </w:rPr>
              <w:t>gencf6gensym4gensym5</w:t>
            </w:r>
          </w:p>
        </w:tc>
        <w:tc>
          <w:tcPr>
            <w:tcW w:w="5398" w:type="dxa"/>
            <w:hideMark/>
          </w:tcPr>
          <w:p w14:paraId="40EEAB71" w14:textId="77777777" w:rsidR="002F1401" w:rsidRPr="00EA148F" w:rsidRDefault="002F1401" w:rsidP="00EA148F">
            <w:pPr>
              <w:rPr>
                <w:sz w:val="24"/>
                <w:szCs w:val="24"/>
                <w:lang w:val="en-US"/>
              </w:rPr>
            </w:pPr>
            <w:r w:rsidRPr="00EA148F">
              <w:rPr>
                <w:lang w:val="en-US"/>
              </w:rPr>
              <w:t>Fever ≥ 38</w:t>
            </w:r>
            <w:r w:rsidRPr="00EA148F">
              <w:rPr>
                <w:vertAlign w:val="superscript"/>
                <w:lang w:val="en-US"/>
              </w:rPr>
              <w:t>o</w:t>
            </w:r>
            <w:r w:rsidRPr="00EA148F">
              <w:rPr>
                <w:lang w:val="en-US"/>
              </w:rPr>
              <w:t>C (≥ 100.4F)/night sweats/rigors</w:t>
            </w:r>
          </w:p>
        </w:tc>
        <w:tc>
          <w:tcPr>
            <w:tcW w:w="1201" w:type="dxa"/>
            <w:noWrap/>
            <w:hideMark/>
          </w:tcPr>
          <w:p w14:paraId="1F33E6B1" w14:textId="77777777" w:rsidR="002F1401" w:rsidRPr="00EA148F" w:rsidRDefault="002F1401" w:rsidP="00EA148F">
            <w:pPr>
              <w:jc w:val="center"/>
              <w:rPr>
                <w:sz w:val="24"/>
                <w:szCs w:val="24"/>
                <w:lang w:val="en-US"/>
              </w:rPr>
            </w:pPr>
            <w:r w:rsidRPr="00EA148F">
              <w:rPr>
                <w:lang w:val="en-US"/>
              </w:rPr>
              <w:t>Y</w:t>
            </w:r>
          </w:p>
        </w:tc>
        <w:tc>
          <w:tcPr>
            <w:tcW w:w="1652" w:type="dxa"/>
          </w:tcPr>
          <w:p w14:paraId="2525E992" w14:textId="77777777" w:rsidR="002F1401" w:rsidRPr="00EA148F" w:rsidRDefault="002F1401" w:rsidP="00EA148F">
            <w:pPr>
              <w:jc w:val="center"/>
              <w:rPr>
                <w:sz w:val="24"/>
                <w:szCs w:val="24"/>
                <w:lang w:val="en-US"/>
              </w:rPr>
            </w:pPr>
            <w:r w:rsidRPr="00EA148F">
              <w:rPr>
                <w:lang w:val="en-US"/>
              </w:rPr>
              <w:t>355 (49.0)**</w:t>
            </w:r>
          </w:p>
        </w:tc>
        <w:tc>
          <w:tcPr>
            <w:tcW w:w="1652" w:type="dxa"/>
          </w:tcPr>
          <w:p w14:paraId="3A7E54A4" w14:textId="77777777" w:rsidR="002F1401" w:rsidRPr="00EA148F" w:rsidRDefault="002F1401" w:rsidP="00EA148F">
            <w:pPr>
              <w:jc w:val="center"/>
              <w:rPr>
                <w:sz w:val="24"/>
                <w:szCs w:val="24"/>
                <w:lang w:val="en-US"/>
              </w:rPr>
            </w:pPr>
            <w:r w:rsidRPr="00EA148F">
              <w:rPr>
                <w:lang w:val="en-US"/>
              </w:rPr>
              <w:t>116 (39.9)</w:t>
            </w:r>
          </w:p>
        </w:tc>
        <w:tc>
          <w:tcPr>
            <w:tcW w:w="1501" w:type="dxa"/>
          </w:tcPr>
          <w:p w14:paraId="1B81DFD0" w14:textId="77777777" w:rsidR="002F1401" w:rsidRPr="00EA148F" w:rsidRDefault="002F1401" w:rsidP="00EA148F">
            <w:pPr>
              <w:jc w:val="center"/>
              <w:rPr>
                <w:sz w:val="24"/>
                <w:szCs w:val="24"/>
                <w:lang w:val="en-US"/>
              </w:rPr>
            </w:pPr>
            <w:r w:rsidRPr="00EA148F">
              <w:rPr>
                <w:lang w:val="en-US"/>
              </w:rPr>
              <w:t>85 (36.3)</w:t>
            </w:r>
          </w:p>
        </w:tc>
      </w:tr>
      <w:tr w:rsidR="002F1401" w:rsidRPr="00EA148F" w14:paraId="6461EE3A" w14:textId="77777777" w:rsidTr="00EA148F">
        <w:trPr>
          <w:trHeight w:val="302"/>
          <w:jc w:val="center"/>
        </w:trPr>
        <w:tc>
          <w:tcPr>
            <w:tcW w:w="2466" w:type="dxa"/>
            <w:hideMark/>
          </w:tcPr>
          <w:p w14:paraId="5948E494" w14:textId="77777777" w:rsidR="002F1401" w:rsidRPr="00EA148F" w:rsidRDefault="002F1401" w:rsidP="00EA148F">
            <w:pPr>
              <w:rPr>
                <w:sz w:val="24"/>
                <w:szCs w:val="24"/>
                <w:lang w:val="en-US"/>
              </w:rPr>
            </w:pPr>
            <w:r w:rsidRPr="00EA148F">
              <w:rPr>
                <w:lang w:val="en-US"/>
              </w:rPr>
              <w:t>GenCFWt2or3</w:t>
            </w:r>
          </w:p>
        </w:tc>
        <w:tc>
          <w:tcPr>
            <w:tcW w:w="5398" w:type="dxa"/>
            <w:hideMark/>
          </w:tcPr>
          <w:p w14:paraId="5C75EB0A" w14:textId="77777777" w:rsidR="002F1401" w:rsidRPr="00EA148F" w:rsidRDefault="002F1401" w:rsidP="00EA148F">
            <w:pPr>
              <w:rPr>
                <w:sz w:val="24"/>
                <w:szCs w:val="24"/>
                <w:lang w:val="en-US"/>
              </w:rPr>
            </w:pPr>
            <w:r w:rsidRPr="00EA148F">
              <w:rPr>
                <w:lang w:val="en-US"/>
              </w:rPr>
              <w:t>Weight loss 2 -5kg/weight loss ≥5 Kg</w:t>
            </w:r>
          </w:p>
        </w:tc>
        <w:tc>
          <w:tcPr>
            <w:tcW w:w="1201" w:type="dxa"/>
            <w:noWrap/>
            <w:hideMark/>
          </w:tcPr>
          <w:p w14:paraId="32C6C057" w14:textId="77777777" w:rsidR="002F1401" w:rsidRPr="00EA148F" w:rsidRDefault="002F1401" w:rsidP="00EA148F">
            <w:pPr>
              <w:jc w:val="center"/>
              <w:rPr>
                <w:sz w:val="24"/>
                <w:szCs w:val="24"/>
                <w:lang w:val="en-US"/>
              </w:rPr>
            </w:pPr>
            <w:r w:rsidRPr="00EA148F">
              <w:rPr>
                <w:lang w:val="en-US"/>
              </w:rPr>
              <w:t>Y</w:t>
            </w:r>
          </w:p>
        </w:tc>
        <w:tc>
          <w:tcPr>
            <w:tcW w:w="1652" w:type="dxa"/>
          </w:tcPr>
          <w:p w14:paraId="0DCD9E0E" w14:textId="77777777" w:rsidR="002F1401" w:rsidRPr="00EA148F" w:rsidRDefault="002F1401" w:rsidP="00EA148F">
            <w:pPr>
              <w:jc w:val="center"/>
              <w:rPr>
                <w:sz w:val="24"/>
                <w:szCs w:val="24"/>
                <w:lang w:val="en-US"/>
              </w:rPr>
            </w:pPr>
            <w:r w:rsidRPr="00EA148F">
              <w:rPr>
                <w:lang w:val="en-US"/>
              </w:rPr>
              <w:t>271 (37.4)*</w:t>
            </w:r>
          </w:p>
        </w:tc>
        <w:tc>
          <w:tcPr>
            <w:tcW w:w="1652" w:type="dxa"/>
          </w:tcPr>
          <w:p w14:paraId="24352766" w14:textId="77777777" w:rsidR="002F1401" w:rsidRPr="00EA148F" w:rsidRDefault="002F1401" w:rsidP="00EA148F">
            <w:pPr>
              <w:jc w:val="center"/>
              <w:rPr>
                <w:sz w:val="24"/>
                <w:szCs w:val="24"/>
                <w:lang w:val="en-US"/>
              </w:rPr>
            </w:pPr>
            <w:r w:rsidRPr="00EA148F">
              <w:rPr>
                <w:lang w:val="en-US"/>
              </w:rPr>
              <w:t>114 (39.2)*</w:t>
            </w:r>
          </w:p>
        </w:tc>
        <w:tc>
          <w:tcPr>
            <w:tcW w:w="1501" w:type="dxa"/>
          </w:tcPr>
          <w:p w14:paraId="26354341" w14:textId="77777777" w:rsidR="002F1401" w:rsidRPr="00EA148F" w:rsidRDefault="002F1401" w:rsidP="00EA148F">
            <w:pPr>
              <w:jc w:val="center"/>
              <w:rPr>
                <w:sz w:val="24"/>
                <w:szCs w:val="24"/>
                <w:lang w:val="en-US"/>
              </w:rPr>
            </w:pPr>
            <w:r w:rsidRPr="00EA148F">
              <w:rPr>
                <w:lang w:val="en-US"/>
              </w:rPr>
              <w:t>82 (36.3)</w:t>
            </w:r>
          </w:p>
        </w:tc>
      </w:tr>
      <w:tr w:rsidR="002F1401" w:rsidRPr="00EA148F" w14:paraId="3B5F8227" w14:textId="77777777" w:rsidTr="00EA148F">
        <w:trPr>
          <w:trHeight w:val="302"/>
          <w:jc w:val="center"/>
        </w:trPr>
        <w:tc>
          <w:tcPr>
            <w:tcW w:w="2466" w:type="dxa"/>
            <w:noWrap/>
            <w:hideMark/>
          </w:tcPr>
          <w:p w14:paraId="1BFD0A34" w14:textId="77777777" w:rsidR="002F1401" w:rsidRPr="00EA148F" w:rsidRDefault="002F1401" w:rsidP="00EA148F">
            <w:pPr>
              <w:rPr>
                <w:sz w:val="24"/>
                <w:szCs w:val="24"/>
                <w:lang w:val="en-US"/>
              </w:rPr>
            </w:pPr>
            <w:r w:rsidRPr="00EA148F">
              <w:rPr>
                <w:lang w:val="en-US"/>
              </w:rPr>
              <w:t>lung3cpcf3</w:t>
            </w:r>
          </w:p>
        </w:tc>
        <w:tc>
          <w:tcPr>
            <w:tcW w:w="5398" w:type="dxa"/>
            <w:hideMark/>
          </w:tcPr>
          <w:p w14:paraId="557D2C47" w14:textId="77777777" w:rsidR="002F1401" w:rsidRPr="00EA148F" w:rsidRDefault="002F1401" w:rsidP="00EA148F">
            <w:pPr>
              <w:rPr>
                <w:sz w:val="24"/>
                <w:szCs w:val="24"/>
                <w:lang w:val="en-US"/>
              </w:rPr>
            </w:pPr>
            <w:r w:rsidRPr="00EA148F">
              <w:rPr>
                <w:lang w:val="en-US"/>
              </w:rPr>
              <w:t>Obstructive airways disease/wheeze</w:t>
            </w:r>
          </w:p>
        </w:tc>
        <w:tc>
          <w:tcPr>
            <w:tcW w:w="1201" w:type="dxa"/>
            <w:noWrap/>
            <w:hideMark/>
          </w:tcPr>
          <w:p w14:paraId="3E189342" w14:textId="77777777" w:rsidR="002F1401" w:rsidRPr="00EA148F" w:rsidRDefault="002F1401" w:rsidP="00EA148F">
            <w:pPr>
              <w:jc w:val="center"/>
              <w:rPr>
                <w:sz w:val="24"/>
                <w:szCs w:val="24"/>
                <w:lang w:val="en-US"/>
              </w:rPr>
            </w:pPr>
            <w:r w:rsidRPr="00EA148F">
              <w:rPr>
                <w:lang w:val="en-US"/>
              </w:rPr>
              <w:t>Y</w:t>
            </w:r>
          </w:p>
        </w:tc>
        <w:tc>
          <w:tcPr>
            <w:tcW w:w="1652" w:type="dxa"/>
          </w:tcPr>
          <w:p w14:paraId="4FD6214B" w14:textId="77777777" w:rsidR="002F1401" w:rsidRPr="00EA148F" w:rsidRDefault="002F1401" w:rsidP="00EA148F">
            <w:pPr>
              <w:jc w:val="center"/>
              <w:rPr>
                <w:sz w:val="24"/>
                <w:szCs w:val="24"/>
                <w:lang w:val="en-US"/>
              </w:rPr>
            </w:pPr>
            <w:r w:rsidRPr="00EA148F">
              <w:rPr>
                <w:lang w:val="en-US"/>
              </w:rPr>
              <w:t>67 (9.3)**</w:t>
            </w:r>
          </w:p>
        </w:tc>
        <w:tc>
          <w:tcPr>
            <w:tcW w:w="1652" w:type="dxa"/>
          </w:tcPr>
          <w:p w14:paraId="64C81DAD" w14:textId="77777777" w:rsidR="002F1401" w:rsidRPr="00EA148F" w:rsidRDefault="002F1401" w:rsidP="00EA148F">
            <w:pPr>
              <w:jc w:val="center"/>
              <w:rPr>
                <w:sz w:val="24"/>
                <w:szCs w:val="24"/>
                <w:lang w:val="en-US"/>
              </w:rPr>
            </w:pPr>
            <w:r w:rsidRPr="00EA148F">
              <w:rPr>
                <w:lang w:val="en-US"/>
              </w:rPr>
              <w:t>18 (6.2)**</w:t>
            </w:r>
          </w:p>
        </w:tc>
        <w:tc>
          <w:tcPr>
            <w:tcW w:w="1501" w:type="dxa"/>
          </w:tcPr>
          <w:p w14:paraId="6C27511C" w14:textId="77777777" w:rsidR="002F1401" w:rsidRPr="00EA148F" w:rsidRDefault="002F1401" w:rsidP="00EA148F">
            <w:pPr>
              <w:jc w:val="center"/>
              <w:rPr>
                <w:sz w:val="24"/>
                <w:szCs w:val="24"/>
                <w:lang w:val="en-US"/>
              </w:rPr>
            </w:pPr>
            <w:r w:rsidRPr="00EA148F">
              <w:rPr>
                <w:lang w:val="en-US"/>
              </w:rPr>
              <w:t>148 (65.5)**</w:t>
            </w:r>
          </w:p>
        </w:tc>
      </w:tr>
      <w:tr w:rsidR="002F1401" w:rsidRPr="00EA148F" w14:paraId="48B7045B" w14:textId="77777777" w:rsidTr="00EA148F">
        <w:trPr>
          <w:trHeight w:val="302"/>
          <w:jc w:val="center"/>
        </w:trPr>
        <w:tc>
          <w:tcPr>
            <w:tcW w:w="2466" w:type="dxa"/>
            <w:noWrap/>
            <w:hideMark/>
          </w:tcPr>
          <w:p w14:paraId="5A10EA0F" w14:textId="77777777" w:rsidR="002F1401" w:rsidRPr="00EA148F" w:rsidRDefault="002F1401" w:rsidP="00EA148F">
            <w:pPr>
              <w:rPr>
                <w:sz w:val="24"/>
                <w:szCs w:val="24"/>
                <w:lang w:val="en-US"/>
              </w:rPr>
            </w:pPr>
            <w:r w:rsidRPr="00EA148F">
              <w:rPr>
                <w:lang w:val="en-US"/>
              </w:rPr>
              <w:t>mskcf1msksym1</w:t>
            </w:r>
          </w:p>
        </w:tc>
        <w:tc>
          <w:tcPr>
            <w:tcW w:w="5398" w:type="dxa"/>
            <w:hideMark/>
          </w:tcPr>
          <w:p w14:paraId="55F01DC3" w14:textId="77777777" w:rsidR="002F1401" w:rsidRPr="00EA148F" w:rsidRDefault="002F1401" w:rsidP="00EA148F">
            <w:pPr>
              <w:rPr>
                <w:sz w:val="24"/>
                <w:szCs w:val="24"/>
                <w:lang w:val="en-US"/>
              </w:rPr>
            </w:pPr>
            <w:r w:rsidRPr="00EA148F">
              <w:rPr>
                <w:lang w:val="en-US"/>
              </w:rPr>
              <w:t>Swollen or inflamed joint(s)/arthralgia</w:t>
            </w:r>
          </w:p>
        </w:tc>
        <w:tc>
          <w:tcPr>
            <w:tcW w:w="1201" w:type="dxa"/>
            <w:noWrap/>
            <w:hideMark/>
          </w:tcPr>
          <w:p w14:paraId="77B29349" w14:textId="77777777" w:rsidR="002F1401" w:rsidRPr="00EA148F" w:rsidRDefault="002F1401" w:rsidP="00EA148F">
            <w:pPr>
              <w:jc w:val="center"/>
              <w:rPr>
                <w:sz w:val="24"/>
                <w:szCs w:val="24"/>
                <w:lang w:val="en-US"/>
              </w:rPr>
            </w:pPr>
            <w:r w:rsidRPr="00EA148F">
              <w:rPr>
                <w:lang w:val="en-US"/>
              </w:rPr>
              <w:t>Y</w:t>
            </w:r>
          </w:p>
        </w:tc>
        <w:tc>
          <w:tcPr>
            <w:tcW w:w="1652" w:type="dxa"/>
          </w:tcPr>
          <w:p w14:paraId="18C9425F" w14:textId="77777777" w:rsidR="002F1401" w:rsidRPr="00EA148F" w:rsidRDefault="002F1401" w:rsidP="00EA148F">
            <w:pPr>
              <w:jc w:val="center"/>
              <w:rPr>
                <w:sz w:val="24"/>
                <w:szCs w:val="24"/>
                <w:lang w:val="en-US"/>
              </w:rPr>
            </w:pPr>
            <w:r w:rsidRPr="00EA148F">
              <w:rPr>
                <w:lang w:val="en-US"/>
              </w:rPr>
              <w:t>406 (56.1)**</w:t>
            </w:r>
          </w:p>
        </w:tc>
        <w:tc>
          <w:tcPr>
            <w:tcW w:w="1652" w:type="dxa"/>
          </w:tcPr>
          <w:p w14:paraId="7C03EAE2" w14:textId="77777777" w:rsidR="002F1401" w:rsidRPr="00EA148F" w:rsidRDefault="002F1401" w:rsidP="00EA148F">
            <w:pPr>
              <w:jc w:val="center"/>
              <w:rPr>
                <w:sz w:val="24"/>
                <w:szCs w:val="24"/>
                <w:lang w:val="en-US"/>
              </w:rPr>
            </w:pPr>
            <w:r w:rsidRPr="00EA148F">
              <w:rPr>
                <w:lang w:val="en-US"/>
              </w:rPr>
              <w:t>82 (28.2)**</w:t>
            </w:r>
          </w:p>
        </w:tc>
        <w:tc>
          <w:tcPr>
            <w:tcW w:w="1501" w:type="dxa"/>
          </w:tcPr>
          <w:p w14:paraId="3D56DF08" w14:textId="77777777" w:rsidR="002F1401" w:rsidRPr="00EA148F" w:rsidRDefault="002F1401" w:rsidP="00EA148F">
            <w:pPr>
              <w:jc w:val="center"/>
              <w:rPr>
                <w:sz w:val="24"/>
                <w:szCs w:val="24"/>
                <w:lang w:val="en-US"/>
              </w:rPr>
            </w:pPr>
            <w:r w:rsidRPr="00EA148F">
              <w:rPr>
                <w:lang w:val="en-US"/>
              </w:rPr>
              <w:t>82 (36.3)</w:t>
            </w:r>
          </w:p>
        </w:tc>
      </w:tr>
      <w:tr w:rsidR="002F1401" w:rsidRPr="00EA148F" w14:paraId="34077C81" w14:textId="77777777" w:rsidTr="00EA148F">
        <w:trPr>
          <w:trHeight w:val="302"/>
          <w:jc w:val="center"/>
        </w:trPr>
        <w:tc>
          <w:tcPr>
            <w:tcW w:w="2466" w:type="dxa"/>
            <w:noWrap/>
            <w:hideMark/>
          </w:tcPr>
          <w:p w14:paraId="302EF7B8" w14:textId="77777777" w:rsidR="002F1401" w:rsidRPr="00EA148F" w:rsidRDefault="002F1401" w:rsidP="00EA148F">
            <w:pPr>
              <w:rPr>
                <w:sz w:val="24"/>
                <w:szCs w:val="24"/>
                <w:lang w:val="en-US"/>
              </w:rPr>
            </w:pPr>
            <w:r w:rsidRPr="00EA148F">
              <w:rPr>
                <w:lang w:val="en-US"/>
              </w:rPr>
              <w:t>msksym2msksym3msksym4msksym5</w:t>
            </w:r>
          </w:p>
        </w:tc>
        <w:tc>
          <w:tcPr>
            <w:tcW w:w="5398" w:type="dxa"/>
            <w:hideMark/>
          </w:tcPr>
          <w:p w14:paraId="14E20D76" w14:textId="77777777" w:rsidR="002F1401" w:rsidRPr="00EA148F" w:rsidRDefault="002F1401" w:rsidP="00EA148F">
            <w:pPr>
              <w:rPr>
                <w:sz w:val="24"/>
                <w:szCs w:val="24"/>
                <w:lang w:val="en-US"/>
              </w:rPr>
            </w:pPr>
            <w:r w:rsidRPr="00EA148F">
              <w:rPr>
                <w:lang w:val="en-US"/>
              </w:rPr>
              <w:t>Morning stiffness ≥ 1 hour in any of neck/torso/shoulders/arms/hips/thighs</w:t>
            </w:r>
          </w:p>
        </w:tc>
        <w:tc>
          <w:tcPr>
            <w:tcW w:w="1201" w:type="dxa"/>
            <w:noWrap/>
            <w:hideMark/>
          </w:tcPr>
          <w:p w14:paraId="3F2B2383" w14:textId="77777777" w:rsidR="002F1401" w:rsidRPr="00EA148F" w:rsidRDefault="002F1401" w:rsidP="00EA148F">
            <w:pPr>
              <w:jc w:val="center"/>
              <w:rPr>
                <w:sz w:val="24"/>
                <w:szCs w:val="24"/>
                <w:lang w:val="en-US"/>
              </w:rPr>
            </w:pPr>
            <w:r w:rsidRPr="00EA148F">
              <w:rPr>
                <w:lang w:val="en-US"/>
              </w:rPr>
              <w:t>Y</w:t>
            </w:r>
          </w:p>
        </w:tc>
        <w:tc>
          <w:tcPr>
            <w:tcW w:w="1652" w:type="dxa"/>
          </w:tcPr>
          <w:p w14:paraId="74FE228B" w14:textId="77777777" w:rsidR="002F1401" w:rsidRPr="00EA148F" w:rsidRDefault="002F1401" w:rsidP="00EA148F">
            <w:pPr>
              <w:jc w:val="center"/>
              <w:rPr>
                <w:sz w:val="24"/>
                <w:szCs w:val="24"/>
                <w:lang w:val="en-US"/>
              </w:rPr>
            </w:pPr>
            <w:r w:rsidRPr="00EA148F">
              <w:rPr>
                <w:lang w:val="en-US"/>
              </w:rPr>
              <w:t>127 (17.5)**</w:t>
            </w:r>
          </w:p>
        </w:tc>
        <w:tc>
          <w:tcPr>
            <w:tcW w:w="1652" w:type="dxa"/>
          </w:tcPr>
          <w:p w14:paraId="5480130D" w14:textId="77777777" w:rsidR="002F1401" w:rsidRPr="00EA148F" w:rsidRDefault="002F1401" w:rsidP="00EA148F">
            <w:pPr>
              <w:jc w:val="center"/>
              <w:rPr>
                <w:sz w:val="24"/>
                <w:szCs w:val="24"/>
                <w:lang w:val="en-US"/>
              </w:rPr>
            </w:pPr>
            <w:r w:rsidRPr="00EA148F">
              <w:rPr>
                <w:lang w:val="en-US"/>
              </w:rPr>
              <w:t>25 (8.60)</w:t>
            </w:r>
          </w:p>
        </w:tc>
        <w:tc>
          <w:tcPr>
            <w:tcW w:w="1501" w:type="dxa"/>
          </w:tcPr>
          <w:p w14:paraId="5067AA92" w14:textId="77777777" w:rsidR="002F1401" w:rsidRPr="00EA148F" w:rsidRDefault="002F1401" w:rsidP="00EA148F">
            <w:pPr>
              <w:jc w:val="center"/>
              <w:rPr>
                <w:sz w:val="24"/>
                <w:szCs w:val="24"/>
                <w:lang w:val="en-US"/>
              </w:rPr>
            </w:pPr>
            <w:r w:rsidRPr="00EA148F">
              <w:rPr>
                <w:lang w:val="en-US"/>
              </w:rPr>
              <w:t>15 (6.6)</w:t>
            </w:r>
          </w:p>
        </w:tc>
      </w:tr>
      <w:tr w:rsidR="002F1401" w:rsidRPr="00EA148F" w14:paraId="70487A3F" w14:textId="77777777" w:rsidTr="00EA148F">
        <w:trPr>
          <w:trHeight w:val="302"/>
          <w:jc w:val="center"/>
        </w:trPr>
        <w:tc>
          <w:tcPr>
            <w:tcW w:w="2466" w:type="dxa"/>
            <w:hideMark/>
          </w:tcPr>
          <w:p w14:paraId="1E40360F" w14:textId="77777777" w:rsidR="002F1401" w:rsidRPr="00EA148F" w:rsidRDefault="002F1401" w:rsidP="00EA148F">
            <w:pPr>
              <w:rPr>
                <w:sz w:val="24"/>
                <w:szCs w:val="24"/>
                <w:lang w:val="en-US"/>
              </w:rPr>
            </w:pPr>
            <w:r w:rsidRPr="00EA148F">
              <w:rPr>
                <w:lang w:val="en-US"/>
              </w:rPr>
              <w:t>NeurCF10</w:t>
            </w:r>
          </w:p>
        </w:tc>
        <w:tc>
          <w:tcPr>
            <w:tcW w:w="5398" w:type="dxa"/>
            <w:hideMark/>
          </w:tcPr>
          <w:p w14:paraId="2066A515" w14:textId="77777777" w:rsidR="002F1401" w:rsidRPr="00EA148F" w:rsidRDefault="002F1401" w:rsidP="00EA148F">
            <w:pPr>
              <w:rPr>
                <w:sz w:val="24"/>
                <w:szCs w:val="24"/>
                <w:lang w:val="en-US"/>
              </w:rPr>
            </w:pPr>
            <w:r w:rsidRPr="00EA148F">
              <w:rPr>
                <w:lang w:val="en-US"/>
              </w:rPr>
              <w:t>Sensory neuropathy (not due to radiculopathy)</w:t>
            </w:r>
          </w:p>
        </w:tc>
        <w:tc>
          <w:tcPr>
            <w:tcW w:w="1201" w:type="dxa"/>
            <w:noWrap/>
            <w:hideMark/>
          </w:tcPr>
          <w:p w14:paraId="1CD7E2FC" w14:textId="77777777" w:rsidR="002F1401" w:rsidRPr="00EA148F" w:rsidRDefault="002F1401" w:rsidP="00EA148F">
            <w:pPr>
              <w:jc w:val="center"/>
              <w:rPr>
                <w:sz w:val="24"/>
                <w:szCs w:val="24"/>
                <w:lang w:val="en-US"/>
              </w:rPr>
            </w:pPr>
          </w:p>
        </w:tc>
        <w:tc>
          <w:tcPr>
            <w:tcW w:w="1652" w:type="dxa"/>
          </w:tcPr>
          <w:p w14:paraId="212B948C" w14:textId="77777777" w:rsidR="002F1401" w:rsidRPr="00EA148F" w:rsidRDefault="002F1401" w:rsidP="00EA148F">
            <w:pPr>
              <w:jc w:val="center"/>
              <w:rPr>
                <w:sz w:val="24"/>
                <w:szCs w:val="24"/>
                <w:lang w:val="en-US"/>
              </w:rPr>
            </w:pPr>
            <w:r w:rsidRPr="00EA148F">
              <w:rPr>
                <w:lang w:val="en-US"/>
              </w:rPr>
              <w:t>96 (13.3)**</w:t>
            </w:r>
          </w:p>
        </w:tc>
        <w:tc>
          <w:tcPr>
            <w:tcW w:w="1652" w:type="dxa"/>
          </w:tcPr>
          <w:p w14:paraId="1FEE7EC7" w14:textId="77777777" w:rsidR="002F1401" w:rsidRPr="00EA148F" w:rsidRDefault="002F1401" w:rsidP="00EA148F">
            <w:pPr>
              <w:jc w:val="center"/>
              <w:rPr>
                <w:sz w:val="24"/>
                <w:szCs w:val="24"/>
                <w:lang w:val="en-US"/>
              </w:rPr>
            </w:pPr>
            <w:r w:rsidRPr="00EA148F">
              <w:rPr>
                <w:lang w:val="en-US"/>
              </w:rPr>
              <w:t>50 (17.2)</w:t>
            </w:r>
          </w:p>
        </w:tc>
        <w:tc>
          <w:tcPr>
            <w:tcW w:w="1501" w:type="dxa"/>
          </w:tcPr>
          <w:p w14:paraId="1B824973" w14:textId="77777777" w:rsidR="002F1401" w:rsidRPr="00EA148F" w:rsidRDefault="002F1401" w:rsidP="00EA148F">
            <w:pPr>
              <w:jc w:val="center"/>
              <w:rPr>
                <w:sz w:val="24"/>
                <w:szCs w:val="24"/>
                <w:lang w:val="en-US"/>
              </w:rPr>
            </w:pPr>
            <w:r w:rsidRPr="00EA148F">
              <w:rPr>
                <w:lang w:val="en-US"/>
              </w:rPr>
              <w:t>84 (37.2)**</w:t>
            </w:r>
          </w:p>
        </w:tc>
      </w:tr>
      <w:tr w:rsidR="002F1401" w:rsidRPr="00EA148F" w14:paraId="018CF5CF" w14:textId="77777777" w:rsidTr="00EA148F">
        <w:trPr>
          <w:trHeight w:val="302"/>
          <w:jc w:val="center"/>
        </w:trPr>
        <w:tc>
          <w:tcPr>
            <w:tcW w:w="2466" w:type="dxa"/>
            <w:noWrap/>
            <w:hideMark/>
          </w:tcPr>
          <w:p w14:paraId="2786A8F1" w14:textId="77777777" w:rsidR="002F1401" w:rsidRPr="00EA148F" w:rsidRDefault="002F1401" w:rsidP="00EA148F">
            <w:pPr>
              <w:rPr>
                <w:sz w:val="24"/>
                <w:szCs w:val="24"/>
                <w:lang w:val="en-US"/>
              </w:rPr>
            </w:pPr>
            <w:r w:rsidRPr="00EA148F">
              <w:rPr>
                <w:lang w:val="en-US"/>
              </w:rPr>
              <w:t>neurcf6neurcf8</w:t>
            </w:r>
          </w:p>
        </w:tc>
        <w:tc>
          <w:tcPr>
            <w:tcW w:w="5398" w:type="dxa"/>
            <w:hideMark/>
          </w:tcPr>
          <w:p w14:paraId="740BE84F" w14:textId="77777777" w:rsidR="002F1401" w:rsidRPr="00EA148F" w:rsidRDefault="002F1401" w:rsidP="00EA148F">
            <w:pPr>
              <w:rPr>
                <w:sz w:val="24"/>
                <w:szCs w:val="24"/>
                <w:lang w:val="en-US"/>
              </w:rPr>
            </w:pPr>
            <w:r w:rsidRPr="00EA148F">
              <w:rPr>
                <w:lang w:val="en-US"/>
              </w:rPr>
              <w:t>Mononeuritis multiplex/motor neuropathy (not due to radiculopathy)</w:t>
            </w:r>
          </w:p>
        </w:tc>
        <w:tc>
          <w:tcPr>
            <w:tcW w:w="1201" w:type="dxa"/>
            <w:noWrap/>
            <w:hideMark/>
          </w:tcPr>
          <w:p w14:paraId="07DC18D6" w14:textId="77777777" w:rsidR="002F1401" w:rsidRPr="00EA148F" w:rsidRDefault="002F1401" w:rsidP="00EA148F">
            <w:pPr>
              <w:jc w:val="center"/>
              <w:rPr>
                <w:sz w:val="24"/>
                <w:szCs w:val="24"/>
                <w:lang w:val="en-US"/>
              </w:rPr>
            </w:pPr>
            <w:r w:rsidRPr="00EA148F">
              <w:rPr>
                <w:lang w:val="en-US"/>
              </w:rPr>
              <w:t>Y</w:t>
            </w:r>
          </w:p>
        </w:tc>
        <w:tc>
          <w:tcPr>
            <w:tcW w:w="1652" w:type="dxa"/>
          </w:tcPr>
          <w:p w14:paraId="21B18038" w14:textId="77777777" w:rsidR="002F1401" w:rsidRPr="00EA148F" w:rsidRDefault="002F1401" w:rsidP="00EA148F">
            <w:pPr>
              <w:jc w:val="center"/>
              <w:rPr>
                <w:sz w:val="24"/>
                <w:szCs w:val="24"/>
                <w:lang w:val="en-US"/>
              </w:rPr>
            </w:pPr>
            <w:r w:rsidRPr="00EA148F">
              <w:rPr>
                <w:lang w:val="en-US"/>
              </w:rPr>
              <w:t>79 (10.9)**</w:t>
            </w:r>
          </w:p>
        </w:tc>
        <w:tc>
          <w:tcPr>
            <w:tcW w:w="1652" w:type="dxa"/>
          </w:tcPr>
          <w:p w14:paraId="319099D8" w14:textId="77777777" w:rsidR="002F1401" w:rsidRPr="00EA148F" w:rsidRDefault="002F1401" w:rsidP="00EA148F">
            <w:pPr>
              <w:jc w:val="center"/>
              <w:rPr>
                <w:sz w:val="24"/>
                <w:szCs w:val="24"/>
                <w:lang w:val="en-US"/>
              </w:rPr>
            </w:pPr>
            <w:r w:rsidRPr="00EA148F">
              <w:rPr>
                <w:lang w:val="en-US"/>
              </w:rPr>
              <w:t>44 (15.1)*</w:t>
            </w:r>
          </w:p>
        </w:tc>
        <w:tc>
          <w:tcPr>
            <w:tcW w:w="1501" w:type="dxa"/>
          </w:tcPr>
          <w:p w14:paraId="136AC179" w14:textId="77777777" w:rsidR="002F1401" w:rsidRPr="00EA148F" w:rsidRDefault="002F1401" w:rsidP="00EA148F">
            <w:pPr>
              <w:jc w:val="center"/>
              <w:rPr>
                <w:sz w:val="24"/>
                <w:szCs w:val="24"/>
                <w:lang w:val="en-US"/>
              </w:rPr>
            </w:pPr>
            <w:r w:rsidRPr="00EA148F">
              <w:rPr>
                <w:lang w:val="en-US"/>
              </w:rPr>
              <w:t>108 (47.8)**</w:t>
            </w:r>
          </w:p>
        </w:tc>
      </w:tr>
      <w:tr w:rsidR="002F1401" w:rsidRPr="00EA148F" w14:paraId="2302DA32" w14:textId="77777777" w:rsidTr="00EA148F">
        <w:trPr>
          <w:trHeight w:val="302"/>
          <w:jc w:val="center"/>
        </w:trPr>
        <w:tc>
          <w:tcPr>
            <w:tcW w:w="2466" w:type="dxa"/>
            <w:tcBorders>
              <w:bottom w:val="single" w:sz="4" w:space="0" w:color="auto"/>
            </w:tcBorders>
            <w:hideMark/>
          </w:tcPr>
          <w:p w14:paraId="17BEB82E" w14:textId="77777777" w:rsidR="002F1401" w:rsidRPr="00EA148F" w:rsidRDefault="002F1401" w:rsidP="00EA148F">
            <w:pPr>
              <w:rPr>
                <w:sz w:val="24"/>
                <w:szCs w:val="24"/>
                <w:lang w:val="en-US"/>
              </w:rPr>
            </w:pPr>
            <w:r w:rsidRPr="00EA148F">
              <w:rPr>
                <w:lang w:val="en-US"/>
              </w:rPr>
              <w:t>SknCF1SknCF2SknCF9</w:t>
            </w:r>
          </w:p>
        </w:tc>
        <w:tc>
          <w:tcPr>
            <w:tcW w:w="5398" w:type="dxa"/>
            <w:tcBorders>
              <w:bottom w:val="single" w:sz="4" w:space="0" w:color="auto"/>
            </w:tcBorders>
            <w:hideMark/>
          </w:tcPr>
          <w:p w14:paraId="0AAC761C" w14:textId="77777777" w:rsidR="002F1401" w:rsidRPr="00EA148F" w:rsidRDefault="002F1401" w:rsidP="00EA148F">
            <w:pPr>
              <w:rPr>
                <w:sz w:val="24"/>
                <w:szCs w:val="24"/>
                <w:lang w:val="en-US"/>
              </w:rPr>
            </w:pPr>
            <w:r w:rsidRPr="00EA148F">
              <w:rPr>
                <w:lang w:val="en-US"/>
              </w:rPr>
              <w:t>Cutaneous infarct/petechiae or purpura/splinter hemorrhage</w:t>
            </w:r>
          </w:p>
        </w:tc>
        <w:tc>
          <w:tcPr>
            <w:tcW w:w="1201" w:type="dxa"/>
            <w:tcBorders>
              <w:bottom w:val="single" w:sz="4" w:space="0" w:color="auto"/>
            </w:tcBorders>
            <w:noWrap/>
            <w:hideMark/>
          </w:tcPr>
          <w:p w14:paraId="153BD466" w14:textId="77777777" w:rsidR="002F1401" w:rsidRPr="00EA148F" w:rsidRDefault="002F1401" w:rsidP="00EA148F">
            <w:pPr>
              <w:jc w:val="center"/>
              <w:rPr>
                <w:sz w:val="24"/>
                <w:szCs w:val="24"/>
                <w:lang w:val="en-US"/>
              </w:rPr>
            </w:pPr>
            <w:r w:rsidRPr="00EA148F">
              <w:rPr>
                <w:lang w:val="en-US"/>
              </w:rPr>
              <w:t>Y</w:t>
            </w:r>
          </w:p>
        </w:tc>
        <w:tc>
          <w:tcPr>
            <w:tcW w:w="1652" w:type="dxa"/>
            <w:tcBorders>
              <w:bottom w:val="single" w:sz="4" w:space="0" w:color="auto"/>
            </w:tcBorders>
          </w:tcPr>
          <w:p w14:paraId="334FFC13" w14:textId="77777777" w:rsidR="002F1401" w:rsidRPr="00EA148F" w:rsidRDefault="002F1401" w:rsidP="00EA148F">
            <w:pPr>
              <w:jc w:val="center"/>
              <w:rPr>
                <w:sz w:val="24"/>
                <w:szCs w:val="24"/>
                <w:lang w:val="en-US"/>
              </w:rPr>
            </w:pPr>
            <w:r w:rsidRPr="00EA148F">
              <w:rPr>
                <w:lang w:val="en-US"/>
              </w:rPr>
              <w:t>130 (18.0)*</w:t>
            </w:r>
          </w:p>
        </w:tc>
        <w:tc>
          <w:tcPr>
            <w:tcW w:w="1652" w:type="dxa"/>
            <w:tcBorders>
              <w:bottom w:val="single" w:sz="4" w:space="0" w:color="auto"/>
            </w:tcBorders>
          </w:tcPr>
          <w:p w14:paraId="1E862AC6" w14:textId="77777777" w:rsidR="002F1401" w:rsidRPr="00EA148F" w:rsidRDefault="002F1401" w:rsidP="00EA148F">
            <w:pPr>
              <w:jc w:val="center"/>
              <w:rPr>
                <w:sz w:val="24"/>
                <w:szCs w:val="24"/>
                <w:lang w:val="en-US"/>
              </w:rPr>
            </w:pPr>
            <w:r w:rsidRPr="00EA148F">
              <w:rPr>
                <w:lang w:val="en-US"/>
              </w:rPr>
              <w:t>26 (8.9)**</w:t>
            </w:r>
          </w:p>
        </w:tc>
        <w:tc>
          <w:tcPr>
            <w:tcW w:w="1501" w:type="dxa"/>
            <w:tcBorders>
              <w:bottom w:val="single" w:sz="4" w:space="0" w:color="auto"/>
            </w:tcBorders>
          </w:tcPr>
          <w:p w14:paraId="1C23C32A" w14:textId="77777777" w:rsidR="002F1401" w:rsidRPr="00EA148F" w:rsidRDefault="002F1401" w:rsidP="00EA148F">
            <w:pPr>
              <w:jc w:val="center"/>
              <w:rPr>
                <w:sz w:val="24"/>
                <w:szCs w:val="24"/>
                <w:lang w:val="en-US"/>
              </w:rPr>
            </w:pPr>
            <w:r w:rsidRPr="00EA148F">
              <w:rPr>
                <w:lang w:val="en-US"/>
              </w:rPr>
              <w:t>53 (23.5)</w:t>
            </w:r>
          </w:p>
        </w:tc>
      </w:tr>
      <w:tr w:rsidR="002F1401" w:rsidRPr="00EA148F" w14:paraId="4895D670" w14:textId="77777777" w:rsidTr="00EA148F">
        <w:trPr>
          <w:trHeight w:val="302"/>
          <w:jc w:val="center"/>
        </w:trPr>
        <w:tc>
          <w:tcPr>
            <w:tcW w:w="2466" w:type="dxa"/>
            <w:tcBorders>
              <w:bottom w:val="single" w:sz="4" w:space="0" w:color="auto"/>
            </w:tcBorders>
            <w:noWrap/>
            <w:hideMark/>
          </w:tcPr>
          <w:p w14:paraId="3F796746" w14:textId="77777777" w:rsidR="002F1401" w:rsidRPr="00EA148F" w:rsidRDefault="002F1401" w:rsidP="00EA148F">
            <w:pPr>
              <w:rPr>
                <w:sz w:val="24"/>
                <w:szCs w:val="24"/>
                <w:lang w:val="en-US"/>
              </w:rPr>
            </w:pPr>
            <w:r w:rsidRPr="00EA148F">
              <w:rPr>
                <w:lang w:val="en-US"/>
              </w:rPr>
              <w:t>gisym3gisym6</w:t>
            </w:r>
          </w:p>
        </w:tc>
        <w:tc>
          <w:tcPr>
            <w:tcW w:w="5398" w:type="dxa"/>
            <w:tcBorders>
              <w:bottom w:val="single" w:sz="4" w:space="0" w:color="auto"/>
            </w:tcBorders>
            <w:hideMark/>
          </w:tcPr>
          <w:p w14:paraId="2F7BC5FB" w14:textId="77777777" w:rsidR="002F1401" w:rsidRPr="00EA148F" w:rsidRDefault="002F1401" w:rsidP="00EA148F">
            <w:pPr>
              <w:rPr>
                <w:sz w:val="24"/>
                <w:szCs w:val="24"/>
                <w:lang w:val="en-US"/>
              </w:rPr>
            </w:pPr>
            <w:r w:rsidRPr="00EA148F">
              <w:rPr>
                <w:lang w:val="en-US"/>
              </w:rPr>
              <w:t>Diarrhea/bloody diarrhea</w:t>
            </w:r>
          </w:p>
        </w:tc>
        <w:tc>
          <w:tcPr>
            <w:tcW w:w="1201" w:type="dxa"/>
            <w:tcBorders>
              <w:bottom w:val="single" w:sz="4" w:space="0" w:color="auto"/>
            </w:tcBorders>
            <w:noWrap/>
            <w:hideMark/>
          </w:tcPr>
          <w:p w14:paraId="3A66EC60" w14:textId="77777777" w:rsidR="002F1401" w:rsidRPr="00EA148F" w:rsidRDefault="002F1401" w:rsidP="00EA148F">
            <w:pPr>
              <w:jc w:val="center"/>
              <w:rPr>
                <w:sz w:val="24"/>
                <w:szCs w:val="24"/>
                <w:lang w:val="en-US"/>
              </w:rPr>
            </w:pPr>
            <w:r w:rsidRPr="00EA148F">
              <w:rPr>
                <w:lang w:val="en-US"/>
              </w:rPr>
              <w:t>Y</w:t>
            </w:r>
          </w:p>
        </w:tc>
        <w:tc>
          <w:tcPr>
            <w:tcW w:w="1652" w:type="dxa"/>
            <w:tcBorders>
              <w:bottom w:val="single" w:sz="4" w:space="0" w:color="auto"/>
            </w:tcBorders>
          </w:tcPr>
          <w:p w14:paraId="1986EF93" w14:textId="77777777" w:rsidR="002F1401" w:rsidRPr="00EA148F" w:rsidRDefault="002F1401" w:rsidP="00EA148F">
            <w:pPr>
              <w:jc w:val="center"/>
              <w:rPr>
                <w:sz w:val="24"/>
                <w:szCs w:val="24"/>
                <w:lang w:val="en-US"/>
              </w:rPr>
            </w:pPr>
            <w:r w:rsidRPr="00EA148F">
              <w:rPr>
                <w:lang w:val="en-US"/>
              </w:rPr>
              <w:t>33 (4.6)**</w:t>
            </w:r>
          </w:p>
        </w:tc>
        <w:tc>
          <w:tcPr>
            <w:tcW w:w="1652" w:type="dxa"/>
            <w:tcBorders>
              <w:bottom w:val="single" w:sz="4" w:space="0" w:color="auto"/>
            </w:tcBorders>
          </w:tcPr>
          <w:p w14:paraId="68A1A5EE" w14:textId="77777777" w:rsidR="002F1401" w:rsidRPr="00EA148F" w:rsidRDefault="002F1401" w:rsidP="00EA148F">
            <w:pPr>
              <w:jc w:val="center"/>
              <w:rPr>
                <w:sz w:val="24"/>
                <w:szCs w:val="24"/>
                <w:lang w:val="en-US"/>
              </w:rPr>
            </w:pPr>
            <w:r w:rsidRPr="00EA148F">
              <w:rPr>
                <w:lang w:val="en-US"/>
              </w:rPr>
              <w:t>26 (8.9)**</w:t>
            </w:r>
          </w:p>
        </w:tc>
        <w:tc>
          <w:tcPr>
            <w:tcW w:w="1501" w:type="dxa"/>
            <w:tcBorders>
              <w:bottom w:val="single" w:sz="4" w:space="0" w:color="auto"/>
            </w:tcBorders>
          </w:tcPr>
          <w:p w14:paraId="1C6778E6" w14:textId="77777777" w:rsidR="002F1401" w:rsidRPr="00EA148F" w:rsidRDefault="002F1401" w:rsidP="00EA148F">
            <w:pPr>
              <w:jc w:val="center"/>
              <w:rPr>
                <w:sz w:val="24"/>
                <w:szCs w:val="24"/>
                <w:lang w:val="en-US"/>
              </w:rPr>
            </w:pPr>
            <w:r w:rsidRPr="00EA148F">
              <w:rPr>
                <w:lang w:val="en-US"/>
              </w:rPr>
              <w:t>26 (11.5)</w:t>
            </w:r>
          </w:p>
        </w:tc>
      </w:tr>
      <w:tr w:rsidR="002F1401" w:rsidRPr="00EA148F" w14:paraId="1CD3EEBD" w14:textId="77777777" w:rsidTr="00EA148F">
        <w:trPr>
          <w:trHeight w:val="302"/>
          <w:jc w:val="center"/>
        </w:trPr>
        <w:tc>
          <w:tcPr>
            <w:tcW w:w="9065" w:type="dxa"/>
            <w:gridSpan w:val="3"/>
            <w:tcBorders>
              <w:top w:val="nil"/>
            </w:tcBorders>
            <w:noWrap/>
          </w:tcPr>
          <w:p w14:paraId="186B9AA4" w14:textId="77777777" w:rsidR="002F1401" w:rsidRPr="00EA148F" w:rsidRDefault="002F1401" w:rsidP="00EA148F">
            <w:pPr>
              <w:rPr>
                <w:b/>
                <w:sz w:val="24"/>
                <w:szCs w:val="24"/>
                <w:lang w:val="en-US"/>
              </w:rPr>
            </w:pPr>
            <w:r w:rsidRPr="00EA148F">
              <w:rPr>
                <w:b/>
                <w:lang w:val="en-US"/>
              </w:rPr>
              <w:lastRenderedPageBreak/>
              <w:t>LABORATORY</w:t>
            </w:r>
          </w:p>
        </w:tc>
        <w:tc>
          <w:tcPr>
            <w:tcW w:w="1652" w:type="dxa"/>
            <w:tcBorders>
              <w:top w:val="nil"/>
            </w:tcBorders>
          </w:tcPr>
          <w:p w14:paraId="73184723" w14:textId="77777777" w:rsidR="002F1401" w:rsidRPr="00EA148F" w:rsidRDefault="002F1401" w:rsidP="00EA148F">
            <w:pPr>
              <w:rPr>
                <w:b/>
                <w:sz w:val="24"/>
                <w:szCs w:val="24"/>
                <w:lang w:val="en-US"/>
              </w:rPr>
            </w:pPr>
          </w:p>
        </w:tc>
        <w:tc>
          <w:tcPr>
            <w:tcW w:w="1652" w:type="dxa"/>
            <w:tcBorders>
              <w:top w:val="nil"/>
            </w:tcBorders>
          </w:tcPr>
          <w:p w14:paraId="056E0773" w14:textId="77777777" w:rsidR="002F1401" w:rsidRPr="00EA148F" w:rsidRDefault="002F1401" w:rsidP="00EA148F">
            <w:pPr>
              <w:rPr>
                <w:b/>
                <w:sz w:val="24"/>
                <w:szCs w:val="24"/>
                <w:lang w:val="en-US"/>
              </w:rPr>
            </w:pPr>
          </w:p>
        </w:tc>
        <w:tc>
          <w:tcPr>
            <w:tcW w:w="1501" w:type="dxa"/>
            <w:tcBorders>
              <w:top w:val="nil"/>
            </w:tcBorders>
          </w:tcPr>
          <w:p w14:paraId="69207275" w14:textId="77777777" w:rsidR="002F1401" w:rsidRPr="00EA148F" w:rsidRDefault="002F1401" w:rsidP="00EA148F">
            <w:pPr>
              <w:rPr>
                <w:b/>
                <w:sz w:val="24"/>
                <w:szCs w:val="24"/>
                <w:lang w:val="en-US"/>
              </w:rPr>
            </w:pPr>
          </w:p>
        </w:tc>
      </w:tr>
      <w:tr w:rsidR="002F1401" w:rsidRPr="00EA148F" w14:paraId="6C7A2454" w14:textId="77777777" w:rsidTr="00EA148F">
        <w:trPr>
          <w:trHeight w:val="302"/>
          <w:jc w:val="center"/>
        </w:trPr>
        <w:tc>
          <w:tcPr>
            <w:tcW w:w="2466" w:type="dxa"/>
            <w:noWrap/>
            <w:hideMark/>
          </w:tcPr>
          <w:p w14:paraId="097A8249" w14:textId="77777777" w:rsidR="002F1401" w:rsidRPr="00EA148F" w:rsidRDefault="002F1401" w:rsidP="00EA148F">
            <w:pPr>
              <w:rPr>
                <w:sz w:val="24"/>
                <w:szCs w:val="24"/>
                <w:lang w:val="en-US"/>
              </w:rPr>
            </w:pPr>
            <w:r w:rsidRPr="00EA148F">
              <w:rPr>
                <w:lang w:val="en-US"/>
              </w:rPr>
              <w:t>TstHaem8_cat</w:t>
            </w:r>
          </w:p>
        </w:tc>
        <w:tc>
          <w:tcPr>
            <w:tcW w:w="5398" w:type="dxa"/>
            <w:hideMark/>
          </w:tcPr>
          <w:p w14:paraId="3BE4D1C8" w14:textId="77777777" w:rsidR="002F1401" w:rsidRPr="00EA148F" w:rsidRDefault="002F1401" w:rsidP="00EA148F">
            <w:pPr>
              <w:rPr>
                <w:sz w:val="24"/>
                <w:szCs w:val="24"/>
                <w:lang w:val="en-US"/>
              </w:rPr>
            </w:pPr>
            <w:r w:rsidRPr="00EA148F">
              <w:rPr>
                <w:lang w:val="en-US"/>
              </w:rPr>
              <w:t>Maximum</w:t>
            </w:r>
            <w:r w:rsidRPr="00EA148F">
              <w:rPr>
                <w:bCs/>
                <w:lang w:val="en-US"/>
              </w:rPr>
              <w:t xml:space="preserve"> eosinophil</w:t>
            </w:r>
            <w:r w:rsidRPr="00EA148F">
              <w:rPr>
                <w:lang w:val="en-US"/>
              </w:rPr>
              <w:t xml:space="preserve"> count (x10⁹/L) category &gt;=1</w:t>
            </w:r>
          </w:p>
        </w:tc>
        <w:tc>
          <w:tcPr>
            <w:tcW w:w="1201" w:type="dxa"/>
            <w:noWrap/>
            <w:hideMark/>
          </w:tcPr>
          <w:p w14:paraId="5450C663" w14:textId="77777777" w:rsidR="002F1401" w:rsidRPr="00EA148F" w:rsidRDefault="002F1401" w:rsidP="00EA148F">
            <w:pPr>
              <w:rPr>
                <w:sz w:val="24"/>
                <w:szCs w:val="24"/>
                <w:lang w:val="en-US"/>
              </w:rPr>
            </w:pPr>
          </w:p>
        </w:tc>
        <w:tc>
          <w:tcPr>
            <w:tcW w:w="1652" w:type="dxa"/>
          </w:tcPr>
          <w:p w14:paraId="39D7B0E9" w14:textId="77777777" w:rsidR="002F1401" w:rsidRPr="00EA148F" w:rsidRDefault="002F1401" w:rsidP="00EA148F">
            <w:pPr>
              <w:jc w:val="center"/>
              <w:rPr>
                <w:sz w:val="24"/>
                <w:szCs w:val="24"/>
                <w:lang w:val="en-US"/>
              </w:rPr>
            </w:pPr>
            <w:r w:rsidRPr="00EA148F">
              <w:rPr>
                <w:lang w:val="en-US"/>
              </w:rPr>
              <w:t>0.08 (0.27)**</w:t>
            </w:r>
          </w:p>
        </w:tc>
        <w:tc>
          <w:tcPr>
            <w:tcW w:w="1652" w:type="dxa"/>
          </w:tcPr>
          <w:p w14:paraId="22AAB888" w14:textId="77777777" w:rsidR="002F1401" w:rsidRPr="00EA148F" w:rsidRDefault="002F1401" w:rsidP="00EA148F">
            <w:pPr>
              <w:jc w:val="center"/>
              <w:rPr>
                <w:sz w:val="24"/>
                <w:szCs w:val="24"/>
                <w:lang w:val="en-US"/>
              </w:rPr>
            </w:pPr>
            <w:r w:rsidRPr="00EA148F">
              <w:rPr>
                <w:lang w:val="en-US"/>
              </w:rPr>
              <w:t>15 (5.2)**</w:t>
            </w:r>
          </w:p>
        </w:tc>
        <w:tc>
          <w:tcPr>
            <w:tcW w:w="1501" w:type="dxa"/>
          </w:tcPr>
          <w:p w14:paraId="0A7603BD" w14:textId="77777777" w:rsidR="002F1401" w:rsidRPr="00EA148F" w:rsidRDefault="002F1401" w:rsidP="00EA148F">
            <w:pPr>
              <w:jc w:val="center"/>
              <w:rPr>
                <w:sz w:val="24"/>
                <w:szCs w:val="24"/>
                <w:lang w:val="en-US"/>
              </w:rPr>
            </w:pPr>
            <w:r w:rsidRPr="00EA148F">
              <w:rPr>
                <w:lang w:val="en-US"/>
              </w:rPr>
              <w:t>206 (91.2)**</w:t>
            </w:r>
          </w:p>
        </w:tc>
      </w:tr>
      <w:tr w:rsidR="002F1401" w:rsidRPr="00EA148F" w14:paraId="58B85D1D" w14:textId="77777777" w:rsidTr="00EA148F">
        <w:trPr>
          <w:trHeight w:val="302"/>
          <w:jc w:val="center"/>
        </w:trPr>
        <w:tc>
          <w:tcPr>
            <w:tcW w:w="2466" w:type="dxa"/>
            <w:noWrap/>
            <w:hideMark/>
          </w:tcPr>
          <w:p w14:paraId="24D08CF9" w14:textId="77777777" w:rsidR="002F1401" w:rsidRPr="00EA148F" w:rsidRDefault="002F1401" w:rsidP="00EA148F">
            <w:pPr>
              <w:rPr>
                <w:sz w:val="24"/>
                <w:szCs w:val="24"/>
                <w:lang w:val="en-US"/>
              </w:rPr>
            </w:pPr>
            <w:r w:rsidRPr="00EA148F">
              <w:rPr>
                <w:lang w:val="en-US"/>
              </w:rPr>
              <w:t>TstChem1dn</w:t>
            </w:r>
          </w:p>
        </w:tc>
        <w:tc>
          <w:tcPr>
            <w:tcW w:w="5398" w:type="dxa"/>
            <w:hideMark/>
          </w:tcPr>
          <w:p w14:paraId="6FBCFA01" w14:textId="77777777" w:rsidR="002F1401" w:rsidRPr="00EA148F" w:rsidRDefault="002F1401" w:rsidP="00EA148F">
            <w:pPr>
              <w:rPr>
                <w:sz w:val="24"/>
                <w:szCs w:val="24"/>
                <w:lang w:val="en-US"/>
              </w:rPr>
            </w:pPr>
            <w:r w:rsidRPr="00EA148F">
              <w:rPr>
                <w:lang w:val="en-US"/>
              </w:rPr>
              <w:t xml:space="preserve">Maximum </w:t>
            </w:r>
            <w:r w:rsidRPr="00EA148F">
              <w:rPr>
                <w:bCs/>
                <w:lang w:val="en-US"/>
              </w:rPr>
              <w:t>CRP</w:t>
            </w:r>
            <w:r w:rsidRPr="00EA148F">
              <w:rPr>
                <w:lang w:val="en-US"/>
              </w:rPr>
              <w:t xml:space="preserve"> (mg/L) (range)</w:t>
            </w:r>
          </w:p>
        </w:tc>
        <w:tc>
          <w:tcPr>
            <w:tcW w:w="1201" w:type="dxa"/>
            <w:noWrap/>
            <w:hideMark/>
          </w:tcPr>
          <w:p w14:paraId="3FCFF87E" w14:textId="77777777" w:rsidR="002F1401" w:rsidRPr="00EA148F" w:rsidRDefault="002F1401" w:rsidP="00EA148F">
            <w:pPr>
              <w:rPr>
                <w:sz w:val="24"/>
                <w:szCs w:val="24"/>
                <w:lang w:val="en-US"/>
              </w:rPr>
            </w:pPr>
          </w:p>
        </w:tc>
        <w:tc>
          <w:tcPr>
            <w:tcW w:w="1652" w:type="dxa"/>
          </w:tcPr>
          <w:p w14:paraId="287CC4A1" w14:textId="77777777" w:rsidR="002F1401" w:rsidRPr="00EA148F" w:rsidRDefault="002F1401" w:rsidP="00EA148F">
            <w:pPr>
              <w:jc w:val="center"/>
              <w:rPr>
                <w:sz w:val="24"/>
                <w:szCs w:val="24"/>
                <w:lang w:val="en-US"/>
              </w:rPr>
            </w:pPr>
            <w:r w:rsidRPr="00EA148F">
              <w:rPr>
                <w:lang w:val="en-US"/>
              </w:rPr>
              <w:t>97.6 (103.5)**</w:t>
            </w:r>
          </w:p>
        </w:tc>
        <w:tc>
          <w:tcPr>
            <w:tcW w:w="1652" w:type="dxa"/>
          </w:tcPr>
          <w:p w14:paraId="55901992" w14:textId="77777777" w:rsidR="002F1401" w:rsidRPr="00EA148F" w:rsidRDefault="002F1401" w:rsidP="00EA148F">
            <w:pPr>
              <w:jc w:val="center"/>
              <w:rPr>
                <w:sz w:val="24"/>
                <w:szCs w:val="24"/>
                <w:lang w:val="en-US"/>
              </w:rPr>
            </w:pPr>
            <w:r w:rsidRPr="00EA148F">
              <w:rPr>
                <w:lang w:val="en-US"/>
              </w:rPr>
              <w:t>94.6 (151.6)*</w:t>
            </w:r>
          </w:p>
        </w:tc>
        <w:tc>
          <w:tcPr>
            <w:tcW w:w="1501" w:type="dxa"/>
          </w:tcPr>
          <w:p w14:paraId="1431E204" w14:textId="77777777" w:rsidR="002F1401" w:rsidRPr="00EA148F" w:rsidRDefault="002F1401" w:rsidP="00EA148F">
            <w:pPr>
              <w:jc w:val="center"/>
              <w:rPr>
                <w:sz w:val="24"/>
                <w:szCs w:val="24"/>
                <w:lang w:val="en-US"/>
              </w:rPr>
            </w:pPr>
            <w:r w:rsidRPr="00EA148F">
              <w:rPr>
                <w:lang w:val="en-US"/>
              </w:rPr>
              <w:t>67.0 (69.3)*</w:t>
            </w:r>
          </w:p>
        </w:tc>
      </w:tr>
      <w:tr w:rsidR="002F1401" w:rsidRPr="00EA148F" w14:paraId="34CE9F78" w14:textId="77777777" w:rsidTr="00EA148F">
        <w:trPr>
          <w:trHeight w:val="302"/>
          <w:jc w:val="center"/>
        </w:trPr>
        <w:tc>
          <w:tcPr>
            <w:tcW w:w="2466" w:type="dxa"/>
            <w:noWrap/>
            <w:hideMark/>
          </w:tcPr>
          <w:p w14:paraId="33D8FB13" w14:textId="77777777" w:rsidR="002F1401" w:rsidRPr="00EA148F" w:rsidRDefault="002F1401" w:rsidP="00EA148F">
            <w:pPr>
              <w:rPr>
                <w:sz w:val="24"/>
                <w:szCs w:val="24"/>
                <w:lang w:val="en-US"/>
              </w:rPr>
            </w:pPr>
            <w:r w:rsidRPr="00EA148F">
              <w:rPr>
                <w:lang w:val="en-US"/>
              </w:rPr>
              <w:t>TstChem6dn</w:t>
            </w:r>
          </w:p>
        </w:tc>
        <w:tc>
          <w:tcPr>
            <w:tcW w:w="5398" w:type="dxa"/>
            <w:hideMark/>
          </w:tcPr>
          <w:p w14:paraId="2624E411" w14:textId="77777777" w:rsidR="002F1401" w:rsidRPr="00EA148F" w:rsidRDefault="002F1401" w:rsidP="00EA148F">
            <w:pPr>
              <w:rPr>
                <w:sz w:val="24"/>
                <w:szCs w:val="24"/>
                <w:lang w:val="en-US"/>
              </w:rPr>
            </w:pPr>
            <w:r w:rsidRPr="00EA148F">
              <w:rPr>
                <w:lang w:val="en-US"/>
              </w:rPr>
              <w:t>Maximum</w:t>
            </w:r>
            <w:r w:rsidRPr="00EA148F">
              <w:rPr>
                <w:bCs/>
                <w:lang w:val="en-US"/>
              </w:rPr>
              <w:t xml:space="preserve"> creatinine </w:t>
            </w:r>
            <w:r w:rsidRPr="00EA148F">
              <w:rPr>
                <w:lang w:val="en-US"/>
              </w:rPr>
              <w:t xml:space="preserve">- </w:t>
            </w:r>
            <w:r w:rsidRPr="00EA148F">
              <w:rPr>
                <w:rFonts w:cstheme="minorHAnsi"/>
                <w:lang w:val="en-US"/>
              </w:rPr>
              <w:t>µ</w:t>
            </w:r>
            <w:r w:rsidRPr="00EA148F">
              <w:rPr>
                <w:lang w:val="en-US"/>
              </w:rPr>
              <w:t>mol/L (range)</w:t>
            </w:r>
          </w:p>
        </w:tc>
        <w:tc>
          <w:tcPr>
            <w:tcW w:w="1201" w:type="dxa"/>
            <w:noWrap/>
            <w:hideMark/>
          </w:tcPr>
          <w:p w14:paraId="704E23AF" w14:textId="77777777" w:rsidR="002F1401" w:rsidRPr="00EA148F" w:rsidRDefault="002F1401" w:rsidP="00EA148F">
            <w:pPr>
              <w:rPr>
                <w:sz w:val="24"/>
                <w:szCs w:val="24"/>
                <w:lang w:val="en-US"/>
              </w:rPr>
            </w:pPr>
          </w:p>
        </w:tc>
        <w:tc>
          <w:tcPr>
            <w:tcW w:w="1652" w:type="dxa"/>
          </w:tcPr>
          <w:p w14:paraId="00BBE3AB" w14:textId="77777777" w:rsidR="002F1401" w:rsidRPr="00EA148F" w:rsidRDefault="002F1401" w:rsidP="00EA148F">
            <w:pPr>
              <w:jc w:val="center"/>
              <w:rPr>
                <w:sz w:val="24"/>
                <w:szCs w:val="24"/>
                <w:lang w:val="en-US"/>
              </w:rPr>
            </w:pPr>
            <w:r w:rsidRPr="00EA148F">
              <w:rPr>
                <w:lang w:val="en-US"/>
              </w:rPr>
              <w:t>168.3 (185.2)</w:t>
            </w:r>
          </w:p>
        </w:tc>
        <w:tc>
          <w:tcPr>
            <w:tcW w:w="1652" w:type="dxa"/>
          </w:tcPr>
          <w:p w14:paraId="4319CA99" w14:textId="77777777" w:rsidR="002F1401" w:rsidRPr="00EA148F" w:rsidRDefault="002F1401" w:rsidP="00EA148F">
            <w:pPr>
              <w:jc w:val="center"/>
              <w:rPr>
                <w:sz w:val="24"/>
                <w:szCs w:val="24"/>
                <w:lang w:val="en-US"/>
              </w:rPr>
            </w:pPr>
            <w:r w:rsidRPr="00EA148F">
              <w:rPr>
                <w:lang w:val="en-US"/>
              </w:rPr>
              <w:t>336.7 (302.7)**</w:t>
            </w:r>
          </w:p>
        </w:tc>
        <w:tc>
          <w:tcPr>
            <w:tcW w:w="1501" w:type="dxa"/>
          </w:tcPr>
          <w:p w14:paraId="4F7E2141" w14:textId="77777777" w:rsidR="002F1401" w:rsidRPr="00EA148F" w:rsidRDefault="002F1401" w:rsidP="00EA148F">
            <w:pPr>
              <w:jc w:val="center"/>
              <w:rPr>
                <w:sz w:val="24"/>
                <w:szCs w:val="24"/>
                <w:lang w:val="en-US"/>
              </w:rPr>
            </w:pPr>
            <w:r w:rsidRPr="00EA148F">
              <w:rPr>
                <w:lang w:val="en-US"/>
              </w:rPr>
              <w:t>85.3 (53.6)**</w:t>
            </w:r>
          </w:p>
        </w:tc>
      </w:tr>
      <w:tr w:rsidR="002F1401" w:rsidRPr="00EA148F" w14:paraId="333F4666" w14:textId="77777777" w:rsidTr="00EA148F">
        <w:trPr>
          <w:trHeight w:val="302"/>
          <w:jc w:val="center"/>
        </w:trPr>
        <w:tc>
          <w:tcPr>
            <w:tcW w:w="2466" w:type="dxa"/>
            <w:noWrap/>
          </w:tcPr>
          <w:p w14:paraId="75C884CC" w14:textId="77777777" w:rsidR="002F1401" w:rsidRPr="00EA148F" w:rsidRDefault="002F1401" w:rsidP="00EA148F">
            <w:pPr>
              <w:rPr>
                <w:sz w:val="24"/>
                <w:szCs w:val="24"/>
                <w:lang w:val="en-US"/>
              </w:rPr>
            </w:pPr>
            <w:r w:rsidRPr="00EA148F">
              <w:rPr>
                <w:lang w:val="en-US"/>
              </w:rPr>
              <w:t>Tsthaem9dn</w:t>
            </w:r>
          </w:p>
        </w:tc>
        <w:tc>
          <w:tcPr>
            <w:tcW w:w="5398" w:type="dxa"/>
            <w:noWrap/>
          </w:tcPr>
          <w:p w14:paraId="289B8DE2" w14:textId="77777777" w:rsidR="002F1401" w:rsidRPr="00EA148F" w:rsidRDefault="002F1401" w:rsidP="00EA148F">
            <w:pPr>
              <w:rPr>
                <w:sz w:val="24"/>
                <w:szCs w:val="24"/>
                <w:lang w:val="en-US"/>
              </w:rPr>
            </w:pPr>
            <w:r w:rsidRPr="00EA148F">
              <w:rPr>
                <w:lang w:val="en-US"/>
              </w:rPr>
              <w:t>Maximum ESR (mm/hr) (range)</w:t>
            </w:r>
          </w:p>
        </w:tc>
        <w:tc>
          <w:tcPr>
            <w:tcW w:w="1201" w:type="dxa"/>
            <w:noWrap/>
          </w:tcPr>
          <w:p w14:paraId="729ECFAB" w14:textId="77777777" w:rsidR="002F1401" w:rsidRPr="00EA148F" w:rsidRDefault="002F1401" w:rsidP="00EA148F">
            <w:pPr>
              <w:rPr>
                <w:sz w:val="24"/>
                <w:szCs w:val="24"/>
                <w:lang w:val="en-US"/>
              </w:rPr>
            </w:pPr>
          </w:p>
        </w:tc>
        <w:tc>
          <w:tcPr>
            <w:tcW w:w="1652" w:type="dxa"/>
          </w:tcPr>
          <w:p w14:paraId="5191D8A4" w14:textId="77777777" w:rsidR="002F1401" w:rsidRPr="00EA148F" w:rsidRDefault="002F1401" w:rsidP="00EA148F">
            <w:pPr>
              <w:jc w:val="center"/>
              <w:rPr>
                <w:sz w:val="24"/>
                <w:szCs w:val="24"/>
                <w:lang w:val="en-US"/>
              </w:rPr>
            </w:pPr>
            <w:r w:rsidRPr="00EA148F">
              <w:rPr>
                <w:lang w:val="en-US"/>
              </w:rPr>
              <w:t>66.3 (35.0)**</w:t>
            </w:r>
          </w:p>
        </w:tc>
        <w:tc>
          <w:tcPr>
            <w:tcW w:w="1652" w:type="dxa"/>
          </w:tcPr>
          <w:p w14:paraId="6330FFCA" w14:textId="77777777" w:rsidR="002F1401" w:rsidRPr="00EA148F" w:rsidRDefault="002F1401" w:rsidP="00EA148F">
            <w:pPr>
              <w:jc w:val="center"/>
              <w:rPr>
                <w:sz w:val="24"/>
                <w:szCs w:val="24"/>
                <w:lang w:val="en-US"/>
              </w:rPr>
            </w:pPr>
            <w:r w:rsidRPr="00EA148F">
              <w:rPr>
                <w:lang w:val="en-US"/>
              </w:rPr>
              <w:t>74.4 (36.5)**</w:t>
            </w:r>
          </w:p>
        </w:tc>
        <w:tc>
          <w:tcPr>
            <w:tcW w:w="1501" w:type="dxa"/>
          </w:tcPr>
          <w:p w14:paraId="69D1DE05" w14:textId="77777777" w:rsidR="002F1401" w:rsidRPr="00EA148F" w:rsidRDefault="002F1401" w:rsidP="00EA148F">
            <w:pPr>
              <w:jc w:val="center"/>
              <w:rPr>
                <w:sz w:val="24"/>
                <w:szCs w:val="24"/>
                <w:lang w:val="en-US"/>
              </w:rPr>
            </w:pPr>
            <w:r w:rsidRPr="00EA148F">
              <w:rPr>
                <w:lang w:val="en-US"/>
              </w:rPr>
              <w:t>47.1 (30.2)**</w:t>
            </w:r>
          </w:p>
        </w:tc>
      </w:tr>
      <w:tr w:rsidR="002F1401" w:rsidRPr="00EA148F" w14:paraId="32480944" w14:textId="77777777" w:rsidTr="00EA148F">
        <w:trPr>
          <w:trHeight w:val="302"/>
          <w:jc w:val="center"/>
        </w:trPr>
        <w:tc>
          <w:tcPr>
            <w:tcW w:w="2466" w:type="dxa"/>
            <w:noWrap/>
            <w:hideMark/>
          </w:tcPr>
          <w:p w14:paraId="1D7C9611" w14:textId="77777777" w:rsidR="002F1401" w:rsidRPr="00EA148F" w:rsidRDefault="002F1401" w:rsidP="00EA148F">
            <w:pPr>
              <w:rPr>
                <w:sz w:val="24"/>
                <w:szCs w:val="24"/>
                <w:lang w:val="en-US"/>
              </w:rPr>
            </w:pPr>
            <w:r w:rsidRPr="00EA148F">
              <w:rPr>
                <w:lang w:val="en-US"/>
              </w:rPr>
              <w:t>TstHaem1</w:t>
            </w:r>
          </w:p>
        </w:tc>
        <w:tc>
          <w:tcPr>
            <w:tcW w:w="5398" w:type="dxa"/>
            <w:hideMark/>
          </w:tcPr>
          <w:p w14:paraId="4F95C9F0" w14:textId="77777777" w:rsidR="002F1401" w:rsidRPr="00A74727" w:rsidRDefault="002F1401" w:rsidP="00EA148F">
            <w:pPr>
              <w:rPr>
                <w:sz w:val="24"/>
                <w:szCs w:val="24"/>
                <w:lang w:val="pt-PT"/>
              </w:rPr>
            </w:pPr>
            <w:r w:rsidRPr="00A74727">
              <w:rPr>
                <w:lang w:val="pt-PT"/>
              </w:rPr>
              <w:t>Significant anemia (Hb &lt;10g/dL)</w:t>
            </w:r>
          </w:p>
        </w:tc>
        <w:tc>
          <w:tcPr>
            <w:tcW w:w="1201" w:type="dxa"/>
            <w:noWrap/>
            <w:hideMark/>
          </w:tcPr>
          <w:p w14:paraId="4070EC21" w14:textId="77777777" w:rsidR="002F1401" w:rsidRPr="00A74727" w:rsidRDefault="002F1401" w:rsidP="00EA148F">
            <w:pPr>
              <w:rPr>
                <w:sz w:val="24"/>
                <w:szCs w:val="24"/>
                <w:lang w:val="pt-PT"/>
              </w:rPr>
            </w:pPr>
          </w:p>
        </w:tc>
        <w:tc>
          <w:tcPr>
            <w:tcW w:w="1652" w:type="dxa"/>
          </w:tcPr>
          <w:p w14:paraId="471F9610" w14:textId="77777777" w:rsidR="002F1401" w:rsidRPr="00EA148F" w:rsidRDefault="002F1401" w:rsidP="00EA148F">
            <w:pPr>
              <w:jc w:val="center"/>
              <w:rPr>
                <w:sz w:val="24"/>
                <w:szCs w:val="24"/>
                <w:lang w:val="en-US"/>
              </w:rPr>
            </w:pPr>
            <w:r w:rsidRPr="00EA148F">
              <w:rPr>
                <w:lang w:val="en-US"/>
              </w:rPr>
              <w:t>250 (34.5)</w:t>
            </w:r>
          </w:p>
        </w:tc>
        <w:tc>
          <w:tcPr>
            <w:tcW w:w="1652" w:type="dxa"/>
          </w:tcPr>
          <w:p w14:paraId="21CCC91E" w14:textId="77777777" w:rsidR="002F1401" w:rsidRPr="00EA148F" w:rsidRDefault="002F1401" w:rsidP="00EA148F">
            <w:pPr>
              <w:jc w:val="center"/>
              <w:rPr>
                <w:sz w:val="24"/>
                <w:szCs w:val="24"/>
                <w:lang w:val="en-US"/>
              </w:rPr>
            </w:pPr>
            <w:r w:rsidRPr="00EA148F">
              <w:rPr>
                <w:lang w:val="en-US"/>
              </w:rPr>
              <w:t>187 (64.3)**</w:t>
            </w:r>
          </w:p>
        </w:tc>
        <w:tc>
          <w:tcPr>
            <w:tcW w:w="1501" w:type="dxa"/>
          </w:tcPr>
          <w:p w14:paraId="484C4D8E" w14:textId="77777777" w:rsidR="002F1401" w:rsidRPr="00EA148F" w:rsidRDefault="002F1401" w:rsidP="00EA148F">
            <w:pPr>
              <w:jc w:val="center"/>
              <w:rPr>
                <w:sz w:val="24"/>
                <w:szCs w:val="24"/>
                <w:lang w:val="en-US"/>
              </w:rPr>
            </w:pPr>
            <w:r w:rsidRPr="00EA148F">
              <w:rPr>
                <w:lang w:val="en-US"/>
              </w:rPr>
              <w:t>27 (11.9)**</w:t>
            </w:r>
          </w:p>
        </w:tc>
      </w:tr>
      <w:tr w:rsidR="002F1401" w:rsidRPr="00EA148F" w14:paraId="407F2BD4" w14:textId="77777777" w:rsidTr="00EA148F">
        <w:trPr>
          <w:trHeight w:val="302"/>
          <w:jc w:val="center"/>
        </w:trPr>
        <w:tc>
          <w:tcPr>
            <w:tcW w:w="2466" w:type="dxa"/>
            <w:noWrap/>
            <w:hideMark/>
          </w:tcPr>
          <w:p w14:paraId="109856E3" w14:textId="77777777" w:rsidR="002F1401" w:rsidRPr="00EA148F" w:rsidRDefault="002F1401" w:rsidP="00EA148F">
            <w:pPr>
              <w:rPr>
                <w:sz w:val="24"/>
                <w:szCs w:val="24"/>
                <w:lang w:val="en-US"/>
              </w:rPr>
            </w:pPr>
            <w:r w:rsidRPr="00EA148F">
              <w:rPr>
                <w:lang w:val="en-US"/>
              </w:rPr>
              <w:t>TstHaem3</w:t>
            </w:r>
          </w:p>
        </w:tc>
        <w:tc>
          <w:tcPr>
            <w:tcW w:w="5398" w:type="dxa"/>
            <w:hideMark/>
          </w:tcPr>
          <w:p w14:paraId="3F4A0C7F" w14:textId="77777777" w:rsidR="002F1401" w:rsidRPr="00EA148F" w:rsidRDefault="002F1401" w:rsidP="00EA148F">
            <w:pPr>
              <w:rPr>
                <w:sz w:val="24"/>
                <w:szCs w:val="24"/>
                <w:lang w:val="en-US"/>
              </w:rPr>
            </w:pPr>
            <w:r w:rsidRPr="00EA148F">
              <w:rPr>
                <w:lang w:val="en-US"/>
              </w:rPr>
              <w:t xml:space="preserve">Significant </w:t>
            </w:r>
            <w:r w:rsidRPr="00EA148F">
              <w:rPr>
                <w:bCs/>
                <w:lang w:val="en-US"/>
              </w:rPr>
              <w:t>thrombocythemia</w:t>
            </w:r>
            <w:r w:rsidRPr="00EA148F">
              <w:rPr>
                <w:lang w:val="en-US"/>
              </w:rPr>
              <w:t xml:space="preserve"> (platelets &gt; 500 x 10⁹/L)</w:t>
            </w:r>
          </w:p>
        </w:tc>
        <w:tc>
          <w:tcPr>
            <w:tcW w:w="1201" w:type="dxa"/>
            <w:noWrap/>
            <w:hideMark/>
          </w:tcPr>
          <w:p w14:paraId="16CE294C" w14:textId="77777777" w:rsidR="002F1401" w:rsidRPr="00EA148F" w:rsidRDefault="002F1401" w:rsidP="00EA148F">
            <w:pPr>
              <w:rPr>
                <w:sz w:val="24"/>
                <w:szCs w:val="24"/>
                <w:lang w:val="en-US"/>
              </w:rPr>
            </w:pPr>
          </w:p>
        </w:tc>
        <w:tc>
          <w:tcPr>
            <w:tcW w:w="1652" w:type="dxa"/>
          </w:tcPr>
          <w:p w14:paraId="7E13152F" w14:textId="77777777" w:rsidR="002F1401" w:rsidRPr="00EA148F" w:rsidRDefault="002F1401" w:rsidP="00EA148F">
            <w:pPr>
              <w:jc w:val="center"/>
              <w:rPr>
                <w:sz w:val="24"/>
                <w:szCs w:val="24"/>
                <w:lang w:val="en-US"/>
              </w:rPr>
            </w:pPr>
            <w:r w:rsidRPr="00EA148F">
              <w:rPr>
                <w:lang w:val="en-US"/>
              </w:rPr>
              <w:t>170 (23.5)**</w:t>
            </w:r>
          </w:p>
        </w:tc>
        <w:tc>
          <w:tcPr>
            <w:tcW w:w="1652" w:type="dxa"/>
          </w:tcPr>
          <w:p w14:paraId="3D209E57" w14:textId="77777777" w:rsidR="002F1401" w:rsidRPr="00EA148F" w:rsidRDefault="002F1401" w:rsidP="00EA148F">
            <w:pPr>
              <w:jc w:val="center"/>
              <w:rPr>
                <w:sz w:val="24"/>
                <w:szCs w:val="24"/>
                <w:lang w:val="en-US"/>
              </w:rPr>
            </w:pPr>
            <w:r w:rsidRPr="00EA148F">
              <w:rPr>
                <w:lang w:val="en-US"/>
              </w:rPr>
              <w:t>42 (14.4)</w:t>
            </w:r>
          </w:p>
        </w:tc>
        <w:tc>
          <w:tcPr>
            <w:tcW w:w="1501" w:type="dxa"/>
          </w:tcPr>
          <w:p w14:paraId="27674999" w14:textId="77777777" w:rsidR="002F1401" w:rsidRPr="00EA148F" w:rsidRDefault="002F1401" w:rsidP="00EA148F">
            <w:pPr>
              <w:jc w:val="center"/>
              <w:rPr>
                <w:sz w:val="24"/>
                <w:szCs w:val="24"/>
                <w:lang w:val="en-US"/>
              </w:rPr>
            </w:pPr>
            <w:r w:rsidRPr="00EA148F">
              <w:rPr>
                <w:lang w:val="en-US"/>
              </w:rPr>
              <w:t>34 (15.0)</w:t>
            </w:r>
          </w:p>
        </w:tc>
      </w:tr>
      <w:tr w:rsidR="002F1401" w:rsidRPr="00EA148F" w14:paraId="6353F0B7" w14:textId="77777777" w:rsidTr="00EA148F">
        <w:trPr>
          <w:trHeight w:val="302"/>
          <w:jc w:val="center"/>
        </w:trPr>
        <w:tc>
          <w:tcPr>
            <w:tcW w:w="2466" w:type="dxa"/>
            <w:noWrap/>
            <w:hideMark/>
          </w:tcPr>
          <w:p w14:paraId="69C13529" w14:textId="77777777" w:rsidR="002F1401" w:rsidRPr="00EA148F" w:rsidRDefault="002F1401" w:rsidP="00EA148F">
            <w:pPr>
              <w:rPr>
                <w:sz w:val="24"/>
                <w:szCs w:val="24"/>
                <w:lang w:val="en-US"/>
              </w:rPr>
            </w:pPr>
            <w:r w:rsidRPr="00EA148F">
              <w:rPr>
                <w:lang w:val="en-US"/>
              </w:rPr>
              <w:t>TstHaem5</w:t>
            </w:r>
          </w:p>
        </w:tc>
        <w:tc>
          <w:tcPr>
            <w:tcW w:w="5398" w:type="dxa"/>
            <w:hideMark/>
          </w:tcPr>
          <w:p w14:paraId="34215B3C" w14:textId="77777777" w:rsidR="002F1401" w:rsidRPr="00EA148F" w:rsidRDefault="002F1401" w:rsidP="00EA148F">
            <w:pPr>
              <w:rPr>
                <w:sz w:val="24"/>
                <w:szCs w:val="24"/>
                <w:lang w:val="en-US"/>
              </w:rPr>
            </w:pPr>
            <w:r w:rsidRPr="00EA148F">
              <w:rPr>
                <w:lang w:val="en-US"/>
              </w:rPr>
              <w:t xml:space="preserve">Significant </w:t>
            </w:r>
            <w:r w:rsidRPr="00EA148F">
              <w:rPr>
                <w:bCs/>
                <w:lang w:val="en-US"/>
              </w:rPr>
              <w:t>elevation of WBC</w:t>
            </w:r>
            <w:r w:rsidRPr="00EA148F">
              <w:rPr>
                <w:lang w:val="en-US"/>
              </w:rPr>
              <w:t xml:space="preserve"> (total WBC &gt; 15 x 10⁹/L)</w:t>
            </w:r>
          </w:p>
        </w:tc>
        <w:tc>
          <w:tcPr>
            <w:tcW w:w="1201" w:type="dxa"/>
            <w:noWrap/>
            <w:hideMark/>
          </w:tcPr>
          <w:p w14:paraId="7EB5D181" w14:textId="77777777" w:rsidR="002F1401" w:rsidRPr="00EA148F" w:rsidRDefault="002F1401" w:rsidP="00EA148F">
            <w:pPr>
              <w:rPr>
                <w:sz w:val="24"/>
                <w:szCs w:val="24"/>
                <w:lang w:val="en-US"/>
              </w:rPr>
            </w:pPr>
          </w:p>
        </w:tc>
        <w:tc>
          <w:tcPr>
            <w:tcW w:w="1652" w:type="dxa"/>
          </w:tcPr>
          <w:p w14:paraId="2033315C" w14:textId="77777777" w:rsidR="002F1401" w:rsidRPr="00EA148F" w:rsidRDefault="002F1401" w:rsidP="00EA148F">
            <w:pPr>
              <w:jc w:val="center"/>
              <w:rPr>
                <w:sz w:val="24"/>
                <w:szCs w:val="24"/>
                <w:lang w:val="en-US"/>
              </w:rPr>
            </w:pPr>
            <w:r w:rsidRPr="00EA148F">
              <w:rPr>
                <w:lang w:val="en-US"/>
              </w:rPr>
              <w:t>180 (24.9)</w:t>
            </w:r>
          </w:p>
        </w:tc>
        <w:tc>
          <w:tcPr>
            <w:tcW w:w="1652" w:type="dxa"/>
          </w:tcPr>
          <w:p w14:paraId="66F954AF" w14:textId="77777777" w:rsidR="002F1401" w:rsidRPr="00EA148F" w:rsidRDefault="002F1401" w:rsidP="00EA148F">
            <w:pPr>
              <w:jc w:val="center"/>
              <w:rPr>
                <w:sz w:val="24"/>
                <w:szCs w:val="24"/>
                <w:lang w:val="en-US"/>
              </w:rPr>
            </w:pPr>
            <w:r w:rsidRPr="00EA148F">
              <w:rPr>
                <w:lang w:val="en-US"/>
              </w:rPr>
              <w:t>65 (22.3)</w:t>
            </w:r>
          </w:p>
        </w:tc>
        <w:tc>
          <w:tcPr>
            <w:tcW w:w="1501" w:type="dxa"/>
          </w:tcPr>
          <w:p w14:paraId="0632BB9C" w14:textId="77777777" w:rsidR="002F1401" w:rsidRPr="00EA148F" w:rsidRDefault="002F1401" w:rsidP="00EA148F">
            <w:pPr>
              <w:jc w:val="center"/>
              <w:rPr>
                <w:sz w:val="24"/>
                <w:szCs w:val="24"/>
                <w:lang w:val="en-US"/>
              </w:rPr>
            </w:pPr>
            <w:r w:rsidRPr="00EA148F">
              <w:rPr>
                <w:lang w:val="en-US"/>
              </w:rPr>
              <w:t>115 (50.9)**</w:t>
            </w:r>
          </w:p>
        </w:tc>
      </w:tr>
      <w:tr w:rsidR="002F1401" w:rsidRPr="00EA148F" w14:paraId="7B559ED8" w14:textId="77777777" w:rsidTr="00EA148F">
        <w:trPr>
          <w:trHeight w:val="302"/>
          <w:jc w:val="center"/>
        </w:trPr>
        <w:tc>
          <w:tcPr>
            <w:tcW w:w="2466" w:type="dxa"/>
            <w:noWrap/>
            <w:hideMark/>
          </w:tcPr>
          <w:p w14:paraId="26467A4B" w14:textId="77777777" w:rsidR="002F1401" w:rsidRPr="00EA148F" w:rsidRDefault="002F1401" w:rsidP="00EA148F">
            <w:pPr>
              <w:rPr>
                <w:sz w:val="24"/>
                <w:szCs w:val="24"/>
                <w:lang w:val="en-US"/>
              </w:rPr>
            </w:pPr>
            <w:r w:rsidRPr="00EA148F">
              <w:rPr>
                <w:lang w:val="en-US"/>
              </w:rPr>
              <w:t>TstHaem7</w:t>
            </w:r>
          </w:p>
        </w:tc>
        <w:tc>
          <w:tcPr>
            <w:tcW w:w="5398" w:type="dxa"/>
            <w:hideMark/>
          </w:tcPr>
          <w:p w14:paraId="78CE529A" w14:textId="77777777" w:rsidR="002F1401" w:rsidRPr="00EA148F" w:rsidRDefault="002F1401" w:rsidP="00EA148F">
            <w:pPr>
              <w:rPr>
                <w:sz w:val="24"/>
                <w:szCs w:val="24"/>
                <w:lang w:val="en-US"/>
              </w:rPr>
            </w:pPr>
            <w:r w:rsidRPr="00EA148F">
              <w:rPr>
                <w:lang w:val="en-US"/>
              </w:rPr>
              <w:t xml:space="preserve">Significant </w:t>
            </w:r>
            <w:r w:rsidRPr="00EA148F">
              <w:rPr>
                <w:bCs/>
                <w:lang w:val="en-US"/>
              </w:rPr>
              <w:t>neutrophilia</w:t>
            </w:r>
            <w:r w:rsidRPr="00EA148F">
              <w:rPr>
                <w:lang w:val="en-US"/>
              </w:rPr>
              <w:t xml:space="preserve"> (PMN &gt; 10 x 10⁹/L)</w:t>
            </w:r>
          </w:p>
        </w:tc>
        <w:tc>
          <w:tcPr>
            <w:tcW w:w="1201" w:type="dxa"/>
            <w:noWrap/>
            <w:hideMark/>
          </w:tcPr>
          <w:p w14:paraId="1E43E977" w14:textId="77777777" w:rsidR="002F1401" w:rsidRPr="00EA148F" w:rsidRDefault="002F1401" w:rsidP="00EA148F">
            <w:pPr>
              <w:rPr>
                <w:sz w:val="24"/>
                <w:szCs w:val="24"/>
                <w:lang w:val="en-US"/>
              </w:rPr>
            </w:pPr>
          </w:p>
        </w:tc>
        <w:tc>
          <w:tcPr>
            <w:tcW w:w="1652" w:type="dxa"/>
          </w:tcPr>
          <w:p w14:paraId="2E603619" w14:textId="77777777" w:rsidR="002F1401" w:rsidRPr="00EA148F" w:rsidRDefault="002F1401" w:rsidP="00EA148F">
            <w:pPr>
              <w:jc w:val="center"/>
              <w:rPr>
                <w:sz w:val="24"/>
                <w:szCs w:val="24"/>
                <w:lang w:val="en-US"/>
              </w:rPr>
            </w:pPr>
            <w:r w:rsidRPr="00EA148F">
              <w:rPr>
                <w:lang w:val="en-US"/>
              </w:rPr>
              <w:t>200 (27.6)*</w:t>
            </w:r>
          </w:p>
        </w:tc>
        <w:tc>
          <w:tcPr>
            <w:tcW w:w="1652" w:type="dxa"/>
          </w:tcPr>
          <w:p w14:paraId="3C083BF1" w14:textId="77777777" w:rsidR="002F1401" w:rsidRPr="00EA148F" w:rsidRDefault="002F1401" w:rsidP="00EA148F">
            <w:pPr>
              <w:jc w:val="center"/>
              <w:rPr>
                <w:sz w:val="24"/>
                <w:szCs w:val="24"/>
                <w:lang w:val="en-US"/>
              </w:rPr>
            </w:pPr>
            <w:r w:rsidRPr="00EA148F">
              <w:rPr>
                <w:lang w:val="en-US"/>
              </w:rPr>
              <w:t>80 (27.5)*</w:t>
            </w:r>
          </w:p>
        </w:tc>
        <w:tc>
          <w:tcPr>
            <w:tcW w:w="1501" w:type="dxa"/>
          </w:tcPr>
          <w:p w14:paraId="22F064BE" w14:textId="77777777" w:rsidR="002F1401" w:rsidRPr="00EA148F" w:rsidRDefault="002F1401" w:rsidP="00EA148F">
            <w:pPr>
              <w:jc w:val="center"/>
              <w:rPr>
                <w:sz w:val="24"/>
                <w:szCs w:val="24"/>
                <w:lang w:val="en-US"/>
              </w:rPr>
            </w:pPr>
            <w:r w:rsidRPr="00EA148F">
              <w:rPr>
                <w:lang w:val="en-US"/>
              </w:rPr>
              <w:t>52 (23.0)</w:t>
            </w:r>
          </w:p>
        </w:tc>
      </w:tr>
      <w:tr w:rsidR="002F1401" w:rsidRPr="00EA148F" w14:paraId="22CE0CAC" w14:textId="77777777" w:rsidTr="00EA148F">
        <w:trPr>
          <w:trHeight w:val="302"/>
          <w:jc w:val="center"/>
        </w:trPr>
        <w:tc>
          <w:tcPr>
            <w:tcW w:w="2466" w:type="dxa"/>
            <w:noWrap/>
            <w:hideMark/>
          </w:tcPr>
          <w:p w14:paraId="1EBBABCC" w14:textId="77777777" w:rsidR="002F1401" w:rsidRPr="00EA148F" w:rsidRDefault="002F1401" w:rsidP="00EA148F">
            <w:pPr>
              <w:rPr>
                <w:sz w:val="24"/>
                <w:szCs w:val="24"/>
                <w:lang w:val="en-US"/>
              </w:rPr>
            </w:pPr>
            <w:r w:rsidRPr="00EA148F">
              <w:rPr>
                <w:lang w:val="en-US"/>
              </w:rPr>
              <w:t>TstChem3</w:t>
            </w:r>
          </w:p>
        </w:tc>
        <w:tc>
          <w:tcPr>
            <w:tcW w:w="5398" w:type="dxa"/>
            <w:hideMark/>
          </w:tcPr>
          <w:p w14:paraId="20BA772B" w14:textId="77777777" w:rsidR="002F1401" w:rsidRPr="00EA148F" w:rsidRDefault="002F1401" w:rsidP="00EA148F">
            <w:pPr>
              <w:rPr>
                <w:sz w:val="24"/>
                <w:szCs w:val="24"/>
                <w:lang w:val="en-US"/>
              </w:rPr>
            </w:pPr>
            <w:r w:rsidRPr="00EA148F">
              <w:rPr>
                <w:bCs/>
                <w:lang w:val="en-US"/>
              </w:rPr>
              <w:t>AST(SGOT) or ALT(SGPT)</w:t>
            </w:r>
            <w:r w:rsidRPr="00EA148F">
              <w:rPr>
                <w:lang w:val="en-US"/>
              </w:rPr>
              <w:t>&gt;2 upper limit normal</w:t>
            </w:r>
          </w:p>
        </w:tc>
        <w:tc>
          <w:tcPr>
            <w:tcW w:w="1201" w:type="dxa"/>
            <w:noWrap/>
            <w:hideMark/>
          </w:tcPr>
          <w:p w14:paraId="2C7A8018" w14:textId="77777777" w:rsidR="002F1401" w:rsidRPr="00EA148F" w:rsidRDefault="002F1401" w:rsidP="00EA148F">
            <w:pPr>
              <w:rPr>
                <w:sz w:val="24"/>
                <w:szCs w:val="24"/>
                <w:lang w:val="en-US"/>
              </w:rPr>
            </w:pPr>
          </w:p>
        </w:tc>
        <w:tc>
          <w:tcPr>
            <w:tcW w:w="1652" w:type="dxa"/>
          </w:tcPr>
          <w:p w14:paraId="7290D987" w14:textId="77777777" w:rsidR="002F1401" w:rsidRPr="00EA148F" w:rsidRDefault="002F1401" w:rsidP="00EA148F">
            <w:pPr>
              <w:jc w:val="center"/>
              <w:rPr>
                <w:sz w:val="24"/>
                <w:szCs w:val="24"/>
                <w:lang w:val="en-US"/>
              </w:rPr>
            </w:pPr>
            <w:r w:rsidRPr="00EA148F">
              <w:rPr>
                <w:lang w:val="en-US"/>
              </w:rPr>
              <w:t>48 (6.6)</w:t>
            </w:r>
          </w:p>
        </w:tc>
        <w:tc>
          <w:tcPr>
            <w:tcW w:w="1652" w:type="dxa"/>
          </w:tcPr>
          <w:p w14:paraId="39F614D1" w14:textId="77777777" w:rsidR="002F1401" w:rsidRPr="00EA148F" w:rsidRDefault="002F1401" w:rsidP="00EA148F">
            <w:pPr>
              <w:jc w:val="center"/>
              <w:rPr>
                <w:sz w:val="24"/>
                <w:szCs w:val="24"/>
                <w:lang w:val="en-US"/>
              </w:rPr>
            </w:pPr>
            <w:r w:rsidRPr="00EA148F">
              <w:rPr>
                <w:lang w:val="en-US"/>
              </w:rPr>
              <w:t>8 (2.7)*</w:t>
            </w:r>
          </w:p>
        </w:tc>
        <w:tc>
          <w:tcPr>
            <w:tcW w:w="1501" w:type="dxa"/>
          </w:tcPr>
          <w:p w14:paraId="30896AAC" w14:textId="77777777" w:rsidR="002F1401" w:rsidRPr="00EA148F" w:rsidRDefault="002F1401" w:rsidP="00EA148F">
            <w:pPr>
              <w:jc w:val="center"/>
              <w:rPr>
                <w:sz w:val="24"/>
                <w:szCs w:val="24"/>
                <w:lang w:val="en-US"/>
              </w:rPr>
            </w:pPr>
            <w:r w:rsidRPr="00EA148F">
              <w:rPr>
                <w:lang w:val="en-US"/>
              </w:rPr>
              <w:t>21 (9.3)*</w:t>
            </w:r>
          </w:p>
        </w:tc>
      </w:tr>
      <w:tr w:rsidR="002F1401" w:rsidRPr="00EA148F" w14:paraId="093E6471" w14:textId="77777777" w:rsidTr="00EA148F">
        <w:trPr>
          <w:trHeight w:val="302"/>
          <w:jc w:val="center"/>
        </w:trPr>
        <w:tc>
          <w:tcPr>
            <w:tcW w:w="2466" w:type="dxa"/>
            <w:noWrap/>
          </w:tcPr>
          <w:p w14:paraId="55C8E133" w14:textId="77777777" w:rsidR="002F1401" w:rsidRPr="00EA148F" w:rsidRDefault="002F1401" w:rsidP="00EA148F">
            <w:pPr>
              <w:rPr>
                <w:sz w:val="24"/>
                <w:szCs w:val="24"/>
                <w:lang w:val="en-US"/>
              </w:rPr>
            </w:pPr>
            <w:r w:rsidRPr="00EA148F">
              <w:rPr>
                <w:lang w:val="en-US"/>
              </w:rPr>
              <w:t>TstChem4</w:t>
            </w:r>
          </w:p>
        </w:tc>
        <w:tc>
          <w:tcPr>
            <w:tcW w:w="5398" w:type="dxa"/>
          </w:tcPr>
          <w:p w14:paraId="16743CA5" w14:textId="77777777" w:rsidR="002F1401" w:rsidRPr="00EA148F" w:rsidRDefault="002F1401" w:rsidP="00EA148F">
            <w:pPr>
              <w:rPr>
                <w:sz w:val="24"/>
                <w:szCs w:val="24"/>
                <w:lang w:val="en-US"/>
              </w:rPr>
            </w:pPr>
            <w:r w:rsidRPr="00EA148F">
              <w:rPr>
                <w:lang w:val="en-US"/>
              </w:rPr>
              <w:t>Alkaline phosphatase &gt;2x upper limit of normal</w:t>
            </w:r>
          </w:p>
        </w:tc>
        <w:tc>
          <w:tcPr>
            <w:tcW w:w="1201" w:type="dxa"/>
            <w:noWrap/>
          </w:tcPr>
          <w:p w14:paraId="044734A0" w14:textId="77777777" w:rsidR="002F1401" w:rsidRPr="00EA148F" w:rsidRDefault="002F1401" w:rsidP="00EA148F">
            <w:pPr>
              <w:rPr>
                <w:sz w:val="24"/>
                <w:szCs w:val="24"/>
                <w:lang w:val="en-US"/>
              </w:rPr>
            </w:pPr>
          </w:p>
        </w:tc>
        <w:tc>
          <w:tcPr>
            <w:tcW w:w="1652" w:type="dxa"/>
          </w:tcPr>
          <w:p w14:paraId="3ABA97D2" w14:textId="77777777" w:rsidR="002F1401" w:rsidRPr="00EA148F" w:rsidRDefault="002F1401" w:rsidP="00EA148F">
            <w:pPr>
              <w:jc w:val="center"/>
              <w:rPr>
                <w:sz w:val="24"/>
                <w:szCs w:val="24"/>
                <w:lang w:val="en-US"/>
              </w:rPr>
            </w:pPr>
            <w:r w:rsidRPr="00EA148F">
              <w:rPr>
                <w:lang w:val="en-US"/>
              </w:rPr>
              <w:t>44 (6.1)</w:t>
            </w:r>
          </w:p>
        </w:tc>
        <w:tc>
          <w:tcPr>
            <w:tcW w:w="1652" w:type="dxa"/>
          </w:tcPr>
          <w:p w14:paraId="235F27E3" w14:textId="77777777" w:rsidR="002F1401" w:rsidRPr="00EA148F" w:rsidRDefault="002F1401" w:rsidP="00EA148F">
            <w:pPr>
              <w:jc w:val="center"/>
              <w:rPr>
                <w:sz w:val="24"/>
                <w:szCs w:val="24"/>
                <w:lang w:val="en-US"/>
              </w:rPr>
            </w:pPr>
            <w:r w:rsidRPr="00EA148F">
              <w:rPr>
                <w:lang w:val="en-US"/>
              </w:rPr>
              <w:t>14 (4.8)</w:t>
            </w:r>
          </w:p>
        </w:tc>
        <w:tc>
          <w:tcPr>
            <w:tcW w:w="1501" w:type="dxa"/>
          </w:tcPr>
          <w:p w14:paraId="1489E5B7" w14:textId="77777777" w:rsidR="002F1401" w:rsidRPr="00EA148F" w:rsidRDefault="002F1401" w:rsidP="00EA148F">
            <w:pPr>
              <w:jc w:val="center"/>
              <w:rPr>
                <w:sz w:val="24"/>
                <w:szCs w:val="24"/>
                <w:lang w:val="en-US"/>
              </w:rPr>
            </w:pPr>
            <w:r w:rsidRPr="00EA148F">
              <w:rPr>
                <w:lang w:val="en-US"/>
              </w:rPr>
              <w:t>17 (7.5)</w:t>
            </w:r>
          </w:p>
        </w:tc>
      </w:tr>
      <w:tr w:rsidR="002F1401" w:rsidRPr="00EA148F" w14:paraId="4A740C96" w14:textId="77777777" w:rsidTr="00EA148F">
        <w:trPr>
          <w:trHeight w:val="302"/>
          <w:jc w:val="center"/>
        </w:trPr>
        <w:tc>
          <w:tcPr>
            <w:tcW w:w="2466" w:type="dxa"/>
            <w:noWrap/>
          </w:tcPr>
          <w:p w14:paraId="399FF70D" w14:textId="77777777" w:rsidR="002F1401" w:rsidRPr="00EA148F" w:rsidRDefault="002F1401" w:rsidP="00EA148F">
            <w:pPr>
              <w:rPr>
                <w:sz w:val="24"/>
                <w:szCs w:val="24"/>
                <w:lang w:val="en-US"/>
              </w:rPr>
            </w:pPr>
            <w:r w:rsidRPr="00EA148F">
              <w:rPr>
                <w:lang w:val="en-US"/>
              </w:rPr>
              <w:t>TstChem8</w:t>
            </w:r>
          </w:p>
        </w:tc>
        <w:tc>
          <w:tcPr>
            <w:tcW w:w="5398" w:type="dxa"/>
          </w:tcPr>
          <w:p w14:paraId="48D589CF" w14:textId="77777777" w:rsidR="002F1401" w:rsidRPr="00EA148F" w:rsidRDefault="002F1401" w:rsidP="00EA148F">
            <w:pPr>
              <w:rPr>
                <w:sz w:val="24"/>
                <w:szCs w:val="24"/>
                <w:lang w:val="en-US"/>
              </w:rPr>
            </w:pPr>
            <w:r w:rsidRPr="00EA148F">
              <w:rPr>
                <w:lang w:val="en-US"/>
              </w:rPr>
              <w:t>Albumin below 30g/L</w:t>
            </w:r>
          </w:p>
        </w:tc>
        <w:tc>
          <w:tcPr>
            <w:tcW w:w="1201" w:type="dxa"/>
            <w:noWrap/>
          </w:tcPr>
          <w:p w14:paraId="4314AD1B" w14:textId="77777777" w:rsidR="002F1401" w:rsidRPr="00EA148F" w:rsidRDefault="002F1401" w:rsidP="00EA148F">
            <w:pPr>
              <w:rPr>
                <w:sz w:val="24"/>
                <w:szCs w:val="24"/>
                <w:lang w:val="en-US"/>
              </w:rPr>
            </w:pPr>
          </w:p>
        </w:tc>
        <w:tc>
          <w:tcPr>
            <w:tcW w:w="1652" w:type="dxa"/>
          </w:tcPr>
          <w:p w14:paraId="0B41B5A9" w14:textId="77777777" w:rsidR="002F1401" w:rsidRPr="00EA148F" w:rsidRDefault="002F1401" w:rsidP="00EA148F">
            <w:pPr>
              <w:jc w:val="center"/>
              <w:rPr>
                <w:sz w:val="24"/>
                <w:szCs w:val="24"/>
                <w:lang w:val="en-US"/>
              </w:rPr>
            </w:pPr>
            <w:r w:rsidRPr="00EA148F">
              <w:rPr>
                <w:lang w:val="en-US"/>
              </w:rPr>
              <w:t>168 (23.2)</w:t>
            </w:r>
          </w:p>
        </w:tc>
        <w:tc>
          <w:tcPr>
            <w:tcW w:w="1652" w:type="dxa"/>
          </w:tcPr>
          <w:p w14:paraId="72E2C77E" w14:textId="77777777" w:rsidR="002F1401" w:rsidRPr="00EA148F" w:rsidRDefault="002F1401" w:rsidP="00EA148F">
            <w:pPr>
              <w:jc w:val="center"/>
              <w:rPr>
                <w:sz w:val="24"/>
                <w:szCs w:val="24"/>
                <w:lang w:val="en-US"/>
              </w:rPr>
            </w:pPr>
            <w:r w:rsidRPr="00EA148F">
              <w:rPr>
                <w:lang w:val="en-US"/>
              </w:rPr>
              <w:t>125 (43.0)**</w:t>
            </w:r>
          </w:p>
        </w:tc>
        <w:tc>
          <w:tcPr>
            <w:tcW w:w="1501" w:type="dxa"/>
          </w:tcPr>
          <w:p w14:paraId="010C2856" w14:textId="77777777" w:rsidR="002F1401" w:rsidRPr="00EA148F" w:rsidRDefault="002F1401" w:rsidP="00EA148F">
            <w:pPr>
              <w:jc w:val="center"/>
              <w:rPr>
                <w:sz w:val="24"/>
                <w:szCs w:val="24"/>
                <w:lang w:val="en-US"/>
              </w:rPr>
            </w:pPr>
            <w:r w:rsidRPr="00EA148F">
              <w:rPr>
                <w:lang w:val="en-US"/>
              </w:rPr>
              <w:t>35 (15.5)*</w:t>
            </w:r>
          </w:p>
        </w:tc>
      </w:tr>
      <w:tr w:rsidR="002F1401" w:rsidRPr="00EA148F" w14:paraId="6F3DFFCB" w14:textId="77777777" w:rsidTr="00EA148F">
        <w:trPr>
          <w:trHeight w:val="302"/>
          <w:jc w:val="center"/>
        </w:trPr>
        <w:tc>
          <w:tcPr>
            <w:tcW w:w="2466" w:type="dxa"/>
            <w:noWrap/>
            <w:hideMark/>
          </w:tcPr>
          <w:p w14:paraId="6113A9D0" w14:textId="77777777" w:rsidR="002F1401" w:rsidRPr="00EA148F" w:rsidRDefault="002F1401" w:rsidP="00EA148F">
            <w:pPr>
              <w:rPr>
                <w:sz w:val="24"/>
                <w:szCs w:val="24"/>
                <w:lang w:val="en-US"/>
              </w:rPr>
            </w:pPr>
            <w:r w:rsidRPr="00EA148F">
              <w:rPr>
                <w:lang w:val="en-US"/>
              </w:rPr>
              <w:t>tstur1tstur5</w:t>
            </w:r>
          </w:p>
        </w:tc>
        <w:tc>
          <w:tcPr>
            <w:tcW w:w="5398" w:type="dxa"/>
            <w:hideMark/>
          </w:tcPr>
          <w:p w14:paraId="4A667544" w14:textId="77777777" w:rsidR="002F1401" w:rsidRPr="00EA148F" w:rsidRDefault="002F1401" w:rsidP="00EA148F">
            <w:pPr>
              <w:rPr>
                <w:sz w:val="24"/>
                <w:szCs w:val="24"/>
                <w:lang w:val="en-US"/>
              </w:rPr>
            </w:pPr>
            <w:r w:rsidRPr="00EA148F">
              <w:rPr>
                <w:bCs/>
                <w:lang w:val="en-US"/>
              </w:rPr>
              <w:t>Protein</w:t>
            </w:r>
            <w:r w:rsidRPr="00EA148F">
              <w:rPr>
                <w:lang w:val="en-US"/>
              </w:rPr>
              <w:t xml:space="preserve"> on urine dipstick* or 24 hour protein</w:t>
            </w:r>
          </w:p>
        </w:tc>
        <w:tc>
          <w:tcPr>
            <w:tcW w:w="1201" w:type="dxa"/>
            <w:noWrap/>
            <w:hideMark/>
          </w:tcPr>
          <w:p w14:paraId="57AD9056" w14:textId="77777777" w:rsidR="002F1401" w:rsidRPr="00EA148F" w:rsidRDefault="002F1401" w:rsidP="00EA148F">
            <w:pPr>
              <w:rPr>
                <w:sz w:val="24"/>
                <w:szCs w:val="24"/>
                <w:lang w:val="en-US"/>
              </w:rPr>
            </w:pPr>
          </w:p>
        </w:tc>
        <w:tc>
          <w:tcPr>
            <w:tcW w:w="1652" w:type="dxa"/>
          </w:tcPr>
          <w:p w14:paraId="38871CE4" w14:textId="77777777" w:rsidR="002F1401" w:rsidRPr="00EA148F" w:rsidRDefault="002F1401" w:rsidP="00EA148F">
            <w:pPr>
              <w:jc w:val="center"/>
              <w:rPr>
                <w:sz w:val="24"/>
                <w:szCs w:val="24"/>
                <w:lang w:val="en-US"/>
              </w:rPr>
            </w:pPr>
            <w:r w:rsidRPr="00EA148F">
              <w:rPr>
                <w:lang w:val="en-US"/>
              </w:rPr>
              <w:t>418 (57.7)*</w:t>
            </w:r>
          </w:p>
        </w:tc>
        <w:tc>
          <w:tcPr>
            <w:tcW w:w="1652" w:type="dxa"/>
          </w:tcPr>
          <w:p w14:paraId="326C3504" w14:textId="77777777" w:rsidR="002F1401" w:rsidRPr="00EA148F" w:rsidRDefault="002F1401" w:rsidP="00EA148F">
            <w:pPr>
              <w:jc w:val="center"/>
              <w:rPr>
                <w:sz w:val="24"/>
                <w:szCs w:val="24"/>
                <w:lang w:val="en-US"/>
              </w:rPr>
            </w:pPr>
            <w:r w:rsidRPr="00EA148F">
              <w:rPr>
                <w:lang w:val="en-US"/>
              </w:rPr>
              <w:t>240 (82.5)**</w:t>
            </w:r>
          </w:p>
        </w:tc>
        <w:tc>
          <w:tcPr>
            <w:tcW w:w="1501" w:type="dxa"/>
          </w:tcPr>
          <w:p w14:paraId="7C3A9A4A" w14:textId="77777777" w:rsidR="002F1401" w:rsidRPr="00EA148F" w:rsidRDefault="002F1401" w:rsidP="00EA148F">
            <w:pPr>
              <w:jc w:val="center"/>
              <w:rPr>
                <w:sz w:val="24"/>
                <w:szCs w:val="24"/>
                <w:lang w:val="en-US"/>
              </w:rPr>
            </w:pPr>
            <w:r w:rsidRPr="00EA148F">
              <w:rPr>
                <w:lang w:val="en-US"/>
              </w:rPr>
              <w:t>60 (26.5)**</w:t>
            </w:r>
          </w:p>
        </w:tc>
      </w:tr>
      <w:tr w:rsidR="002F1401" w:rsidRPr="00EA148F" w14:paraId="17B7F6CF" w14:textId="77777777" w:rsidTr="00EA148F">
        <w:trPr>
          <w:trHeight w:val="302"/>
          <w:jc w:val="center"/>
        </w:trPr>
        <w:tc>
          <w:tcPr>
            <w:tcW w:w="2466" w:type="dxa"/>
            <w:noWrap/>
            <w:hideMark/>
          </w:tcPr>
          <w:p w14:paraId="388AF2C7" w14:textId="77777777" w:rsidR="002F1401" w:rsidRPr="00EA148F" w:rsidRDefault="002F1401" w:rsidP="00EA148F">
            <w:pPr>
              <w:rPr>
                <w:sz w:val="24"/>
                <w:szCs w:val="24"/>
                <w:lang w:val="en-US"/>
              </w:rPr>
            </w:pPr>
            <w:r w:rsidRPr="00EA148F">
              <w:rPr>
                <w:lang w:val="en-US"/>
              </w:rPr>
              <w:t>TstUr2</w:t>
            </w:r>
          </w:p>
        </w:tc>
        <w:tc>
          <w:tcPr>
            <w:tcW w:w="5398" w:type="dxa"/>
            <w:hideMark/>
          </w:tcPr>
          <w:p w14:paraId="459082A7" w14:textId="77777777" w:rsidR="002F1401" w:rsidRPr="00EA148F" w:rsidRDefault="002F1401" w:rsidP="00EA148F">
            <w:pPr>
              <w:rPr>
                <w:sz w:val="24"/>
                <w:szCs w:val="24"/>
                <w:lang w:val="en-US"/>
              </w:rPr>
            </w:pPr>
            <w:r w:rsidRPr="00EA148F">
              <w:rPr>
                <w:bCs/>
                <w:lang w:val="en-US"/>
              </w:rPr>
              <w:t>Blood</w:t>
            </w:r>
            <w:r w:rsidRPr="00EA148F">
              <w:rPr>
                <w:lang w:val="en-US"/>
              </w:rPr>
              <w:t xml:space="preserve"> on urine dipstick* </w:t>
            </w:r>
          </w:p>
        </w:tc>
        <w:tc>
          <w:tcPr>
            <w:tcW w:w="1201" w:type="dxa"/>
            <w:noWrap/>
            <w:hideMark/>
          </w:tcPr>
          <w:p w14:paraId="53F109A6" w14:textId="77777777" w:rsidR="002F1401" w:rsidRPr="00EA148F" w:rsidRDefault="002F1401" w:rsidP="00EA148F">
            <w:pPr>
              <w:rPr>
                <w:sz w:val="24"/>
                <w:szCs w:val="24"/>
                <w:lang w:val="en-US"/>
              </w:rPr>
            </w:pPr>
          </w:p>
        </w:tc>
        <w:tc>
          <w:tcPr>
            <w:tcW w:w="1652" w:type="dxa"/>
          </w:tcPr>
          <w:p w14:paraId="610BFBFF" w14:textId="77777777" w:rsidR="002F1401" w:rsidRPr="00EA148F" w:rsidRDefault="002F1401" w:rsidP="00EA148F">
            <w:pPr>
              <w:jc w:val="center"/>
              <w:rPr>
                <w:sz w:val="24"/>
                <w:szCs w:val="24"/>
                <w:lang w:val="en-US"/>
              </w:rPr>
            </w:pPr>
            <w:r w:rsidRPr="00EA148F">
              <w:rPr>
                <w:lang w:val="en-US"/>
              </w:rPr>
              <w:t>436 (60.2)**</w:t>
            </w:r>
          </w:p>
        </w:tc>
        <w:tc>
          <w:tcPr>
            <w:tcW w:w="1652" w:type="dxa"/>
          </w:tcPr>
          <w:p w14:paraId="23CF458C" w14:textId="77777777" w:rsidR="002F1401" w:rsidRPr="00EA148F" w:rsidRDefault="002F1401" w:rsidP="00EA148F">
            <w:pPr>
              <w:jc w:val="center"/>
              <w:rPr>
                <w:sz w:val="24"/>
                <w:szCs w:val="24"/>
                <w:lang w:val="en-US"/>
              </w:rPr>
            </w:pPr>
            <w:r w:rsidRPr="00EA148F">
              <w:rPr>
                <w:lang w:val="en-US"/>
              </w:rPr>
              <w:t>252 (86.6)**</w:t>
            </w:r>
          </w:p>
        </w:tc>
        <w:tc>
          <w:tcPr>
            <w:tcW w:w="1501" w:type="dxa"/>
          </w:tcPr>
          <w:p w14:paraId="61ABD284" w14:textId="77777777" w:rsidR="002F1401" w:rsidRPr="00EA148F" w:rsidRDefault="002F1401" w:rsidP="00EA148F">
            <w:pPr>
              <w:jc w:val="center"/>
              <w:rPr>
                <w:sz w:val="24"/>
                <w:szCs w:val="24"/>
                <w:lang w:val="en-US"/>
              </w:rPr>
            </w:pPr>
            <w:r w:rsidRPr="00EA148F">
              <w:rPr>
                <w:lang w:val="en-US"/>
              </w:rPr>
              <w:t>54 (23.9)**</w:t>
            </w:r>
          </w:p>
        </w:tc>
      </w:tr>
      <w:tr w:rsidR="002F1401" w:rsidRPr="00EA148F" w14:paraId="1396C5F6" w14:textId="77777777" w:rsidTr="00EA148F">
        <w:trPr>
          <w:trHeight w:val="302"/>
          <w:jc w:val="center"/>
        </w:trPr>
        <w:tc>
          <w:tcPr>
            <w:tcW w:w="2466" w:type="dxa"/>
            <w:noWrap/>
            <w:hideMark/>
          </w:tcPr>
          <w:p w14:paraId="07842969" w14:textId="77777777" w:rsidR="002F1401" w:rsidRPr="00EA148F" w:rsidRDefault="002F1401" w:rsidP="00EA148F">
            <w:pPr>
              <w:rPr>
                <w:sz w:val="24"/>
                <w:szCs w:val="24"/>
                <w:lang w:val="en-US"/>
              </w:rPr>
            </w:pPr>
            <w:r w:rsidRPr="00EA148F">
              <w:rPr>
                <w:lang w:val="en-US"/>
              </w:rPr>
              <w:t>TstUr3</w:t>
            </w:r>
          </w:p>
        </w:tc>
        <w:tc>
          <w:tcPr>
            <w:tcW w:w="5398" w:type="dxa"/>
            <w:hideMark/>
          </w:tcPr>
          <w:p w14:paraId="74355C2F" w14:textId="77777777" w:rsidR="002F1401" w:rsidRPr="00EA148F" w:rsidRDefault="002F1401" w:rsidP="00EA148F">
            <w:pPr>
              <w:rPr>
                <w:bCs/>
                <w:sz w:val="24"/>
                <w:szCs w:val="24"/>
                <w:lang w:val="en-US"/>
              </w:rPr>
            </w:pPr>
            <w:r w:rsidRPr="00EA148F">
              <w:rPr>
                <w:bCs/>
                <w:lang w:val="en-US"/>
              </w:rPr>
              <w:t xml:space="preserve">Leucocytes or nitrites on urine dipstick* </w:t>
            </w:r>
          </w:p>
        </w:tc>
        <w:tc>
          <w:tcPr>
            <w:tcW w:w="1201" w:type="dxa"/>
            <w:noWrap/>
            <w:hideMark/>
          </w:tcPr>
          <w:p w14:paraId="3E1E7C5F" w14:textId="77777777" w:rsidR="002F1401" w:rsidRPr="00EA148F" w:rsidRDefault="002F1401" w:rsidP="00EA148F">
            <w:pPr>
              <w:rPr>
                <w:sz w:val="24"/>
                <w:szCs w:val="24"/>
                <w:lang w:val="en-US"/>
              </w:rPr>
            </w:pPr>
          </w:p>
        </w:tc>
        <w:tc>
          <w:tcPr>
            <w:tcW w:w="1652" w:type="dxa"/>
          </w:tcPr>
          <w:p w14:paraId="329627BF" w14:textId="77777777" w:rsidR="002F1401" w:rsidRPr="00EA148F" w:rsidRDefault="002F1401" w:rsidP="00EA148F">
            <w:pPr>
              <w:jc w:val="center"/>
              <w:rPr>
                <w:sz w:val="24"/>
                <w:szCs w:val="24"/>
                <w:lang w:val="en-US"/>
              </w:rPr>
            </w:pPr>
            <w:r w:rsidRPr="00EA148F">
              <w:rPr>
                <w:lang w:val="en-US"/>
              </w:rPr>
              <w:t>161 (85.1)</w:t>
            </w:r>
          </w:p>
        </w:tc>
        <w:tc>
          <w:tcPr>
            <w:tcW w:w="1652" w:type="dxa"/>
          </w:tcPr>
          <w:p w14:paraId="457F9F0E" w14:textId="77777777" w:rsidR="002F1401" w:rsidRPr="00EA148F" w:rsidRDefault="002F1401" w:rsidP="00EA148F">
            <w:pPr>
              <w:jc w:val="center"/>
              <w:rPr>
                <w:sz w:val="24"/>
                <w:szCs w:val="24"/>
                <w:lang w:val="en-US"/>
              </w:rPr>
            </w:pPr>
            <w:r w:rsidRPr="00EA148F">
              <w:rPr>
                <w:lang w:val="en-US"/>
              </w:rPr>
              <w:t>103 (35.4)**</w:t>
            </w:r>
          </w:p>
        </w:tc>
        <w:tc>
          <w:tcPr>
            <w:tcW w:w="1501" w:type="dxa"/>
          </w:tcPr>
          <w:p w14:paraId="4C05BFAA" w14:textId="77777777" w:rsidR="002F1401" w:rsidRPr="00EA148F" w:rsidRDefault="002F1401" w:rsidP="00EA148F">
            <w:pPr>
              <w:jc w:val="center"/>
              <w:rPr>
                <w:sz w:val="24"/>
                <w:szCs w:val="24"/>
                <w:lang w:val="en-US"/>
              </w:rPr>
            </w:pPr>
            <w:r w:rsidRPr="00EA148F">
              <w:rPr>
                <w:lang w:val="en-US"/>
              </w:rPr>
              <w:t>26 (11.5)**</w:t>
            </w:r>
          </w:p>
        </w:tc>
      </w:tr>
      <w:tr w:rsidR="002F1401" w:rsidRPr="00EA148F" w14:paraId="60B3D831" w14:textId="77777777" w:rsidTr="00EA148F">
        <w:trPr>
          <w:trHeight w:val="302"/>
          <w:jc w:val="center"/>
        </w:trPr>
        <w:tc>
          <w:tcPr>
            <w:tcW w:w="2466" w:type="dxa"/>
            <w:noWrap/>
            <w:hideMark/>
          </w:tcPr>
          <w:p w14:paraId="1A3522BF" w14:textId="77777777" w:rsidR="002F1401" w:rsidRPr="00EA148F" w:rsidRDefault="002F1401" w:rsidP="00EA148F">
            <w:pPr>
              <w:rPr>
                <w:sz w:val="24"/>
                <w:szCs w:val="24"/>
                <w:lang w:val="en-US"/>
              </w:rPr>
            </w:pPr>
            <w:r w:rsidRPr="00EA148F">
              <w:rPr>
                <w:lang w:val="en-US"/>
              </w:rPr>
              <w:t>TstUr4</w:t>
            </w:r>
          </w:p>
        </w:tc>
        <w:tc>
          <w:tcPr>
            <w:tcW w:w="5398" w:type="dxa"/>
            <w:hideMark/>
          </w:tcPr>
          <w:p w14:paraId="0382AB98" w14:textId="77777777" w:rsidR="002F1401" w:rsidRPr="00EA148F" w:rsidRDefault="002F1401" w:rsidP="00EA148F">
            <w:pPr>
              <w:rPr>
                <w:bCs/>
                <w:sz w:val="24"/>
                <w:szCs w:val="24"/>
                <w:lang w:val="en-US"/>
              </w:rPr>
            </w:pPr>
            <w:r w:rsidRPr="00EA148F">
              <w:rPr>
                <w:bCs/>
                <w:lang w:val="en-US"/>
              </w:rPr>
              <w:t>Red cell casts in urine</w:t>
            </w:r>
          </w:p>
        </w:tc>
        <w:tc>
          <w:tcPr>
            <w:tcW w:w="1201" w:type="dxa"/>
            <w:noWrap/>
            <w:hideMark/>
          </w:tcPr>
          <w:p w14:paraId="46FD8E28" w14:textId="77777777" w:rsidR="002F1401" w:rsidRPr="00EA148F" w:rsidRDefault="002F1401" w:rsidP="00EA148F">
            <w:pPr>
              <w:rPr>
                <w:sz w:val="24"/>
                <w:szCs w:val="24"/>
                <w:lang w:val="en-US"/>
              </w:rPr>
            </w:pPr>
          </w:p>
        </w:tc>
        <w:tc>
          <w:tcPr>
            <w:tcW w:w="1652" w:type="dxa"/>
          </w:tcPr>
          <w:p w14:paraId="08436741" w14:textId="77777777" w:rsidR="002F1401" w:rsidRPr="00EA148F" w:rsidRDefault="002F1401" w:rsidP="00EA148F">
            <w:pPr>
              <w:jc w:val="center"/>
              <w:rPr>
                <w:sz w:val="24"/>
                <w:szCs w:val="24"/>
                <w:lang w:val="en-US"/>
              </w:rPr>
            </w:pPr>
            <w:r w:rsidRPr="00EA148F">
              <w:rPr>
                <w:lang w:val="en-US"/>
              </w:rPr>
              <w:t>136 (18.8)</w:t>
            </w:r>
          </w:p>
        </w:tc>
        <w:tc>
          <w:tcPr>
            <w:tcW w:w="1652" w:type="dxa"/>
          </w:tcPr>
          <w:p w14:paraId="1CDCF079" w14:textId="77777777" w:rsidR="002F1401" w:rsidRPr="00EA148F" w:rsidRDefault="002F1401" w:rsidP="00EA148F">
            <w:pPr>
              <w:jc w:val="center"/>
              <w:rPr>
                <w:sz w:val="24"/>
                <w:szCs w:val="24"/>
                <w:lang w:val="en-US"/>
              </w:rPr>
            </w:pPr>
            <w:r w:rsidRPr="00EA148F">
              <w:rPr>
                <w:lang w:val="en-US"/>
              </w:rPr>
              <w:t>99 (34.0)**</w:t>
            </w:r>
          </w:p>
        </w:tc>
        <w:tc>
          <w:tcPr>
            <w:tcW w:w="1501" w:type="dxa"/>
          </w:tcPr>
          <w:p w14:paraId="63020CD9" w14:textId="77777777" w:rsidR="002F1401" w:rsidRPr="00EA148F" w:rsidRDefault="002F1401" w:rsidP="00EA148F">
            <w:pPr>
              <w:jc w:val="center"/>
              <w:rPr>
                <w:sz w:val="24"/>
                <w:szCs w:val="24"/>
                <w:lang w:val="en-US"/>
              </w:rPr>
            </w:pPr>
            <w:r w:rsidRPr="00EA148F">
              <w:rPr>
                <w:lang w:val="en-US"/>
              </w:rPr>
              <w:t>10 (4.4)**</w:t>
            </w:r>
          </w:p>
        </w:tc>
      </w:tr>
      <w:tr w:rsidR="002F1401" w:rsidRPr="00EA148F" w14:paraId="2E0A8C97" w14:textId="77777777" w:rsidTr="00EA148F">
        <w:trPr>
          <w:trHeight w:val="302"/>
          <w:jc w:val="center"/>
        </w:trPr>
        <w:tc>
          <w:tcPr>
            <w:tcW w:w="2466" w:type="dxa"/>
            <w:noWrap/>
            <w:hideMark/>
          </w:tcPr>
          <w:p w14:paraId="6E79B733" w14:textId="77777777" w:rsidR="002F1401" w:rsidRPr="00EA148F" w:rsidRDefault="002F1401" w:rsidP="00EA148F">
            <w:pPr>
              <w:rPr>
                <w:sz w:val="24"/>
                <w:szCs w:val="24"/>
                <w:lang w:val="en-US"/>
              </w:rPr>
            </w:pPr>
            <w:r w:rsidRPr="00EA148F">
              <w:rPr>
                <w:lang w:val="en-US"/>
              </w:rPr>
              <w:t>TstCC1</w:t>
            </w:r>
          </w:p>
        </w:tc>
        <w:tc>
          <w:tcPr>
            <w:tcW w:w="5398" w:type="dxa"/>
            <w:noWrap/>
            <w:hideMark/>
          </w:tcPr>
          <w:p w14:paraId="4E7612D7" w14:textId="77777777" w:rsidR="002F1401" w:rsidRPr="00EA148F" w:rsidRDefault="002F1401" w:rsidP="00EA148F">
            <w:pPr>
              <w:rPr>
                <w:bCs/>
                <w:sz w:val="24"/>
                <w:szCs w:val="24"/>
                <w:lang w:val="en-US"/>
              </w:rPr>
            </w:pPr>
            <w:r w:rsidRPr="00EA148F">
              <w:rPr>
                <w:bCs/>
                <w:lang w:val="en-US"/>
              </w:rPr>
              <w:t xml:space="preserve">Serum cryoglobulins </w:t>
            </w:r>
            <w:r w:rsidRPr="00EA148F">
              <w:rPr>
                <w:lang w:val="en-US"/>
              </w:rPr>
              <w:t>present</w:t>
            </w:r>
          </w:p>
        </w:tc>
        <w:tc>
          <w:tcPr>
            <w:tcW w:w="1201" w:type="dxa"/>
            <w:noWrap/>
            <w:hideMark/>
          </w:tcPr>
          <w:p w14:paraId="22BDB0ED" w14:textId="77777777" w:rsidR="002F1401" w:rsidRPr="00EA148F" w:rsidRDefault="002F1401" w:rsidP="00EA148F">
            <w:pPr>
              <w:rPr>
                <w:sz w:val="24"/>
                <w:szCs w:val="24"/>
                <w:lang w:val="en-US"/>
              </w:rPr>
            </w:pPr>
          </w:p>
        </w:tc>
        <w:tc>
          <w:tcPr>
            <w:tcW w:w="1652" w:type="dxa"/>
          </w:tcPr>
          <w:p w14:paraId="6239405F" w14:textId="77777777" w:rsidR="002F1401" w:rsidRPr="00EA148F" w:rsidRDefault="002F1401" w:rsidP="00EA148F">
            <w:pPr>
              <w:jc w:val="center"/>
              <w:rPr>
                <w:sz w:val="24"/>
                <w:szCs w:val="24"/>
                <w:lang w:val="en-US"/>
              </w:rPr>
            </w:pPr>
            <w:r w:rsidRPr="00EA148F">
              <w:rPr>
                <w:lang w:val="en-US"/>
              </w:rPr>
              <w:t>3 (0.4)**</w:t>
            </w:r>
          </w:p>
        </w:tc>
        <w:tc>
          <w:tcPr>
            <w:tcW w:w="1652" w:type="dxa"/>
          </w:tcPr>
          <w:p w14:paraId="49677944" w14:textId="77777777" w:rsidR="002F1401" w:rsidRPr="00EA148F" w:rsidRDefault="002F1401" w:rsidP="00EA148F">
            <w:pPr>
              <w:jc w:val="center"/>
              <w:rPr>
                <w:sz w:val="24"/>
                <w:szCs w:val="24"/>
                <w:lang w:val="en-US"/>
              </w:rPr>
            </w:pPr>
            <w:r w:rsidRPr="00EA148F">
              <w:rPr>
                <w:lang w:val="en-US"/>
              </w:rPr>
              <w:t>7 (2.4)*</w:t>
            </w:r>
          </w:p>
        </w:tc>
        <w:tc>
          <w:tcPr>
            <w:tcW w:w="1501" w:type="dxa"/>
          </w:tcPr>
          <w:p w14:paraId="21A4101A" w14:textId="77777777" w:rsidR="002F1401" w:rsidRPr="00EA148F" w:rsidRDefault="002F1401" w:rsidP="00EA148F">
            <w:pPr>
              <w:jc w:val="center"/>
              <w:rPr>
                <w:sz w:val="24"/>
                <w:szCs w:val="24"/>
                <w:lang w:val="en-US"/>
              </w:rPr>
            </w:pPr>
            <w:r w:rsidRPr="00EA148F">
              <w:rPr>
                <w:lang w:val="en-US"/>
              </w:rPr>
              <w:t>8 (3.5)</w:t>
            </w:r>
          </w:p>
        </w:tc>
      </w:tr>
      <w:tr w:rsidR="002F1401" w:rsidRPr="00EA148F" w14:paraId="2A56E3FB" w14:textId="77777777" w:rsidTr="00EA148F">
        <w:trPr>
          <w:trHeight w:val="302"/>
          <w:jc w:val="center"/>
        </w:trPr>
        <w:tc>
          <w:tcPr>
            <w:tcW w:w="2466" w:type="dxa"/>
            <w:noWrap/>
            <w:hideMark/>
          </w:tcPr>
          <w:p w14:paraId="65C039D8" w14:textId="77777777" w:rsidR="002F1401" w:rsidRPr="00EA148F" w:rsidRDefault="002F1401" w:rsidP="00EA148F">
            <w:pPr>
              <w:rPr>
                <w:sz w:val="24"/>
                <w:szCs w:val="24"/>
                <w:lang w:val="en-US"/>
              </w:rPr>
            </w:pPr>
            <w:r w:rsidRPr="00EA148F">
              <w:rPr>
                <w:lang w:val="en-US"/>
              </w:rPr>
              <w:t>TstAA1=1</w:t>
            </w:r>
          </w:p>
        </w:tc>
        <w:tc>
          <w:tcPr>
            <w:tcW w:w="5398" w:type="dxa"/>
            <w:hideMark/>
          </w:tcPr>
          <w:p w14:paraId="1A780E21" w14:textId="77777777" w:rsidR="002F1401" w:rsidRPr="00EA148F" w:rsidRDefault="002F1401" w:rsidP="00EA148F">
            <w:pPr>
              <w:rPr>
                <w:bCs/>
                <w:sz w:val="24"/>
                <w:szCs w:val="24"/>
                <w:lang w:val="en-US"/>
              </w:rPr>
            </w:pPr>
            <w:r w:rsidRPr="00EA148F">
              <w:rPr>
                <w:bCs/>
                <w:lang w:val="en-US"/>
              </w:rPr>
              <w:t>cANCA on immunofluorescence present</w:t>
            </w:r>
          </w:p>
        </w:tc>
        <w:tc>
          <w:tcPr>
            <w:tcW w:w="1201" w:type="dxa"/>
            <w:noWrap/>
            <w:hideMark/>
          </w:tcPr>
          <w:p w14:paraId="0AC2C8BB" w14:textId="77777777" w:rsidR="002F1401" w:rsidRPr="00EA148F" w:rsidRDefault="002F1401" w:rsidP="00EA148F">
            <w:pPr>
              <w:rPr>
                <w:sz w:val="24"/>
                <w:szCs w:val="24"/>
                <w:lang w:val="en-US"/>
              </w:rPr>
            </w:pPr>
          </w:p>
        </w:tc>
        <w:tc>
          <w:tcPr>
            <w:tcW w:w="1652" w:type="dxa"/>
          </w:tcPr>
          <w:p w14:paraId="6D9B5F02" w14:textId="77777777" w:rsidR="002F1401" w:rsidRPr="00EA148F" w:rsidRDefault="002F1401" w:rsidP="00EA148F">
            <w:pPr>
              <w:jc w:val="center"/>
              <w:rPr>
                <w:sz w:val="24"/>
                <w:szCs w:val="24"/>
                <w:lang w:val="en-US"/>
              </w:rPr>
            </w:pPr>
            <w:r w:rsidRPr="00EA148F">
              <w:rPr>
                <w:lang w:val="en-US"/>
              </w:rPr>
              <w:t>531 (73.3)**</w:t>
            </w:r>
          </w:p>
        </w:tc>
        <w:tc>
          <w:tcPr>
            <w:tcW w:w="1652" w:type="dxa"/>
          </w:tcPr>
          <w:p w14:paraId="7C98CEF4" w14:textId="77777777" w:rsidR="002F1401" w:rsidRPr="00EA148F" w:rsidRDefault="002F1401" w:rsidP="00EA148F">
            <w:pPr>
              <w:jc w:val="center"/>
              <w:rPr>
                <w:sz w:val="24"/>
                <w:szCs w:val="24"/>
                <w:lang w:val="en-US"/>
              </w:rPr>
            </w:pPr>
            <w:r w:rsidRPr="00EA148F">
              <w:rPr>
                <w:lang w:val="en-US"/>
              </w:rPr>
              <w:t>11 (3.8)**</w:t>
            </w:r>
          </w:p>
        </w:tc>
        <w:tc>
          <w:tcPr>
            <w:tcW w:w="1501" w:type="dxa"/>
          </w:tcPr>
          <w:p w14:paraId="0D4850F8" w14:textId="77777777" w:rsidR="002F1401" w:rsidRPr="00EA148F" w:rsidRDefault="002F1401" w:rsidP="00EA148F">
            <w:pPr>
              <w:jc w:val="center"/>
              <w:rPr>
                <w:sz w:val="24"/>
                <w:szCs w:val="24"/>
                <w:lang w:val="en-US"/>
              </w:rPr>
            </w:pPr>
            <w:r w:rsidRPr="00EA148F">
              <w:rPr>
                <w:lang w:val="en-US"/>
              </w:rPr>
              <w:t>17 (7.5) **</w:t>
            </w:r>
          </w:p>
        </w:tc>
      </w:tr>
      <w:tr w:rsidR="002F1401" w:rsidRPr="00EA148F" w14:paraId="498B423A" w14:textId="77777777" w:rsidTr="00EA148F">
        <w:trPr>
          <w:trHeight w:val="302"/>
          <w:jc w:val="center"/>
        </w:trPr>
        <w:tc>
          <w:tcPr>
            <w:tcW w:w="2466" w:type="dxa"/>
            <w:noWrap/>
            <w:hideMark/>
          </w:tcPr>
          <w:p w14:paraId="6274DC43" w14:textId="77777777" w:rsidR="002F1401" w:rsidRPr="00EA148F" w:rsidRDefault="002F1401" w:rsidP="00EA148F">
            <w:pPr>
              <w:rPr>
                <w:sz w:val="24"/>
                <w:szCs w:val="24"/>
                <w:lang w:val="en-US"/>
              </w:rPr>
            </w:pPr>
            <w:r w:rsidRPr="00EA148F">
              <w:rPr>
                <w:lang w:val="en-US"/>
              </w:rPr>
              <w:t>TstAA3=1</w:t>
            </w:r>
          </w:p>
        </w:tc>
        <w:tc>
          <w:tcPr>
            <w:tcW w:w="5398" w:type="dxa"/>
            <w:hideMark/>
          </w:tcPr>
          <w:p w14:paraId="3832EC81" w14:textId="77777777" w:rsidR="002F1401" w:rsidRPr="00EA148F" w:rsidRDefault="002F1401" w:rsidP="00EA148F">
            <w:pPr>
              <w:rPr>
                <w:bCs/>
                <w:sz w:val="24"/>
                <w:szCs w:val="24"/>
                <w:lang w:val="en-US"/>
              </w:rPr>
            </w:pPr>
            <w:r w:rsidRPr="00EA148F">
              <w:rPr>
                <w:bCs/>
                <w:lang w:val="en-US"/>
              </w:rPr>
              <w:t>PR3 ANCA (ELISA) present</w:t>
            </w:r>
          </w:p>
        </w:tc>
        <w:tc>
          <w:tcPr>
            <w:tcW w:w="1201" w:type="dxa"/>
            <w:noWrap/>
            <w:hideMark/>
          </w:tcPr>
          <w:p w14:paraId="14A7D580" w14:textId="77777777" w:rsidR="002F1401" w:rsidRPr="00EA148F" w:rsidRDefault="002F1401" w:rsidP="00EA148F">
            <w:pPr>
              <w:rPr>
                <w:sz w:val="24"/>
                <w:szCs w:val="24"/>
                <w:lang w:val="en-US"/>
              </w:rPr>
            </w:pPr>
          </w:p>
        </w:tc>
        <w:tc>
          <w:tcPr>
            <w:tcW w:w="1652" w:type="dxa"/>
          </w:tcPr>
          <w:p w14:paraId="05B651AA" w14:textId="77777777" w:rsidR="002F1401" w:rsidRPr="00EA148F" w:rsidRDefault="002F1401" w:rsidP="00EA148F">
            <w:pPr>
              <w:jc w:val="center"/>
              <w:rPr>
                <w:sz w:val="24"/>
                <w:szCs w:val="24"/>
                <w:lang w:val="en-US"/>
              </w:rPr>
            </w:pPr>
            <w:r w:rsidRPr="00EA148F">
              <w:rPr>
                <w:lang w:val="en-US"/>
              </w:rPr>
              <w:t>595 (82.2)**</w:t>
            </w:r>
          </w:p>
        </w:tc>
        <w:tc>
          <w:tcPr>
            <w:tcW w:w="1652" w:type="dxa"/>
          </w:tcPr>
          <w:p w14:paraId="3E67A925" w14:textId="77777777" w:rsidR="002F1401" w:rsidRPr="00EA148F" w:rsidRDefault="002F1401" w:rsidP="00EA148F">
            <w:pPr>
              <w:jc w:val="center"/>
              <w:rPr>
                <w:sz w:val="24"/>
                <w:szCs w:val="24"/>
                <w:lang w:val="en-US"/>
              </w:rPr>
            </w:pPr>
            <w:r w:rsidRPr="00EA148F">
              <w:rPr>
                <w:lang w:val="en-US"/>
              </w:rPr>
              <w:t>6 (2.1)**</w:t>
            </w:r>
          </w:p>
        </w:tc>
        <w:tc>
          <w:tcPr>
            <w:tcW w:w="1501" w:type="dxa"/>
          </w:tcPr>
          <w:p w14:paraId="29D0C7BC" w14:textId="77777777" w:rsidR="002F1401" w:rsidRPr="00EA148F" w:rsidRDefault="002F1401" w:rsidP="00EA148F">
            <w:pPr>
              <w:jc w:val="center"/>
              <w:rPr>
                <w:sz w:val="24"/>
                <w:szCs w:val="24"/>
                <w:lang w:val="en-US"/>
              </w:rPr>
            </w:pPr>
            <w:r w:rsidRPr="00EA148F">
              <w:rPr>
                <w:lang w:val="en-US"/>
              </w:rPr>
              <w:t>7 (3.1)**</w:t>
            </w:r>
          </w:p>
        </w:tc>
      </w:tr>
      <w:tr w:rsidR="002F1401" w:rsidRPr="00EA148F" w14:paraId="44463585" w14:textId="77777777" w:rsidTr="00EA148F">
        <w:trPr>
          <w:trHeight w:val="302"/>
          <w:jc w:val="center"/>
        </w:trPr>
        <w:tc>
          <w:tcPr>
            <w:tcW w:w="2466" w:type="dxa"/>
            <w:noWrap/>
            <w:hideMark/>
          </w:tcPr>
          <w:p w14:paraId="7E78771E" w14:textId="77777777" w:rsidR="002F1401" w:rsidRPr="00EA148F" w:rsidRDefault="002F1401" w:rsidP="00EA148F">
            <w:pPr>
              <w:rPr>
                <w:sz w:val="24"/>
                <w:szCs w:val="24"/>
                <w:lang w:val="en-US"/>
              </w:rPr>
            </w:pPr>
            <w:r w:rsidRPr="00EA148F">
              <w:rPr>
                <w:lang w:val="en-US"/>
              </w:rPr>
              <w:t>TstAA2=1</w:t>
            </w:r>
          </w:p>
        </w:tc>
        <w:tc>
          <w:tcPr>
            <w:tcW w:w="5398" w:type="dxa"/>
            <w:hideMark/>
          </w:tcPr>
          <w:p w14:paraId="6E7EC81C" w14:textId="77777777" w:rsidR="002F1401" w:rsidRPr="00EA148F" w:rsidRDefault="002F1401" w:rsidP="00EA148F">
            <w:pPr>
              <w:rPr>
                <w:bCs/>
                <w:sz w:val="24"/>
                <w:szCs w:val="24"/>
                <w:lang w:val="en-US"/>
              </w:rPr>
            </w:pPr>
            <w:r w:rsidRPr="00EA148F">
              <w:rPr>
                <w:bCs/>
                <w:lang w:val="en-US"/>
              </w:rPr>
              <w:t>pANCA on immunofluorescence present</w:t>
            </w:r>
          </w:p>
        </w:tc>
        <w:tc>
          <w:tcPr>
            <w:tcW w:w="1201" w:type="dxa"/>
            <w:noWrap/>
            <w:hideMark/>
          </w:tcPr>
          <w:p w14:paraId="10CFD116" w14:textId="77777777" w:rsidR="002F1401" w:rsidRPr="00EA148F" w:rsidRDefault="002F1401" w:rsidP="00EA148F">
            <w:pPr>
              <w:rPr>
                <w:sz w:val="24"/>
                <w:szCs w:val="24"/>
                <w:lang w:val="en-US"/>
              </w:rPr>
            </w:pPr>
          </w:p>
        </w:tc>
        <w:tc>
          <w:tcPr>
            <w:tcW w:w="1652" w:type="dxa"/>
          </w:tcPr>
          <w:p w14:paraId="0F94F6A9" w14:textId="77777777" w:rsidR="002F1401" w:rsidRPr="00EA148F" w:rsidRDefault="002F1401" w:rsidP="00EA148F">
            <w:pPr>
              <w:jc w:val="center"/>
              <w:rPr>
                <w:sz w:val="24"/>
                <w:szCs w:val="24"/>
                <w:lang w:val="en-US"/>
              </w:rPr>
            </w:pPr>
            <w:r w:rsidRPr="00EA148F">
              <w:rPr>
                <w:lang w:val="en-US"/>
              </w:rPr>
              <w:t>71 (9.8)**</w:t>
            </w:r>
          </w:p>
        </w:tc>
        <w:tc>
          <w:tcPr>
            <w:tcW w:w="1652" w:type="dxa"/>
          </w:tcPr>
          <w:p w14:paraId="60C777AD" w14:textId="77777777" w:rsidR="002F1401" w:rsidRPr="00EA148F" w:rsidRDefault="002F1401" w:rsidP="00EA148F">
            <w:pPr>
              <w:jc w:val="center"/>
              <w:rPr>
                <w:sz w:val="24"/>
                <w:szCs w:val="24"/>
                <w:lang w:val="en-US"/>
              </w:rPr>
            </w:pPr>
            <w:r w:rsidRPr="00EA148F">
              <w:rPr>
                <w:lang w:val="en-US"/>
              </w:rPr>
              <w:t>236 (81.1)**</w:t>
            </w:r>
          </w:p>
        </w:tc>
        <w:tc>
          <w:tcPr>
            <w:tcW w:w="1501" w:type="dxa"/>
          </w:tcPr>
          <w:p w14:paraId="5F471039" w14:textId="77777777" w:rsidR="002F1401" w:rsidRPr="00EA148F" w:rsidRDefault="002F1401" w:rsidP="00EA148F">
            <w:pPr>
              <w:jc w:val="center"/>
              <w:rPr>
                <w:sz w:val="24"/>
                <w:szCs w:val="24"/>
                <w:lang w:val="en-US"/>
              </w:rPr>
            </w:pPr>
            <w:r w:rsidRPr="00EA148F">
              <w:rPr>
                <w:lang w:val="en-US"/>
              </w:rPr>
              <w:t>83 (36.7)</w:t>
            </w:r>
          </w:p>
        </w:tc>
      </w:tr>
      <w:tr w:rsidR="002F1401" w:rsidRPr="00EA148F" w14:paraId="1FB578E5" w14:textId="77777777" w:rsidTr="00EA148F">
        <w:trPr>
          <w:trHeight w:val="302"/>
          <w:jc w:val="center"/>
        </w:trPr>
        <w:tc>
          <w:tcPr>
            <w:tcW w:w="2466" w:type="dxa"/>
            <w:noWrap/>
            <w:hideMark/>
          </w:tcPr>
          <w:p w14:paraId="54800ED9" w14:textId="77777777" w:rsidR="002F1401" w:rsidRPr="00EA148F" w:rsidRDefault="002F1401" w:rsidP="00EA148F">
            <w:pPr>
              <w:rPr>
                <w:sz w:val="24"/>
                <w:szCs w:val="24"/>
                <w:lang w:val="en-US"/>
              </w:rPr>
            </w:pPr>
            <w:r w:rsidRPr="00EA148F">
              <w:rPr>
                <w:lang w:val="en-US"/>
              </w:rPr>
              <w:t>TstAA4=1</w:t>
            </w:r>
          </w:p>
        </w:tc>
        <w:tc>
          <w:tcPr>
            <w:tcW w:w="5398" w:type="dxa"/>
            <w:hideMark/>
          </w:tcPr>
          <w:p w14:paraId="4FC68B60" w14:textId="77777777" w:rsidR="002F1401" w:rsidRPr="00EA148F" w:rsidRDefault="002F1401" w:rsidP="00EA148F">
            <w:pPr>
              <w:rPr>
                <w:bCs/>
                <w:sz w:val="24"/>
                <w:szCs w:val="24"/>
                <w:lang w:val="en-US"/>
              </w:rPr>
            </w:pPr>
            <w:r w:rsidRPr="00EA148F">
              <w:rPr>
                <w:bCs/>
                <w:lang w:val="en-US"/>
              </w:rPr>
              <w:t>MPO ANCA (ELISA) present</w:t>
            </w:r>
          </w:p>
        </w:tc>
        <w:tc>
          <w:tcPr>
            <w:tcW w:w="1201" w:type="dxa"/>
            <w:noWrap/>
            <w:hideMark/>
          </w:tcPr>
          <w:p w14:paraId="0EDDB4F9" w14:textId="77777777" w:rsidR="002F1401" w:rsidRPr="00EA148F" w:rsidRDefault="002F1401" w:rsidP="00EA148F">
            <w:pPr>
              <w:rPr>
                <w:sz w:val="24"/>
                <w:szCs w:val="24"/>
                <w:lang w:val="en-US"/>
              </w:rPr>
            </w:pPr>
          </w:p>
        </w:tc>
        <w:tc>
          <w:tcPr>
            <w:tcW w:w="1652" w:type="dxa"/>
          </w:tcPr>
          <w:p w14:paraId="6A7478CA" w14:textId="77777777" w:rsidR="002F1401" w:rsidRPr="00EA148F" w:rsidRDefault="002F1401" w:rsidP="00EA148F">
            <w:pPr>
              <w:jc w:val="center"/>
              <w:rPr>
                <w:sz w:val="24"/>
                <w:szCs w:val="24"/>
                <w:lang w:val="en-US"/>
              </w:rPr>
            </w:pPr>
            <w:r w:rsidRPr="00EA148F">
              <w:rPr>
                <w:lang w:val="en-US"/>
              </w:rPr>
              <w:t>59 (8.1)**</w:t>
            </w:r>
          </w:p>
        </w:tc>
        <w:tc>
          <w:tcPr>
            <w:tcW w:w="1652" w:type="dxa"/>
          </w:tcPr>
          <w:p w14:paraId="114AD067" w14:textId="77777777" w:rsidR="002F1401" w:rsidRPr="00EA148F" w:rsidRDefault="002F1401" w:rsidP="00EA148F">
            <w:pPr>
              <w:jc w:val="center"/>
              <w:rPr>
                <w:sz w:val="24"/>
                <w:szCs w:val="24"/>
                <w:lang w:val="en-US"/>
              </w:rPr>
            </w:pPr>
            <w:r w:rsidRPr="00EA148F">
              <w:rPr>
                <w:lang w:val="en-US"/>
              </w:rPr>
              <w:t>279 (95.9)**</w:t>
            </w:r>
          </w:p>
        </w:tc>
        <w:tc>
          <w:tcPr>
            <w:tcW w:w="1501" w:type="dxa"/>
          </w:tcPr>
          <w:p w14:paraId="7E29ABEC" w14:textId="77777777" w:rsidR="002F1401" w:rsidRPr="00EA148F" w:rsidRDefault="002F1401" w:rsidP="00EA148F">
            <w:pPr>
              <w:jc w:val="center"/>
              <w:rPr>
                <w:sz w:val="24"/>
                <w:szCs w:val="24"/>
                <w:lang w:val="en-US"/>
              </w:rPr>
            </w:pPr>
            <w:r w:rsidRPr="00EA148F">
              <w:rPr>
                <w:lang w:val="en-US"/>
              </w:rPr>
              <w:t>98 (43.3)</w:t>
            </w:r>
          </w:p>
        </w:tc>
      </w:tr>
      <w:tr w:rsidR="002F1401" w:rsidRPr="00EA148F" w14:paraId="0327C367" w14:textId="77777777" w:rsidTr="00EA148F">
        <w:trPr>
          <w:trHeight w:val="302"/>
          <w:jc w:val="center"/>
        </w:trPr>
        <w:tc>
          <w:tcPr>
            <w:tcW w:w="2466" w:type="dxa"/>
            <w:noWrap/>
          </w:tcPr>
          <w:p w14:paraId="0FEB9BEC" w14:textId="77777777" w:rsidR="002F1401" w:rsidRPr="00EA148F" w:rsidRDefault="002F1401" w:rsidP="00EA148F">
            <w:pPr>
              <w:rPr>
                <w:sz w:val="24"/>
                <w:szCs w:val="24"/>
                <w:lang w:val="en-US"/>
              </w:rPr>
            </w:pPr>
            <w:r w:rsidRPr="00EA148F">
              <w:rPr>
                <w:lang w:val="en-US"/>
              </w:rPr>
              <w:t>TstAA5</w:t>
            </w:r>
          </w:p>
        </w:tc>
        <w:tc>
          <w:tcPr>
            <w:tcW w:w="5398" w:type="dxa"/>
          </w:tcPr>
          <w:p w14:paraId="5CC95F16" w14:textId="77777777" w:rsidR="002F1401" w:rsidRPr="00EA148F" w:rsidRDefault="002F1401" w:rsidP="00EA148F">
            <w:pPr>
              <w:rPr>
                <w:bCs/>
                <w:sz w:val="24"/>
                <w:szCs w:val="24"/>
                <w:lang w:val="en-US"/>
              </w:rPr>
            </w:pPr>
            <w:r w:rsidRPr="00EA148F">
              <w:rPr>
                <w:lang w:val="en-US"/>
              </w:rPr>
              <w:t>Other ANCA by immunofluorescence</w:t>
            </w:r>
          </w:p>
        </w:tc>
        <w:tc>
          <w:tcPr>
            <w:tcW w:w="1201" w:type="dxa"/>
            <w:noWrap/>
          </w:tcPr>
          <w:p w14:paraId="3451AB3B" w14:textId="77777777" w:rsidR="002F1401" w:rsidRPr="00EA148F" w:rsidRDefault="002F1401" w:rsidP="00EA148F">
            <w:pPr>
              <w:rPr>
                <w:sz w:val="24"/>
                <w:szCs w:val="24"/>
                <w:lang w:val="en-US"/>
              </w:rPr>
            </w:pPr>
          </w:p>
        </w:tc>
        <w:tc>
          <w:tcPr>
            <w:tcW w:w="1652" w:type="dxa"/>
          </w:tcPr>
          <w:p w14:paraId="3C22C0EA" w14:textId="77777777" w:rsidR="002F1401" w:rsidRPr="00EA148F" w:rsidRDefault="002F1401" w:rsidP="00EA148F">
            <w:pPr>
              <w:jc w:val="center"/>
              <w:rPr>
                <w:sz w:val="24"/>
                <w:szCs w:val="24"/>
                <w:lang w:val="en-US"/>
              </w:rPr>
            </w:pPr>
            <w:r w:rsidRPr="00EA148F">
              <w:rPr>
                <w:lang w:val="en-US"/>
              </w:rPr>
              <w:t>13 (1.8)</w:t>
            </w:r>
          </w:p>
        </w:tc>
        <w:tc>
          <w:tcPr>
            <w:tcW w:w="1652" w:type="dxa"/>
          </w:tcPr>
          <w:p w14:paraId="1C4F999E" w14:textId="77777777" w:rsidR="002F1401" w:rsidRPr="00EA148F" w:rsidRDefault="002F1401" w:rsidP="00EA148F">
            <w:pPr>
              <w:jc w:val="center"/>
              <w:rPr>
                <w:sz w:val="24"/>
                <w:szCs w:val="24"/>
                <w:lang w:val="en-US"/>
              </w:rPr>
            </w:pPr>
            <w:r w:rsidRPr="00EA148F">
              <w:rPr>
                <w:lang w:val="en-US"/>
              </w:rPr>
              <w:t>3 (1.0)</w:t>
            </w:r>
          </w:p>
        </w:tc>
        <w:tc>
          <w:tcPr>
            <w:tcW w:w="1501" w:type="dxa"/>
          </w:tcPr>
          <w:p w14:paraId="34C4F640" w14:textId="77777777" w:rsidR="002F1401" w:rsidRPr="00EA148F" w:rsidRDefault="002F1401" w:rsidP="00EA148F">
            <w:pPr>
              <w:jc w:val="center"/>
              <w:rPr>
                <w:sz w:val="24"/>
                <w:szCs w:val="24"/>
                <w:lang w:val="en-US"/>
              </w:rPr>
            </w:pPr>
            <w:r w:rsidRPr="00EA148F">
              <w:rPr>
                <w:lang w:val="en-US"/>
              </w:rPr>
              <w:t>6 (2.7)</w:t>
            </w:r>
          </w:p>
        </w:tc>
      </w:tr>
      <w:tr w:rsidR="002F1401" w:rsidRPr="00EA148F" w14:paraId="583D79C6" w14:textId="77777777" w:rsidTr="00EA148F">
        <w:trPr>
          <w:trHeight w:val="302"/>
          <w:jc w:val="center"/>
        </w:trPr>
        <w:tc>
          <w:tcPr>
            <w:tcW w:w="2466" w:type="dxa"/>
            <w:noWrap/>
            <w:hideMark/>
          </w:tcPr>
          <w:p w14:paraId="27800B34" w14:textId="77777777" w:rsidR="002F1401" w:rsidRPr="00EA148F" w:rsidRDefault="002F1401" w:rsidP="00EA148F">
            <w:pPr>
              <w:rPr>
                <w:sz w:val="24"/>
                <w:szCs w:val="24"/>
                <w:lang w:val="en-US"/>
              </w:rPr>
            </w:pPr>
            <w:r w:rsidRPr="00EA148F">
              <w:rPr>
                <w:lang w:val="en-US"/>
              </w:rPr>
              <w:t>TstAA7</w:t>
            </w:r>
          </w:p>
        </w:tc>
        <w:tc>
          <w:tcPr>
            <w:tcW w:w="5398" w:type="dxa"/>
            <w:hideMark/>
          </w:tcPr>
          <w:p w14:paraId="763A99FD" w14:textId="77777777" w:rsidR="002F1401" w:rsidRPr="00EA148F" w:rsidRDefault="002F1401" w:rsidP="00EA148F">
            <w:pPr>
              <w:rPr>
                <w:bCs/>
                <w:sz w:val="24"/>
                <w:szCs w:val="24"/>
                <w:lang w:val="en-US"/>
              </w:rPr>
            </w:pPr>
            <w:r w:rsidRPr="00EA148F">
              <w:rPr>
                <w:bCs/>
                <w:lang w:val="en-US"/>
              </w:rPr>
              <w:t>Rheumatoid factor present</w:t>
            </w:r>
          </w:p>
        </w:tc>
        <w:tc>
          <w:tcPr>
            <w:tcW w:w="1201" w:type="dxa"/>
            <w:noWrap/>
            <w:hideMark/>
          </w:tcPr>
          <w:p w14:paraId="4132766C" w14:textId="77777777" w:rsidR="002F1401" w:rsidRPr="00EA148F" w:rsidRDefault="002F1401" w:rsidP="00EA148F">
            <w:pPr>
              <w:rPr>
                <w:sz w:val="24"/>
                <w:szCs w:val="24"/>
                <w:lang w:val="en-US"/>
              </w:rPr>
            </w:pPr>
          </w:p>
        </w:tc>
        <w:tc>
          <w:tcPr>
            <w:tcW w:w="1652" w:type="dxa"/>
          </w:tcPr>
          <w:p w14:paraId="47F5DC49" w14:textId="77777777" w:rsidR="002F1401" w:rsidRPr="00EA148F" w:rsidRDefault="002F1401" w:rsidP="00EA148F">
            <w:pPr>
              <w:jc w:val="center"/>
              <w:rPr>
                <w:sz w:val="24"/>
                <w:szCs w:val="24"/>
                <w:lang w:val="en-US"/>
              </w:rPr>
            </w:pPr>
            <w:r w:rsidRPr="00EA148F">
              <w:rPr>
                <w:lang w:val="en-US"/>
              </w:rPr>
              <w:t>161 (22.2)</w:t>
            </w:r>
          </w:p>
        </w:tc>
        <w:tc>
          <w:tcPr>
            <w:tcW w:w="1652" w:type="dxa"/>
          </w:tcPr>
          <w:p w14:paraId="3E10A833" w14:textId="77777777" w:rsidR="002F1401" w:rsidRPr="00EA148F" w:rsidRDefault="002F1401" w:rsidP="00EA148F">
            <w:pPr>
              <w:jc w:val="center"/>
              <w:rPr>
                <w:sz w:val="24"/>
                <w:szCs w:val="24"/>
                <w:lang w:val="en-US"/>
              </w:rPr>
            </w:pPr>
            <w:r w:rsidRPr="00EA148F">
              <w:rPr>
                <w:lang w:val="en-US"/>
              </w:rPr>
              <w:t>60 (20.6)</w:t>
            </w:r>
          </w:p>
        </w:tc>
        <w:tc>
          <w:tcPr>
            <w:tcW w:w="1501" w:type="dxa"/>
          </w:tcPr>
          <w:p w14:paraId="2011718A" w14:textId="77777777" w:rsidR="002F1401" w:rsidRPr="00EA148F" w:rsidRDefault="002F1401" w:rsidP="00EA148F">
            <w:pPr>
              <w:jc w:val="center"/>
              <w:rPr>
                <w:sz w:val="24"/>
                <w:szCs w:val="24"/>
                <w:lang w:val="en-US"/>
              </w:rPr>
            </w:pPr>
            <w:r w:rsidRPr="00EA148F">
              <w:rPr>
                <w:lang w:val="en-US"/>
              </w:rPr>
              <w:t>62 (27.4)*</w:t>
            </w:r>
          </w:p>
        </w:tc>
      </w:tr>
      <w:tr w:rsidR="002F1401" w:rsidRPr="00EA148F" w14:paraId="063EE99F" w14:textId="77777777" w:rsidTr="00EA148F">
        <w:trPr>
          <w:trHeight w:val="302"/>
          <w:jc w:val="center"/>
        </w:trPr>
        <w:tc>
          <w:tcPr>
            <w:tcW w:w="2466" w:type="dxa"/>
            <w:tcBorders>
              <w:bottom w:val="single" w:sz="4" w:space="0" w:color="auto"/>
            </w:tcBorders>
            <w:hideMark/>
          </w:tcPr>
          <w:p w14:paraId="49757513" w14:textId="77777777" w:rsidR="002F1401" w:rsidRPr="00EA148F" w:rsidRDefault="002F1401" w:rsidP="00EA148F">
            <w:pPr>
              <w:rPr>
                <w:sz w:val="24"/>
                <w:szCs w:val="24"/>
                <w:lang w:val="en-US"/>
              </w:rPr>
            </w:pPr>
            <w:r w:rsidRPr="00EA148F">
              <w:rPr>
                <w:lang w:val="en-US"/>
              </w:rPr>
              <w:t>ancagrp6</w:t>
            </w:r>
          </w:p>
        </w:tc>
        <w:tc>
          <w:tcPr>
            <w:tcW w:w="5398" w:type="dxa"/>
            <w:tcBorders>
              <w:bottom w:val="single" w:sz="4" w:space="0" w:color="auto"/>
            </w:tcBorders>
            <w:hideMark/>
          </w:tcPr>
          <w:p w14:paraId="3A193311" w14:textId="77777777" w:rsidR="002F1401" w:rsidRPr="00EA148F" w:rsidRDefault="002F1401" w:rsidP="00EA148F">
            <w:pPr>
              <w:rPr>
                <w:sz w:val="24"/>
                <w:szCs w:val="24"/>
                <w:lang w:val="en-US"/>
              </w:rPr>
            </w:pPr>
            <w:r w:rsidRPr="00EA148F">
              <w:rPr>
                <w:lang w:val="en-US"/>
              </w:rPr>
              <w:t>cANCA or PR3 (composite to replace individual items TstAA1 and TstAA3)</w:t>
            </w:r>
          </w:p>
        </w:tc>
        <w:tc>
          <w:tcPr>
            <w:tcW w:w="1201" w:type="dxa"/>
            <w:tcBorders>
              <w:bottom w:val="single" w:sz="4" w:space="0" w:color="auto"/>
            </w:tcBorders>
            <w:noWrap/>
            <w:hideMark/>
          </w:tcPr>
          <w:p w14:paraId="73C8F2DB" w14:textId="77777777" w:rsidR="002F1401" w:rsidRPr="00EA148F" w:rsidRDefault="002F1401" w:rsidP="00EA148F">
            <w:pPr>
              <w:jc w:val="center"/>
              <w:rPr>
                <w:sz w:val="24"/>
                <w:szCs w:val="24"/>
                <w:lang w:val="en-US"/>
              </w:rPr>
            </w:pPr>
            <w:r w:rsidRPr="00EA148F">
              <w:rPr>
                <w:lang w:val="en-US"/>
              </w:rPr>
              <w:t>Y</w:t>
            </w:r>
          </w:p>
        </w:tc>
        <w:tc>
          <w:tcPr>
            <w:tcW w:w="1652" w:type="dxa"/>
            <w:tcBorders>
              <w:bottom w:val="single" w:sz="4" w:space="0" w:color="auto"/>
            </w:tcBorders>
          </w:tcPr>
          <w:p w14:paraId="7F19BA09" w14:textId="77777777" w:rsidR="002F1401" w:rsidRPr="00EA148F" w:rsidRDefault="002F1401" w:rsidP="00EA148F">
            <w:pPr>
              <w:jc w:val="center"/>
              <w:rPr>
                <w:sz w:val="24"/>
                <w:szCs w:val="24"/>
                <w:lang w:val="en-US"/>
              </w:rPr>
            </w:pPr>
            <w:r w:rsidRPr="00EA148F">
              <w:rPr>
                <w:lang w:val="en-US"/>
              </w:rPr>
              <w:t>616 (85.1)**</w:t>
            </w:r>
          </w:p>
        </w:tc>
        <w:tc>
          <w:tcPr>
            <w:tcW w:w="1652" w:type="dxa"/>
            <w:tcBorders>
              <w:bottom w:val="single" w:sz="4" w:space="0" w:color="auto"/>
            </w:tcBorders>
          </w:tcPr>
          <w:p w14:paraId="1902DC7D" w14:textId="77777777" w:rsidR="002F1401" w:rsidRPr="00EA148F" w:rsidRDefault="002F1401" w:rsidP="00EA148F">
            <w:pPr>
              <w:jc w:val="center"/>
              <w:rPr>
                <w:sz w:val="24"/>
                <w:szCs w:val="24"/>
                <w:lang w:val="en-US"/>
              </w:rPr>
            </w:pPr>
            <w:r w:rsidRPr="00EA148F">
              <w:rPr>
                <w:lang w:val="en-US"/>
              </w:rPr>
              <w:t>12 (4.1)**</w:t>
            </w:r>
          </w:p>
        </w:tc>
        <w:tc>
          <w:tcPr>
            <w:tcW w:w="1501" w:type="dxa"/>
            <w:tcBorders>
              <w:bottom w:val="single" w:sz="4" w:space="0" w:color="auto"/>
            </w:tcBorders>
          </w:tcPr>
          <w:p w14:paraId="1DD16C92" w14:textId="77777777" w:rsidR="002F1401" w:rsidRPr="00EA148F" w:rsidRDefault="002F1401" w:rsidP="00EA148F">
            <w:pPr>
              <w:jc w:val="center"/>
              <w:rPr>
                <w:sz w:val="24"/>
                <w:szCs w:val="24"/>
                <w:lang w:val="en-US"/>
              </w:rPr>
            </w:pPr>
            <w:r w:rsidRPr="00EA148F">
              <w:rPr>
                <w:lang w:val="en-US"/>
              </w:rPr>
              <w:t>21 (9.3)**</w:t>
            </w:r>
          </w:p>
        </w:tc>
      </w:tr>
      <w:tr w:rsidR="002F1401" w:rsidRPr="00EA148F" w14:paraId="5EF34D79" w14:textId="77777777" w:rsidTr="00CD2899">
        <w:trPr>
          <w:trHeight w:val="302"/>
          <w:jc w:val="center"/>
        </w:trPr>
        <w:tc>
          <w:tcPr>
            <w:tcW w:w="2466" w:type="dxa"/>
            <w:tcBorders>
              <w:bottom w:val="single" w:sz="4" w:space="0" w:color="auto"/>
            </w:tcBorders>
            <w:hideMark/>
          </w:tcPr>
          <w:p w14:paraId="36951E4D" w14:textId="77777777" w:rsidR="002F1401" w:rsidRPr="00EA148F" w:rsidRDefault="002F1401" w:rsidP="00EA148F">
            <w:pPr>
              <w:rPr>
                <w:sz w:val="24"/>
                <w:szCs w:val="24"/>
                <w:lang w:val="en-US"/>
              </w:rPr>
            </w:pPr>
            <w:r w:rsidRPr="00EA148F">
              <w:rPr>
                <w:lang w:val="en-US"/>
              </w:rPr>
              <w:t>ancagrp7</w:t>
            </w:r>
          </w:p>
        </w:tc>
        <w:tc>
          <w:tcPr>
            <w:tcW w:w="5398" w:type="dxa"/>
            <w:tcBorders>
              <w:bottom w:val="single" w:sz="4" w:space="0" w:color="auto"/>
            </w:tcBorders>
            <w:hideMark/>
          </w:tcPr>
          <w:p w14:paraId="11B849E4" w14:textId="77777777" w:rsidR="002F1401" w:rsidRPr="00EA148F" w:rsidRDefault="002F1401" w:rsidP="00EA148F">
            <w:pPr>
              <w:rPr>
                <w:sz w:val="24"/>
                <w:szCs w:val="24"/>
                <w:lang w:val="en-US"/>
              </w:rPr>
            </w:pPr>
            <w:r w:rsidRPr="00EA148F">
              <w:rPr>
                <w:lang w:val="en-US"/>
              </w:rPr>
              <w:t>pANCA or MPO (composite item to replace individual items TstAA2 and TstAA4)</w:t>
            </w:r>
          </w:p>
        </w:tc>
        <w:tc>
          <w:tcPr>
            <w:tcW w:w="1201" w:type="dxa"/>
            <w:tcBorders>
              <w:bottom w:val="single" w:sz="4" w:space="0" w:color="auto"/>
            </w:tcBorders>
            <w:noWrap/>
            <w:hideMark/>
          </w:tcPr>
          <w:p w14:paraId="65F7621A" w14:textId="77777777" w:rsidR="002F1401" w:rsidRPr="00EA148F" w:rsidRDefault="002F1401" w:rsidP="00EA148F">
            <w:pPr>
              <w:jc w:val="center"/>
              <w:rPr>
                <w:sz w:val="24"/>
                <w:szCs w:val="24"/>
                <w:lang w:val="en-US"/>
              </w:rPr>
            </w:pPr>
            <w:r w:rsidRPr="00EA148F">
              <w:rPr>
                <w:lang w:val="en-US"/>
              </w:rPr>
              <w:t>Y</w:t>
            </w:r>
          </w:p>
        </w:tc>
        <w:tc>
          <w:tcPr>
            <w:tcW w:w="1652" w:type="dxa"/>
            <w:tcBorders>
              <w:bottom w:val="single" w:sz="4" w:space="0" w:color="auto"/>
            </w:tcBorders>
          </w:tcPr>
          <w:p w14:paraId="5E7B7B13" w14:textId="77777777" w:rsidR="002F1401" w:rsidRPr="00EA148F" w:rsidRDefault="002F1401" w:rsidP="00EA148F">
            <w:pPr>
              <w:jc w:val="center"/>
              <w:rPr>
                <w:sz w:val="24"/>
                <w:szCs w:val="24"/>
                <w:lang w:val="en-US"/>
              </w:rPr>
            </w:pPr>
            <w:r w:rsidRPr="00EA148F">
              <w:rPr>
                <w:lang w:val="en-US"/>
              </w:rPr>
              <w:t>84 (11.6)**</w:t>
            </w:r>
          </w:p>
        </w:tc>
        <w:tc>
          <w:tcPr>
            <w:tcW w:w="1652" w:type="dxa"/>
            <w:tcBorders>
              <w:bottom w:val="single" w:sz="4" w:space="0" w:color="auto"/>
            </w:tcBorders>
          </w:tcPr>
          <w:p w14:paraId="422D7CDE" w14:textId="77777777" w:rsidR="002F1401" w:rsidRPr="00EA148F" w:rsidRDefault="002F1401" w:rsidP="00EA148F">
            <w:pPr>
              <w:jc w:val="center"/>
              <w:rPr>
                <w:sz w:val="24"/>
                <w:szCs w:val="24"/>
                <w:lang w:val="en-US"/>
              </w:rPr>
            </w:pPr>
            <w:r w:rsidRPr="00EA148F">
              <w:rPr>
                <w:lang w:val="en-US"/>
              </w:rPr>
              <w:t>284 (97.6)**</w:t>
            </w:r>
          </w:p>
        </w:tc>
        <w:tc>
          <w:tcPr>
            <w:tcW w:w="1501" w:type="dxa"/>
            <w:tcBorders>
              <w:bottom w:val="single" w:sz="4" w:space="0" w:color="auto"/>
            </w:tcBorders>
          </w:tcPr>
          <w:p w14:paraId="661C18E1" w14:textId="77777777" w:rsidR="002F1401" w:rsidRPr="00EA148F" w:rsidRDefault="002F1401" w:rsidP="00EA148F">
            <w:pPr>
              <w:jc w:val="center"/>
              <w:rPr>
                <w:sz w:val="24"/>
                <w:szCs w:val="24"/>
                <w:lang w:val="en-US"/>
              </w:rPr>
            </w:pPr>
            <w:r w:rsidRPr="00EA148F">
              <w:rPr>
                <w:lang w:val="en-US"/>
              </w:rPr>
              <w:t>107 (47.2)*</w:t>
            </w:r>
          </w:p>
        </w:tc>
      </w:tr>
      <w:tr w:rsidR="00CD2899" w:rsidRPr="00EA148F" w14:paraId="32274727" w14:textId="77777777" w:rsidTr="00CD2899">
        <w:trPr>
          <w:trHeight w:val="302"/>
          <w:jc w:val="center"/>
        </w:trPr>
        <w:tc>
          <w:tcPr>
            <w:tcW w:w="2466" w:type="dxa"/>
            <w:tcBorders>
              <w:left w:val="nil"/>
              <w:bottom w:val="nil"/>
            </w:tcBorders>
          </w:tcPr>
          <w:p w14:paraId="7A4BC567" w14:textId="77777777" w:rsidR="00CD2899" w:rsidRPr="00EA148F" w:rsidRDefault="00CD2899" w:rsidP="00EA148F">
            <w:pPr>
              <w:rPr>
                <w:lang w:val="en-US"/>
              </w:rPr>
            </w:pPr>
          </w:p>
        </w:tc>
        <w:tc>
          <w:tcPr>
            <w:tcW w:w="5398" w:type="dxa"/>
            <w:tcBorders>
              <w:bottom w:val="nil"/>
            </w:tcBorders>
          </w:tcPr>
          <w:p w14:paraId="47E0EDBD" w14:textId="77777777" w:rsidR="00CD2899" w:rsidRPr="00EA148F" w:rsidRDefault="00CD2899" w:rsidP="00EA148F">
            <w:pPr>
              <w:rPr>
                <w:lang w:val="en-US"/>
              </w:rPr>
            </w:pPr>
          </w:p>
        </w:tc>
        <w:tc>
          <w:tcPr>
            <w:tcW w:w="1201" w:type="dxa"/>
            <w:tcBorders>
              <w:bottom w:val="nil"/>
            </w:tcBorders>
            <w:noWrap/>
          </w:tcPr>
          <w:p w14:paraId="1B0D461A" w14:textId="77777777" w:rsidR="00CD2899" w:rsidRPr="00EA148F" w:rsidRDefault="00CD2899" w:rsidP="00EA148F">
            <w:pPr>
              <w:jc w:val="center"/>
              <w:rPr>
                <w:lang w:val="en-US"/>
              </w:rPr>
            </w:pPr>
          </w:p>
        </w:tc>
        <w:tc>
          <w:tcPr>
            <w:tcW w:w="1652" w:type="dxa"/>
            <w:tcBorders>
              <w:bottom w:val="nil"/>
            </w:tcBorders>
          </w:tcPr>
          <w:p w14:paraId="67471023" w14:textId="77777777" w:rsidR="00CD2899" w:rsidRPr="00EA148F" w:rsidRDefault="00CD2899" w:rsidP="00EA148F">
            <w:pPr>
              <w:jc w:val="center"/>
              <w:rPr>
                <w:lang w:val="en-US"/>
              </w:rPr>
            </w:pPr>
          </w:p>
        </w:tc>
        <w:tc>
          <w:tcPr>
            <w:tcW w:w="1652" w:type="dxa"/>
            <w:tcBorders>
              <w:bottom w:val="nil"/>
            </w:tcBorders>
          </w:tcPr>
          <w:p w14:paraId="2C42ED80" w14:textId="77777777" w:rsidR="00CD2899" w:rsidRPr="00EA148F" w:rsidRDefault="00CD2899" w:rsidP="00EA148F">
            <w:pPr>
              <w:jc w:val="center"/>
              <w:rPr>
                <w:lang w:val="en-US"/>
              </w:rPr>
            </w:pPr>
          </w:p>
        </w:tc>
        <w:tc>
          <w:tcPr>
            <w:tcW w:w="1501" w:type="dxa"/>
            <w:tcBorders>
              <w:bottom w:val="nil"/>
              <w:right w:val="nil"/>
            </w:tcBorders>
          </w:tcPr>
          <w:p w14:paraId="1E9E18BA" w14:textId="77777777" w:rsidR="00CD2899" w:rsidRPr="00EA148F" w:rsidRDefault="00CD2899" w:rsidP="00EA148F">
            <w:pPr>
              <w:jc w:val="center"/>
              <w:rPr>
                <w:lang w:val="en-US"/>
              </w:rPr>
            </w:pPr>
          </w:p>
        </w:tc>
      </w:tr>
      <w:tr w:rsidR="002F1401" w:rsidRPr="00EA148F" w14:paraId="194B97D1" w14:textId="77777777" w:rsidTr="00CD2899">
        <w:trPr>
          <w:trHeight w:val="302"/>
          <w:jc w:val="center"/>
        </w:trPr>
        <w:tc>
          <w:tcPr>
            <w:tcW w:w="9065" w:type="dxa"/>
            <w:gridSpan w:val="3"/>
            <w:tcBorders>
              <w:top w:val="nil"/>
            </w:tcBorders>
          </w:tcPr>
          <w:p w14:paraId="3F99C64C" w14:textId="77777777" w:rsidR="002F1401" w:rsidRPr="00EA148F" w:rsidRDefault="002F1401" w:rsidP="00EA148F">
            <w:pPr>
              <w:rPr>
                <w:b/>
                <w:sz w:val="24"/>
                <w:szCs w:val="24"/>
                <w:lang w:val="en-US"/>
              </w:rPr>
            </w:pPr>
            <w:r w:rsidRPr="00EA148F">
              <w:rPr>
                <w:b/>
                <w:lang w:val="en-US"/>
              </w:rPr>
              <w:lastRenderedPageBreak/>
              <w:t>IMAGING</w:t>
            </w:r>
          </w:p>
        </w:tc>
        <w:tc>
          <w:tcPr>
            <w:tcW w:w="1652" w:type="dxa"/>
            <w:tcBorders>
              <w:top w:val="nil"/>
            </w:tcBorders>
          </w:tcPr>
          <w:p w14:paraId="0959356B" w14:textId="77777777" w:rsidR="002F1401" w:rsidRPr="00EA148F" w:rsidRDefault="002F1401" w:rsidP="00EA148F">
            <w:pPr>
              <w:rPr>
                <w:b/>
                <w:sz w:val="24"/>
                <w:szCs w:val="24"/>
                <w:lang w:val="en-US"/>
              </w:rPr>
            </w:pPr>
          </w:p>
        </w:tc>
        <w:tc>
          <w:tcPr>
            <w:tcW w:w="1652" w:type="dxa"/>
            <w:tcBorders>
              <w:top w:val="nil"/>
            </w:tcBorders>
          </w:tcPr>
          <w:p w14:paraId="3E62FB40" w14:textId="77777777" w:rsidR="002F1401" w:rsidRPr="00EA148F" w:rsidRDefault="002F1401" w:rsidP="00EA148F">
            <w:pPr>
              <w:rPr>
                <w:b/>
                <w:sz w:val="24"/>
                <w:szCs w:val="24"/>
                <w:lang w:val="en-US"/>
              </w:rPr>
            </w:pPr>
          </w:p>
        </w:tc>
        <w:tc>
          <w:tcPr>
            <w:tcW w:w="1501" w:type="dxa"/>
            <w:tcBorders>
              <w:top w:val="nil"/>
            </w:tcBorders>
          </w:tcPr>
          <w:p w14:paraId="764D949F" w14:textId="77777777" w:rsidR="002F1401" w:rsidRPr="00EA148F" w:rsidRDefault="002F1401" w:rsidP="00EA148F">
            <w:pPr>
              <w:rPr>
                <w:b/>
                <w:sz w:val="24"/>
                <w:szCs w:val="24"/>
                <w:lang w:val="en-US"/>
              </w:rPr>
            </w:pPr>
          </w:p>
        </w:tc>
      </w:tr>
      <w:tr w:rsidR="002F1401" w:rsidRPr="00EA148F" w14:paraId="307E43FA" w14:textId="77777777" w:rsidTr="00EA148F">
        <w:trPr>
          <w:trHeight w:val="302"/>
          <w:jc w:val="center"/>
        </w:trPr>
        <w:tc>
          <w:tcPr>
            <w:tcW w:w="2466" w:type="dxa"/>
            <w:hideMark/>
          </w:tcPr>
          <w:p w14:paraId="040BF0BD" w14:textId="77777777" w:rsidR="002F1401" w:rsidRPr="00EA148F" w:rsidRDefault="002F1401" w:rsidP="00EA148F">
            <w:pPr>
              <w:rPr>
                <w:sz w:val="24"/>
                <w:szCs w:val="24"/>
                <w:lang w:val="en-US"/>
              </w:rPr>
            </w:pPr>
            <w:r w:rsidRPr="00EA148F">
              <w:rPr>
                <w:lang w:val="en-US"/>
              </w:rPr>
              <w:t>imag1</w:t>
            </w:r>
          </w:p>
        </w:tc>
        <w:tc>
          <w:tcPr>
            <w:tcW w:w="5398" w:type="dxa"/>
            <w:hideMark/>
          </w:tcPr>
          <w:p w14:paraId="591F44E5"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chest/lungs</w:t>
            </w:r>
            <w:r w:rsidRPr="00EA148F">
              <w:rPr>
                <w:lang w:val="en-US"/>
              </w:rPr>
              <w:t xml:space="preserve"> with nodules OR mass/tumor OR cavitation</w:t>
            </w:r>
          </w:p>
        </w:tc>
        <w:tc>
          <w:tcPr>
            <w:tcW w:w="1201" w:type="dxa"/>
            <w:noWrap/>
            <w:hideMark/>
          </w:tcPr>
          <w:p w14:paraId="1FA2F4E9" w14:textId="77777777" w:rsidR="002F1401" w:rsidRPr="00EA148F" w:rsidRDefault="002F1401" w:rsidP="00EA148F">
            <w:pPr>
              <w:jc w:val="center"/>
              <w:rPr>
                <w:sz w:val="24"/>
                <w:szCs w:val="24"/>
                <w:lang w:val="en-US"/>
              </w:rPr>
            </w:pPr>
            <w:r w:rsidRPr="00EA148F">
              <w:rPr>
                <w:lang w:val="en-US"/>
              </w:rPr>
              <w:t>Y</w:t>
            </w:r>
          </w:p>
        </w:tc>
        <w:tc>
          <w:tcPr>
            <w:tcW w:w="1652" w:type="dxa"/>
          </w:tcPr>
          <w:p w14:paraId="499A61D1" w14:textId="77777777" w:rsidR="002F1401" w:rsidRPr="00EA148F" w:rsidRDefault="002F1401" w:rsidP="00EA148F">
            <w:pPr>
              <w:jc w:val="center"/>
              <w:rPr>
                <w:sz w:val="24"/>
                <w:szCs w:val="24"/>
                <w:lang w:val="en-US"/>
              </w:rPr>
            </w:pPr>
            <w:r w:rsidRPr="00EA148F">
              <w:rPr>
                <w:lang w:val="en-US"/>
              </w:rPr>
              <w:t>263 (36.3)**</w:t>
            </w:r>
          </w:p>
        </w:tc>
        <w:tc>
          <w:tcPr>
            <w:tcW w:w="1652" w:type="dxa"/>
          </w:tcPr>
          <w:p w14:paraId="42A75A3B" w14:textId="77777777" w:rsidR="002F1401" w:rsidRPr="00EA148F" w:rsidRDefault="002F1401" w:rsidP="00EA148F">
            <w:pPr>
              <w:jc w:val="center"/>
              <w:rPr>
                <w:sz w:val="24"/>
                <w:szCs w:val="24"/>
                <w:lang w:val="en-US"/>
              </w:rPr>
            </w:pPr>
            <w:r w:rsidRPr="00EA148F">
              <w:rPr>
                <w:lang w:val="en-US"/>
              </w:rPr>
              <w:t>31 (10.7)*</w:t>
            </w:r>
          </w:p>
        </w:tc>
        <w:tc>
          <w:tcPr>
            <w:tcW w:w="1501" w:type="dxa"/>
          </w:tcPr>
          <w:p w14:paraId="293D51F7" w14:textId="77777777" w:rsidR="002F1401" w:rsidRPr="00EA148F" w:rsidRDefault="002F1401" w:rsidP="00EA148F">
            <w:pPr>
              <w:jc w:val="center"/>
              <w:rPr>
                <w:sz w:val="24"/>
                <w:szCs w:val="24"/>
                <w:lang w:val="en-US"/>
              </w:rPr>
            </w:pPr>
            <w:r w:rsidRPr="00EA148F">
              <w:rPr>
                <w:lang w:val="en-US"/>
              </w:rPr>
              <w:t>31 (13.7)</w:t>
            </w:r>
          </w:p>
        </w:tc>
      </w:tr>
      <w:tr w:rsidR="002F1401" w:rsidRPr="00EA148F" w14:paraId="318CBF85" w14:textId="77777777" w:rsidTr="00EA148F">
        <w:trPr>
          <w:trHeight w:val="302"/>
          <w:jc w:val="center"/>
        </w:trPr>
        <w:tc>
          <w:tcPr>
            <w:tcW w:w="2466" w:type="dxa"/>
            <w:noWrap/>
            <w:hideMark/>
          </w:tcPr>
          <w:p w14:paraId="7702A017" w14:textId="77777777" w:rsidR="002F1401" w:rsidRPr="00EA148F" w:rsidRDefault="002F1401" w:rsidP="00EA148F">
            <w:pPr>
              <w:rPr>
                <w:sz w:val="24"/>
                <w:szCs w:val="24"/>
                <w:lang w:val="en-US"/>
              </w:rPr>
            </w:pPr>
            <w:r w:rsidRPr="00EA148F">
              <w:rPr>
                <w:lang w:val="en-US"/>
              </w:rPr>
              <w:t>imag2p1</w:t>
            </w:r>
          </w:p>
        </w:tc>
        <w:tc>
          <w:tcPr>
            <w:tcW w:w="5398" w:type="dxa"/>
            <w:hideMark/>
          </w:tcPr>
          <w:p w14:paraId="3AC47D21"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chest/lungs</w:t>
            </w:r>
            <w:r w:rsidRPr="00EA148F">
              <w:rPr>
                <w:lang w:val="en-US"/>
              </w:rPr>
              <w:t xml:space="preserve"> with hemorrhage OR infiltrates OR consolidation OR ground glass changes</w:t>
            </w:r>
          </w:p>
        </w:tc>
        <w:tc>
          <w:tcPr>
            <w:tcW w:w="1201" w:type="dxa"/>
            <w:noWrap/>
            <w:hideMark/>
          </w:tcPr>
          <w:p w14:paraId="1F012EAF" w14:textId="77777777" w:rsidR="002F1401" w:rsidRPr="00EA148F" w:rsidRDefault="002F1401" w:rsidP="00EA148F">
            <w:pPr>
              <w:jc w:val="center"/>
              <w:rPr>
                <w:sz w:val="24"/>
                <w:szCs w:val="24"/>
                <w:lang w:val="en-US"/>
              </w:rPr>
            </w:pPr>
            <w:r w:rsidRPr="00EA148F">
              <w:rPr>
                <w:lang w:val="en-US"/>
              </w:rPr>
              <w:t>Y</w:t>
            </w:r>
          </w:p>
        </w:tc>
        <w:tc>
          <w:tcPr>
            <w:tcW w:w="1652" w:type="dxa"/>
          </w:tcPr>
          <w:p w14:paraId="0B68C54C" w14:textId="77777777" w:rsidR="002F1401" w:rsidRPr="00EA148F" w:rsidRDefault="002F1401" w:rsidP="00EA148F">
            <w:pPr>
              <w:jc w:val="center"/>
              <w:rPr>
                <w:sz w:val="24"/>
                <w:szCs w:val="24"/>
                <w:lang w:val="en-US"/>
              </w:rPr>
            </w:pPr>
            <w:r w:rsidRPr="00EA148F">
              <w:rPr>
                <w:lang w:val="en-US"/>
              </w:rPr>
              <w:t>203 (28.0)**</w:t>
            </w:r>
          </w:p>
        </w:tc>
        <w:tc>
          <w:tcPr>
            <w:tcW w:w="1652" w:type="dxa"/>
          </w:tcPr>
          <w:p w14:paraId="4D65A04B" w14:textId="77777777" w:rsidR="002F1401" w:rsidRPr="00EA148F" w:rsidRDefault="002F1401" w:rsidP="00EA148F">
            <w:pPr>
              <w:jc w:val="center"/>
              <w:rPr>
                <w:sz w:val="24"/>
                <w:szCs w:val="24"/>
                <w:lang w:val="en-US"/>
              </w:rPr>
            </w:pPr>
            <w:r w:rsidRPr="00EA148F">
              <w:rPr>
                <w:lang w:val="en-US"/>
              </w:rPr>
              <w:t>67 (23.0)</w:t>
            </w:r>
          </w:p>
        </w:tc>
        <w:tc>
          <w:tcPr>
            <w:tcW w:w="1501" w:type="dxa"/>
          </w:tcPr>
          <w:p w14:paraId="4EC3331D" w14:textId="77777777" w:rsidR="002F1401" w:rsidRPr="00EA148F" w:rsidRDefault="002F1401" w:rsidP="00EA148F">
            <w:pPr>
              <w:jc w:val="center"/>
              <w:rPr>
                <w:sz w:val="24"/>
                <w:szCs w:val="24"/>
                <w:lang w:val="en-US"/>
              </w:rPr>
            </w:pPr>
            <w:r w:rsidRPr="00EA148F">
              <w:rPr>
                <w:lang w:val="en-US"/>
              </w:rPr>
              <w:t>73 (32.3)**</w:t>
            </w:r>
          </w:p>
        </w:tc>
      </w:tr>
      <w:tr w:rsidR="002F1401" w:rsidRPr="00EA148F" w14:paraId="79563D57" w14:textId="77777777" w:rsidTr="00EA148F">
        <w:trPr>
          <w:trHeight w:val="302"/>
          <w:jc w:val="center"/>
        </w:trPr>
        <w:tc>
          <w:tcPr>
            <w:tcW w:w="2466" w:type="dxa"/>
            <w:noWrap/>
            <w:hideMark/>
          </w:tcPr>
          <w:p w14:paraId="7F9C1EF0" w14:textId="77777777" w:rsidR="002F1401" w:rsidRPr="00EA148F" w:rsidRDefault="002F1401" w:rsidP="00EA148F">
            <w:pPr>
              <w:rPr>
                <w:sz w:val="24"/>
                <w:szCs w:val="24"/>
                <w:lang w:val="en-US"/>
              </w:rPr>
            </w:pPr>
            <w:r w:rsidRPr="00EA148F">
              <w:rPr>
                <w:lang w:val="en-US"/>
              </w:rPr>
              <w:t>imag2p3</w:t>
            </w:r>
          </w:p>
        </w:tc>
        <w:tc>
          <w:tcPr>
            <w:tcW w:w="5398" w:type="dxa"/>
            <w:hideMark/>
          </w:tcPr>
          <w:p w14:paraId="235BE449"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chest/lungs</w:t>
            </w:r>
            <w:r w:rsidRPr="00EA148F">
              <w:rPr>
                <w:lang w:val="en-US"/>
              </w:rPr>
              <w:t xml:space="preserve"> with hemorrhage</w:t>
            </w:r>
          </w:p>
        </w:tc>
        <w:tc>
          <w:tcPr>
            <w:tcW w:w="1201" w:type="dxa"/>
            <w:noWrap/>
            <w:hideMark/>
          </w:tcPr>
          <w:p w14:paraId="17518B2E" w14:textId="77777777" w:rsidR="002F1401" w:rsidRPr="00EA148F" w:rsidRDefault="002F1401" w:rsidP="00EA148F">
            <w:pPr>
              <w:jc w:val="center"/>
              <w:rPr>
                <w:sz w:val="24"/>
                <w:szCs w:val="24"/>
                <w:lang w:val="en-US"/>
              </w:rPr>
            </w:pPr>
            <w:r w:rsidRPr="00EA148F">
              <w:rPr>
                <w:lang w:val="en-US"/>
              </w:rPr>
              <w:t>Y</w:t>
            </w:r>
          </w:p>
        </w:tc>
        <w:tc>
          <w:tcPr>
            <w:tcW w:w="1652" w:type="dxa"/>
          </w:tcPr>
          <w:p w14:paraId="2E552234" w14:textId="77777777" w:rsidR="002F1401" w:rsidRPr="00EA148F" w:rsidRDefault="002F1401" w:rsidP="00EA148F">
            <w:pPr>
              <w:jc w:val="center"/>
              <w:rPr>
                <w:sz w:val="24"/>
                <w:szCs w:val="24"/>
                <w:lang w:val="en-US"/>
              </w:rPr>
            </w:pPr>
            <w:r w:rsidRPr="00EA148F">
              <w:rPr>
                <w:lang w:val="en-US"/>
              </w:rPr>
              <w:t>59 (8.1)**</w:t>
            </w:r>
          </w:p>
        </w:tc>
        <w:tc>
          <w:tcPr>
            <w:tcW w:w="1652" w:type="dxa"/>
          </w:tcPr>
          <w:p w14:paraId="130DEB1A" w14:textId="77777777" w:rsidR="002F1401" w:rsidRPr="00EA148F" w:rsidRDefault="002F1401" w:rsidP="00EA148F">
            <w:pPr>
              <w:jc w:val="center"/>
              <w:rPr>
                <w:sz w:val="24"/>
                <w:szCs w:val="24"/>
                <w:lang w:val="en-US"/>
              </w:rPr>
            </w:pPr>
            <w:r w:rsidRPr="00EA148F">
              <w:rPr>
                <w:lang w:val="en-US"/>
              </w:rPr>
              <w:t>22 (7.6)*</w:t>
            </w:r>
          </w:p>
        </w:tc>
        <w:tc>
          <w:tcPr>
            <w:tcW w:w="1501" w:type="dxa"/>
          </w:tcPr>
          <w:p w14:paraId="1800FF7E" w14:textId="77777777" w:rsidR="002F1401" w:rsidRPr="00EA148F" w:rsidRDefault="002F1401" w:rsidP="00EA148F">
            <w:pPr>
              <w:jc w:val="center"/>
              <w:rPr>
                <w:sz w:val="24"/>
                <w:szCs w:val="24"/>
                <w:lang w:val="en-US"/>
              </w:rPr>
            </w:pPr>
            <w:r w:rsidRPr="00EA148F">
              <w:rPr>
                <w:lang w:val="en-US"/>
              </w:rPr>
              <w:t>1 (0.4)*</w:t>
            </w:r>
          </w:p>
        </w:tc>
      </w:tr>
      <w:tr w:rsidR="002F1401" w:rsidRPr="00EA148F" w14:paraId="50F5D69C" w14:textId="77777777" w:rsidTr="00EA148F">
        <w:trPr>
          <w:trHeight w:val="302"/>
          <w:jc w:val="center"/>
        </w:trPr>
        <w:tc>
          <w:tcPr>
            <w:tcW w:w="2466" w:type="dxa"/>
            <w:hideMark/>
          </w:tcPr>
          <w:p w14:paraId="7C7C3820" w14:textId="77777777" w:rsidR="002F1401" w:rsidRPr="00EA148F" w:rsidRDefault="002F1401" w:rsidP="00EA148F">
            <w:pPr>
              <w:rPr>
                <w:sz w:val="24"/>
                <w:szCs w:val="24"/>
                <w:lang w:val="en-US"/>
              </w:rPr>
            </w:pPr>
            <w:r w:rsidRPr="00EA148F">
              <w:rPr>
                <w:lang w:val="en-US"/>
              </w:rPr>
              <w:t>imag3</w:t>
            </w:r>
          </w:p>
        </w:tc>
        <w:tc>
          <w:tcPr>
            <w:tcW w:w="5398" w:type="dxa"/>
            <w:hideMark/>
          </w:tcPr>
          <w:p w14:paraId="448217D7"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pleura/chest</w:t>
            </w:r>
            <w:r w:rsidRPr="00EA148F">
              <w:rPr>
                <w:lang w:val="en-US"/>
              </w:rPr>
              <w:t xml:space="preserve"> with effusion</w:t>
            </w:r>
          </w:p>
        </w:tc>
        <w:tc>
          <w:tcPr>
            <w:tcW w:w="1201" w:type="dxa"/>
            <w:noWrap/>
            <w:hideMark/>
          </w:tcPr>
          <w:p w14:paraId="4DD96274" w14:textId="77777777" w:rsidR="002F1401" w:rsidRPr="00EA148F" w:rsidRDefault="002F1401" w:rsidP="00EA148F">
            <w:pPr>
              <w:jc w:val="center"/>
              <w:rPr>
                <w:sz w:val="24"/>
                <w:szCs w:val="24"/>
                <w:lang w:val="en-US"/>
              </w:rPr>
            </w:pPr>
            <w:r w:rsidRPr="00EA148F">
              <w:rPr>
                <w:lang w:val="en-US"/>
              </w:rPr>
              <w:t>Y</w:t>
            </w:r>
          </w:p>
        </w:tc>
        <w:tc>
          <w:tcPr>
            <w:tcW w:w="1652" w:type="dxa"/>
          </w:tcPr>
          <w:p w14:paraId="27A2E3B1" w14:textId="77777777" w:rsidR="002F1401" w:rsidRPr="00EA148F" w:rsidRDefault="002F1401" w:rsidP="00EA148F">
            <w:pPr>
              <w:jc w:val="center"/>
              <w:rPr>
                <w:sz w:val="24"/>
                <w:szCs w:val="24"/>
                <w:lang w:val="en-US"/>
              </w:rPr>
            </w:pPr>
            <w:r w:rsidRPr="00EA148F">
              <w:rPr>
                <w:lang w:val="en-US"/>
              </w:rPr>
              <w:t>68 (9.4)</w:t>
            </w:r>
          </w:p>
        </w:tc>
        <w:tc>
          <w:tcPr>
            <w:tcW w:w="1652" w:type="dxa"/>
          </w:tcPr>
          <w:p w14:paraId="2F05D831" w14:textId="77777777" w:rsidR="002F1401" w:rsidRPr="00EA148F" w:rsidRDefault="002F1401" w:rsidP="00EA148F">
            <w:pPr>
              <w:jc w:val="center"/>
              <w:rPr>
                <w:sz w:val="24"/>
                <w:szCs w:val="24"/>
                <w:lang w:val="en-US"/>
              </w:rPr>
            </w:pPr>
            <w:r w:rsidRPr="00EA148F">
              <w:rPr>
                <w:lang w:val="en-US"/>
              </w:rPr>
              <w:t>38 (13.1)</w:t>
            </w:r>
          </w:p>
        </w:tc>
        <w:tc>
          <w:tcPr>
            <w:tcW w:w="1501" w:type="dxa"/>
          </w:tcPr>
          <w:p w14:paraId="0E438FF1" w14:textId="77777777" w:rsidR="002F1401" w:rsidRPr="00EA148F" w:rsidRDefault="002F1401" w:rsidP="00EA148F">
            <w:pPr>
              <w:jc w:val="center"/>
              <w:rPr>
                <w:sz w:val="24"/>
                <w:szCs w:val="24"/>
                <w:lang w:val="en-US"/>
              </w:rPr>
            </w:pPr>
            <w:r w:rsidRPr="00EA148F">
              <w:rPr>
                <w:lang w:val="en-US"/>
              </w:rPr>
              <w:t>27 (11.9)</w:t>
            </w:r>
          </w:p>
        </w:tc>
      </w:tr>
      <w:tr w:rsidR="002F1401" w:rsidRPr="00EA148F" w14:paraId="23CB1E29" w14:textId="77777777" w:rsidTr="00EA148F">
        <w:trPr>
          <w:trHeight w:val="302"/>
          <w:jc w:val="center"/>
        </w:trPr>
        <w:tc>
          <w:tcPr>
            <w:tcW w:w="2466" w:type="dxa"/>
            <w:hideMark/>
          </w:tcPr>
          <w:p w14:paraId="0236F225" w14:textId="77777777" w:rsidR="002F1401" w:rsidRPr="00EA148F" w:rsidRDefault="002F1401" w:rsidP="00EA148F">
            <w:pPr>
              <w:rPr>
                <w:sz w:val="24"/>
                <w:szCs w:val="24"/>
                <w:lang w:val="en-US"/>
              </w:rPr>
            </w:pPr>
            <w:r w:rsidRPr="00EA148F">
              <w:rPr>
                <w:lang w:val="en-US"/>
              </w:rPr>
              <w:t>imag4</w:t>
            </w:r>
          </w:p>
        </w:tc>
        <w:tc>
          <w:tcPr>
            <w:tcW w:w="5398" w:type="dxa"/>
            <w:hideMark/>
          </w:tcPr>
          <w:p w14:paraId="10F43642"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chest/lungs</w:t>
            </w:r>
            <w:r w:rsidRPr="00EA148F">
              <w:rPr>
                <w:lang w:val="en-US"/>
              </w:rPr>
              <w:t xml:space="preserve"> with fibrosis OR ILD</w:t>
            </w:r>
          </w:p>
        </w:tc>
        <w:tc>
          <w:tcPr>
            <w:tcW w:w="1201" w:type="dxa"/>
            <w:noWrap/>
            <w:hideMark/>
          </w:tcPr>
          <w:p w14:paraId="03D23A07" w14:textId="77777777" w:rsidR="002F1401" w:rsidRPr="00EA148F" w:rsidRDefault="002F1401" w:rsidP="00EA148F">
            <w:pPr>
              <w:jc w:val="center"/>
              <w:rPr>
                <w:sz w:val="24"/>
                <w:szCs w:val="24"/>
                <w:lang w:val="en-US"/>
              </w:rPr>
            </w:pPr>
            <w:r w:rsidRPr="00EA148F">
              <w:rPr>
                <w:lang w:val="en-US"/>
              </w:rPr>
              <w:t>Y</w:t>
            </w:r>
          </w:p>
        </w:tc>
        <w:tc>
          <w:tcPr>
            <w:tcW w:w="1652" w:type="dxa"/>
          </w:tcPr>
          <w:p w14:paraId="3308E3ED" w14:textId="77777777" w:rsidR="002F1401" w:rsidRPr="00EA148F" w:rsidRDefault="002F1401" w:rsidP="00EA148F">
            <w:pPr>
              <w:jc w:val="center"/>
              <w:rPr>
                <w:sz w:val="24"/>
                <w:szCs w:val="24"/>
                <w:lang w:val="en-US"/>
              </w:rPr>
            </w:pPr>
            <w:r w:rsidRPr="00EA148F">
              <w:rPr>
                <w:lang w:val="en-US"/>
              </w:rPr>
              <w:t>15 (2.1)**</w:t>
            </w:r>
          </w:p>
        </w:tc>
        <w:tc>
          <w:tcPr>
            <w:tcW w:w="1652" w:type="dxa"/>
          </w:tcPr>
          <w:p w14:paraId="771CDC94" w14:textId="77777777" w:rsidR="002F1401" w:rsidRPr="00EA148F" w:rsidRDefault="002F1401" w:rsidP="00EA148F">
            <w:pPr>
              <w:jc w:val="center"/>
              <w:rPr>
                <w:sz w:val="24"/>
                <w:szCs w:val="24"/>
                <w:lang w:val="en-US"/>
              </w:rPr>
            </w:pPr>
            <w:r w:rsidRPr="00EA148F">
              <w:rPr>
                <w:lang w:val="en-US"/>
              </w:rPr>
              <w:t>67 (23.0)**</w:t>
            </w:r>
          </w:p>
        </w:tc>
        <w:tc>
          <w:tcPr>
            <w:tcW w:w="1501" w:type="dxa"/>
          </w:tcPr>
          <w:p w14:paraId="2946FFAB" w14:textId="77777777" w:rsidR="002F1401" w:rsidRPr="00EA148F" w:rsidRDefault="002F1401" w:rsidP="00EA148F">
            <w:pPr>
              <w:jc w:val="center"/>
              <w:rPr>
                <w:sz w:val="24"/>
                <w:szCs w:val="24"/>
                <w:lang w:val="en-US"/>
              </w:rPr>
            </w:pPr>
            <w:r w:rsidRPr="00EA148F">
              <w:rPr>
                <w:lang w:val="en-US"/>
              </w:rPr>
              <w:t>16 (7.1)</w:t>
            </w:r>
          </w:p>
        </w:tc>
      </w:tr>
      <w:tr w:rsidR="002F1401" w:rsidRPr="00EA148F" w14:paraId="0984465C" w14:textId="77777777" w:rsidTr="00EA148F">
        <w:trPr>
          <w:trHeight w:val="302"/>
          <w:jc w:val="center"/>
        </w:trPr>
        <w:tc>
          <w:tcPr>
            <w:tcW w:w="2466" w:type="dxa"/>
            <w:hideMark/>
          </w:tcPr>
          <w:p w14:paraId="4250D8F8" w14:textId="77777777" w:rsidR="002F1401" w:rsidRPr="00EA148F" w:rsidRDefault="002F1401" w:rsidP="00EA148F">
            <w:pPr>
              <w:rPr>
                <w:sz w:val="24"/>
                <w:szCs w:val="24"/>
                <w:lang w:val="en-US"/>
              </w:rPr>
            </w:pPr>
            <w:r w:rsidRPr="00EA148F">
              <w:rPr>
                <w:lang w:val="en-US"/>
              </w:rPr>
              <w:t>imag5</w:t>
            </w:r>
          </w:p>
        </w:tc>
        <w:tc>
          <w:tcPr>
            <w:tcW w:w="5398" w:type="dxa"/>
            <w:hideMark/>
          </w:tcPr>
          <w:p w14:paraId="32A08646"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trachea/epiglottis</w:t>
            </w:r>
            <w:r w:rsidRPr="00EA148F">
              <w:rPr>
                <w:lang w:val="en-US"/>
              </w:rPr>
              <w:t xml:space="preserve"> with stenosis OR inflammation OR ulceration</w:t>
            </w:r>
          </w:p>
        </w:tc>
        <w:tc>
          <w:tcPr>
            <w:tcW w:w="1201" w:type="dxa"/>
            <w:noWrap/>
            <w:hideMark/>
          </w:tcPr>
          <w:p w14:paraId="534BFFA6" w14:textId="77777777" w:rsidR="002F1401" w:rsidRPr="00EA148F" w:rsidRDefault="002F1401" w:rsidP="00EA148F">
            <w:pPr>
              <w:jc w:val="center"/>
              <w:rPr>
                <w:sz w:val="24"/>
                <w:szCs w:val="24"/>
                <w:lang w:val="en-US"/>
              </w:rPr>
            </w:pPr>
            <w:r w:rsidRPr="00EA148F">
              <w:rPr>
                <w:lang w:val="en-US"/>
              </w:rPr>
              <w:t>Y</w:t>
            </w:r>
          </w:p>
        </w:tc>
        <w:tc>
          <w:tcPr>
            <w:tcW w:w="1652" w:type="dxa"/>
          </w:tcPr>
          <w:p w14:paraId="259B6371" w14:textId="77777777" w:rsidR="002F1401" w:rsidRPr="00EA148F" w:rsidRDefault="002F1401" w:rsidP="00EA148F">
            <w:pPr>
              <w:jc w:val="center"/>
              <w:rPr>
                <w:sz w:val="24"/>
                <w:szCs w:val="24"/>
                <w:lang w:val="en-US"/>
              </w:rPr>
            </w:pPr>
            <w:r w:rsidRPr="00EA148F">
              <w:rPr>
                <w:lang w:val="en-US"/>
              </w:rPr>
              <w:t>9 (1.2)</w:t>
            </w:r>
          </w:p>
        </w:tc>
        <w:tc>
          <w:tcPr>
            <w:tcW w:w="1652" w:type="dxa"/>
          </w:tcPr>
          <w:p w14:paraId="55429B40" w14:textId="77777777" w:rsidR="002F1401" w:rsidRPr="00EA148F" w:rsidRDefault="002F1401" w:rsidP="00EA148F">
            <w:pPr>
              <w:jc w:val="center"/>
              <w:rPr>
                <w:sz w:val="24"/>
                <w:szCs w:val="24"/>
                <w:lang w:val="en-US"/>
              </w:rPr>
            </w:pPr>
            <w:r w:rsidRPr="00EA148F">
              <w:rPr>
                <w:lang w:val="en-US"/>
              </w:rPr>
              <w:t>0 (0)</w:t>
            </w:r>
          </w:p>
        </w:tc>
        <w:tc>
          <w:tcPr>
            <w:tcW w:w="1501" w:type="dxa"/>
          </w:tcPr>
          <w:p w14:paraId="774ABEBD" w14:textId="77777777" w:rsidR="002F1401" w:rsidRPr="00EA148F" w:rsidRDefault="002F1401" w:rsidP="00EA148F">
            <w:pPr>
              <w:jc w:val="center"/>
              <w:rPr>
                <w:sz w:val="24"/>
                <w:szCs w:val="24"/>
                <w:lang w:val="en-US"/>
              </w:rPr>
            </w:pPr>
            <w:r w:rsidRPr="00EA148F">
              <w:rPr>
                <w:lang w:val="en-US"/>
              </w:rPr>
              <w:t>0 (0)</w:t>
            </w:r>
          </w:p>
        </w:tc>
      </w:tr>
      <w:tr w:rsidR="002F1401" w:rsidRPr="00EA148F" w14:paraId="6097E985" w14:textId="77777777" w:rsidTr="00EA148F">
        <w:trPr>
          <w:trHeight w:val="302"/>
          <w:jc w:val="center"/>
        </w:trPr>
        <w:tc>
          <w:tcPr>
            <w:tcW w:w="2466" w:type="dxa"/>
            <w:hideMark/>
          </w:tcPr>
          <w:p w14:paraId="328BE7E7" w14:textId="77777777" w:rsidR="002F1401" w:rsidRPr="00EA148F" w:rsidRDefault="002F1401" w:rsidP="00EA148F">
            <w:pPr>
              <w:rPr>
                <w:sz w:val="24"/>
                <w:szCs w:val="24"/>
                <w:lang w:val="en-US"/>
              </w:rPr>
            </w:pPr>
            <w:r w:rsidRPr="00EA148F">
              <w:rPr>
                <w:lang w:val="en-US"/>
              </w:rPr>
              <w:t>imag6</w:t>
            </w:r>
          </w:p>
        </w:tc>
        <w:tc>
          <w:tcPr>
            <w:tcW w:w="5398" w:type="dxa"/>
            <w:hideMark/>
          </w:tcPr>
          <w:p w14:paraId="3C4C5066"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nasal/paranasal</w:t>
            </w:r>
            <w:r w:rsidRPr="00EA148F">
              <w:rPr>
                <w:lang w:val="en-US"/>
              </w:rPr>
              <w:t xml:space="preserve"> sinuses with inflammation OR effusion OR consolidation OR wall thickness OR </w:t>
            </w:r>
            <w:r w:rsidRPr="00EA148F">
              <w:rPr>
                <w:bCs/>
                <w:lang w:val="en-US"/>
              </w:rPr>
              <w:t>mastoiditis</w:t>
            </w:r>
            <w:r w:rsidRPr="00EA148F">
              <w:rPr>
                <w:lang w:val="en-US"/>
              </w:rPr>
              <w:t xml:space="preserve"> </w:t>
            </w:r>
          </w:p>
        </w:tc>
        <w:tc>
          <w:tcPr>
            <w:tcW w:w="1201" w:type="dxa"/>
            <w:noWrap/>
            <w:hideMark/>
          </w:tcPr>
          <w:p w14:paraId="56B53DD5" w14:textId="77777777" w:rsidR="002F1401" w:rsidRPr="00EA148F" w:rsidRDefault="002F1401" w:rsidP="00EA148F">
            <w:pPr>
              <w:jc w:val="center"/>
              <w:rPr>
                <w:sz w:val="24"/>
                <w:szCs w:val="24"/>
                <w:lang w:val="en-US"/>
              </w:rPr>
            </w:pPr>
            <w:r w:rsidRPr="00EA148F">
              <w:rPr>
                <w:lang w:val="en-US"/>
              </w:rPr>
              <w:t>Y</w:t>
            </w:r>
          </w:p>
        </w:tc>
        <w:tc>
          <w:tcPr>
            <w:tcW w:w="1652" w:type="dxa"/>
          </w:tcPr>
          <w:p w14:paraId="0211F9FC" w14:textId="77777777" w:rsidR="002F1401" w:rsidRPr="00EA148F" w:rsidRDefault="002F1401" w:rsidP="00EA148F">
            <w:pPr>
              <w:jc w:val="center"/>
              <w:rPr>
                <w:sz w:val="24"/>
                <w:szCs w:val="24"/>
                <w:lang w:val="en-US"/>
              </w:rPr>
            </w:pPr>
            <w:r w:rsidRPr="00EA148F">
              <w:rPr>
                <w:lang w:val="en-US"/>
              </w:rPr>
              <w:t>212 (29.3)**</w:t>
            </w:r>
          </w:p>
        </w:tc>
        <w:tc>
          <w:tcPr>
            <w:tcW w:w="1652" w:type="dxa"/>
          </w:tcPr>
          <w:p w14:paraId="06AFF7B7" w14:textId="77777777" w:rsidR="002F1401" w:rsidRPr="00EA148F" w:rsidRDefault="002F1401" w:rsidP="00EA148F">
            <w:pPr>
              <w:jc w:val="center"/>
              <w:rPr>
                <w:sz w:val="24"/>
                <w:szCs w:val="24"/>
                <w:lang w:val="en-US"/>
              </w:rPr>
            </w:pPr>
            <w:r w:rsidRPr="00EA148F">
              <w:rPr>
                <w:lang w:val="en-US"/>
              </w:rPr>
              <w:t>5 (1.7)**</w:t>
            </w:r>
          </w:p>
        </w:tc>
        <w:tc>
          <w:tcPr>
            <w:tcW w:w="1501" w:type="dxa"/>
          </w:tcPr>
          <w:p w14:paraId="27BEDFAE" w14:textId="77777777" w:rsidR="002F1401" w:rsidRPr="00EA148F" w:rsidRDefault="002F1401" w:rsidP="00EA148F">
            <w:pPr>
              <w:jc w:val="center"/>
              <w:rPr>
                <w:sz w:val="24"/>
                <w:szCs w:val="24"/>
                <w:lang w:val="en-US"/>
              </w:rPr>
            </w:pPr>
            <w:r w:rsidRPr="00EA148F">
              <w:rPr>
                <w:lang w:val="en-US"/>
              </w:rPr>
              <w:t>64 (28.3)**</w:t>
            </w:r>
          </w:p>
        </w:tc>
      </w:tr>
      <w:tr w:rsidR="002F1401" w:rsidRPr="00EA148F" w14:paraId="77E71668" w14:textId="77777777" w:rsidTr="00EA148F">
        <w:trPr>
          <w:trHeight w:val="302"/>
          <w:jc w:val="center"/>
        </w:trPr>
        <w:tc>
          <w:tcPr>
            <w:tcW w:w="2466" w:type="dxa"/>
            <w:hideMark/>
          </w:tcPr>
          <w:p w14:paraId="3EE683AC" w14:textId="77777777" w:rsidR="002F1401" w:rsidRPr="00EA148F" w:rsidRDefault="002F1401" w:rsidP="00EA148F">
            <w:pPr>
              <w:rPr>
                <w:sz w:val="24"/>
                <w:szCs w:val="24"/>
                <w:lang w:val="en-US"/>
              </w:rPr>
            </w:pPr>
            <w:r w:rsidRPr="00EA148F">
              <w:rPr>
                <w:lang w:val="en-US"/>
              </w:rPr>
              <w:t>imag7</w:t>
            </w:r>
          </w:p>
        </w:tc>
        <w:tc>
          <w:tcPr>
            <w:tcW w:w="5398" w:type="dxa"/>
            <w:hideMark/>
          </w:tcPr>
          <w:p w14:paraId="2C56324E"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nasal/paranasal</w:t>
            </w:r>
            <w:r w:rsidRPr="00EA148F">
              <w:rPr>
                <w:lang w:val="en-US"/>
              </w:rPr>
              <w:t xml:space="preserve"> sinuses with (deviated septum OR bony destruction OR septal perforation) </w:t>
            </w:r>
          </w:p>
        </w:tc>
        <w:tc>
          <w:tcPr>
            <w:tcW w:w="1201" w:type="dxa"/>
            <w:noWrap/>
            <w:hideMark/>
          </w:tcPr>
          <w:p w14:paraId="01D4A57E" w14:textId="77777777" w:rsidR="002F1401" w:rsidRPr="00EA148F" w:rsidRDefault="002F1401" w:rsidP="00EA148F">
            <w:pPr>
              <w:jc w:val="center"/>
              <w:rPr>
                <w:sz w:val="24"/>
                <w:szCs w:val="24"/>
                <w:lang w:val="en-US"/>
              </w:rPr>
            </w:pPr>
            <w:r w:rsidRPr="00EA148F">
              <w:rPr>
                <w:lang w:val="en-US"/>
              </w:rPr>
              <w:t>Y</w:t>
            </w:r>
          </w:p>
        </w:tc>
        <w:tc>
          <w:tcPr>
            <w:tcW w:w="1652" w:type="dxa"/>
          </w:tcPr>
          <w:p w14:paraId="55DD8D5E" w14:textId="77777777" w:rsidR="002F1401" w:rsidRPr="00EA148F" w:rsidRDefault="002F1401" w:rsidP="00EA148F">
            <w:pPr>
              <w:jc w:val="center"/>
              <w:rPr>
                <w:sz w:val="24"/>
                <w:szCs w:val="24"/>
                <w:lang w:val="en-US"/>
              </w:rPr>
            </w:pPr>
            <w:r w:rsidRPr="00EA148F">
              <w:rPr>
                <w:lang w:val="en-US"/>
              </w:rPr>
              <w:t>41 (5.7)**</w:t>
            </w:r>
          </w:p>
        </w:tc>
        <w:tc>
          <w:tcPr>
            <w:tcW w:w="1652" w:type="dxa"/>
          </w:tcPr>
          <w:p w14:paraId="2F852AA4" w14:textId="77777777" w:rsidR="002F1401" w:rsidRPr="00EA148F" w:rsidRDefault="002F1401" w:rsidP="00EA148F">
            <w:pPr>
              <w:jc w:val="center"/>
              <w:rPr>
                <w:sz w:val="24"/>
                <w:szCs w:val="24"/>
                <w:lang w:val="en-US"/>
              </w:rPr>
            </w:pPr>
            <w:r w:rsidRPr="00EA148F">
              <w:rPr>
                <w:lang w:val="en-US"/>
              </w:rPr>
              <w:t>0 (0)*</w:t>
            </w:r>
          </w:p>
        </w:tc>
        <w:tc>
          <w:tcPr>
            <w:tcW w:w="1501" w:type="dxa"/>
          </w:tcPr>
          <w:p w14:paraId="22C197BE" w14:textId="77777777" w:rsidR="002F1401" w:rsidRPr="00EA148F" w:rsidRDefault="002F1401" w:rsidP="00EA148F">
            <w:pPr>
              <w:jc w:val="center"/>
              <w:rPr>
                <w:sz w:val="24"/>
                <w:szCs w:val="24"/>
                <w:lang w:val="en-US"/>
              </w:rPr>
            </w:pPr>
            <w:r w:rsidRPr="00EA148F">
              <w:rPr>
                <w:lang w:val="en-US"/>
              </w:rPr>
              <w:t>2 (0.9)</w:t>
            </w:r>
          </w:p>
        </w:tc>
      </w:tr>
      <w:tr w:rsidR="002F1401" w:rsidRPr="00EA148F" w14:paraId="636AD0E1" w14:textId="77777777" w:rsidTr="00EA148F">
        <w:trPr>
          <w:trHeight w:val="302"/>
          <w:jc w:val="center"/>
        </w:trPr>
        <w:tc>
          <w:tcPr>
            <w:tcW w:w="2466" w:type="dxa"/>
            <w:hideMark/>
          </w:tcPr>
          <w:p w14:paraId="7753916F" w14:textId="77777777" w:rsidR="002F1401" w:rsidRPr="00EA148F" w:rsidRDefault="002F1401" w:rsidP="00EA148F">
            <w:pPr>
              <w:rPr>
                <w:sz w:val="24"/>
                <w:szCs w:val="24"/>
                <w:lang w:val="en-US"/>
              </w:rPr>
            </w:pPr>
            <w:r w:rsidRPr="00EA148F">
              <w:rPr>
                <w:lang w:val="en-US"/>
              </w:rPr>
              <w:t>imag8</w:t>
            </w:r>
          </w:p>
        </w:tc>
        <w:tc>
          <w:tcPr>
            <w:tcW w:w="5398" w:type="dxa"/>
            <w:hideMark/>
          </w:tcPr>
          <w:p w14:paraId="5BFF40B0"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nasal/paranasal</w:t>
            </w:r>
            <w:r w:rsidRPr="00EA148F">
              <w:rPr>
                <w:lang w:val="en-US"/>
              </w:rPr>
              <w:t xml:space="preserve"> sinuses with polyps</w:t>
            </w:r>
          </w:p>
        </w:tc>
        <w:tc>
          <w:tcPr>
            <w:tcW w:w="1201" w:type="dxa"/>
            <w:noWrap/>
            <w:hideMark/>
          </w:tcPr>
          <w:p w14:paraId="6A619965" w14:textId="77777777" w:rsidR="002F1401" w:rsidRPr="00EA148F" w:rsidRDefault="002F1401" w:rsidP="00EA148F">
            <w:pPr>
              <w:jc w:val="center"/>
              <w:rPr>
                <w:sz w:val="24"/>
                <w:szCs w:val="24"/>
                <w:lang w:val="en-US"/>
              </w:rPr>
            </w:pPr>
            <w:r w:rsidRPr="00EA148F">
              <w:rPr>
                <w:lang w:val="en-US"/>
              </w:rPr>
              <w:t>Y</w:t>
            </w:r>
          </w:p>
        </w:tc>
        <w:tc>
          <w:tcPr>
            <w:tcW w:w="1652" w:type="dxa"/>
          </w:tcPr>
          <w:p w14:paraId="3D46A264" w14:textId="77777777" w:rsidR="002F1401" w:rsidRPr="00EA148F" w:rsidRDefault="002F1401" w:rsidP="00EA148F">
            <w:pPr>
              <w:jc w:val="center"/>
              <w:rPr>
                <w:sz w:val="24"/>
                <w:szCs w:val="24"/>
                <w:lang w:val="en-US"/>
              </w:rPr>
            </w:pPr>
            <w:r w:rsidRPr="00EA148F">
              <w:rPr>
                <w:lang w:val="en-US"/>
              </w:rPr>
              <w:t>17 (2.3)</w:t>
            </w:r>
          </w:p>
        </w:tc>
        <w:tc>
          <w:tcPr>
            <w:tcW w:w="1652" w:type="dxa"/>
          </w:tcPr>
          <w:p w14:paraId="59D0A2FB" w14:textId="77777777" w:rsidR="002F1401" w:rsidRPr="00EA148F" w:rsidRDefault="002F1401" w:rsidP="00EA148F">
            <w:pPr>
              <w:jc w:val="center"/>
              <w:rPr>
                <w:sz w:val="24"/>
                <w:szCs w:val="24"/>
                <w:lang w:val="en-US"/>
              </w:rPr>
            </w:pPr>
            <w:r w:rsidRPr="00EA148F">
              <w:rPr>
                <w:lang w:val="en-US"/>
              </w:rPr>
              <w:t>0 (0.0)*</w:t>
            </w:r>
          </w:p>
        </w:tc>
        <w:tc>
          <w:tcPr>
            <w:tcW w:w="1501" w:type="dxa"/>
          </w:tcPr>
          <w:p w14:paraId="34094A0E" w14:textId="77777777" w:rsidR="002F1401" w:rsidRPr="00EA148F" w:rsidRDefault="002F1401" w:rsidP="00EA148F">
            <w:pPr>
              <w:jc w:val="center"/>
              <w:rPr>
                <w:sz w:val="24"/>
                <w:szCs w:val="24"/>
                <w:lang w:val="en-US"/>
              </w:rPr>
            </w:pPr>
            <w:r w:rsidRPr="00EA148F">
              <w:rPr>
                <w:lang w:val="en-US"/>
              </w:rPr>
              <w:t>14 (6.2)**</w:t>
            </w:r>
          </w:p>
        </w:tc>
      </w:tr>
      <w:tr w:rsidR="002F1401" w:rsidRPr="00EA148F" w14:paraId="1632EE7C" w14:textId="77777777" w:rsidTr="00EA148F">
        <w:trPr>
          <w:trHeight w:val="302"/>
          <w:jc w:val="center"/>
        </w:trPr>
        <w:tc>
          <w:tcPr>
            <w:tcW w:w="2466" w:type="dxa"/>
            <w:tcBorders>
              <w:bottom w:val="single" w:sz="4" w:space="0" w:color="auto"/>
            </w:tcBorders>
            <w:hideMark/>
          </w:tcPr>
          <w:p w14:paraId="13DC20C2" w14:textId="77777777" w:rsidR="002F1401" w:rsidRPr="00EA148F" w:rsidRDefault="002F1401" w:rsidP="00EA148F">
            <w:pPr>
              <w:rPr>
                <w:sz w:val="24"/>
                <w:szCs w:val="24"/>
                <w:lang w:val="en-US"/>
              </w:rPr>
            </w:pPr>
            <w:r w:rsidRPr="00EA148F">
              <w:rPr>
                <w:lang w:val="en-US"/>
              </w:rPr>
              <w:t>imag9</w:t>
            </w:r>
          </w:p>
        </w:tc>
        <w:tc>
          <w:tcPr>
            <w:tcW w:w="5398" w:type="dxa"/>
            <w:tcBorders>
              <w:bottom w:val="single" w:sz="4" w:space="0" w:color="auto"/>
            </w:tcBorders>
            <w:hideMark/>
          </w:tcPr>
          <w:p w14:paraId="7EE15DDB" w14:textId="77777777" w:rsidR="002F1401" w:rsidRPr="00EA148F" w:rsidRDefault="002F1401" w:rsidP="00EA148F">
            <w:pPr>
              <w:rPr>
                <w:sz w:val="24"/>
                <w:szCs w:val="24"/>
                <w:lang w:val="en-US"/>
              </w:rPr>
            </w:pPr>
            <w:r w:rsidRPr="00EA148F">
              <w:rPr>
                <w:lang w:val="en-US"/>
              </w:rPr>
              <w:t xml:space="preserve">Imaging of the </w:t>
            </w:r>
            <w:r w:rsidRPr="00EA148F">
              <w:rPr>
                <w:bCs/>
                <w:lang w:val="en-US"/>
              </w:rPr>
              <w:t>orbital wall</w:t>
            </w:r>
            <w:r w:rsidRPr="00EA148F">
              <w:rPr>
                <w:lang w:val="en-US"/>
              </w:rPr>
              <w:t xml:space="preserve"> with mass/tumor OR inflammation</w:t>
            </w:r>
          </w:p>
        </w:tc>
        <w:tc>
          <w:tcPr>
            <w:tcW w:w="1201" w:type="dxa"/>
            <w:tcBorders>
              <w:bottom w:val="single" w:sz="4" w:space="0" w:color="auto"/>
            </w:tcBorders>
            <w:noWrap/>
            <w:hideMark/>
          </w:tcPr>
          <w:p w14:paraId="26DAA148" w14:textId="77777777" w:rsidR="002F1401" w:rsidRPr="00EA148F" w:rsidRDefault="002F1401" w:rsidP="00EA148F">
            <w:pPr>
              <w:jc w:val="center"/>
              <w:rPr>
                <w:sz w:val="24"/>
                <w:szCs w:val="24"/>
                <w:lang w:val="en-US"/>
              </w:rPr>
            </w:pPr>
            <w:r w:rsidRPr="00EA148F">
              <w:rPr>
                <w:lang w:val="en-US"/>
              </w:rPr>
              <w:t>Y</w:t>
            </w:r>
          </w:p>
        </w:tc>
        <w:tc>
          <w:tcPr>
            <w:tcW w:w="1652" w:type="dxa"/>
            <w:tcBorders>
              <w:bottom w:val="single" w:sz="4" w:space="0" w:color="auto"/>
            </w:tcBorders>
          </w:tcPr>
          <w:p w14:paraId="2C6A1169" w14:textId="77777777" w:rsidR="002F1401" w:rsidRPr="00EA148F" w:rsidRDefault="002F1401" w:rsidP="00EA148F">
            <w:pPr>
              <w:jc w:val="center"/>
              <w:rPr>
                <w:sz w:val="24"/>
                <w:szCs w:val="24"/>
                <w:lang w:val="en-US"/>
              </w:rPr>
            </w:pPr>
            <w:r w:rsidRPr="00EA148F">
              <w:rPr>
                <w:lang w:val="en-US"/>
              </w:rPr>
              <w:t>13 (1.8)*</w:t>
            </w:r>
          </w:p>
        </w:tc>
        <w:tc>
          <w:tcPr>
            <w:tcW w:w="1652" w:type="dxa"/>
            <w:tcBorders>
              <w:bottom w:val="single" w:sz="4" w:space="0" w:color="auto"/>
            </w:tcBorders>
          </w:tcPr>
          <w:p w14:paraId="7C2AC334" w14:textId="77777777" w:rsidR="002F1401" w:rsidRPr="00EA148F" w:rsidRDefault="002F1401" w:rsidP="00EA148F">
            <w:pPr>
              <w:jc w:val="center"/>
              <w:rPr>
                <w:sz w:val="24"/>
                <w:szCs w:val="24"/>
                <w:lang w:val="en-US"/>
              </w:rPr>
            </w:pPr>
            <w:r w:rsidRPr="00EA148F">
              <w:rPr>
                <w:lang w:val="en-US"/>
              </w:rPr>
              <w:t>1 (0.3)</w:t>
            </w:r>
          </w:p>
        </w:tc>
        <w:tc>
          <w:tcPr>
            <w:tcW w:w="1501" w:type="dxa"/>
            <w:tcBorders>
              <w:bottom w:val="single" w:sz="4" w:space="0" w:color="auto"/>
            </w:tcBorders>
          </w:tcPr>
          <w:p w14:paraId="0F8FAED6" w14:textId="77777777" w:rsidR="002F1401" w:rsidRPr="00EA148F" w:rsidRDefault="002F1401" w:rsidP="00EA148F">
            <w:pPr>
              <w:jc w:val="center"/>
              <w:rPr>
                <w:sz w:val="24"/>
                <w:szCs w:val="24"/>
                <w:lang w:val="en-US"/>
              </w:rPr>
            </w:pPr>
            <w:r w:rsidRPr="00EA148F">
              <w:rPr>
                <w:lang w:val="en-US"/>
              </w:rPr>
              <w:t>2 (0.9)</w:t>
            </w:r>
          </w:p>
        </w:tc>
      </w:tr>
      <w:tr w:rsidR="002F1401" w:rsidRPr="00EA148F" w14:paraId="233C3C13" w14:textId="77777777" w:rsidTr="00EA148F">
        <w:trPr>
          <w:trHeight w:val="302"/>
          <w:jc w:val="center"/>
        </w:trPr>
        <w:tc>
          <w:tcPr>
            <w:tcW w:w="2466" w:type="dxa"/>
            <w:tcBorders>
              <w:bottom w:val="single" w:sz="4" w:space="0" w:color="auto"/>
            </w:tcBorders>
            <w:hideMark/>
          </w:tcPr>
          <w:p w14:paraId="3AF3BB00" w14:textId="77777777" w:rsidR="002F1401" w:rsidRPr="00EA148F" w:rsidRDefault="002F1401" w:rsidP="00EA148F">
            <w:pPr>
              <w:rPr>
                <w:sz w:val="24"/>
                <w:szCs w:val="24"/>
                <w:lang w:val="en-US"/>
              </w:rPr>
            </w:pPr>
            <w:r w:rsidRPr="00EA148F">
              <w:rPr>
                <w:lang w:val="en-US"/>
              </w:rPr>
              <w:t>imag10</w:t>
            </w:r>
          </w:p>
        </w:tc>
        <w:tc>
          <w:tcPr>
            <w:tcW w:w="5398" w:type="dxa"/>
            <w:tcBorders>
              <w:bottom w:val="single" w:sz="4" w:space="0" w:color="auto"/>
            </w:tcBorders>
            <w:hideMark/>
          </w:tcPr>
          <w:p w14:paraId="3359D26E" w14:textId="77777777" w:rsidR="002F1401" w:rsidRPr="00EA148F" w:rsidRDefault="002F1401" w:rsidP="00EA148F">
            <w:pPr>
              <w:rPr>
                <w:bCs/>
                <w:sz w:val="24"/>
                <w:szCs w:val="24"/>
                <w:lang w:val="en-US"/>
              </w:rPr>
            </w:pPr>
            <w:r w:rsidRPr="00EA148F">
              <w:rPr>
                <w:bCs/>
                <w:lang w:val="en-US"/>
              </w:rPr>
              <w:t>Imaging of the heart/cardiac muscle</w:t>
            </w:r>
            <w:r w:rsidRPr="00EA148F">
              <w:rPr>
                <w:lang w:val="en-US"/>
              </w:rPr>
              <w:t xml:space="preserve"> with EF&lt;50% OR myocarditis OR myocardiopathy OR cardiomyopathy OR hypokinesis OR akinesis OR </w:t>
            </w:r>
            <w:r w:rsidRPr="00EA148F">
              <w:rPr>
                <w:bCs/>
                <w:lang w:val="en-US"/>
              </w:rPr>
              <w:t>MRI of the heart/cardiac muscle</w:t>
            </w:r>
            <w:r w:rsidRPr="00EA148F">
              <w:rPr>
                <w:lang w:val="en-US"/>
              </w:rPr>
              <w:t xml:space="preserve"> with inflammation</w:t>
            </w:r>
          </w:p>
        </w:tc>
        <w:tc>
          <w:tcPr>
            <w:tcW w:w="1201" w:type="dxa"/>
            <w:tcBorders>
              <w:bottom w:val="single" w:sz="4" w:space="0" w:color="auto"/>
            </w:tcBorders>
            <w:noWrap/>
            <w:hideMark/>
          </w:tcPr>
          <w:p w14:paraId="17EAA13A" w14:textId="77777777" w:rsidR="002F1401" w:rsidRPr="00EA148F" w:rsidRDefault="002F1401" w:rsidP="00EA148F">
            <w:pPr>
              <w:jc w:val="center"/>
              <w:rPr>
                <w:sz w:val="24"/>
                <w:szCs w:val="24"/>
                <w:lang w:val="en-US"/>
              </w:rPr>
            </w:pPr>
            <w:r w:rsidRPr="00EA148F">
              <w:rPr>
                <w:lang w:val="en-US"/>
              </w:rPr>
              <w:t>Y</w:t>
            </w:r>
          </w:p>
        </w:tc>
        <w:tc>
          <w:tcPr>
            <w:tcW w:w="1652" w:type="dxa"/>
            <w:tcBorders>
              <w:bottom w:val="single" w:sz="4" w:space="0" w:color="auto"/>
            </w:tcBorders>
          </w:tcPr>
          <w:p w14:paraId="1F37EAB1" w14:textId="77777777" w:rsidR="002F1401" w:rsidRPr="00EA148F" w:rsidRDefault="002F1401" w:rsidP="00EA148F">
            <w:pPr>
              <w:jc w:val="center"/>
              <w:rPr>
                <w:sz w:val="24"/>
                <w:szCs w:val="24"/>
                <w:lang w:val="en-US"/>
              </w:rPr>
            </w:pPr>
            <w:r w:rsidRPr="00EA148F">
              <w:rPr>
                <w:lang w:val="en-US"/>
              </w:rPr>
              <w:t>7 (1.0)**</w:t>
            </w:r>
          </w:p>
        </w:tc>
        <w:tc>
          <w:tcPr>
            <w:tcW w:w="1652" w:type="dxa"/>
            <w:tcBorders>
              <w:bottom w:val="single" w:sz="4" w:space="0" w:color="auto"/>
            </w:tcBorders>
          </w:tcPr>
          <w:p w14:paraId="3F3339C1" w14:textId="77777777" w:rsidR="002F1401" w:rsidRPr="00EA148F" w:rsidRDefault="002F1401" w:rsidP="00EA148F">
            <w:pPr>
              <w:jc w:val="center"/>
              <w:rPr>
                <w:sz w:val="24"/>
                <w:szCs w:val="24"/>
                <w:lang w:val="en-US"/>
              </w:rPr>
            </w:pPr>
            <w:r w:rsidRPr="00EA148F">
              <w:rPr>
                <w:lang w:val="en-US"/>
              </w:rPr>
              <w:t>6 (2.10</w:t>
            </w:r>
          </w:p>
        </w:tc>
        <w:tc>
          <w:tcPr>
            <w:tcW w:w="1501" w:type="dxa"/>
            <w:tcBorders>
              <w:bottom w:val="single" w:sz="4" w:space="0" w:color="auto"/>
            </w:tcBorders>
          </w:tcPr>
          <w:p w14:paraId="2B3B7675" w14:textId="77777777" w:rsidR="002F1401" w:rsidRPr="00EA148F" w:rsidRDefault="002F1401" w:rsidP="00EA148F">
            <w:pPr>
              <w:jc w:val="center"/>
              <w:rPr>
                <w:sz w:val="24"/>
                <w:szCs w:val="24"/>
                <w:lang w:val="en-US"/>
              </w:rPr>
            </w:pPr>
            <w:r w:rsidRPr="00EA148F">
              <w:rPr>
                <w:lang w:val="en-US"/>
              </w:rPr>
              <w:t>38 (16.8)**</w:t>
            </w:r>
          </w:p>
        </w:tc>
      </w:tr>
      <w:tr w:rsidR="002F1401" w:rsidRPr="00EA148F" w14:paraId="306F40CF" w14:textId="77777777" w:rsidTr="00EA148F">
        <w:trPr>
          <w:trHeight w:val="302"/>
          <w:jc w:val="center"/>
        </w:trPr>
        <w:tc>
          <w:tcPr>
            <w:tcW w:w="9065" w:type="dxa"/>
            <w:gridSpan w:val="3"/>
            <w:tcBorders>
              <w:top w:val="single" w:sz="4" w:space="0" w:color="auto"/>
              <w:left w:val="nil"/>
              <w:bottom w:val="nil"/>
              <w:right w:val="nil"/>
            </w:tcBorders>
            <w:noWrap/>
          </w:tcPr>
          <w:p w14:paraId="58D96903" w14:textId="77777777" w:rsidR="002F1401" w:rsidRPr="00EA148F" w:rsidRDefault="002F1401" w:rsidP="00EA148F">
            <w:pPr>
              <w:rPr>
                <w:b/>
                <w:sz w:val="24"/>
                <w:szCs w:val="24"/>
                <w:lang w:val="en-US"/>
              </w:rPr>
            </w:pPr>
          </w:p>
        </w:tc>
        <w:tc>
          <w:tcPr>
            <w:tcW w:w="1652" w:type="dxa"/>
            <w:tcBorders>
              <w:top w:val="single" w:sz="4" w:space="0" w:color="auto"/>
              <w:left w:val="nil"/>
              <w:bottom w:val="nil"/>
              <w:right w:val="nil"/>
            </w:tcBorders>
          </w:tcPr>
          <w:p w14:paraId="279E7634" w14:textId="77777777" w:rsidR="002F1401" w:rsidRPr="00EA148F" w:rsidRDefault="002F1401" w:rsidP="00EA148F">
            <w:pPr>
              <w:rPr>
                <w:b/>
                <w:sz w:val="24"/>
                <w:szCs w:val="24"/>
                <w:lang w:val="en-US"/>
              </w:rPr>
            </w:pPr>
          </w:p>
        </w:tc>
        <w:tc>
          <w:tcPr>
            <w:tcW w:w="1652" w:type="dxa"/>
            <w:tcBorders>
              <w:top w:val="single" w:sz="4" w:space="0" w:color="auto"/>
              <w:left w:val="nil"/>
              <w:bottom w:val="nil"/>
              <w:right w:val="nil"/>
            </w:tcBorders>
          </w:tcPr>
          <w:p w14:paraId="052961C4" w14:textId="77777777" w:rsidR="002F1401" w:rsidRPr="00EA148F" w:rsidRDefault="002F1401" w:rsidP="00EA148F">
            <w:pPr>
              <w:rPr>
                <w:b/>
                <w:sz w:val="24"/>
                <w:szCs w:val="24"/>
                <w:lang w:val="en-US"/>
              </w:rPr>
            </w:pPr>
          </w:p>
        </w:tc>
        <w:tc>
          <w:tcPr>
            <w:tcW w:w="1501" w:type="dxa"/>
            <w:tcBorders>
              <w:top w:val="single" w:sz="4" w:space="0" w:color="auto"/>
              <w:left w:val="nil"/>
              <w:bottom w:val="nil"/>
              <w:right w:val="nil"/>
            </w:tcBorders>
          </w:tcPr>
          <w:p w14:paraId="1F984A83" w14:textId="77777777" w:rsidR="002F1401" w:rsidRPr="00EA148F" w:rsidRDefault="002F1401" w:rsidP="00EA148F">
            <w:pPr>
              <w:rPr>
                <w:b/>
                <w:sz w:val="24"/>
                <w:szCs w:val="24"/>
                <w:lang w:val="en-US"/>
              </w:rPr>
            </w:pPr>
          </w:p>
        </w:tc>
      </w:tr>
      <w:tr w:rsidR="002F1401" w:rsidRPr="00EA148F" w14:paraId="0483C0CF" w14:textId="77777777" w:rsidTr="00EA148F">
        <w:trPr>
          <w:trHeight w:val="302"/>
          <w:jc w:val="center"/>
        </w:trPr>
        <w:tc>
          <w:tcPr>
            <w:tcW w:w="2466" w:type="dxa"/>
            <w:tcBorders>
              <w:top w:val="nil"/>
              <w:left w:val="nil"/>
              <w:bottom w:val="nil"/>
              <w:right w:val="nil"/>
            </w:tcBorders>
            <w:noWrap/>
          </w:tcPr>
          <w:p w14:paraId="37160809" w14:textId="77777777" w:rsidR="002F1401" w:rsidRPr="00EA148F" w:rsidRDefault="002F1401" w:rsidP="00EA148F">
            <w:pPr>
              <w:rPr>
                <w:sz w:val="24"/>
                <w:szCs w:val="24"/>
                <w:lang w:val="en-US"/>
              </w:rPr>
            </w:pPr>
          </w:p>
        </w:tc>
        <w:tc>
          <w:tcPr>
            <w:tcW w:w="5398" w:type="dxa"/>
            <w:tcBorders>
              <w:top w:val="nil"/>
              <w:left w:val="nil"/>
              <w:bottom w:val="nil"/>
              <w:right w:val="nil"/>
            </w:tcBorders>
            <w:noWrap/>
          </w:tcPr>
          <w:p w14:paraId="633F1C02" w14:textId="77777777" w:rsidR="002F1401" w:rsidRPr="00EA148F" w:rsidRDefault="002F1401" w:rsidP="00EA148F">
            <w:pPr>
              <w:rPr>
                <w:sz w:val="24"/>
                <w:szCs w:val="24"/>
                <w:lang w:val="en-US"/>
              </w:rPr>
            </w:pPr>
          </w:p>
        </w:tc>
        <w:tc>
          <w:tcPr>
            <w:tcW w:w="1201" w:type="dxa"/>
            <w:tcBorders>
              <w:top w:val="nil"/>
              <w:left w:val="nil"/>
              <w:bottom w:val="nil"/>
              <w:right w:val="nil"/>
            </w:tcBorders>
            <w:noWrap/>
          </w:tcPr>
          <w:p w14:paraId="0722514C"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4A95788C"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633E6594" w14:textId="77777777" w:rsidR="002F1401" w:rsidRPr="00EA148F" w:rsidRDefault="002F1401" w:rsidP="00EA148F">
            <w:pPr>
              <w:jc w:val="center"/>
              <w:rPr>
                <w:sz w:val="24"/>
                <w:szCs w:val="24"/>
                <w:lang w:val="en-US"/>
              </w:rPr>
            </w:pPr>
          </w:p>
        </w:tc>
        <w:tc>
          <w:tcPr>
            <w:tcW w:w="1501" w:type="dxa"/>
            <w:tcBorders>
              <w:top w:val="nil"/>
              <w:left w:val="nil"/>
              <w:bottom w:val="nil"/>
              <w:right w:val="nil"/>
            </w:tcBorders>
          </w:tcPr>
          <w:p w14:paraId="6BCBCCFC" w14:textId="77777777" w:rsidR="002F1401" w:rsidRPr="00EA148F" w:rsidRDefault="002F1401" w:rsidP="00EA148F">
            <w:pPr>
              <w:jc w:val="center"/>
              <w:rPr>
                <w:sz w:val="24"/>
                <w:szCs w:val="24"/>
                <w:lang w:val="en-US"/>
              </w:rPr>
            </w:pPr>
          </w:p>
        </w:tc>
      </w:tr>
      <w:tr w:rsidR="002F1401" w:rsidRPr="00EA148F" w14:paraId="68AD4F5F" w14:textId="77777777" w:rsidTr="00EA148F">
        <w:trPr>
          <w:trHeight w:val="302"/>
          <w:jc w:val="center"/>
        </w:trPr>
        <w:tc>
          <w:tcPr>
            <w:tcW w:w="2466" w:type="dxa"/>
            <w:tcBorders>
              <w:top w:val="nil"/>
              <w:left w:val="nil"/>
              <w:bottom w:val="nil"/>
              <w:right w:val="nil"/>
            </w:tcBorders>
            <w:noWrap/>
          </w:tcPr>
          <w:p w14:paraId="4D886FFC" w14:textId="77777777" w:rsidR="002F1401" w:rsidRPr="00EA148F" w:rsidRDefault="002F1401" w:rsidP="00EA148F">
            <w:pPr>
              <w:rPr>
                <w:sz w:val="24"/>
                <w:szCs w:val="24"/>
                <w:lang w:val="en-US"/>
              </w:rPr>
            </w:pPr>
          </w:p>
        </w:tc>
        <w:tc>
          <w:tcPr>
            <w:tcW w:w="5398" w:type="dxa"/>
            <w:tcBorders>
              <w:top w:val="nil"/>
              <w:left w:val="nil"/>
              <w:bottom w:val="nil"/>
              <w:right w:val="nil"/>
            </w:tcBorders>
            <w:noWrap/>
          </w:tcPr>
          <w:p w14:paraId="063CE586" w14:textId="77777777" w:rsidR="002F1401" w:rsidRPr="00EA148F" w:rsidRDefault="002F1401" w:rsidP="00EA148F">
            <w:pPr>
              <w:rPr>
                <w:sz w:val="24"/>
                <w:szCs w:val="24"/>
                <w:lang w:val="en-US"/>
              </w:rPr>
            </w:pPr>
          </w:p>
        </w:tc>
        <w:tc>
          <w:tcPr>
            <w:tcW w:w="1201" w:type="dxa"/>
            <w:tcBorders>
              <w:top w:val="nil"/>
              <w:left w:val="nil"/>
              <w:bottom w:val="nil"/>
              <w:right w:val="nil"/>
            </w:tcBorders>
            <w:noWrap/>
          </w:tcPr>
          <w:p w14:paraId="693E0A63"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0C216776"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788AD821" w14:textId="77777777" w:rsidR="002F1401" w:rsidRPr="00EA148F" w:rsidRDefault="002F1401" w:rsidP="00EA148F">
            <w:pPr>
              <w:jc w:val="center"/>
              <w:rPr>
                <w:sz w:val="24"/>
                <w:szCs w:val="24"/>
                <w:lang w:val="en-US"/>
              </w:rPr>
            </w:pPr>
          </w:p>
        </w:tc>
        <w:tc>
          <w:tcPr>
            <w:tcW w:w="1501" w:type="dxa"/>
            <w:tcBorders>
              <w:top w:val="nil"/>
              <w:left w:val="nil"/>
              <w:bottom w:val="nil"/>
              <w:right w:val="nil"/>
            </w:tcBorders>
          </w:tcPr>
          <w:p w14:paraId="01926806" w14:textId="77777777" w:rsidR="002F1401" w:rsidRPr="00EA148F" w:rsidRDefault="002F1401" w:rsidP="00EA148F">
            <w:pPr>
              <w:jc w:val="center"/>
              <w:rPr>
                <w:sz w:val="24"/>
                <w:szCs w:val="24"/>
                <w:lang w:val="en-US"/>
              </w:rPr>
            </w:pPr>
          </w:p>
        </w:tc>
      </w:tr>
      <w:tr w:rsidR="002F1401" w:rsidRPr="00EA148F" w14:paraId="677933A2" w14:textId="77777777" w:rsidTr="00EA148F">
        <w:trPr>
          <w:trHeight w:val="302"/>
          <w:jc w:val="center"/>
        </w:trPr>
        <w:tc>
          <w:tcPr>
            <w:tcW w:w="2466" w:type="dxa"/>
            <w:tcBorders>
              <w:top w:val="nil"/>
              <w:left w:val="nil"/>
              <w:bottom w:val="nil"/>
              <w:right w:val="nil"/>
            </w:tcBorders>
            <w:noWrap/>
          </w:tcPr>
          <w:p w14:paraId="5BCADB42" w14:textId="77777777" w:rsidR="002F1401" w:rsidRPr="00EA148F" w:rsidRDefault="002F1401" w:rsidP="00EA148F">
            <w:pPr>
              <w:rPr>
                <w:sz w:val="24"/>
                <w:szCs w:val="24"/>
                <w:lang w:val="en-US"/>
              </w:rPr>
            </w:pPr>
          </w:p>
        </w:tc>
        <w:tc>
          <w:tcPr>
            <w:tcW w:w="5398" w:type="dxa"/>
            <w:tcBorders>
              <w:top w:val="nil"/>
              <w:left w:val="nil"/>
              <w:bottom w:val="nil"/>
              <w:right w:val="nil"/>
            </w:tcBorders>
            <w:noWrap/>
          </w:tcPr>
          <w:p w14:paraId="104A5FED" w14:textId="77777777" w:rsidR="002F1401" w:rsidRPr="00EA148F" w:rsidRDefault="002F1401" w:rsidP="00EA148F">
            <w:pPr>
              <w:rPr>
                <w:sz w:val="24"/>
                <w:szCs w:val="24"/>
                <w:lang w:val="en-US"/>
              </w:rPr>
            </w:pPr>
          </w:p>
        </w:tc>
        <w:tc>
          <w:tcPr>
            <w:tcW w:w="1201" w:type="dxa"/>
            <w:tcBorders>
              <w:top w:val="nil"/>
              <w:left w:val="nil"/>
              <w:bottom w:val="nil"/>
              <w:right w:val="nil"/>
            </w:tcBorders>
            <w:noWrap/>
          </w:tcPr>
          <w:p w14:paraId="104EBE9F"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37F3A417"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18EAE764" w14:textId="77777777" w:rsidR="002F1401" w:rsidRPr="00EA148F" w:rsidRDefault="002F1401" w:rsidP="00EA148F">
            <w:pPr>
              <w:jc w:val="center"/>
              <w:rPr>
                <w:sz w:val="24"/>
                <w:szCs w:val="24"/>
                <w:lang w:val="en-US"/>
              </w:rPr>
            </w:pPr>
          </w:p>
        </w:tc>
        <w:tc>
          <w:tcPr>
            <w:tcW w:w="1501" w:type="dxa"/>
            <w:tcBorders>
              <w:top w:val="nil"/>
              <w:left w:val="nil"/>
              <w:bottom w:val="nil"/>
              <w:right w:val="nil"/>
            </w:tcBorders>
          </w:tcPr>
          <w:p w14:paraId="06BBA36D" w14:textId="77777777" w:rsidR="002F1401" w:rsidRPr="00EA148F" w:rsidRDefault="002F1401" w:rsidP="00EA148F">
            <w:pPr>
              <w:jc w:val="center"/>
              <w:rPr>
                <w:sz w:val="24"/>
                <w:szCs w:val="24"/>
                <w:lang w:val="en-US"/>
              </w:rPr>
            </w:pPr>
          </w:p>
        </w:tc>
      </w:tr>
      <w:tr w:rsidR="002F1401" w:rsidRPr="00EA148F" w14:paraId="29FE2ABB" w14:textId="77777777" w:rsidTr="00EA148F">
        <w:trPr>
          <w:trHeight w:val="302"/>
          <w:jc w:val="center"/>
        </w:trPr>
        <w:tc>
          <w:tcPr>
            <w:tcW w:w="2466" w:type="dxa"/>
            <w:tcBorders>
              <w:top w:val="nil"/>
              <w:left w:val="nil"/>
              <w:bottom w:val="nil"/>
              <w:right w:val="nil"/>
            </w:tcBorders>
            <w:noWrap/>
          </w:tcPr>
          <w:p w14:paraId="2FBEC00B" w14:textId="77777777" w:rsidR="002F1401" w:rsidRPr="00EA148F" w:rsidRDefault="002F1401" w:rsidP="00EA148F">
            <w:pPr>
              <w:rPr>
                <w:sz w:val="24"/>
                <w:szCs w:val="24"/>
                <w:lang w:val="en-US"/>
              </w:rPr>
            </w:pPr>
          </w:p>
        </w:tc>
        <w:tc>
          <w:tcPr>
            <w:tcW w:w="5398" w:type="dxa"/>
            <w:tcBorders>
              <w:top w:val="nil"/>
              <w:left w:val="nil"/>
              <w:bottom w:val="nil"/>
              <w:right w:val="nil"/>
            </w:tcBorders>
            <w:noWrap/>
          </w:tcPr>
          <w:p w14:paraId="43DA38F1" w14:textId="77777777" w:rsidR="002F1401" w:rsidRPr="00EA148F" w:rsidRDefault="002F1401" w:rsidP="00EA148F">
            <w:pPr>
              <w:rPr>
                <w:sz w:val="24"/>
                <w:szCs w:val="24"/>
                <w:lang w:val="en-US"/>
              </w:rPr>
            </w:pPr>
          </w:p>
        </w:tc>
        <w:tc>
          <w:tcPr>
            <w:tcW w:w="1201" w:type="dxa"/>
            <w:tcBorders>
              <w:top w:val="nil"/>
              <w:left w:val="nil"/>
              <w:bottom w:val="nil"/>
              <w:right w:val="nil"/>
            </w:tcBorders>
            <w:noWrap/>
          </w:tcPr>
          <w:p w14:paraId="25C75250"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6AAD9BF4"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2144D821" w14:textId="77777777" w:rsidR="002F1401" w:rsidRPr="00EA148F" w:rsidRDefault="002F1401" w:rsidP="00EA148F">
            <w:pPr>
              <w:jc w:val="center"/>
              <w:rPr>
                <w:sz w:val="24"/>
                <w:szCs w:val="24"/>
                <w:lang w:val="en-US"/>
              </w:rPr>
            </w:pPr>
          </w:p>
        </w:tc>
        <w:tc>
          <w:tcPr>
            <w:tcW w:w="1501" w:type="dxa"/>
            <w:tcBorders>
              <w:top w:val="nil"/>
              <w:left w:val="nil"/>
              <w:bottom w:val="nil"/>
              <w:right w:val="nil"/>
            </w:tcBorders>
          </w:tcPr>
          <w:p w14:paraId="69242075" w14:textId="77777777" w:rsidR="002F1401" w:rsidRPr="00EA148F" w:rsidRDefault="002F1401" w:rsidP="00EA148F">
            <w:pPr>
              <w:jc w:val="center"/>
              <w:rPr>
                <w:sz w:val="24"/>
                <w:szCs w:val="24"/>
                <w:lang w:val="en-US"/>
              </w:rPr>
            </w:pPr>
          </w:p>
        </w:tc>
      </w:tr>
      <w:tr w:rsidR="002F1401" w:rsidRPr="00EA148F" w14:paraId="7FCCEC60" w14:textId="77777777" w:rsidTr="00EA148F">
        <w:trPr>
          <w:trHeight w:val="302"/>
          <w:jc w:val="center"/>
        </w:trPr>
        <w:tc>
          <w:tcPr>
            <w:tcW w:w="2466" w:type="dxa"/>
            <w:tcBorders>
              <w:top w:val="nil"/>
              <w:left w:val="nil"/>
              <w:bottom w:val="nil"/>
              <w:right w:val="nil"/>
            </w:tcBorders>
            <w:noWrap/>
          </w:tcPr>
          <w:p w14:paraId="16BA15F0" w14:textId="77777777" w:rsidR="002F1401" w:rsidRPr="00EA148F" w:rsidRDefault="002F1401" w:rsidP="00EA148F">
            <w:pPr>
              <w:rPr>
                <w:sz w:val="24"/>
                <w:szCs w:val="24"/>
                <w:lang w:val="en-US"/>
              </w:rPr>
            </w:pPr>
          </w:p>
        </w:tc>
        <w:tc>
          <w:tcPr>
            <w:tcW w:w="5398" w:type="dxa"/>
            <w:tcBorders>
              <w:top w:val="nil"/>
              <w:left w:val="nil"/>
              <w:bottom w:val="nil"/>
              <w:right w:val="nil"/>
            </w:tcBorders>
            <w:noWrap/>
          </w:tcPr>
          <w:p w14:paraId="7BE84F08" w14:textId="77777777" w:rsidR="002F1401" w:rsidRPr="00EA148F" w:rsidRDefault="002F1401" w:rsidP="00EA148F">
            <w:pPr>
              <w:rPr>
                <w:sz w:val="24"/>
                <w:szCs w:val="24"/>
                <w:lang w:val="en-US"/>
              </w:rPr>
            </w:pPr>
          </w:p>
        </w:tc>
        <w:tc>
          <w:tcPr>
            <w:tcW w:w="1201" w:type="dxa"/>
            <w:tcBorders>
              <w:top w:val="nil"/>
              <w:left w:val="nil"/>
              <w:bottom w:val="nil"/>
              <w:right w:val="nil"/>
            </w:tcBorders>
            <w:noWrap/>
          </w:tcPr>
          <w:p w14:paraId="1A2CE49D"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474B1481"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265E7EEB" w14:textId="77777777" w:rsidR="002F1401" w:rsidRPr="00EA148F" w:rsidRDefault="002F1401" w:rsidP="00EA148F">
            <w:pPr>
              <w:jc w:val="center"/>
              <w:rPr>
                <w:sz w:val="24"/>
                <w:szCs w:val="24"/>
                <w:lang w:val="en-US"/>
              </w:rPr>
            </w:pPr>
          </w:p>
        </w:tc>
        <w:tc>
          <w:tcPr>
            <w:tcW w:w="1501" w:type="dxa"/>
            <w:tcBorders>
              <w:top w:val="nil"/>
              <w:left w:val="nil"/>
              <w:bottom w:val="nil"/>
              <w:right w:val="nil"/>
            </w:tcBorders>
          </w:tcPr>
          <w:p w14:paraId="1237BFFC" w14:textId="77777777" w:rsidR="002F1401" w:rsidRPr="00EA148F" w:rsidRDefault="002F1401" w:rsidP="00EA148F">
            <w:pPr>
              <w:jc w:val="center"/>
              <w:rPr>
                <w:sz w:val="24"/>
                <w:szCs w:val="24"/>
                <w:lang w:val="en-US"/>
              </w:rPr>
            </w:pPr>
          </w:p>
        </w:tc>
      </w:tr>
      <w:tr w:rsidR="002F1401" w:rsidRPr="00EA148F" w14:paraId="2E7FFAA2" w14:textId="77777777" w:rsidTr="00EA148F">
        <w:trPr>
          <w:trHeight w:val="302"/>
          <w:jc w:val="center"/>
        </w:trPr>
        <w:tc>
          <w:tcPr>
            <w:tcW w:w="2466" w:type="dxa"/>
            <w:tcBorders>
              <w:top w:val="nil"/>
              <w:left w:val="nil"/>
              <w:bottom w:val="nil"/>
              <w:right w:val="nil"/>
            </w:tcBorders>
            <w:noWrap/>
          </w:tcPr>
          <w:p w14:paraId="73952A2A" w14:textId="77777777" w:rsidR="002F1401" w:rsidRPr="00EA148F" w:rsidRDefault="002F1401" w:rsidP="00EA148F">
            <w:pPr>
              <w:rPr>
                <w:sz w:val="24"/>
                <w:szCs w:val="24"/>
                <w:lang w:val="en-US"/>
              </w:rPr>
            </w:pPr>
          </w:p>
        </w:tc>
        <w:tc>
          <w:tcPr>
            <w:tcW w:w="5398" w:type="dxa"/>
            <w:tcBorders>
              <w:top w:val="nil"/>
              <w:left w:val="nil"/>
              <w:bottom w:val="nil"/>
              <w:right w:val="nil"/>
            </w:tcBorders>
            <w:noWrap/>
          </w:tcPr>
          <w:p w14:paraId="3C7F80DF" w14:textId="77777777" w:rsidR="002F1401" w:rsidRPr="00EA148F" w:rsidRDefault="002F1401" w:rsidP="00EA148F">
            <w:pPr>
              <w:rPr>
                <w:sz w:val="24"/>
                <w:szCs w:val="24"/>
                <w:lang w:val="en-US"/>
              </w:rPr>
            </w:pPr>
          </w:p>
        </w:tc>
        <w:tc>
          <w:tcPr>
            <w:tcW w:w="1201" w:type="dxa"/>
            <w:tcBorders>
              <w:top w:val="nil"/>
              <w:left w:val="nil"/>
              <w:bottom w:val="nil"/>
              <w:right w:val="nil"/>
            </w:tcBorders>
            <w:noWrap/>
          </w:tcPr>
          <w:p w14:paraId="027FCF58"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7C421EC2"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0FA2F6BD" w14:textId="77777777" w:rsidR="002F1401" w:rsidRPr="00EA148F" w:rsidRDefault="002F1401" w:rsidP="00EA148F">
            <w:pPr>
              <w:jc w:val="center"/>
              <w:rPr>
                <w:sz w:val="24"/>
                <w:szCs w:val="24"/>
                <w:lang w:val="en-US"/>
              </w:rPr>
            </w:pPr>
          </w:p>
        </w:tc>
        <w:tc>
          <w:tcPr>
            <w:tcW w:w="1501" w:type="dxa"/>
            <w:tcBorders>
              <w:top w:val="nil"/>
              <w:left w:val="nil"/>
              <w:bottom w:val="nil"/>
              <w:right w:val="nil"/>
            </w:tcBorders>
          </w:tcPr>
          <w:p w14:paraId="79E0573F" w14:textId="77777777" w:rsidR="002F1401" w:rsidRPr="00EA148F" w:rsidRDefault="002F1401" w:rsidP="00EA148F">
            <w:pPr>
              <w:jc w:val="center"/>
              <w:rPr>
                <w:sz w:val="24"/>
                <w:szCs w:val="24"/>
                <w:lang w:val="en-US"/>
              </w:rPr>
            </w:pPr>
          </w:p>
        </w:tc>
      </w:tr>
      <w:tr w:rsidR="002F1401" w:rsidRPr="00EA148F" w14:paraId="1E1F6076" w14:textId="77777777" w:rsidTr="00EA148F">
        <w:trPr>
          <w:trHeight w:val="302"/>
          <w:jc w:val="center"/>
        </w:trPr>
        <w:tc>
          <w:tcPr>
            <w:tcW w:w="2466" w:type="dxa"/>
            <w:tcBorders>
              <w:top w:val="nil"/>
              <w:left w:val="nil"/>
              <w:bottom w:val="nil"/>
              <w:right w:val="nil"/>
            </w:tcBorders>
            <w:noWrap/>
          </w:tcPr>
          <w:p w14:paraId="7EBEDE4E" w14:textId="77777777" w:rsidR="002F1401" w:rsidRPr="00EA148F" w:rsidRDefault="002F1401" w:rsidP="00EA148F">
            <w:pPr>
              <w:rPr>
                <w:sz w:val="24"/>
                <w:szCs w:val="24"/>
                <w:lang w:val="en-US"/>
              </w:rPr>
            </w:pPr>
          </w:p>
        </w:tc>
        <w:tc>
          <w:tcPr>
            <w:tcW w:w="5398" w:type="dxa"/>
            <w:tcBorders>
              <w:top w:val="nil"/>
              <w:left w:val="nil"/>
              <w:bottom w:val="nil"/>
              <w:right w:val="nil"/>
            </w:tcBorders>
            <w:noWrap/>
          </w:tcPr>
          <w:p w14:paraId="7B636525" w14:textId="77777777" w:rsidR="002F1401" w:rsidRPr="00EA148F" w:rsidRDefault="002F1401" w:rsidP="00EA148F">
            <w:pPr>
              <w:rPr>
                <w:sz w:val="24"/>
                <w:szCs w:val="24"/>
                <w:lang w:val="en-US"/>
              </w:rPr>
            </w:pPr>
          </w:p>
        </w:tc>
        <w:tc>
          <w:tcPr>
            <w:tcW w:w="1201" w:type="dxa"/>
            <w:tcBorders>
              <w:top w:val="nil"/>
              <w:left w:val="nil"/>
              <w:bottom w:val="nil"/>
              <w:right w:val="nil"/>
            </w:tcBorders>
            <w:noWrap/>
          </w:tcPr>
          <w:p w14:paraId="2F2C44BD"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5055C9B8" w14:textId="77777777" w:rsidR="002F1401" w:rsidRPr="00EA148F" w:rsidRDefault="002F1401" w:rsidP="00EA148F">
            <w:pPr>
              <w:jc w:val="center"/>
              <w:rPr>
                <w:sz w:val="24"/>
                <w:szCs w:val="24"/>
                <w:lang w:val="en-US"/>
              </w:rPr>
            </w:pPr>
          </w:p>
        </w:tc>
        <w:tc>
          <w:tcPr>
            <w:tcW w:w="1652" w:type="dxa"/>
            <w:tcBorders>
              <w:top w:val="nil"/>
              <w:left w:val="nil"/>
              <w:bottom w:val="nil"/>
              <w:right w:val="nil"/>
            </w:tcBorders>
          </w:tcPr>
          <w:p w14:paraId="0628877E" w14:textId="77777777" w:rsidR="002F1401" w:rsidRPr="00EA148F" w:rsidRDefault="002F1401" w:rsidP="00EA148F">
            <w:pPr>
              <w:jc w:val="center"/>
              <w:rPr>
                <w:sz w:val="24"/>
                <w:szCs w:val="24"/>
                <w:lang w:val="en-US"/>
              </w:rPr>
            </w:pPr>
          </w:p>
        </w:tc>
        <w:tc>
          <w:tcPr>
            <w:tcW w:w="1501" w:type="dxa"/>
            <w:tcBorders>
              <w:top w:val="nil"/>
              <w:left w:val="nil"/>
              <w:bottom w:val="nil"/>
              <w:right w:val="nil"/>
            </w:tcBorders>
          </w:tcPr>
          <w:p w14:paraId="5BE2929C" w14:textId="77777777" w:rsidR="002F1401" w:rsidRPr="00EA148F" w:rsidRDefault="002F1401" w:rsidP="00EA148F">
            <w:pPr>
              <w:jc w:val="center"/>
              <w:rPr>
                <w:sz w:val="24"/>
                <w:szCs w:val="24"/>
                <w:lang w:val="en-US"/>
              </w:rPr>
            </w:pPr>
          </w:p>
        </w:tc>
      </w:tr>
      <w:tr w:rsidR="002F1401" w:rsidRPr="00EA148F" w14:paraId="512C2D03" w14:textId="77777777" w:rsidTr="00EA148F">
        <w:trPr>
          <w:trHeight w:val="302"/>
          <w:jc w:val="center"/>
        </w:trPr>
        <w:tc>
          <w:tcPr>
            <w:tcW w:w="9065" w:type="dxa"/>
            <w:gridSpan w:val="3"/>
            <w:tcBorders>
              <w:top w:val="nil"/>
            </w:tcBorders>
            <w:noWrap/>
          </w:tcPr>
          <w:p w14:paraId="441C8C8B" w14:textId="77777777" w:rsidR="002F1401" w:rsidRPr="00EA148F" w:rsidRDefault="002F1401" w:rsidP="00EA148F">
            <w:pPr>
              <w:rPr>
                <w:b/>
                <w:sz w:val="24"/>
                <w:szCs w:val="24"/>
                <w:lang w:val="en-US"/>
              </w:rPr>
            </w:pPr>
            <w:r w:rsidRPr="00EA148F">
              <w:rPr>
                <w:b/>
                <w:lang w:val="en-US"/>
              </w:rPr>
              <w:lastRenderedPageBreak/>
              <w:t>BIOPSY</w:t>
            </w:r>
          </w:p>
        </w:tc>
        <w:tc>
          <w:tcPr>
            <w:tcW w:w="1652" w:type="dxa"/>
            <w:tcBorders>
              <w:top w:val="nil"/>
            </w:tcBorders>
          </w:tcPr>
          <w:p w14:paraId="16487DAD" w14:textId="77777777" w:rsidR="002F1401" w:rsidRPr="00EA148F" w:rsidRDefault="002F1401" w:rsidP="00EA148F">
            <w:pPr>
              <w:rPr>
                <w:b/>
                <w:sz w:val="24"/>
                <w:szCs w:val="24"/>
                <w:lang w:val="en-US"/>
              </w:rPr>
            </w:pPr>
          </w:p>
        </w:tc>
        <w:tc>
          <w:tcPr>
            <w:tcW w:w="1652" w:type="dxa"/>
            <w:tcBorders>
              <w:top w:val="nil"/>
            </w:tcBorders>
          </w:tcPr>
          <w:p w14:paraId="760A0CC4" w14:textId="77777777" w:rsidR="002F1401" w:rsidRPr="00EA148F" w:rsidRDefault="002F1401" w:rsidP="00EA148F">
            <w:pPr>
              <w:rPr>
                <w:b/>
                <w:sz w:val="24"/>
                <w:szCs w:val="24"/>
                <w:lang w:val="en-US"/>
              </w:rPr>
            </w:pPr>
          </w:p>
        </w:tc>
        <w:tc>
          <w:tcPr>
            <w:tcW w:w="1501" w:type="dxa"/>
            <w:tcBorders>
              <w:top w:val="nil"/>
            </w:tcBorders>
          </w:tcPr>
          <w:p w14:paraId="7A98C0DF" w14:textId="77777777" w:rsidR="002F1401" w:rsidRPr="00EA148F" w:rsidRDefault="002F1401" w:rsidP="00EA148F">
            <w:pPr>
              <w:rPr>
                <w:b/>
                <w:sz w:val="24"/>
                <w:szCs w:val="24"/>
                <w:lang w:val="en-US"/>
              </w:rPr>
            </w:pPr>
          </w:p>
        </w:tc>
      </w:tr>
      <w:tr w:rsidR="002F1401" w:rsidRPr="00EA148F" w14:paraId="12F5881A" w14:textId="77777777" w:rsidTr="00EA148F">
        <w:trPr>
          <w:trHeight w:val="302"/>
          <w:jc w:val="center"/>
        </w:trPr>
        <w:tc>
          <w:tcPr>
            <w:tcW w:w="2466" w:type="dxa"/>
            <w:noWrap/>
            <w:hideMark/>
          </w:tcPr>
          <w:p w14:paraId="26C7ABA0" w14:textId="77777777" w:rsidR="002F1401" w:rsidRPr="00EA148F" w:rsidRDefault="002F1401" w:rsidP="00EA148F">
            <w:pPr>
              <w:rPr>
                <w:sz w:val="24"/>
                <w:szCs w:val="24"/>
                <w:lang w:val="en-US"/>
              </w:rPr>
            </w:pPr>
            <w:r w:rsidRPr="00EA148F">
              <w:rPr>
                <w:lang w:val="en-US"/>
              </w:rPr>
              <w:t>biop1</w:t>
            </w:r>
          </w:p>
        </w:tc>
        <w:tc>
          <w:tcPr>
            <w:tcW w:w="5398" w:type="dxa"/>
            <w:noWrap/>
            <w:hideMark/>
          </w:tcPr>
          <w:p w14:paraId="550FE34E" w14:textId="77777777" w:rsidR="002F1401" w:rsidRPr="00EA148F" w:rsidRDefault="002F1401" w:rsidP="00EA148F">
            <w:pPr>
              <w:rPr>
                <w:sz w:val="24"/>
                <w:szCs w:val="24"/>
                <w:lang w:val="en-US"/>
              </w:rPr>
            </w:pPr>
            <w:r w:rsidRPr="00EA148F">
              <w:rPr>
                <w:lang w:val="en-US"/>
              </w:rPr>
              <w:t>Pauci-immune glomerulonephritis</w:t>
            </w:r>
          </w:p>
        </w:tc>
        <w:tc>
          <w:tcPr>
            <w:tcW w:w="1201" w:type="dxa"/>
            <w:noWrap/>
            <w:hideMark/>
          </w:tcPr>
          <w:p w14:paraId="5D8FFA6E" w14:textId="77777777" w:rsidR="002F1401" w:rsidRPr="00EA148F" w:rsidRDefault="002F1401" w:rsidP="00EA148F">
            <w:pPr>
              <w:jc w:val="center"/>
              <w:rPr>
                <w:sz w:val="24"/>
                <w:szCs w:val="24"/>
                <w:lang w:val="en-US"/>
              </w:rPr>
            </w:pPr>
          </w:p>
        </w:tc>
        <w:tc>
          <w:tcPr>
            <w:tcW w:w="1652" w:type="dxa"/>
          </w:tcPr>
          <w:p w14:paraId="778738A8" w14:textId="77777777" w:rsidR="002F1401" w:rsidRPr="00EA148F" w:rsidRDefault="002F1401" w:rsidP="00EA148F">
            <w:pPr>
              <w:jc w:val="center"/>
              <w:rPr>
                <w:sz w:val="24"/>
                <w:szCs w:val="24"/>
                <w:lang w:val="en-US"/>
              </w:rPr>
            </w:pPr>
            <w:r w:rsidRPr="00EA148F">
              <w:rPr>
                <w:lang w:val="en-US"/>
              </w:rPr>
              <w:t>201 (27.8)*</w:t>
            </w:r>
          </w:p>
        </w:tc>
        <w:tc>
          <w:tcPr>
            <w:tcW w:w="1652" w:type="dxa"/>
          </w:tcPr>
          <w:p w14:paraId="1995780D" w14:textId="77777777" w:rsidR="002F1401" w:rsidRPr="00EA148F" w:rsidRDefault="002F1401" w:rsidP="00EA148F">
            <w:pPr>
              <w:jc w:val="center"/>
              <w:rPr>
                <w:sz w:val="24"/>
                <w:szCs w:val="24"/>
                <w:lang w:val="en-US"/>
              </w:rPr>
            </w:pPr>
            <w:r w:rsidRPr="00EA148F">
              <w:rPr>
                <w:lang w:val="en-US"/>
              </w:rPr>
              <w:t>141 (48.5)**</w:t>
            </w:r>
          </w:p>
        </w:tc>
        <w:tc>
          <w:tcPr>
            <w:tcW w:w="1501" w:type="dxa"/>
          </w:tcPr>
          <w:p w14:paraId="162B374F" w14:textId="77777777" w:rsidR="002F1401" w:rsidRPr="00EA148F" w:rsidRDefault="002F1401" w:rsidP="00EA148F">
            <w:pPr>
              <w:jc w:val="center"/>
              <w:rPr>
                <w:sz w:val="24"/>
                <w:szCs w:val="24"/>
                <w:lang w:val="en-US"/>
              </w:rPr>
            </w:pPr>
            <w:r w:rsidRPr="00EA148F">
              <w:rPr>
                <w:lang w:val="en-US"/>
              </w:rPr>
              <w:t>11 (4.9)**</w:t>
            </w:r>
          </w:p>
        </w:tc>
      </w:tr>
      <w:tr w:rsidR="002F1401" w:rsidRPr="00EA148F" w14:paraId="67105519" w14:textId="77777777" w:rsidTr="00EA148F">
        <w:trPr>
          <w:trHeight w:val="302"/>
          <w:jc w:val="center"/>
        </w:trPr>
        <w:tc>
          <w:tcPr>
            <w:tcW w:w="2466" w:type="dxa"/>
            <w:noWrap/>
            <w:hideMark/>
          </w:tcPr>
          <w:p w14:paraId="7072FBF9" w14:textId="77777777" w:rsidR="002F1401" w:rsidRPr="00EA148F" w:rsidRDefault="002F1401" w:rsidP="00EA148F">
            <w:pPr>
              <w:rPr>
                <w:sz w:val="24"/>
                <w:szCs w:val="24"/>
                <w:lang w:val="en-US"/>
              </w:rPr>
            </w:pPr>
            <w:r w:rsidRPr="00EA148F">
              <w:rPr>
                <w:lang w:val="en-US"/>
              </w:rPr>
              <w:t>biop2</w:t>
            </w:r>
          </w:p>
        </w:tc>
        <w:tc>
          <w:tcPr>
            <w:tcW w:w="5398" w:type="dxa"/>
            <w:noWrap/>
            <w:hideMark/>
          </w:tcPr>
          <w:p w14:paraId="063977F2" w14:textId="77777777" w:rsidR="002F1401" w:rsidRPr="00EA148F" w:rsidRDefault="002F1401" w:rsidP="00EA148F">
            <w:pPr>
              <w:rPr>
                <w:sz w:val="24"/>
                <w:szCs w:val="24"/>
                <w:lang w:val="en-US"/>
              </w:rPr>
            </w:pPr>
            <w:r w:rsidRPr="00EA148F">
              <w:rPr>
                <w:lang w:val="en-US"/>
              </w:rPr>
              <w:t>Necrotizing arteritis +/- fibrinoid necrosis</w:t>
            </w:r>
          </w:p>
        </w:tc>
        <w:tc>
          <w:tcPr>
            <w:tcW w:w="1201" w:type="dxa"/>
            <w:noWrap/>
            <w:hideMark/>
          </w:tcPr>
          <w:p w14:paraId="65BB3563" w14:textId="77777777" w:rsidR="002F1401" w:rsidRPr="00EA148F" w:rsidRDefault="002F1401" w:rsidP="00EA148F">
            <w:pPr>
              <w:jc w:val="center"/>
              <w:rPr>
                <w:sz w:val="24"/>
                <w:szCs w:val="24"/>
                <w:lang w:val="en-US"/>
              </w:rPr>
            </w:pPr>
            <w:r w:rsidRPr="00EA148F">
              <w:rPr>
                <w:lang w:val="en-US"/>
              </w:rPr>
              <w:t>Y</w:t>
            </w:r>
          </w:p>
        </w:tc>
        <w:tc>
          <w:tcPr>
            <w:tcW w:w="1652" w:type="dxa"/>
          </w:tcPr>
          <w:p w14:paraId="59FBF2D3" w14:textId="77777777" w:rsidR="002F1401" w:rsidRPr="00EA148F" w:rsidRDefault="002F1401" w:rsidP="00EA148F">
            <w:pPr>
              <w:jc w:val="center"/>
              <w:rPr>
                <w:sz w:val="24"/>
                <w:szCs w:val="24"/>
                <w:lang w:val="en-US"/>
              </w:rPr>
            </w:pPr>
            <w:r w:rsidRPr="00EA148F">
              <w:rPr>
                <w:lang w:val="en-US"/>
              </w:rPr>
              <w:t>82 (11.3)</w:t>
            </w:r>
          </w:p>
        </w:tc>
        <w:tc>
          <w:tcPr>
            <w:tcW w:w="1652" w:type="dxa"/>
          </w:tcPr>
          <w:p w14:paraId="319F7D04" w14:textId="77777777" w:rsidR="002F1401" w:rsidRPr="00EA148F" w:rsidRDefault="002F1401" w:rsidP="00EA148F">
            <w:pPr>
              <w:jc w:val="center"/>
              <w:rPr>
                <w:sz w:val="24"/>
                <w:szCs w:val="24"/>
                <w:lang w:val="en-US"/>
              </w:rPr>
            </w:pPr>
            <w:r w:rsidRPr="00EA148F">
              <w:rPr>
                <w:lang w:val="en-US"/>
              </w:rPr>
              <w:t>40 (13.7)</w:t>
            </w:r>
          </w:p>
        </w:tc>
        <w:tc>
          <w:tcPr>
            <w:tcW w:w="1501" w:type="dxa"/>
          </w:tcPr>
          <w:p w14:paraId="4E8BDFAA" w14:textId="77777777" w:rsidR="002F1401" w:rsidRPr="00EA148F" w:rsidRDefault="002F1401" w:rsidP="00EA148F">
            <w:pPr>
              <w:jc w:val="center"/>
              <w:rPr>
                <w:sz w:val="24"/>
                <w:szCs w:val="24"/>
                <w:lang w:val="en-US"/>
              </w:rPr>
            </w:pPr>
            <w:r w:rsidRPr="00EA148F">
              <w:rPr>
                <w:lang w:val="en-US"/>
              </w:rPr>
              <w:t>15 (6.6)*</w:t>
            </w:r>
          </w:p>
        </w:tc>
      </w:tr>
      <w:tr w:rsidR="002F1401" w:rsidRPr="00EA148F" w14:paraId="4FE7D3DD" w14:textId="77777777" w:rsidTr="00EA148F">
        <w:trPr>
          <w:trHeight w:val="302"/>
          <w:jc w:val="center"/>
        </w:trPr>
        <w:tc>
          <w:tcPr>
            <w:tcW w:w="2466" w:type="dxa"/>
            <w:noWrap/>
            <w:hideMark/>
          </w:tcPr>
          <w:p w14:paraId="789D7FD6" w14:textId="77777777" w:rsidR="002F1401" w:rsidRPr="00EA148F" w:rsidRDefault="002F1401" w:rsidP="00EA148F">
            <w:pPr>
              <w:rPr>
                <w:sz w:val="24"/>
                <w:szCs w:val="24"/>
                <w:lang w:val="en-US"/>
              </w:rPr>
            </w:pPr>
            <w:r w:rsidRPr="00EA148F">
              <w:rPr>
                <w:lang w:val="en-US"/>
              </w:rPr>
              <w:t>biop3</w:t>
            </w:r>
          </w:p>
        </w:tc>
        <w:tc>
          <w:tcPr>
            <w:tcW w:w="5398" w:type="dxa"/>
            <w:noWrap/>
            <w:hideMark/>
          </w:tcPr>
          <w:p w14:paraId="4D3E3A30" w14:textId="77777777" w:rsidR="002F1401" w:rsidRPr="00EA148F" w:rsidRDefault="002F1401" w:rsidP="00EA148F">
            <w:pPr>
              <w:rPr>
                <w:sz w:val="24"/>
                <w:szCs w:val="24"/>
                <w:lang w:val="en-US"/>
              </w:rPr>
            </w:pPr>
            <w:r w:rsidRPr="00EA148F">
              <w:rPr>
                <w:lang w:val="en-US"/>
              </w:rPr>
              <w:t>Perivascular infiltrates or perivascular inflammation (combined item)</w:t>
            </w:r>
          </w:p>
        </w:tc>
        <w:tc>
          <w:tcPr>
            <w:tcW w:w="1201" w:type="dxa"/>
            <w:noWrap/>
            <w:hideMark/>
          </w:tcPr>
          <w:p w14:paraId="674B309B" w14:textId="77777777" w:rsidR="002F1401" w:rsidRPr="00EA148F" w:rsidRDefault="002F1401" w:rsidP="00EA148F">
            <w:pPr>
              <w:jc w:val="center"/>
              <w:rPr>
                <w:sz w:val="24"/>
                <w:szCs w:val="24"/>
                <w:lang w:val="en-US"/>
              </w:rPr>
            </w:pPr>
            <w:r w:rsidRPr="00EA148F">
              <w:rPr>
                <w:lang w:val="en-US"/>
              </w:rPr>
              <w:t>Y</w:t>
            </w:r>
          </w:p>
        </w:tc>
        <w:tc>
          <w:tcPr>
            <w:tcW w:w="1652" w:type="dxa"/>
          </w:tcPr>
          <w:p w14:paraId="4A949D19" w14:textId="77777777" w:rsidR="002F1401" w:rsidRPr="00EA148F" w:rsidRDefault="002F1401" w:rsidP="00EA148F">
            <w:pPr>
              <w:jc w:val="center"/>
              <w:rPr>
                <w:sz w:val="24"/>
                <w:szCs w:val="24"/>
                <w:lang w:val="en-US"/>
              </w:rPr>
            </w:pPr>
            <w:r w:rsidRPr="00EA148F">
              <w:rPr>
                <w:lang w:val="en-US"/>
              </w:rPr>
              <w:t>17 ( 2.3)</w:t>
            </w:r>
          </w:p>
        </w:tc>
        <w:tc>
          <w:tcPr>
            <w:tcW w:w="1652" w:type="dxa"/>
          </w:tcPr>
          <w:p w14:paraId="425BAC69" w14:textId="77777777" w:rsidR="002F1401" w:rsidRPr="00EA148F" w:rsidRDefault="002F1401" w:rsidP="00EA148F">
            <w:pPr>
              <w:jc w:val="center"/>
              <w:rPr>
                <w:sz w:val="24"/>
                <w:szCs w:val="24"/>
                <w:lang w:val="en-US"/>
              </w:rPr>
            </w:pPr>
            <w:r w:rsidRPr="00EA148F">
              <w:rPr>
                <w:lang w:val="en-US"/>
              </w:rPr>
              <w:t>6 (2.1)</w:t>
            </w:r>
          </w:p>
        </w:tc>
        <w:tc>
          <w:tcPr>
            <w:tcW w:w="1501" w:type="dxa"/>
          </w:tcPr>
          <w:p w14:paraId="51F21A4D" w14:textId="77777777" w:rsidR="002F1401" w:rsidRPr="00EA148F" w:rsidRDefault="002F1401" w:rsidP="00EA148F">
            <w:pPr>
              <w:jc w:val="center"/>
              <w:rPr>
                <w:sz w:val="24"/>
                <w:szCs w:val="24"/>
                <w:lang w:val="en-US"/>
              </w:rPr>
            </w:pPr>
            <w:r w:rsidRPr="00EA148F">
              <w:rPr>
                <w:lang w:val="en-US"/>
              </w:rPr>
              <w:t>10 (4.4)</w:t>
            </w:r>
          </w:p>
        </w:tc>
      </w:tr>
      <w:tr w:rsidR="002F1401" w:rsidRPr="00EA148F" w14:paraId="0B585779" w14:textId="77777777" w:rsidTr="00EA148F">
        <w:trPr>
          <w:trHeight w:val="302"/>
          <w:jc w:val="center"/>
        </w:trPr>
        <w:tc>
          <w:tcPr>
            <w:tcW w:w="2466" w:type="dxa"/>
            <w:noWrap/>
            <w:hideMark/>
          </w:tcPr>
          <w:p w14:paraId="0BB7A19A" w14:textId="77777777" w:rsidR="002F1401" w:rsidRPr="00EA148F" w:rsidRDefault="002F1401" w:rsidP="00EA148F">
            <w:pPr>
              <w:rPr>
                <w:sz w:val="24"/>
                <w:szCs w:val="24"/>
                <w:lang w:val="en-US"/>
              </w:rPr>
            </w:pPr>
            <w:r w:rsidRPr="00EA148F">
              <w:rPr>
                <w:lang w:val="en-US"/>
              </w:rPr>
              <w:t>biop4</w:t>
            </w:r>
          </w:p>
        </w:tc>
        <w:tc>
          <w:tcPr>
            <w:tcW w:w="5398" w:type="dxa"/>
            <w:noWrap/>
            <w:hideMark/>
          </w:tcPr>
          <w:p w14:paraId="1EBF3C08" w14:textId="77777777" w:rsidR="002F1401" w:rsidRPr="00EA148F" w:rsidRDefault="002F1401" w:rsidP="00EA148F">
            <w:pPr>
              <w:rPr>
                <w:sz w:val="24"/>
                <w:szCs w:val="24"/>
                <w:lang w:val="en-US"/>
              </w:rPr>
            </w:pPr>
            <w:r w:rsidRPr="00EA148F">
              <w:rPr>
                <w:lang w:val="en-US"/>
              </w:rPr>
              <w:t>Prominent neutrophils in vasculitis</w:t>
            </w:r>
          </w:p>
        </w:tc>
        <w:tc>
          <w:tcPr>
            <w:tcW w:w="1201" w:type="dxa"/>
            <w:noWrap/>
            <w:hideMark/>
          </w:tcPr>
          <w:p w14:paraId="296EC364" w14:textId="77777777" w:rsidR="002F1401" w:rsidRPr="00EA148F" w:rsidRDefault="002F1401" w:rsidP="00EA148F">
            <w:pPr>
              <w:jc w:val="center"/>
              <w:rPr>
                <w:sz w:val="24"/>
                <w:szCs w:val="24"/>
                <w:lang w:val="en-US"/>
              </w:rPr>
            </w:pPr>
          </w:p>
        </w:tc>
        <w:tc>
          <w:tcPr>
            <w:tcW w:w="1652" w:type="dxa"/>
          </w:tcPr>
          <w:p w14:paraId="194AADEB" w14:textId="77777777" w:rsidR="002F1401" w:rsidRPr="00EA148F" w:rsidRDefault="002F1401" w:rsidP="00EA148F">
            <w:pPr>
              <w:jc w:val="center"/>
              <w:rPr>
                <w:sz w:val="24"/>
                <w:szCs w:val="24"/>
                <w:lang w:val="en-US"/>
              </w:rPr>
            </w:pPr>
            <w:r w:rsidRPr="00EA148F">
              <w:rPr>
                <w:lang w:val="en-US"/>
              </w:rPr>
              <w:t>26 ( 3.6)</w:t>
            </w:r>
          </w:p>
        </w:tc>
        <w:tc>
          <w:tcPr>
            <w:tcW w:w="1652" w:type="dxa"/>
          </w:tcPr>
          <w:p w14:paraId="60FEDAFF" w14:textId="77777777" w:rsidR="002F1401" w:rsidRPr="00EA148F" w:rsidRDefault="002F1401" w:rsidP="00EA148F">
            <w:pPr>
              <w:jc w:val="center"/>
              <w:rPr>
                <w:sz w:val="24"/>
                <w:szCs w:val="24"/>
                <w:lang w:val="en-US"/>
              </w:rPr>
            </w:pPr>
            <w:r w:rsidRPr="00EA148F">
              <w:rPr>
                <w:lang w:val="en-US"/>
              </w:rPr>
              <w:t>3 (1.0)***</w:t>
            </w:r>
          </w:p>
        </w:tc>
        <w:tc>
          <w:tcPr>
            <w:tcW w:w="1501" w:type="dxa"/>
          </w:tcPr>
          <w:p w14:paraId="2C24658B" w14:textId="77777777" w:rsidR="002F1401" w:rsidRPr="00EA148F" w:rsidRDefault="002F1401" w:rsidP="00EA148F">
            <w:pPr>
              <w:jc w:val="center"/>
              <w:rPr>
                <w:sz w:val="24"/>
                <w:szCs w:val="24"/>
                <w:lang w:val="en-US"/>
              </w:rPr>
            </w:pPr>
            <w:r w:rsidRPr="00EA148F">
              <w:rPr>
                <w:lang w:val="en-US"/>
              </w:rPr>
              <w:t>3 (1.3)*</w:t>
            </w:r>
          </w:p>
        </w:tc>
      </w:tr>
      <w:tr w:rsidR="002F1401" w:rsidRPr="00EA148F" w14:paraId="352D9C89" w14:textId="77777777" w:rsidTr="00EA148F">
        <w:trPr>
          <w:trHeight w:val="302"/>
          <w:jc w:val="center"/>
        </w:trPr>
        <w:tc>
          <w:tcPr>
            <w:tcW w:w="2466" w:type="dxa"/>
            <w:noWrap/>
            <w:hideMark/>
          </w:tcPr>
          <w:p w14:paraId="5720657E" w14:textId="77777777" w:rsidR="002F1401" w:rsidRPr="00EA148F" w:rsidRDefault="002F1401" w:rsidP="00EA148F">
            <w:pPr>
              <w:rPr>
                <w:sz w:val="24"/>
                <w:szCs w:val="24"/>
                <w:lang w:val="en-US"/>
              </w:rPr>
            </w:pPr>
            <w:r w:rsidRPr="00EA148F">
              <w:rPr>
                <w:lang w:val="en-US"/>
              </w:rPr>
              <w:t>biop5</w:t>
            </w:r>
          </w:p>
        </w:tc>
        <w:tc>
          <w:tcPr>
            <w:tcW w:w="5398" w:type="dxa"/>
            <w:noWrap/>
            <w:hideMark/>
          </w:tcPr>
          <w:p w14:paraId="10E276E1" w14:textId="77777777" w:rsidR="002F1401" w:rsidRPr="00EA148F" w:rsidRDefault="002F1401" w:rsidP="00EA148F">
            <w:pPr>
              <w:rPr>
                <w:sz w:val="24"/>
                <w:szCs w:val="24"/>
                <w:lang w:val="en-US"/>
              </w:rPr>
            </w:pPr>
            <w:r w:rsidRPr="00EA148F">
              <w:rPr>
                <w:lang w:val="en-US"/>
              </w:rPr>
              <w:t>Absence or paucity of immune complex deposition vessels other than glomeruli</w:t>
            </w:r>
          </w:p>
        </w:tc>
        <w:tc>
          <w:tcPr>
            <w:tcW w:w="1201" w:type="dxa"/>
            <w:noWrap/>
            <w:hideMark/>
          </w:tcPr>
          <w:p w14:paraId="5AF762FD" w14:textId="77777777" w:rsidR="002F1401" w:rsidRPr="00EA148F" w:rsidRDefault="002F1401" w:rsidP="00EA148F">
            <w:pPr>
              <w:jc w:val="center"/>
              <w:rPr>
                <w:sz w:val="24"/>
                <w:szCs w:val="24"/>
                <w:lang w:val="en-US"/>
              </w:rPr>
            </w:pPr>
          </w:p>
        </w:tc>
        <w:tc>
          <w:tcPr>
            <w:tcW w:w="1652" w:type="dxa"/>
          </w:tcPr>
          <w:p w14:paraId="5F9D682A" w14:textId="77777777" w:rsidR="002F1401" w:rsidRPr="00EA148F" w:rsidRDefault="002F1401" w:rsidP="00EA148F">
            <w:pPr>
              <w:jc w:val="center"/>
              <w:rPr>
                <w:sz w:val="24"/>
                <w:szCs w:val="24"/>
                <w:lang w:val="en-US"/>
              </w:rPr>
            </w:pPr>
            <w:r w:rsidRPr="00EA148F">
              <w:rPr>
                <w:lang w:val="en-US"/>
              </w:rPr>
              <w:t>16 ( 2.2)</w:t>
            </w:r>
          </w:p>
        </w:tc>
        <w:tc>
          <w:tcPr>
            <w:tcW w:w="1652" w:type="dxa"/>
          </w:tcPr>
          <w:p w14:paraId="34B1EE72" w14:textId="77777777" w:rsidR="002F1401" w:rsidRPr="00EA148F" w:rsidRDefault="002F1401" w:rsidP="00EA148F">
            <w:pPr>
              <w:jc w:val="center"/>
              <w:rPr>
                <w:sz w:val="24"/>
                <w:szCs w:val="24"/>
                <w:lang w:val="en-US"/>
              </w:rPr>
            </w:pPr>
            <w:r w:rsidRPr="00EA148F">
              <w:rPr>
                <w:lang w:val="en-US"/>
              </w:rPr>
              <w:t>16 (5.5)***</w:t>
            </w:r>
          </w:p>
        </w:tc>
        <w:tc>
          <w:tcPr>
            <w:tcW w:w="1501" w:type="dxa"/>
          </w:tcPr>
          <w:p w14:paraId="2915676D" w14:textId="77777777" w:rsidR="002F1401" w:rsidRPr="00EA148F" w:rsidRDefault="002F1401" w:rsidP="00EA148F">
            <w:pPr>
              <w:jc w:val="center"/>
              <w:rPr>
                <w:sz w:val="24"/>
                <w:szCs w:val="24"/>
                <w:lang w:val="en-US"/>
              </w:rPr>
            </w:pPr>
            <w:r w:rsidRPr="00EA148F">
              <w:rPr>
                <w:lang w:val="en-US"/>
              </w:rPr>
              <w:t>5 (2.2)</w:t>
            </w:r>
          </w:p>
        </w:tc>
      </w:tr>
      <w:tr w:rsidR="002F1401" w:rsidRPr="00EA148F" w14:paraId="270D5271" w14:textId="77777777" w:rsidTr="00EA148F">
        <w:trPr>
          <w:trHeight w:val="302"/>
          <w:jc w:val="center"/>
        </w:trPr>
        <w:tc>
          <w:tcPr>
            <w:tcW w:w="2466" w:type="dxa"/>
            <w:noWrap/>
            <w:hideMark/>
          </w:tcPr>
          <w:p w14:paraId="31DB08BD" w14:textId="77777777" w:rsidR="002F1401" w:rsidRPr="00EA148F" w:rsidRDefault="002F1401" w:rsidP="00EA148F">
            <w:pPr>
              <w:rPr>
                <w:sz w:val="24"/>
                <w:szCs w:val="24"/>
                <w:lang w:val="en-US"/>
              </w:rPr>
            </w:pPr>
            <w:r w:rsidRPr="00EA148F">
              <w:rPr>
                <w:lang w:val="en-US"/>
              </w:rPr>
              <w:t>biop7</w:t>
            </w:r>
          </w:p>
        </w:tc>
        <w:tc>
          <w:tcPr>
            <w:tcW w:w="5398" w:type="dxa"/>
            <w:noWrap/>
            <w:hideMark/>
          </w:tcPr>
          <w:p w14:paraId="3AEB13C0" w14:textId="77777777" w:rsidR="002F1401" w:rsidRPr="00EA148F" w:rsidRDefault="002F1401" w:rsidP="00EA148F">
            <w:pPr>
              <w:rPr>
                <w:sz w:val="24"/>
                <w:szCs w:val="24"/>
                <w:lang w:val="en-US"/>
              </w:rPr>
            </w:pPr>
            <w:r w:rsidRPr="00EA148F">
              <w:rPr>
                <w:lang w:val="en-US"/>
              </w:rPr>
              <w:t>Prominent eosinophils in vasculitis</w:t>
            </w:r>
          </w:p>
        </w:tc>
        <w:tc>
          <w:tcPr>
            <w:tcW w:w="1201" w:type="dxa"/>
            <w:noWrap/>
            <w:hideMark/>
          </w:tcPr>
          <w:p w14:paraId="67618577" w14:textId="77777777" w:rsidR="002F1401" w:rsidRPr="00EA148F" w:rsidRDefault="002F1401" w:rsidP="00EA148F">
            <w:pPr>
              <w:jc w:val="center"/>
              <w:rPr>
                <w:sz w:val="24"/>
                <w:szCs w:val="24"/>
                <w:lang w:val="en-US"/>
              </w:rPr>
            </w:pPr>
          </w:p>
        </w:tc>
        <w:tc>
          <w:tcPr>
            <w:tcW w:w="1652" w:type="dxa"/>
          </w:tcPr>
          <w:p w14:paraId="234A0278" w14:textId="77777777" w:rsidR="002F1401" w:rsidRPr="00EA148F" w:rsidRDefault="002F1401" w:rsidP="00EA148F">
            <w:pPr>
              <w:jc w:val="center"/>
              <w:rPr>
                <w:sz w:val="24"/>
                <w:szCs w:val="24"/>
                <w:lang w:val="en-US"/>
              </w:rPr>
            </w:pPr>
            <w:r w:rsidRPr="00EA148F">
              <w:rPr>
                <w:lang w:val="en-US"/>
              </w:rPr>
              <w:t>5 ( 0.7)**</w:t>
            </w:r>
          </w:p>
        </w:tc>
        <w:tc>
          <w:tcPr>
            <w:tcW w:w="1652" w:type="dxa"/>
          </w:tcPr>
          <w:p w14:paraId="694D8012" w14:textId="77777777" w:rsidR="002F1401" w:rsidRPr="00EA148F" w:rsidRDefault="002F1401" w:rsidP="00EA148F">
            <w:pPr>
              <w:jc w:val="center"/>
              <w:rPr>
                <w:sz w:val="24"/>
                <w:szCs w:val="24"/>
                <w:lang w:val="en-US"/>
              </w:rPr>
            </w:pPr>
            <w:r w:rsidRPr="00EA148F">
              <w:rPr>
                <w:lang w:val="en-US"/>
              </w:rPr>
              <w:t>1 (0.3)**</w:t>
            </w:r>
          </w:p>
        </w:tc>
        <w:tc>
          <w:tcPr>
            <w:tcW w:w="1501" w:type="dxa"/>
          </w:tcPr>
          <w:p w14:paraId="5D372182" w14:textId="77777777" w:rsidR="002F1401" w:rsidRPr="00EA148F" w:rsidRDefault="002F1401" w:rsidP="00EA148F">
            <w:pPr>
              <w:jc w:val="center"/>
              <w:rPr>
                <w:sz w:val="24"/>
                <w:szCs w:val="24"/>
                <w:lang w:val="en-US"/>
              </w:rPr>
            </w:pPr>
            <w:r w:rsidRPr="00EA148F">
              <w:rPr>
                <w:lang w:val="en-US"/>
              </w:rPr>
              <w:t>42 (18.6)**</w:t>
            </w:r>
          </w:p>
        </w:tc>
      </w:tr>
      <w:tr w:rsidR="002F1401" w:rsidRPr="00EA148F" w14:paraId="669C00B6" w14:textId="77777777" w:rsidTr="00EA148F">
        <w:trPr>
          <w:trHeight w:val="302"/>
          <w:jc w:val="center"/>
        </w:trPr>
        <w:tc>
          <w:tcPr>
            <w:tcW w:w="2466" w:type="dxa"/>
            <w:noWrap/>
            <w:hideMark/>
          </w:tcPr>
          <w:p w14:paraId="45208733" w14:textId="77777777" w:rsidR="002F1401" w:rsidRPr="00EA148F" w:rsidRDefault="002F1401" w:rsidP="00EA148F">
            <w:pPr>
              <w:rPr>
                <w:sz w:val="24"/>
                <w:szCs w:val="24"/>
                <w:lang w:val="en-US"/>
              </w:rPr>
            </w:pPr>
            <w:r w:rsidRPr="00EA148F">
              <w:rPr>
                <w:lang w:val="en-US"/>
              </w:rPr>
              <w:t>biop8</w:t>
            </w:r>
          </w:p>
        </w:tc>
        <w:tc>
          <w:tcPr>
            <w:tcW w:w="5398" w:type="dxa"/>
            <w:noWrap/>
            <w:hideMark/>
          </w:tcPr>
          <w:p w14:paraId="0BEF9AAE" w14:textId="77777777" w:rsidR="002F1401" w:rsidRPr="00EA148F" w:rsidRDefault="002F1401" w:rsidP="00EA148F">
            <w:pPr>
              <w:rPr>
                <w:sz w:val="24"/>
                <w:szCs w:val="24"/>
                <w:lang w:val="en-US"/>
              </w:rPr>
            </w:pPr>
            <w:r w:rsidRPr="00EA148F">
              <w:rPr>
                <w:lang w:val="en-US"/>
              </w:rPr>
              <w:t>Predominant mononuclear leucocytes in vasculitis</w:t>
            </w:r>
          </w:p>
        </w:tc>
        <w:tc>
          <w:tcPr>
            <w:tcW w:w="1201" w:type="dxa"/>
            <w:noWrap/>
            <w:hideMark/>
          </w:tcPr>
          <w:p w14:paraId="020DAEF3" w14:textId="77777777" w:rsidR="002F1401" w:rsidRPr="00EA148F" w:rsidRDefault="002F1401" w:rsidP="00EA148F">
            <w:pPr>
              <w:jc w:val="center"/>
              <w:rPr>
                <w:sz w:val="24"/>
                <w:szCs w:val="24"/>
                <w:lang w:val="en-US"/>
              </w:rPr>
            </w:pPr>
          </w:p>
        </w:tc>
        <w:tc>
          <w:tcPr>
            <w:tcW w:w="1652" w:type="dxa"/>
          </w:tcPr>
          <w:p w14:paraId="61FD5A6C" w14:textId="77777777" w:rsidR="002F1401" w:rsidRPr="00EA148F" w:rsidRDefault="002F1401" w:rsidP="00EA148F">
            <w:pPr>
              <w:jc w:val="center"/>
              <w:rPr>
                <w:sz w:val="24"/>
                <w:szCs w:val="24"/>
                <w:lang w:val="en-US"/>
              </w:rPr>
            </w:pPr>
            <w:r w:rsidRPr="00EA148F">
              <w:rPr>
                <w:lang w:val="en-US"/>
              </w:rPr>
              <w:t>11 ( 1.5)</w:t>
            </w:r>
          </w:p>
        </w:tc>
        <w:tc>
          <w:tcPr>
            <w:tcW w:w="1652" w:type="dxa"/>
          </w:tcPr>
          <w:p w14:paraId="4F82B947" w14:textId="77777777" w:rsidR="002F1401" w:rsidRPr="00EA148F" w:rsidRDefault="002F1401" w:rsidP="00EA148F">
            <w:pPr>
              <w:jc w:val="center"/>
              <w:rPr>
                <w:sz w:val="24"/>
                <w:szCs w:val="24"/>
                <w:lang w:val="en-US"/>
              </w:rPr>
            </w:pPr>
            <w:r w:rsidRPr="00EA148F">
              <w:rPr>
                <w:lang w:val="en-US"/>
              </w:rPr>
              <w:t>10 (3.4)</w:t>
            </w:r>
          </w:p>
        </w:tc>
        <w:tc>
          <w:tcPr>
            <w:tcW w:w="1501" w:type="dxa"/>
          </w:tcPr>
          <w:p w14:paraId="650AB3AE" w14:textId="77777777" w:rsidR="002F1401" w:rsidRPr="00EA148F" w:rsidRDefault="002F1401" w:rsidP="00EA148F">
            <w:pPr>
              <w:jc w:val="center"/>
              <w:rPr>
                <w:sz w:val="24"/>
                <w:szCs w:val="24"/>
                <w:lang w:val="en-US"/>
              </w:rPr>
            </w:pPr>
            <w:r w:rsidRPr="00EA148F">
              <w:rPr>
                <w:lang w:val="en-US"/>
              </w:rPr>
              <w:t>2 (0.9)</w:t>
            </w:r>
          </w:p>
        </w:tc>
      </w:tr>
      <w:tr w:rsidR="002F1401" w:rsidRPr="00EA148F" w14:paraId="0DE45D7B" w14:textId="77777777" w:rsidTr="00EA148F">
        <w:trPr>
          <w:trHeight w:val="302"/>
          <w:jc w:val="center"/>
        </w:trPr>
        <w:tc>
          <w:tcPr>
            <w:tcW w:w="2466" w:type="dxa"/>
            <w:noWrap/>
            <w:hideMark/>
          </w:tcPr>
          <w:p w14:paraId="09D4328B" w14:textId="77777777" w:rsidR="002F1401" w:rsidRPr="00EA148F" w:rsidRDefault="002F1401" w:rsidP="00EA148F">
            <w:pPr>
              <w:rPr>
                <w:sz w:val="24"/>
                <w:szCs w:val="24"/>
                <w:lang w:val="en-US"/>
              </w:rPr>
            </w:pPr>
            <w:r w:rsidRPr="00EA148F">
              <w:rPr>
                <w:lang w:val="en-US"/>
              </w:rPr>
              <w:t>biop9</w:t>
            </w:r>
          </w:p>
        </w:tc>
        <w:tc>
          <w:tcPr>
            <w:tcW w:w="5398" w:type="dxa"/>
            <w:noWrap/>
            <w:hideMark/>
          </w:tcPr>
          <w:p w14:paraId="2CA3AB9B" w14:textId="77777777" w:rsidR="002F1401" w:rsidRPr="00EA148F" w:rsidRDefault="002F1401" w:rsidP="00EA148F">
            <w:pPr>
              <w:rPr>
                <w:sz w:val="24"/>
                <w:szCs w:val="24"/>
                <w:lang w:val="en-US"/>
              </w:rPr>
            </w:pPr>
            <w:r w:rsidRPr="00EA148F">
              <w:rPr>
                <w:lang w:val="en-US"/>
              </w:rPr>
              <w:t>Anti-GBM staining on immunofluorescence</w:t>
            </w:r>
          </w:p>
        </w:tc>
        <w:tc>
          <w:tcPr>
            <w:tcW w:w="1201" w:type="dxa"/>
            <w:noWrap/>
            <w:hideMark/>
          </w:tcPr>
          <w:p w14:paraId="1DFB1A20" w14:textId="77777777" w:rsidR="002F1401" w:rsidRPr="00EA148F" w:rsidRDefault="002F1401" w:rsidP="00EA148F">
            <w:pPr>
              <w:jc w:val="center"/>
              <w:rPr>
                <w:sz w:val="24"/>
                <w:szCs w:val="24"/>
                <w:lang w:val="en-US"/>
              </w:rPr>
            </w:pPr>
          </w:p>
        </w:tc>
        <w:tc>
          <w:tcPr>
            <w:tcW w:w="1652" w:type="dxa"/>
          </w:tcPr>
          <w:p w14:paraId="4525F5AC" w14:textId="77777777" w:rsidR="002F1401" w:rsidRPr="00EA148F" w:rsidRDefault="002F1401" w:rsidP="00EA148F">
            <w:pPr>
              <w:jc w:val="center"/>
              <w:rPr>
                <w:sz w:val="24"/>
                <w:szCs w:val="24"/>
                <w:lang w:val="en-US"/>
              </w:rPr>
            </w:pPr>
            <w:r w:rsidRPr="00EA148F">
              <w:rPr>
                <w:lang w:val="en-US"/>
              </w:rPr>
              <w:t>0 (0)</w:t>
            </w:r>
          </w:p>
        </w:tc>
        <w:tc>
          <w:tcPr>
            <w:tcW w:w="1652" w:type="dxa"/>
          </w:tcPr>
          <w:p w14:paraId="5C4E9C3A" w14:textId="77777777" w:rsidR="002F1401" w:rsidRPr="00EA148F" w:rsidRDefault="002F1401" w:rsidP="00EA148F">
            <w:pPr>
              <w:jc w:val="center"/>
              <w:rPr>
                <w:sz w:val="24"/>
                <w:szCs w:val="24"/>
                <w:lang w:val="en-US"/>
              </w:rPr>
            </w:pPr>
            <w:r w:rsidRPr="00EA148F">
              <w:rPr>
                <w:lang w:val="en-US"/>
              </w:rPr>
              <w:t>0 (0)</w:t>
            </w:r>
          </w:p>
        </w:tc>
        <w:tc>
          <w:tcPr>
            <w:tcW w:w="1501" w:type="dxa"/>
          </w:tcPr>
          <w:p w14:paraId="4ECC479E" w14:textId="77777777" w:rsidR="002F1401" w:rsidRPr="00EA148F" w:rsidRDefault="002F1401" w:rsidP="00EA148F">
            <w:pPr>
              <w:jc w:val="center"/>
              <w:rPr>
                <w:sz w:val="24"/>
                <w:szCs w:val="24"/>
                <w:lang w:val="en-US"/>
              </w:rPr>
            </w:pPr>
            <w:r w:rsidRPr="00EA148F">
              <w:rPr>
                <w:lang w:val="en-US"/>
              </w:rPr>
              <w:t>0 (0)</w:t>
            </w:r>
          </w:p>
        </w:tc>
      </w:tr>
      <w:tr w:rsidR="002F1401" w:rsidRPr="00EA148F" w14:paraId="5853B248" w14:textId="77777777" w:rsidTr="00EA148F">
        <w:trPr>
          <w:trHeight w:val="302"/>
          <w:jc w:val="center"/>
        </w:trPr>
        <w:tc>
          <w:tcPr>
            <w:tcW w:w="2466" w:type="dxa"/>
            <w:noWrap/>
            <w:hideMark/>
          </w:tcPr>
          <w:p w14:paraId="0CE2EC70" w14:textId="77777777" w:rsidR="002F1401" w:rsidRPr="00EA148F" w:rsidRDefault="002F1401" w:rsidP="00EA148F">
            <w:pPr>
              <w:rPr>
                <w:sz w:val="24"/>
                <w:szCs w:val="24"/>
                <w:lang w:val="en-US"/>
              </w:rPr>
            </w:pPr>
            <w:r w:rsidRPr="00EA148F">
              <w:rPr>
                <w:lang w:val="en-US"/>
              </w:rPr>
              <w:t>biop10</w:t>
            </w:r>
          </w:p>
        </w:tc>
        <w:tc>
          <w:tcPr>
            <w:tcW w:w="5398" w:type="dxa"/>
            <w:noWrap/>
            <w:hideMark/>
          </w:tcPr>
          <w:p w14:paraId="7895335D" w14:textId="77777777" w:rsidR="002F1401" w:rsidRPr="00EA148F" w:rsidRDefault="002F1401" w:rsidP="00EA148F">
            <w:pPr>
              <w:rPr>
                <w:sz w:val="24"/>
                <w:szCs w:val="24"/>
                <w:lang w:val="en-US"/>
              </w:rPr>
            </w:pPr>
            <w:r w:rsidRPr="00EA148F">
              <w:rPr>
                <w:lang w:val="en-US"/>
              </w:rPr>
              <w:t>Immune complex glomerulonephritis</w:t>
            </w:r>
          </w:p>
        </w:tc>
        <w:tc>
          <w:tcPr>
            <w:tcW w:w="1201" w:type="dxa"/>
            <w:noWrap/>
            <w:hideMark/>
          </w:tcPr>
          <w:p w14:paraId="0EE07D36" w14:textId="77777777" w:rsidR="002F1401" w:rsidRPr="00EA148F" w:rsidRDefault="002F1401" w:rsidP="00EA148F">
            <w:pPr>
              <w:jc w:val="center"/>
              <w:rPr>
                <w:sz w:val="24"/>
                <w:szCs w:val="24"/>
                <w:lang w:val="en-US"/>
              </w:rPr>
            </w:pPr>
          </w:p>
        </w:tc>
        <w:tc>
          <w:tcPr>
            <w:tcW w:w="1652" w:type="dxa"/>
          </w:tcPr>
          <w:p w14:paraId="55302EFF" w14:textId="77777777" w:rsidR="002F1401" w:rsidRPr="00EA148F" w:rsidRDefault="002F1401" w:rsidP="00EA148F">
            <w:pPr>
              <w:jc w:val="center"/>
              <w:rPr>
                <w:sz w:val="24"/>
                <w:szCs w:val="24"/>
                <w:lang w:val="en-US"/>
              </w:rPr>
            </w:pPr>
            <w:r w:rsidRPr="00EA148F">
              <w:rPr>
                <w:lang w:val="en-US"/>
              </w:rPr>
              <w:t>3 (0.4)</w:t>
            </w:r>
          </w:p>
        </w:tc>
        <w:tc>
          <w:tcPr>
            <w:tcW w:w="1652" w:type="dxa"/>
          </w:tcPr>
          <w:p w14:paraId="3487D730" w14:textId="77777777" w:rsidR="002F1401" w:rsidRPr="00EA148F" w:rsidRDefault="002F1401" w:rsidP="00EA148F">
            <w:pPr>
              <w:jc w:val="center"/>
              <w:rPr>
                <w:sz w:val="24"/>
                <w:szCs w:val="24"/>
                <w:lang w:val="en-US"/>
              </w:rPr>
            </w:pPr>
            <w:r w:rsidRPr="00EA148F">
              <w:rPr>
                <w:lang w:val="en-US"/>
              </w:rPr>
              <w:t>4 (1.4)</w:t>
            </w:r>
          </w:p>
        </w:tc>
        <w:tc>
          <w:tcPr>
            <w:tcW w:w="1501" w:type="dxa"/>
          </w:tcPr>
          <w:p w14:paraId="5A570B27" w14:textId="77777777" w:rsidR="002F1401" w:rsidRPr="00EA148F" w:rsidRDefault="002F1401" w:rsidP="00EA148F">
            <w:pPr>
              <w:jc w:val="center"/>
              <w:rPr>
                <w:sz w:val="24"/>
                <w:szCs w:val="24"/>
                <w:lang w:val="en-US"/>
              </w:rPr>
            </w:pPr>
            <w:r w:rsidRPr="00EA148F">
              <w:rPr>
                <w:lang w:val="en-US"/>
              </w:rPr>
              <w:t>0 (0)</w:t>
            </w:r>
          </w:p>
        </w:tc>
      </w:tr>
      <w:tr w:rsidR="002F1401" w:rsidRPr="00EA148F" w14:paraId="3B77CC43" w14:textId="77777777" w:rsidTr="00EA148F">
        <w:trPr>
          <w:trHeight w:val="302"/>
          <w:jc w:val="center"/>
        </w:trPr>
        <w:tc>
          <w:tcPr>
            <w:tcW w:w="2466" w:type="dxa"/>
            <w:noWrap/>
            <w:hideMark/>
          </w:tcPr>
          <w:p w14:paraId="1DEB4934" w14:textId="77777777" w:rsidR="002F1401" w:rsidRPr="00EA148F" w:rsidRDefault="002F1401" w:rsidP="00EA148F">
            <w:pPr>
              <w:rPr>
                <w:sz w:val="24"/>
                <w:szCs w:val="24"/>
                <w:lang w:val="en-US"/>
              </w:rPr>
            </w:pPr>
            <w:r w:rsidRPr="00EA148F">
              <w:rPr>
                <w:lang w:val="en-US"/>
              </w:rPr>
              <w:t>biop12</w:t>
            </w:r>
          </w:p>
        </w:tc>
        <w:tc>
          <w:tcPr>
            <w:tcW w:w="5398" w:type="dxa"/>
            <w:noWrap/>
            <w:hideMark/>
          </w:tcPr>
          <w:p w14:paraId="66640995" w14:textId="77777777" w:rsidR="002F1401" w:rsidRPr="00EA148F" w:rsidRDefault="002F1401" w:rsidP="00EA148F">
            <w:pPr>
              <w:rPr>
                <w:sz w:val="24"/>
                <w:szCs w:val="24"/>
                <w:lang w:val="en-US"/>
              </w:rPr>
            </w:pPr>
            <w:r w:rsidRPr="00EA148F">
              <w:rPr>
                <w:lang w:val="en-US"/>
              </w:rPr>
              <w:t>Immune complex deposition in vessels other than glomeruli with prominent IgA/IgA dominant immune complex glomerulonephritis</w:t>
            </w:r>
          </w:p>
        </w:tc>
        <w:tc>
          <w:tcPr>
            <w:tcW w:w="1201" w:type="dxa"/>
            <w:noWrap/>
            <w:hideMark/>
          </w:tcPr>
          <w:p w14:paraId="26D09417" w14:textId="77777777" w:rsidR="002F1401" w:rsidRPr="00EA148F" w:rsidRDefault="002F1401" w:rsidP="00EA148F">
            <w:pPr>
              <w:jc w:val="center"/>
              <w:rPr>
                <w:sz w:val="24"/>
                <w:szCs w:val="24"/>
                <w:lang w:val="en-US"/>
              </w:rPr>
            </w:pPr>
            <w:r w:rsidRPr="00EA148F">
              <w:rPr>
                <w:lang w:val="en-US"/>
              </w:rPr>
              <w:t>Y</w:t>
            </w:r>
          </w:p>
        </w:tc>
        <w:tc>
          <w:tcPr>
            <w:tcW w:w="1652" w:type="dxa"/>
          </w:tcPr>
          <w:p w14:paraId="2ACDEC9B" w14:textId="77777777" w:rsidR="002F1401" w:rsidRPr="00EA148F" w:rsidRDefault="002F1401" w:rsidP="00EA148F">
            <w:pPr>
              <w:jc w:val="center"/>
              <w:rPr>
                <w:sz w:val="24"/>
                <w:szCs w:val="24"/>
                <w:lang w:val="en-US"/>
              </w:rPr>
            </w:pPr>
            <w:r w:rsidRPr="00EA148F">
              <w:rPr>
                <w:lang w:val="en-US"/>
              </w:rPr>
              <w:t>6 (0.8)**</w:t>
            </w:r>
          </w:p>
        </w:tc>
        <w:tc>
          <w:tcPr>
            <w:tcW w:w="1652" w:type="dxa"/>
          </w:tcPr>
          <w:p w14:paraId="38FABD44" w14:textId="77777777" w:rsidR="002F1401" w:rsidRPr="00EA148F" w:rsidRDefault="002F1401" w:rsidP="00EA148F">
            <w:pPr>
              <w:jc w:val="center"/>
              <w:rPr>
                <w:sz w:val="24"/>
                <w:szCs w:val="24"/>
                <w:lang w:val="en-US"/>
              </w:rPr>
            </w:pPr>
            <w:r w:rsidRPr="00EA148F">
              <w:rPr>
                <w:lang w:val="en-US"/>
              </w:rPr>
              <w:t>1 (0.3)**</w:t>
            </w:r>
          </w:p>
        </w:tc>
        <w:tc>
          <w:tcPr>
            <w:tcW w:w="1501" w:type="dxa"/>
          </w:tcPr>
          <w:p w14:paraId="063BB412" w14:textId="77777777" w:rsidR="002F1401" w:rsidRPr="00EA148F" w:rsidRDefault="002F1401" w:rsidP="00EA148F">
            <w:pPr>
              <w:jc w:val="center"/>
              <w:rPr>
                <w:sz w:val="24"/>
                <w:szCs w:val="24"/>
                <w:lang w:val="en-US"/>
              </w:rPr>
            </w:pPr>
            <w:r w:rsidRPr="00EA148F">
              <w:rPr>
                <w:lang w:val="en-US"/>
              </w:rPr>
              <w:t>0 (0)</w:t>
            </w:r>
          </w:p>
        </w:tc>
      </w:tr>
      <w:tr w:rsidR="002F1401" w:rsidRPr="00EA148F" w14:paraId="2A9216CC" w14:textId="77777777" w:rsidTr="00EA148F">
        <w:trPr>
          <w:trHeight w:val="302"/>
          <w:jc w:val="center"/>
        </w:trPr>
        <w:tc>
          <w:tcPr>
            <w:tcW w:w="2466" w:type="dxa"/>
            <w:noWrap/>
            <w:hideMark/>
          </w:tcPr>
          <w:p w14:paraId="7DE4093E" w14:textId="77777777" w:rsidR="002F1401" w:rsidRPr="00EA148F" w:rsidRDefault="002F1401" w:rsidP="00EA148F">
            <w:pPr>
              <w:rPr>
                <w:sz w:val="24"/>
                <w:szCs w:val="24"/>
                <w:lang w:val="en-US"/>
              </w:rPr>
            </w:pPr>
            <w:r w:rsidRPr="00EA148F">
              <w:rPr>
                <w:lang w:val="en-US"/>
              </w:rPr>
              <w:t>biop13</w:t>
            </w:r>
          </w:p>
        </w:tc>
        <w:tc>
          <w:tcPr>
            <w:tcW w:w="5398" w:type="dxa"/>
            <w:noWrap/>
            <w:hideMark/>
          </w:tcPr>
          <w:p w14:paraId="304386BC" w14:textId="77777777" w:rsidR="002F1401" w:rsidRPr="00EA148F" w:rsidRDefault="002F1401" w:rsidP="00EA148F">
            <w:pPr>
              <w:rPr>
                <w:sz w:val="24"/>
                <w:szCs w:val="24"/>
                <w:lang w:val="en-US"/>
              </w:rPr>
            </w:pPr>
            <w:r w:rsidRPr="00EA148F">
              <w:rPr>
                <w:lang w:val="en-US"/>
              </w:rPr>
              <w:t>Necrotizing or leucocytoclastic arteriolitis/venulitis/leucocytoclastic vasculitis</w:t>
            </w:r>
          </w:p>
        </w:tc>
        <w:tc>
          <w:tcPr>
            <w:tcW w:w="1201" w:type="dxa"/>
            <w:noWrap/>
            <w:hideMark/>
          </w:tcPr>
          <w:p w14:paraId="2994B3D6" w14:textId="77777777" w:rsidR="002F1401" w:rsidRPr="00EA148F" w:rsidRDefault="002F1401" w:rsidP="00EA148F">
            <w:pPr>
              <w:jc w:val="center"/>
              <w:rPr>
                <w:sz w:val="24"/>
                <w:szCs w:val="24"/>
                <w:lang w:val="en-US"/>
              </w:rPr>
            </w:pPr>
            <w:r w:rsidRPr="00EA148F">
              <w:rPr>
                <w:lang w:val="en-US"/>
              </w:rPr>
              <w:t>Y</w:t>
            </w:r>
          </w:p>
        </w:tc>
        <w:tc>
          <w:tcPr>
            <w:tcW w:w="1652" w:type="dxa"/>
          </w:tcPr>
          <w:p w14:paraId="48C3F4E7" w14:textId="77777777" w:rsidR="002F1401" w:rsidRPr="00EA148F" w:rsidRDefault="002F1401" w:rsidP="00EA148F">
            <w:pPr>
              <w:jc w:val="center"/>
              <w:rPr>
                <w:sz w:val="24"/>
                <w:szCs w:val="24"/>
                <w:lang w:val="en-US"/>
              </w:rPr>
            </w:pPr>
            <w:r w:rsidRPr="00EA148F">
              <w:rPr>
                <w:lang w:val="en-US"/>
              </w:rPr>
              <w:t>48 (6.6)*</w:t>
            </w:r>
          </w:p>
        </w:tc>
        <w:tc>
          <w:tcPr>
            <w:tcW w:w="1652" w:type="dxa"/>
          </w:tcPr>
          <w:p w14:paraId="20972BCB" w14:textId="77777777" w:rsidR="002F1401" w:rsidRPr="00EA148F" w:rsidRDefault="002F1401" w:rsidP="00EA148F">
            <w:pPr>
              <w:jc w:val="center"/>
              <w:rPr>
                <w:sz w:val="24"/>
                <w:szCs w:val="24"/>
                <w:lang w:val="en-US"/>
              </w:rPr>
            </w:pPr>
            <w:r w:rsidRPr="00EA148F">
              <w:rPr>
                <w:lang w:val="en-US"/>
              </w:rPr>
              <w:t>11 (3.8)**</w:t>
            </w:r>
          </w:p>
        </w:tc>
        <w:tc>
          <w:tcPr>
            <w:tcW w:w="1501" w:type="dxa"/>
          </w:tcPr>
          <w:p w14:paraId="6277D779" w14:textId="77777777" w:rsidR="002F1401" w:rsidRPr="00EA148F" w:rsidRDefault="002F1401" w:rsidP="00EA148F">
            <w:pPr>
              <w:jc w:val="center"/>
              <w:rPr>
                <w:sz w:val="24"/>
                <w:szCs w:val="24"/>
                <w:lang w:val="en-US"/>
              </w:rPr>
            </w:pPr>
            <w:r w:rsidRPr="00EA148F">
              <w:rPr>
                <w:lang w:val="en-US"/>
              </w:rPr>
              <w:t>17 (7.5)</w:t>
            </w:r>
          </w:p>
        </w:tc>
      </w:tr>
      <w:tr w:rsidR="002F1401" w:rsidRPr="00EA148F" w14:paraId="7EF50023" w14:textId="77777777" w:rsidTr="00EA148F">
        <w:trPr>
          <w:trHeight w:val="302"/>
          <w:jc w:val="center"/>
        </w:trPr>
        <w:tc>
          <w:tcPr>
            <w:tcW w:w="2466" w:type="dxa"/>
            <w:noWrap/>
            <w:hideMark/>
          </w:tcPr>
          <w:p w14:paraId="418161C8" w14:textId="77777777" w:rsidR="002F1401" w:rsidRPr="00EA148F" w:rsidRDefault="002F1401" w:rsidP="00EA148F">
            <w:pPr>
              <w:rPr>
                <w:sz w:val="24"/>
                <w:szCs w:val="24"/>
                <w:lang w:val="en-US"/>
              </w:rPr>
            </w:pPr>
            <w:r w:rsidRPr="00EA148F">
              <w:rPr>
                <w:lang w:val="en-US"/>
              </w:rPr>
              <w:t>biop14</w:t>
            </w:r>
          </w:p>
        </w:tc>
        <w:tc>
          <w:tcPr>
            <w:tcW w:w="5398" w:type="dxa"/>
            <w:noWrap/>
            <w:hideMark/>
          </w:tcPr>
          <w:p w14:paraId="1B910F0C" w14:textId="77777777" w:rsidR="002F1401" w:rsidRPr="00EA148F" w:rsidRDefault="002F1401" w:rsidP="00EA148F">
            <w:pPr>
              <w:rPr>
                <w:sz w:val="24"/>
                <w:szCs w:val="24"/>
                <w:lang w:val="en-US"/>
              </w:rPr>
            </w:pPr>
            <w:r w:rsidRPr="00EA148F">
              <w:rPr>
                <w:lang w:val="en-US"/>
              </w:rPr>
              <w:t>Extravascular eosinophil predominant inflammation/increased eosinophils in bone marrow</w:t>
            </w:r>
          </w:p>
        </w:tc>
        <w:tc>
          <w:tcPr>
            <w:tcW w:w="1201" w:type="dxa"/>
            <w:noWrap/>
            <w:hideMark/>
          </w:tcPr>
          <w:p w14:paraId="26FB0D96" w14:textId="77777777" w:rsidR="002F1401" w:rsidRPr="00EA148F" w:rsidRDefault="002F1401" w:rsidP="00EA148F">
            <w:pPr>
              <w:jc w:val="center"/>
              <w:rPr>
                <w:sz w:val="24"/>
                <w:szCs w:val="24"/>
                <w:lang w:val="en-US"/>
              </w:rPr>
            </w:pPr>
            <w:r w:rsidRPr="00EA148F">
              <w:rPr>
                <w:lang w:val="en-US"/>
              </w:rPr>
              <w:t>Y</w:t>
            </w:r>
          </w:p>
        </w:tc>
        <w:tc>
          <w:tcPr>
            <w:tcW w:w="1652" w:type="dxa"/>
          </w:tcPr>
          <w:p w14:paraId="0844FF40" w14:textId="77777777" w:rsidR="002F1401" w:rsidRPr="00EA148F" w:rsidRDefault="002F1401" w:rsidP="00EA148F">
            <w:pPr>
              <w:jc w:val="center"/>
              <w:rPr>
                <w:sz w:val="24"/>
                <w:szCs w:val="24"/>
                <w:lang w:val="en-US"/>
              </w:rPr>
            </w:pPr>
            <w:r w:rsidRPr="00EA148F">
              <w:rPr>
                <w:lang w:val="en-US"/>
              </w:rPr>
              <w:t>9 (1.2)**</w:t>
            </w:r>
          </w:p>
        </w:tc>
        <w:tc>
          <w:tcPr>
            <w:tcW w:w="1652" w:type="dxa"/>
          </w:tcPr>
          <w:p w14:paraId="5A00DFDD" w14:textId="77777777" w:rsidR="002F1401" w:rsidRPr="00EA148F" w:rsidRDefault="002F1401" w:rsidP="00EA148F">
            <w:pPr>
              <w:jc w:val="center"/>
              <w:rPr>
                <w:sz w:val="24"/>
                <w:szCs w:val="24"/>
                <w:lang w:val="en-US"/>
              </w:rPr>
            </w:pPr>
            <w:r w:rsidRPr="00EA148F">
              <w:rPr>
                <w:lang w:val="en-US"/>
              </w:rPr>
              <w:t>1 (0.3)**</w:t>
            </w:r>
          </w:p>
        </w:tc>
        <w:tc>
          <w:tcPr>
            <w:tcW w:w="1501" w:type="dxa"/>
          </w:tcPr>
          <w:p w14:paraId="6E99022A" w14:textId="77777777" w:rsidR="002F1401" w:rsidRPr="00EA148F" w:rsidRDefault="002F1401" w:rsidP="00EA148F">
            <w:pPr>
              <w:jc w:val="center"/>
              <w:rPr>
                <w:sz w:val="24"/>
                <w:szCs w:val="24"/>
                <w:lang w:val="en-US"/>
              </w:rPr>
            </w:pPr>
            <w:r w:rsidRPr="00EA148F">
              <w:rPr>
                <w:lang w:val="en-US"/>
              </w:rPr>
              <w:t>47 (20.8)**</w:t>
            </w:r>
          </w:p>
        </w:tc>
      </w:tr>
      <w:tr w:rsidR="002F1401" w:rsidRPr="00EA148F" w14:paraId="78C65786" w14:textId="77777777" w:rsidTr="00EA148F">
        <w:trPr>
          <w:trHeight w:val="302"/>
          <w:jc w:val="center"/>
        </w:trPr>
        <w:tc>
          <w:tcPr>
            <w:tcW w:w="2466" w:type="dxa"/>
            <w:noWrap/>
            <w:hideMark/>
          </w:tcPr>
          <w:p w14:paraId="18133AB9" w14:textId="77777777" w:rsidR="002F1401" w:rsidRPr="00EA148F" w:rsidRDefault="002F1401" w:rsidP="00EA148F">
            <w:pPr>
              <w:rPr>
                <w:sz w:val="24"/>
                <w:szCs w:val="24"/>
                <w:lang w:val="en-US"/>
              </w:rPr>
            </w:pPr>
            <w:r w:rsidRPr="00EA148F">
              <w:rPr>
                <w:lang w:val="en-US"/>
              </w:rPr>
              <w:t>biop6biop15</w:t>
            </w:r>
          </w:p>
        </w:tc>
        <w:tc>
          <w:tcPr>
            <w:tcW w:w="5398" w:type="dxa"/>
            <w:noWrap/>
            <w:hideMark/>
          </w:tcPr>
          <w:p w14:paraId="34C0965C" w14:textId="77777777" w:rsidR="002F1401" w:rsidRPr="00EA148F" w:rsidRDefault="002F1401" w:rsidP="00EA148F">
            <w:pPr>
              <w:rPr>
                <w:sz w:val="24"/>
                <w:szCs w:val="24"/>
                <w:lang w:val="en-US"/>
              </w:rPr>
            </w:pPr>
            <w:r w:rsidRPr="00EA148F">
              <w:rPr>
                <w:lang w:val="en-US"/>
              </w:rPr>
              <w:t>Granuloma/extravascular granulomatous inflammation/giant cells</w:t>
            </w:r>
          </w:p>
        </w:tc>
        <w:tc>
          <w:tcPr>
            <w:tcW w:w="1201" w:type="dxa"/>
            <w:noWrap/>
            <w:hideMark/>
          </w:tcPr>
          <w:p w14:paraId="5B552861" w14:textId="77777777" w:rsidR="002F1401" w:rsidRPr="00EA148F" w:rsidRDefault="002F1401" w:rsidP="00EA148F">
            <w:pPr>
              <w:jc w:val="center"/>
              <w:rPr>
                <w:sz w:val="24"/>
                <w:szCs w:val="24"/>
                <w:lang w:val="en-US"/>
              </w:rPr>
            </w:pPr>
            <w:r w:rsidRPr="00EA148F">
              <w:rPr>
                <w:lang w:val="en-US"/>
              </w:rPr>
              <w:t>Y</w:t>
            </w:r>
          </w:p>
        </w:tc>
        <w:tc>
          <w:tcPr>
            <w:tcW w:w="1652" w:type="dxa"/>
          </w:tcPr>
          <w:p w14:paraId="6CFAECB9" w14:textId="77777777" w:rsidR="002F1401" w:rsidRPr="00EA148F" w:rsidRDefault="002F1401" w:rsidP="00EA148F">
            <w:pPr>
              <w:jc w:val="center"/>
              <w:rPr>
                <w:sz w:val="24"/>
                <w:szCs w:val="24"/>
                <w:lang w:val="en-US"/>
              </w:rPr>
            </w:pPr>
            <w:r w:rsidRPr="00EA148F">
              <w:rPr>
                <w:lang w:val="en-US"/>
              </w:rPr>
              <w:t>160 (22.1)**</w:t>
            </w:r>
          </w:p>
        </w:tc>
        <w:tc>
          <w:tcPr>
            <w:tcW w:w="1652" w:type="dxa"/>
          </w:tcPr>
          <w:p w14:paraId="71586D17" w14:textId="77777777" w:rsidR="002F1401" w:rsidRPr="00EA148F" w:rsidRDefault="002F1401" w:rsidP="00EA148F">
            <w:pPr>
              <w:jc w:val="center"/>
              <w:rPr>
                <w:sz w:val="24"/>
                <w:szCs w:val="24"/>
                <w:lang w:val="en-US"/>
              </w:rPr>
            </w:pPr>
            <w:r w:rsidRPr="00EA148F">
              <w:rPr>
                <w:lang w:val="en-US"/>
              </w:rPr>
              <w:t>7 (2.4)**</w:t>
            </w:r>
          </w:p>
        </w:tc>
        <w:tc>
          <w:tcPr>
            <w:tcW w:w="1501" w:type="dxa"/>
          </w:tcPr>
          <w:p w14:paraId="685DFD2B" w14:textId="77777777" w:rsidR="002F1401" w:rsidRPr="00EA148F" w:rsidRDefault="002F1401" w:rsidP="00EA148F">
            <w:pPr>
              <w:jc w:val="center"/>
              <w:rPr>
                <w:sz w:val="24"/>
                <w:szCs w:val="24"/>
                <w:lang w:val="en-US"/>
              </w:rPr>
            </w:pPr>
            <w:r w:rsidRPr="00EA148F">
              <w:rPr>
                <w:lang w:val="en-US"/>
              </w:rPr>
              <w:t>13 (5.8)</w:t>
            </w:r>
          </w:p>
        </w:tc>
      </w:tr>
      <w:tr w:rsidR="002F1401" w:rsidRPr="00EA148F" w14:paraId="5D786247" w14:textId="77777777" w:rsidTr="00EA148F">
        <w:trPr>
          <w:trHeight w:val="302"/>
          <w:jc w:val="center"/>
        </w:trPr>
        <w:tc>
          <w:tcPr>
            <w:tcW w:w="2466" w:type="dxa"/>
            <w:noWrap/>
            <w:hideMark/>
          </w:tcPr>
          <w:p w14:paraId="6C18A803" w14:textId="77777777" w:rsidR="002F1401" w:rsidRPr="00EA148F" w:rsidRDefault="002F1401" w:rsidP="00EA148F">
            <w:pPr>
              <w:rPr>
                <w:sz w:val="24"/>
                <w:szCs w:val="24"/>
                <w:lang w:val="en-US"/>
              </w:rPr>
            </w:pPr>
            <w:r w:rsidRPr="00EA148F">
              <w:rPr>
                <w:lang w:val="en-US"/>
              </w:rPr>
              <w:t>biop16</w:t>
            </w:r>
          </w:p>
        </w:tc>
        <w:tc>
          <w:tcPr>
            <w:tcW w:w="5398" w:type="dxa"/>
            <w:noWrap/>
            <w:hideMark/>
          </w:tcPr>
          <w:p w14:paraId="08F27082" w14:textId="77777777" w:rsidR="002F1401" w:rsidRPr="00EA148F" w:rsidRDefault="002F1401" w:rsidP="00EA148F">
            <w:pPr>
              <w:rPr>
                <w:sz w:val="24"/>
                <w:szCs w:val="24"/>
                <w:lang w:val="en-US"/>
              </w:rPr>
            </w:pPr>
            <w:r w:rsidRPr="00EA148F">
              <w:rPr>
                <w:lang w:val="en-US"/>
              </w:rPr>
              <w:t>Unspecified tissue inflammation/extravascular non-granulomatous inflammation</w:t>
            </w:r>
          </w:p>
        </w:tc>
        <w:tc>
          <w:tcPr>
            <w:tcW w:w="1201" w:type="dxa"/>
            <w:noWrap/>
            <w:hideMark/>
          </w:tcPr>
          <w:p w14:paraId="57D2D09D" w14:textId="77777777" w:rsidR="002F1401" w:rsidRPr="00EA148F" w:rsidRDefault="002F1401" w:rsidP="00EA148F">
            <w:pPr>
              <w:jc w:val="center"/>
              <w:rPr>
                <w:sz w:val="24"/>
                <w:szCs w:val="24"/>
                <w:lang w:val="en-US"/>
              </w:rPr>
            </w:pPr>
            <w:r w:rsidRPr="00EA148F">
              <w:rPr>
                <w:lang w:val="en-US"/>
              </w:rPr>
              <w:t>Y</w:t>
            </w:r>
          </w:p>
        </w:tc>
        <w:tc>
          <w:tcPr>
            <w:tcW w:w="1652" w:type="dxa"/>
          </w:tcPr>
          <w:p w14:paraId="4D9A0960" w14:textId="77777777" w:rsidR="002F1401" w:rsidRPr="00EA148F" w:rsidRDefault="002F1401" w:rsidP="00EA148F">
            <w:pPr>
              <w:jc w:val="center"/>
              <w:rPr>
                <w:sz w:val="24"/>
                <w:szCs w:val="24"/>
                <w:lang w:val="en-US"/>
              </w:rPr>
            </w:pPr>
            <w:r w:rsidRPr="00EA148F">
              <w:rPr>
                <w:lang w:val="en-US"/>
              </w:rPr>
              <w:t>147 (20.3)**</w:t>
            </w:r>
          </w:p>
        </w:tc>
        <w:tc>
          <w:tcPr>
            <w:tcW w:w="1652" w:type="dxa"/>
          </w:tcPr>
          <w:p w14:paraId="296688C2" w14:textId="77777777" w:rsidR="002F1401" w:rsidRPr="00EA148F" w:rsidRDefault="002F1401" w:rsidP="00EA148F">
            <w:pPr>
              <w:jc w:val="center"/>
              <w:rPr>
                <w:sz w:val="24"/>
                <w:szCs w:val="24"/>
                <w:lang w:val="en-US"/>
              </w:rPr>
            </w:pPr>
            <w:r w:rsidRPr="00EA148F">
              <w:rPr>
                <w:lang w:val="en-US"/>
              </w:rPr>
              <w:t>20 (6.9)*</w:t>
            </w:r>
          </w:p>
        </w:tc>
        <w:tc>
          <w:tcPr>
            <w:tcW w:w="1501" w:type="dxa"/>
          </w:tcPr>
          <w:p w14:paraId="5D994EFF" w14:textId="77777777" w:rsidR="002F1401" w:rsidRPr="00EA148F" w:rsidRDefault="002F1401" w:rsidP="00EA148F">
            <w:pPr>
              <w:jc w:val="center"/>
              <w:rPr>
                <w:sz w:val="24"/>
                <w:szCs w:val="24"/>
                <w:lang w:val="en-US"/>
              </w:rPr>
            </w:pPr>
            <w:r w:rsidRPr="00EA148F">
              <w:rPr>
                <w:lang w:val="en-US"/>
              </w:rPr>
              <w:t>34 (15.0)</w:t>
            </w:r>
          </w:p>
        </w:tc>
      </w:tr>
    </w:tbl>
    <w:p w14:paraId="6E5F2F3B" w14:textId="77777777" w:rsidR="002F1401" w:rsidRPr="00EA148F" w:rsidRDefault="002F1401" w:rsidP="002F1401"/>
    <w:p w14:paraId="0EA83AB6" w14:textId="77777777" w:rsidR="002F1401" w:rsidRPr="00EA148F" w:rsidRDefault="002F1401" w:rsidP="005442EA">
      <w:pPr>
        <w:ind w:left="2880" w:hanging="2880"/>
        <w:rPr>
          <w:b/>
        </w:rPr>
      </w:pPr>
    </w:p>
    <w:p w14:paraId="1453EB56" w14:textId="6626F8C2" w:rsidR="002F1401" w:rsidRPr="00EA148F" w:rsidRDefault="002F1401" w:rsidP="002F1401">
      <w:pPr>
        <w:rPr>
          <w:b/>
        </w:rPr>
      </w:pPr>
      <w:r w:rsidRPr="00EA148F">
        <w:rPr>
          <w:b/>
        </w:rPr>
        <w:br w:type="page"/>
      </w:r>
      <w:r w:rsidRPr="00EA148F">
        <w:rPr>
          <w:b/>
        </w:rPr>
        <w:lastRenderedPageBreak/>
        <w:t xml:space="preserve">Supplementary Materials </w:t>
      </w:r>
      <w:r w:rsidR="00415489">
        <w:rPr>
          <w:b/>
        </w:rPr>
        <w:t>7</w:t>
      </w:r>
      <w:r w:rsidR="00122A99">
        <w:rPr>
          <w:b/>
        </w:rPr>
        <w:t>A</w:t>
      </w:r>
      <w:r w:rsidRPr="00EA148F">
        <w:rPr>
          <w:b/>
        </w:rPr>
        <w:t>. Expert Reviewer Characteristics</w:t>
      </w:r>
    </w:p>
    <w:p w14:paraId="7277FF62" w14:textId="77777777" w:rsidR="002F1401" w:rsidRPr="00EA148F" w:rsidRDefault="002F1401" w:rsidP="002F1401">
      <w:pPr>
        <w:jc w:val="center"/>
        <w:rPr>
          <w:b/>
        </w:rPr>
      </w:pPr>
    </w:p>
    <w:tbl>
      <w:tblPr>
        <w:tblStyle w:val="TableGrid"/>
        <w:tblW w:w="0" w:type="auto"/>
        <w:jc w:val="center"/>
        <w:tblLayout w:type="fixed"/>
        <w:tblLook w:val="04A0" w:firstRow="1" w:lastRow="0" w:firstColumn="1" w:lastColumn="0" w:noHBand="0" w:noVBand="1"/>
      </w:tblPr>
      <w:tblGrid>
        <w:gridCol w:w="3168"/>
        <w:gridCol w:w="1872"/>
        <w:gridCol w:w="3168"/>
        <w:gridCol w:w="1872"/>
      </w:tblGrid>
      <w:tr w:rsidR="002F1401" w:rsidRPr="00EA148F" w14:paraId="2A7963B2" w14:textId="77777777" w:rsidTr="00EA148F">
        <w:trPr>
          <w:tblHeader/>
          <w:jc w:val="center"/>
        </w:trPr>
        <w:tc>
          <w:tcPr>
            <w:tcW w:w="3168" w:type="dxa"/>
            <w:shd w:val="pct5" w:color="auto" w:fill="auto"/>
            <w:vAlign w:val="center"/>
          </w:tcPr>
          <w:p w14:paraId="008D34D6"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b/>
                <w:lang w:val="en-US"/>
              </w:rPr>
              <w:t>Characteristics</w:t>
            </w:r>
          </w:p>
        </w:tc>
        <w:tc>
          <w:tcPr>
            <w:tcW w:w="1872" w:type="dxa"/>
            <w:tcBorders>
              <w:right w:val="double" w:sz="4" w:space="0" w:color="auto"/>
            </w:tcBorders>
            <w:shd w:val="pct5" w:color="auto" w:fill="auto"/>
            <w:vAlign w:val="center"/>
          </w:tcPr>
          <w:p w14:paraId="4430AE50" w14:textId="77777777" w:rsidR="002F1401" w:rsidRPr="00EA148F" w:rsidRDefault="002F1401" w:rsidP="00EA148F">
            <w:pPr>
              <w:pStyle w:val="NormalWeb"/>
              <w:spacing w:before="0" w:beforeAutospacing="0" w:after="0" w:afterAutospacing="0"/>
              <w:jc w:val="center"/>
              <w:rPr>
                <w:rFonts w:asciiTheme="minorHAnsi" w:hAnsiTheme="minorHAnsi" w:cstheme="minorHAnsi"/>
                <w:b/>
                <w:sz w:val="24"/>
                <w:szCs w:val="24"/>
                <w:lang w:val="en-US"/>
              </w:rPr>
            </w:pPr>
            <w:r w:rsidRPr="00EA148F">
              <w:rPr>
                <w:rFonts w:asciiTheme="minorHAnsi" w:hAnsiTheme="minorHAnsi" w:cstheme="minorHAnsi"/>
                <w:b/>
                <w:lang w:val="en-US"/>
              </w:rPr>
              <w:t>N=55 (%)</w:t>
            </w:r>
          </w:p>
        </w:tc>
        <w:tc>
          <w:tcPr>
            <w:tcW w:w="3168" w:type="dxa"/>
            <w:tcBorders>
              <w:left w:val="double" w:sz="4" w:space="0" w:color="auto"/>
            </w:tcBorders>
            <w:shd w:val="pct5" w:color="auto" w:fill="auto"/>
            <w:vAlign w:val="center"/>
          </w:tcPr>
          <w:p w14:paraId="1A9C123A" w14:textId="77777777" w:rsidR="002F1401" w:rsidRPr="00EA148F" w:rsidRDefault="002F1401" w:rsidP="00EA148F">
            <w:pPr>
              <w:pStyle w:val="NormalWeb"/>
              <w:spacing w:before="0" w:beforeAutospacing="0" w:after="0" w:afterAutospacing="0"/>
              <w:rPr>
                <w:rFonts w:asciiTheme="minorHAnsi" w:hAnsiTheme="minorHAnsi" w:cstheme="minorHAnsi"/>
                <w:b/>
                <w:sz w:val="24"/>
                <w:szCs w:val="24"/>
                <w:lang w:val="en-US"/>
              </w:rPr>
            </w:pPr>
            <w:r w:rsidRPr="00EA148F">
              <w:rPr>
                <w:rFonts w:asciiTheme="minorHAnsi" w:hAnsiTheme="minorHAnsi" w:cstheme="minorHAnsi"/>
                <w:b/>
                <w:lang w:val="en-US"/>
              </w:rPr>
              <w:t>Characteristics</w:t>
            </w:r>
          </w:p>
        </w:tc>
        <w:tc>
          <w:tcPr>
            <w:tcW w:w="1872" w:type="dxa"/>
            <w:shd w:val="pct5" w:color="auto" w:fill="auto"/>
            <w:vAlign w:val="center"/>
          </w:tcPr>
          <w:p w14:paraId="7073EDDE" w14:textId="77777777" w:rsidR="002F1401" w:rsidRPr="00EA148F" w:rsidRDefault="002F1401" w:rsidP="00EA148F">
            <w:pPr>
              <w:pStyle w:val="NormalWeb"/>
              <w:spacing w:before="0" w:beforeAutospacing="0" w:after="0" w:afterAutospacing="0"/>
              <w:jc w:val="center"/>
              <w:rPr>
                <w:rFonts w:asciiTheme="minorHAnsi" w:hAnsiTheme="minorHAnsi" w:cstheme="minorHAnsi"/>
                <w:b/>
                <w:sz w:val="24"/>
                <w:szCs w:val="24"/>
                <w:lang w:val="en-US"/>
              </w:rPr>
            </w:pPr>
            <w:r w:rsidRPr="00EA148F">
              <w:rPr>
                <w:rFonts w:asciiTheme="minorHAnsi" w:hAnsiTheme="minorHAnsi" w:cstheme="minorHAnsi"/>
                <w:b/>
                <w:lang w:val="en-US"/>
              </w:rPr>
              <w:t>N=55 (%)</w:t>
            </w:r>
          </w:p>
        </w:tc>
      </w:tr>
      <w:tr w:rsidR="002F1401" w:rsidRPr="00EA148F" w14:paraId="0A992A0D" w14:textId="77777777" w:rsidTr="00EA148F">
        <w:trPr>
          <w:jc w:val="center"/>
        </w:trPr>
        <w:tc>
          <w:tcPr>
            <w:tcW w:w="3168" w:type="dxa"/>
            <w:vAlign w:val="center"/>
          </w:tcPr>
          <w:p w14:paraId="0DF27BDC"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b/>
                <w:lang w:val="en-US"/>
              </w:rPr>
              <w:t>Country</w:t>
            </w:r>
          </w:p>
        </w:tc>
        <w:tc>
          <w:tcPr>
            <w:tcW w:w="1872" w:type="dxa"/>
            <w:tcBorders>
              <w:right w:val="double" w:sz="4" w:space="0" w:color="auto"/>
            </w:tcBorders>
            <w:vAlign w:val="center"/>
          </w:tcPr>
          <w:p w14:paraId="2A865262"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p>
        </w:tc>
        <w:tc>
          <w:tcPr>
            <w:tcW w:w="3168" w:type="dxa"/>
            <w:tcBorders>
              <w:left w:val="double" w:sz="4" w:space="0" w:color="auto"/>
            </w:tcBorders>
            <w:vAlign w:val="center"/>
          </w:tcPr>
          <w:p w14:paraId="7E133A90"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b/>
                <w:lang w:val="en-US"/>
              </w:rPr>
              <w:t>Specialty</w:t>
            </w:r>
          </w:p>
        </w:tc>
        <w:tc>
          <w:tcPr>
            <w:tcW w:w="1872" w:type="dxa"/>
          </w:tcPr>
          <w:p w14:paraId="42BA92A9"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p>
        </w:tc>
      </w:tr>
      <w:tr w:rsidR="002F1401" w:rsidRPr="00EA148F" w14:paraId="323E2805" w14:textId="77777777" w:rsidTr="00EA148F">
        <w:trPr>
          <w:jc w:val="center"/>
        </w:trPr>
        <w:tc>
          <w:tcPr>
            <w:tcW w:w="3168" w:type="dxa"/>
            <w:vAlign w:val="center"/>
          </w:tcPr>
          <w:p w14:paraId="30EEE13B"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lang w:val="en-US"/>
              </w:rPr>
              <w:t>Australia</w:t>
            </w:r>
          </w:p>
        </w:tc>
        <w:tc>
          <w:tcPr>
            <w:tcW w:w="1872" w:type="dxa"/>
            <w:tcBorders>
              <w:right w:val="double" w:sz="4" w:space="0" w:color="auto"/>
            </w:tcBorders>
            <w:vAlign w:val="center"/>
          </w:tcPr>
          <w:p w14:paraId="57436A3A"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1 (1.8)</w:t>
            </w:r>
          </w:p>
        </w:tc>
        <w:tc>
          <w:tcPr>
            <w:tcW w:w="3168" w:type="dxa"/>
            <w:tcBorders>
              <w:left w:val="double" w:sz="4" w:space="0" w:color="auto"/>
            </w:tcBorders>
            <w:vAlign w:val="center"/>
          </w:tcPr>
          <w:p w14:paraId="504F0C16"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lang w:val="en-US"/>
              </w:rPr>
              <w:t>Rheumatology</w:t>
            </w:r>
          </w:p>
        </w:tc>
        <w:tc>
          <w:tcPr>
            <w:tcW w:w="1872" w:type="dxa"/>
            <w:vAlign w:val="center"/>
          </w:tcPr>
          <w:p w14:paraId="038F79BE"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33 (60.0)</w:t>
            </w:r>
          </w:p>
        </w:tc>
      </w:tr>
      <w:tr w:rsidR="002F1401" w:rsidRPr="00EA148F" w14:paraId="613BB55D" w14:textId="77777777" w:rsidTr="00EA148F">
        <w:trPr>
          <w:jc w:val="center"/>
        </w:trPr>
        <w:tc>
          <w:tcPr>
            <w:tcW w:w="3168" w:type="dxa"/>
            <w:vAlign w:val="center"/>
          </w:tcPr>
          <w:p w14:paraId="159211EC"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lang w:val="en-US"/>
              </w:rPr>
              <w:t>Canada</w:t>
            </w:r>
          </w:p>
        </w:tc>
        <w:tc>
          <w:tcPr>
            <w:tcW w:w="1872" w:type="dxa"/>
            <w:tcBorders>
              <w:right w:val="double" w:sz="4" w:space="0" w:color="auto"/>
            </w:tcBorders>
            <w:vAlign w:val="center"/>
          </w:tcPr>
          <w:p w14:paraId="1FC656DD"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3 (5.5)</w:t>
            </w:r>
          </w:p>
        </w:tc>
        <w:tc>
          <w:tcPr>
            <w:tcW w:w="3168" w:type="dxa"/>
            <w:tcBorders>
              <w:left w:val="double" w:sz="4" w:space="0" w:color="auto"/>
            </w:tcBorders>
            <w:vAlign w:val="center"/>
          </w:tcPr>
          <w:p w14:paraId="16FF24BE"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lang w:val="en-US"/>
              </w:rPr>
              <w:t>Nephrology</w:t>
            </w:r>
          </w:p>
        </w:tc>
        <w:tc>
          <w:tcPr>
            <w:tcW w:w="1872" w:type="dxa"/>
            <w:vAlign w:val="center"/>
          </w:tcPr>
          <w:p w14:paraId="5531594D"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11 (20.0)</w:t>
            </w:r>
          </w:p>
        </w:tc>
      </w:tr>
      <w:tr w:rsidR="002F1401" w:rsidRPr="00EA148F" w14:paraId="285EC7DF" w14:textId="77777777" w:rsidTr="00EA148F">
        <w:trPr>
          <w:jc w:val="center"/>
        </w:trPr>
        <w:tc>
          <w:tcPr>
            <w:tcW w:w="3168" w:type="dxa"/>
            <w:vAlign w:val="center"/>
          </w:tcPr>
          <w:p w14:paraId="4AA99B2F"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lang w:val="en-US"/>
              </w:rPr>
              <w:t>Czech Republic</w:t>
            </w:r>
          </w:p>
        </w:tc>
        <w:tc>
          <w:tcPr>
            <w:tcW w:w="1872" w:type="dxa"/>
            <w:tcBorders>
              <w:right w:val="double" w:sz="4" w:space="0" w:color="auto"/>
            </w:tcBorders>
            <w:vAlign w:val="center"/>
          </w:tcPr>
          <w:p w14:paraId="67B33137"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2 (3.6)</w:t>
            </w:r>
          </w:p>
        </w:tc>
        <w:tc>
          <w:tcPr>
            <w:tcW w:w="3168" w:type="dxa"/>
            <w:tcBorders>
              <w:left w:val="double" w:sz="4" w:space="0" w:color="auto"/>
            </w:tcBorders>
            <w:vAlign w:val="center"/>
          </w:tcPr>
          <w:p w14:paraId="6073EE55"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lang w:val="en-US"/>
              </w:rPr>
              <w:t>Internal Medicine</w:t>
            </w:r>
          </w:p>
        </w:tc>
        <w:tc>
          <w:tcPr>
            <w:tcW w:w="1872" w:type="dxa"/>
            <w:vAlign w:val="center"/>
          </w:tcPr>
          <w:p w14:paraId="5A8B2D89"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4 (7.3)</w:t>
            </w:r>
          </w:p>
        </w:tc>
      </w:tr>
      <w:tr w:rsidR="002F1401" w:rsidRPr="00EA148F" w14:paraId="4ED869BD" w14:textId="77777777" w:rsidTr="00EA148F">
        <w:trPr>
          <w:jc w:val="center"/>
        </w:trPr>
        <w:tc>
          <w:tcPr>
            <w:tcW w:w="3168" w:type="dxa"/>
            <w:vAlign w:val="center"/>
          </w:tcPr>
          <w:p w14:paraId="57268D74" w14:textId="77777777" w:rsidR="002F1401" w:rsidRPr="00EA148F" w:rsidRDefault="002F1401" w:rsidP="00EA148F">
            <w:pPr>
              <w:pStyle w:val="NormalWeb"/>
              <w:spacing w:before="0" w:beforeAutospacing="0" w:after="0" w:afterAutospacing="0"/>
              <w:rPr>
                <w:rFonts w:asciiTheme="minorHAnsi" w:hAnsiTheme="minorHAnsi" w:cstheme="minorHAnsi"/>
                <w:b/>
                <w:sz w:val="24"/>
                <w:szCs w:val="24"/>
                <w:lang w:val="en-US"/>
              </w:rPr>
            </w:pPr>
            <w:r w:rsidRPr="00EA148F">
              <w:rPr>
                <w:rFonts w:asciiTheme="minorHAnsi" w:hAnsiTheme="minorHAnsi" w:cstheme="minorHAnsi"/>
                <w:lang w:val="en-US"/>
              </w:rPr>
              <w:t>Denmark</w:t>
            </w:r>
          </w:p>
        </w:tc>
        <w:tc>
          <w:tcPr>
            <w:tcW w:w="1872" w:type="dxa"/>
            <w:tcBorders>
              <w:right w:val="double" w:sz="4" w:space="0" w:color="auto"/>
            </w:tcBorders>
            <w:vAlign w:val="center"/>
          </w:tcPr>
          <w:p w14:paraId="7D0D7401"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1 (1.8)</w:t>
            </w:r>
          </w:p>
        </w:tc>
        <w:tc>
          <w:tcPr>
            <w:tcW w:w="3168" w:type="dxa"/>
            <w:tcBorders>
              <w:left w:val="double" w:sz="4" w:space="0" w:color="auto"/>
            </w:tcBorders>
            <w:vAlign w:val="center"/>
          </w:tcPr>
          <w:p w14:paraId="0828348A" w14:textId="77777777" w:rsidR="002F1401" w:rsidRPr="00EA148F" w:rsidRDefault="002F1401" w:rsidP="00EA148F">
            <w:pPr>
              <w:pStyle w:val="NormalWeb"/>
              <w:spacing w:before="0" w:beforeAutospacing="0" w:after="0" w:afterAutospacing="0"/>
              <w:rPr>
                <w:rFonts w:asciiTheme="minorHAnsi" w:hAnsiTheme="minorHAnsi" w:cstheme="minorHAnsi"/>
                <w:sz w:val="24"/>
                <w:szCs w:val="24"/>
                <w:lang w:val="en-US"/>
              </w:rPr>
            </w:pPr>
            <w:r w:rsidRPr="00EA148F">
              <w:rPr>
                <w:rFonts w:asciiTheme="minorHAnsi" w:hAnsiTheme="minorHAnsi" w:cstheme="minorHAnsi"/>
                <w:lang w:val="en-US"/>
              </w:rPr>
              <w:t>Immunology</w:t>
            </w:r>
          </w:p>
        </w:tc>
        <w:tc>
          <w:tcPr>
            <w:tcW w:w="1872" w:type="dxa"/>
            <w:vAlign w:val="center"/>
          </w:tcPr>
          <w:p w14:paraId="09745473" w14:textId="77777777" w:rsidR="002F1401" w:rsidRPr="00EA148F" w:rsidRDefault="002F1401" w:rsidP="00EA148F">
            <w:pPr>
              <w:pStyle w:val="NormalWeb"/>
              <w:spacing w:before="0" w:beforeAutospacing="0" w:after="0" w:afterAutospacing="0"/>
              <w:jc w:val="center"/>
              <w:rPr>
                <w:rFonts w:asciiTheme="minorHAnsi" w:hAnsiTheme="minorHAnsi" w:cstheme="minorHAnsi"/>
                <w:sz w:val="24"/>
                <w:szCs w:val="24"/>
                <w:lang w:val="en-US"/>
              </w:rPr>
            </w:pPr>
            <w:r w:rsidRPr="00EA148F">
              <w:rPr>
                <w:rFonts w:asciiTheme="minorHAnsi" w:hAnsiTheme="minorHAnsi" w:cstheme="minorHAnsi"/>
                <w:lang w:val="en-US"/>
              </w:rPr>
              <w:t>3 (5.5)</w:t>
            </w:r>
          </w:p>
        </w:tc>
      </w:tr>
      <w:tr w:rsidR="002F1401" w:rsidRPr="00EA148F" w14:paraId="3CD53310" w14:textId="77777777" w:rsidTr="00EA148F">
        <w:trPr>
          <w:jc w:val="center"/>
        </w:trPr>
        <w:tc>
          <w:tcPr>
            <w:tcW w:w="3168" w:type="dxa"/>
            <w:noWrap/>
            <w:vAlign w:val="center"/>
          </w:tcPr>
          <w:p w14:paraId="5F5D46B5"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Egypt</w:t>
            </w:r>
          </w:p>
        </w:tc>
        <w:tc>
          <w:tcPr>
            <w:tcW w:w="1872" w:type="dxa"/>
            <w:tcBorders>
              <w:right w:val="double" w:sz="4" w:space="0" w:color="auto"/>
            </w:tcBorders>
            <w:noWrap/>
            <w:vAlign w:val="center"/>
          </w:tcPr>
          <w:p w14:paraId="186E7FCC"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1 (1.8)</w:t>
            </w:r>
          </w:p>
        </w:tc>
        <w:tc>
          <w:tcPr>
            <w:tcW w:w="3168" w:type="dxa"/>
            <w:tcBorders>
              <w:left w:val="double" w:sz="4" w:space="0" w:color="auto"/>
            </w:tcBorders>
            <w:vAlign w:val="center"/>
          </w:tcPr>
          <w:p w14:paraId="62297A1E"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Dermatology</w:t>
            </w:r>
          </w:p>
        </w:tc>
        <w:tc>
          <w:tcPr>
            <w:tcW w:w="1872" w:type="dxa"/>
            <w:vAlign w:val="center"/>
          </w:tcPr>
          <w:p w14:paraId="6C3EB5E6"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2 (3.6)</w:t>
            </w:r>
          </w:p>
        </w:tc>
      </w:tr>
      <w:tr w:rsidR="002F1401" w:rsidRPr="00EA148F" w14:paraId="2290F316" w14:textId="77777777" w:rsidTr="00EA148F">
        <w:trPr>
          <w:jc w:val="center"/>
        </w:trPr>
        <w:tc>
          <w:tcPr>
            <w:tcW w:w="3168" w:type="dxa"/>
            <w:noWrap/>
            <w:vAlign w:val="center"/>
          </w:tcPr>
          <w:p w14:paraId="5A14C60D"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France</w:t>
            </w:r>
          </w:p>
        </w:tc>
        <w:tc>
          <w:tcPr>
            <w:tcW w:w="1872" w:type="dxa"/>
            <w:tcBorders>
              <w:right w:val="double" w:sz="4" w:space="0" w:color="auto"/>
            </w:tcBorders>
            <w:noWrap/>
            <w:vAlign w:val="center"/>
          </w:tcPr>
          <w:p w14:paraId="69FEC75F"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1 (1.8)</w:t>
            </w:r>
          </w:p>
        </w:tc>
        <w:tc>
          <w:tcPr>
            <w:tcW w:w="3168" w:type="dxa"/>
            <w:tcBorders>
              <w:left w:val="double" w:sz="4" w:space="0" w:color="auto"/>
            </w:tcBorders>
            <w:vAlign w:val="center"/>
          </w:tcPr>
          <w:p w14:paraId="6E3381DE"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Neurology</w:t>
            </w:r>
          </w:p>
        </w:tc>
        <w:tc>
          <w:tcPr>
            <w:tcW w:w="1872" w:type="dxa"/>
            <w:vAlign w:val="center"/>
          </w:tcPr>
          <w:p w14:paraId="490A133D"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 (1.8)</w:t>
            </w:r>
          </w:p>
        </w:tc>
      </w:tr>
      <w:tr w:rsidR="002F1401" w:rsidRPr="00EA148F" w14:paraId="16C5186B" w14:textId="77777777" w:rsidTr="00EA148F">
        <w:trPr>
          <w:jc w:val="center"/>
        </w:trPr>
        <w:tc>
          <w:tcPr>
            <w:tcW w:w="3168" w:type="dxa"/>
            <w:noWrap/>
            <w:vAlign w:val="center"/>
          </w:tcPr>
          <w:p w14:paraId="2DCA6A5C"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Germany</w:t>
            </w:r>
          </w:p>
        </w:tc>
        <w:tc>
          <w:tcPr>
            <w:tcW w:w="1872" w:type="dxa"/>
            <w:tcBorders>
              <w:right w:val="double" w:sz="4" w:space="0" w:color="auto"/>
            </w:tcBorders>
            <w:noWrap/>
            <w:vAlign w:val="center"/>
          </w:tcPr>
          <w:p w14:paraId="495F1D51"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7 (12.7)</w:t>
            </w:r>
          </w:p>
        </w:tc>
        <w:tc>
          <w:tcPr>
            <w:tcW w:w="3168" w:type="dxa"/>
            <w:tcBorders>
              <w:left w:val="double" w:sz="4" w:space="0" w:color="auto"/>
            </w:tcBorders>
            <w:vAlign w:val="center"/>
          </w:tcPr>
          <w:p w14:paraId="60F49AB8"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Pathology</w:t>
            </w:r>
          </w:p>
        </w:tc>
        <w:tc>
          <w:tcPr>
            <w:tcW w:w="1872" w:type="dxa"/>
            <w:vAlign w:val="center"/>
          </w:tcPr>
          <w:p w14:paraId="22E06D12"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1(1.8)</w:t>
            </w:r>
          </w:p>
        </w:tc>
      </w:tr>
      <w:tr w:rsidR="002F1401" w:rsidRPr="00EA148F" w14:paraId="55259524" w14:textId="77777777" w:rsidTr="00EA148F">
        <w:trPr>
          <w:jc w:val="center"/>
        </w:trPr>
        <w:tc>
          <w:tcPr>
            <w:tcW w:w="3168" w:type="dxa"/>
            <w:noWrap/>
            <w:vAlign w:val="center"/>
          </w:tcPr>
          <w:p w14:paraId="22468249"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India</w:t>
            </w:r>
          </w:p>
        </w:tc>
        <w:tc>
          <w:tcPr>
            <w:tcW w:w="1872" w:type="dxa"/>
            <w:tcBorders>
              <w:right w:val="double" w:sz="4" w:space="0" w:color="auto"/>
            </w:tcBorders>
            <w:noWrap/>
            <w:vAlign w:val="center"/>
          </w:tcPr>
          <w:p w14:paraId="0600F3F4"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bottom w:val="single" w:sz="4" w:space="0" w:color="auto"/>
            </w:tcBorders>
          </w:tcPr>
          <w:p w14:paraId="6D9B8B6A" w14:textId="77777777" w:rsidR="002F1401" w:rsidRPr="00EA148F" w:rsidRDefault="002F1401" w:rsidP="00EA148F">
            <w:pPr>
              <w:rPr>
                <w:rFonts w:eastAsia="Times New Roman" w:cstheme="minorHAnsi"/>
                <w:sz w:val="24"/>
                <w:szCs w:val="24"/>
                <w:lang w:val="en-US" w:eastAsia="en-GB"/>
              </w:rPr>
            </w:pPr>
          </w:p>
        </w:tc>
        <w:tc>
          <w:tcPr>
            <w:tcW w:w="1872" w:type="dxa"/>
            <w:tcBorders>
              <w:bottom w:val="single" w:sz="4" w:space="0" w:color="auto"/>
            </w:tcBorders>
          </w:tcPr>
          <w:p w14:paraId="03404F0F" w14:textId="77777777" w:rsidR="002F1401" w:rsidRPr="00EA148F" w:rsidRDefault="002F1401" w:rsidP="00EA148F">
            <w:pPr>
              <w:jc w:val="center"/>
              <w:rPr>
                <w:rFonts w:eastAsia="Times New Roman" w:cstheme="minorHAnsi"/>
                <w:sz w:val="24"/>
                <w:szCs w:val="24"/>
                <w:lang w:val="en-US" w:eastAsia="en-GB"/>
              </w:rPr>
            </w:pPr>
          </w:p>
        </w:tc>
      </w:tr>
      <w:tr w:rsidR="002F1401" w:rsidRPr="00EA148F" w14:paraId="6633207D" w14:textId="77777777" w:rsidTr="00EA148F">
        <w:trPr>
          <w:jc w:val="center"/>
        </w:trPr>
        <w:tc>
          <w:tcPr>
            <w:tcW w:w="3168" w:type="dxa"/>
            <w:noWrap/>
            <w:vAlign w:val="center"/>
          </w:tcPr>
          <w:p w14:paraId="1DD763BE"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Ireland</w:t>
            </w:r>
          </w:p>
        </w:tc>
        <w:tc>
          <w:tcPr>
            <w:tcW w:w="1872" w:type="dxa"/>
            <w:tcBorders>
              <w:right w:val="double" w:sz="4" w:space="0" w:color="auto"/>
            </w:tcBorders>
            <w:noWrap/>
            <w:vAlign w:val="center"/>
          </w:tcPr>
          <w:p w14:paraId="6B1A3C73"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bottom w:val="nil"/>
            </w:tcBorders>
            <w:vAlign w:val="center"/>
          </w:tcPr>
          <w:p w14:paraId="688DEC1B" w14:textId="77777777" w:rsidR="002F1401" w:rsidRPr="00EA148F" w:rsidRDefault="002F1401" w:rsidP="00EA148F">
            <w:pPr>
              <w:rPr>
                <w:rFonts w:eastAsia="Times New Roman" w:cstheme="minorHAnsi"/>
                <w:sz w:val="24"/>
                <w:szCs w:val="24"/>
                <w:lang w:val="en-US" w:eastAsia="en-GB"/>
              </w:rPr>
            </w:pPr>
            <w:r w:rsidRPr="00EA148F">
              <w:rPr>
                <w:rFonts w:cstheme="minorHAnsi"/>
                <w:b/>
                <w:lang w:val="en-US"/>
              </w:rPr>
              <w:t xml:space="preserve">Number of patients with AAV </w:t>
            </w:r>
          </w:p>
        </w:tc>
        <w:tc>
          <w:tcPr>
            <w:tcW w:w="1872" w:type="dxa"/>
            <w:tcBorders>
              <w:bottom w:val="nil"/>
            </w:tcBorders>
            <w:vAlign w:val="center"/>
          </w:tcPr>
          <w:p w14:paraId="27A7AA0B" w14:textId="77777777" w:rsidR="002F1401" w:rsidRPr="00EA148F" w:rsidRDefault="002F1401" w:rsidP="00EA148F">
            <w:pPr>
              <w:jc w:val="center"/>
              <w:rPr>
                <w:rFonts w:eastAsia="Times New Roman" w:cstheme="minorHAnsi"/>
                <w:sz w:val="24"/>
                <w:szCs w:val="24"/>
                <w:lang w:val="en-US" w:eastAsia="en-GB"/>
              </w:rPr>
            </w:pPr>
          </w:p>
        </w:tc>
      </w:tr>
      <w:tr w:rsidR="002F1401" w:rsidRPr="00EA148F" w14:paraId="5ADAC2E7" w14:textId="77777777" w:rsidTr="00EA148F">
        <w:trPr>
          <w:jc w:val="center"/>
        </w:trPr>
        <w:tc>
          <w:tcPr>
            <w:tcW w:w="3168" w:type="dxa"/>
            <w:noWrap/>
            <w:vAlign w:val="center"/>
          </w:tcPr>
          <w:p w14:paraId="527259F7"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Italy</w:t>
            </w:r>
          </w:p>
        </w:tc>
        <w:tc>
          <w:tcPr>
            <w:tcW w:w="1872" w:type="dxa"/>
            <w:tcBorders>
              <w:right w:val="double" w:sz="4" w:space="0" w:color="auto"/>
            </w:tcBorders>
            <w:noWrap/>
            <w:vAlign w:val="center"/>
          </w:tcPr>
          <w:p w14:paraId="07F22A8E"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3 (5.5)</w:t>
            </w:r>
          </w:p>
        </w:tc>
        <w:tc>
          <w:tcPr>
            <w:tcW w:w="3168" w:type="dxa"/>
            <w:tcBorders>
              <w:top w:val="nil"/>
              <w:left w:val="double" w:sz="4" w:space="0" w:color="auto"/>
            </w:tcBorders>
            <w:vAlign w:val="center"/>
          </w:tcPr>
          <w:p w14:paraId="70574A8C" w14:textId="77777777" w:rsidR="002F1401" w:rsidRPr="00EA148F" w:rsidRDefault="002F1401" w:rsidP="00EA148F">
            <w:pPr>
              <w:rPr>
                <w:rFonts w:eastAsia="Times New Roman" w:cstheme="minorHAnsi"/>
                <w:sz w:val="24"/>
                <w:szCs w:val="24"/>
                <w:lang w:val="en-US" w:eastAsia="en-GB"/>
              </w:rPr>
            </w:pPr>
            <w:r w:rsidRPr="00EA148F">
              <w:rPr>
                <w:rFonts w:cstheme="minorHAnsi"/>
                <w:b/>
                <w:lang w:val="en-US"/>
              </w:rPr>
              <w:t>seen at site per year</w:t>
            </w:r>
          </w:p>
        </w:tc>
        <w:tc>
          <w:tcPr>
            <w:tcW w:w="1872" w:type="dxa"/>
            <w:tcBorders>
              <w:top w:val="nil"/>
            </w:tcBorders>
            <w:vAlign w:val="center"/>
          </w:tcPr>
          <w:p w14:paraId="5FD3C934" w14:textId="77777777" w:rsidR="002F1401" w:rsidRPr="00EA148F" w:rsidRDefault="002F1401" w:rsidP="00EA148F">
            <w:pPr>
              <w:jc w:val="center"/>
              <w:rPr>
                <w:rFonts w:eastAsia="Times New Roman" w:cstheme="minorHAnsi"/>
                <w:sz w:val="24"/>
                <w:szCs w:val="24"/>
                <w:lang w:val="en-US" w:eastAsia="en-GB"/>
              </w:rPr>
            </w:pPr>
          </w:p>
        </w:tc>
      </w:tr>
      <w:tr w:rsidR="002F1401" w:rsidRPr="00EA148F" w14:paraId="6CC23BC3" w14:textId="77777777" w:rsidTr="00EA148F">
        <w:trPr>
          <w:jc w:val="center"/>
        </w:trPr>
        <w:tc>
          <w:tcPr>
            <w:tcW w:w="3168" w:type="dxa"/>
            <w:noWrap/>
            <w:vAlign w:val="center"/>
          </w:tcPr>
          <w:p w14:paraId="15741128"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Japan</w:t>
            </w:r>
          </w:p>
        </w:tc>
        <w:tc>
          <w:tcPr>
            <w:tcW w:w="1872" w:type="dxa"/>
            <w:tcBorders>
              <w:right w:val="double" w:sz="4" w:space="0" w:color="auto"/>
            </w:tcBorders>
            <w:noWrap/>
            <w:vAlign w:val="center"/>
          </w:tcPr>
          <w:p w14:paraId="20C2DAF7"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tcBorders>
            <w:vAlign w:val="center"/>
          </w:tcPr>
          <w:p w14:paraId="6E56E861"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 xml:space="preserve">&gt;50 </w:t>
            </w:r>
          </w:p>
        </w:tc>
        <w:tc>
          <w:tcPr>
            <w:tcW w:w="1872" w:type="dxa"/>
            <w:vAlign w:val="center"/>
          </w:tcPr>
          <w:p w14:paraId="171DC95A"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32 (58.2)</w:t>
            </w:r>
          </w:p>
        </w:tc>
      </w:tr>
      <w:tr w:rsidR="002F1401" w:rsidRPr="00EA148F" w14:paraId="542188CD" w14:textId="77777777" w:rsidTr="00EA148F">
        <w:trPr>
          <w:jc w:val="center"/>
        </w:trPr>
        <w:tc>
          <w:tcPr>
            <w:tcW w:w="3168" w:type="dxa"/>
            <w:noWrap/>
            <w:vAlign w:val="center"/>
          </w:tcPr>
          <w:p w14:paraId="727B9F46"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Mexico</w:t>
            </w:r>
          </w:p>
        </w:tc>
        <w:tc>
          <w:tcPr>
            <w:tcW w:w="1872" w:type="dxa"/>
            <w:tcBorders>
              <w:right w:val="double" w:sz="4" w:space="0" w:color="auto"/>
            </w:tcBorders>
            <w:noWrap/>
            <w:vAlign w:val="center"/>
          </w:tcPr>
          <w:p w14:paraId="0B9A2EF4"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tcBorders>
            <w:vAlign w:val="center"/>
          </w:tcPr>
          <w:p w14:paraId="3507F71F"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21-50</w:t>
            </w:r>
          </w:p>
        </w:tc>
        <w:tc>
          <w:tcPr>
            <w:tcW w:w="1872" w:type="dxa"/>
            <w:vAlign w:val="center"/>
          </w:tcPr>
          <w:p w14:paraId="0DA027BF"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11 (20.0)</w:t>
            </w:r>
          </w:p>
        </w:tc>
      </w:tr>
      <w:tr w:rsidR="002F1401" w:rsidRPr="00EA148F" w14:paraId="4C53EEF1" w14:textId="77777777" w:rsidTr="00EA148F">
        <w:trPr>
          <w:jc w:val="center"/>
        </w:trPr>
        <w:tc>
          <w:tcPr>
            <w:tcW w:w="3168" w:type="dxa"/>
            <w:noWrap/>
            <w:vAlign w:val="center"/>
          </w:tcPr>
          <w:p w14:paraId="258A0614"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Netherlands</w:t>
            </w:r>
          </w:p>
        </w:tc>
        <w:tc>
          <w:tcPr>
            <w:tcW w:w="1872" w:type="dxa"/>
            <w:tcBorders>
              <w:right w:val="double" w:sz="4" w:space="0" w:color="auto"/>
            </w:tcBorders>
            <w:noWrap/>
            <w:vAlign w:val="center"/>
          </w:tcPr>
          <w:p w14:paraId="3B17EC6E"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tcBorders>
            <w:vAlign w:val="center"/>
          </w:tcPr>
          <w:p w14:paraId="1FD61686"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 xml:space="preserve">6-20 </w:t>
            </w:r>
          </w:p>
        </w:tc>
        <w:tc>
          <w:tcPr>
            <w:tcW w:w="1872" w:type="dxa"/>
            <w:vAlign w:val="center"/>
          </w:tcPr>
          <w:p w14:paraId="732ACEFF"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11 (20.0)</w:t>
            </w:r>
          </w:p>
        </w:tc>
      </w:tr>
      <w:tr w:rsidR="002F1401" w:rsidRPr="00EA148F" w14:paraId="3A597461" w14:textId="77777777" w:rsidTr="00EA148F">
        <w:trPr>
          <w:jc w:val="center"/>
        </w:trPr>
        <w:tc>
          <w:tcPr>
            <w:tcW w:w="3168" w:type="dxa"/>
            <w:noWrap/>
            <w:vAlign w:val="center"/>
          </w:tcPr>
          <w:p w14:paraId="4B027961"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New Zealand</w:t>
            </w:r>
          </w:p>
        </w:tc>
        <w:tc>
          <w:tcPr>
            <w:tcW w:w="1872" w:type="dxa"/>
            <w:tcBorders>
              <w:right w:val="double" w:sz="4" w:space="0" w:color="auto"/>
            </w:tcBorders>
            <w:noWrap/>
            <w:vAlign w:val="center"/>
          </w:tcPr>
          <w:p w14:paraId="38F7524F"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1 (1.8)</w:t>
            </w:r>
          </w:p>
        </w:tc>
        <w:tc>
          <w:tcPr>
            <w:tcW w:w="3168" w:type="dxa"/>
            <w:tcBorders>
              <w:left w:val="double" w:sz="4" w:space="0" w:color="auto"/>
            </w:tcBorders>
            <w:vAlign w:val="center"/>
          </w:tcPr>
          <w:p w14:paraId="031D72E6"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Unknown</w:t>
            </w:r>
          </w:p>
        </w:tc>
        <w:tc>
          <w:tcPr>
            <w:tcW w:w="1872" w:type="dxa"/>
            <w:vAlign w:val="center"/>
          </w:tcPr>
          <w:p w14:paraId="1BCD9F00"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w:t>
            </w:r>
          </w:p>
        </w:tc>
      </w:tr>
      <w:tr w:rsidR="002F1401" w:rsidRPr="00EA148F" w14:paraId="1DD210B9" w14:textId="77777777" w:rsidTr="00EA148F">
        <w:trPr>
          <w:jc w:val="center"/>
        </w:trPr>
        <w:tc>
          <w:tcPr>
            <w:tcW w:w="3168" w:type="dxa"/>
            <w:noWrap/>
            <w:vAlign w:val="center"/>
          </w:tcPr>
          <w:p w14:paraId="14D2929F"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Portugal</w:t>
            </w:r>
          </w:p>
        </w:tc>
        <w:tc>
          <w:tcPr>
            <w:tcW w:w="1872" w:type="dxa"/>
            <w:tcBorders>
              <w:right w:val="double" w:sz="4" w:space="0" w:color="auto"/>
            </w:tcBorders>
            <w:noWrap/>
            <w:vAlign w:val="center"/>
          </w:tcPr>
          <w:p w14:paraId="6D4F8805"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bottom w:val="single" w:sz="4" w:space="0" w:color="auto"/>
            </w:tcBorders>
            <w:vAlign w:val="center"/>
          </w:tcPr>
          <w:p w14:paraId="1F2212BE" w14:textId="77777777" w:rsidR="002F1401" w:rsidRPr="00EA148F" w:rsidRDefault="002F1401" w:rsidP="00EA148F">
            <w:pPr>
              <w:rPr>
                <w:rFonts w:eastAsia="Times New Roman" w:cstheme="minorHAnsi"/>
                <w:sz w:val="24"/>
                <w:szCs w:val="24"/>
                <w:lang w:val="en-US" w:eastAsia="en-GB"/>
              </w:rPr>
            </w:pPr>
          </w:p>
        </w:tc>
        <w:tc>
          <w:tcPr>
            <w:tcW w:w="1872" w:type="dxa"/>
            <w:tcBorders>
              <w:bottom w:val="single" w:sz="4" w:space="0" w:color="auto"/>
            </w:tcBorders>
            <w:vAlign w:val="center"/>
          </w:tcPr>
          <w:p w14:paraId="7935BE4A" w14:textId="77777777" w:rsidR="002F1401" w:rsidRPr="00EA148F" w:rsidRDefault="002F1401" w:rsidP="00EA148F">
            <w:pPr>
              <w:jc w:val="center"/>
              <w:rPr>
                <w:rFonts w:eastAsia="Times New Roman" w:cstheme="minorHAnsi"/>
                <w:sz w:val="24"/>
                <w:szCs w:val="24"/>
                <w:lang w:val="en-US" w:eastAsia="en-GB"/>
              </w:rPr>
            </w:pPr>
          </w:p>
        </w:tc>
      </w:tr>
      <w:tr w:rsidR="002F1401" w:rsidRPr="00EA148F" w14:paraId="048C796C" w14:textId="77777777" w:rsidTr="00EA148F">
        <w:trPr>
          <w:jc w:val="center"/>
        </w:trPr>
        <w:tc>
          <w:tcPr>
            <w:tcW w:w="3168" w:type="dxa"/>
            <w:noWrap/>
            <w:vAlign w:val="center"/>
          </w:tcPr>
          <w:p w14:paraId="1ED85C28"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Russia</w:t>
            </w:r>
          </w:p>
        </w:tc>
        <w:tc>
          <w:tcPr>
            <w:tcW w:w="1872" w:type="dxa"/>
            <w:tcBorders>
              <w:right w:val="double" w:sz="4" w:space="0" w:color="auto"/>
            </w:tcBorders>
            <w:noWrap/>
            <w:vAlign w:val="center"/>
          </w:tcPr>
          <w:p w14:paraId="6D5420ED"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bottom w:val="nil"/>
            </w:tcBorders>
            <w:vAlign w:val="center"/>
          </w:tcPr>
          <w:p w14:paraId="4F801F5B" w14:textId="77777777" w:rsidR="002F1401" w:rsidRPr="00EA148F" w:rsidRDefault="002F1401" w:rsidP="00EA148F">
            <w:pPr>
              <w:rPr>
                <w:rFonts w:eastAsia="Times New Roman" w:cstheme="minorHAnsi"/>
                <w:sz w:val="24"/>
                <w:szCs w:val="24"/>
                <w:lang w:val="en-US" w:eastAsia="en-GB"/>
              </w:rPr>
            </w:pPr>
            <w:r w:rsidRPr="00EA148F">
              <w:rPr>
                <w:rFonts w:cstheme="minorHAnsi"/>
                <w:b/>
                <w:lang w:val="en-US"/>
              </w:rPr>
              <w:t xml:space="preserve">Years in specialty </w:t>
            </w:r>
          </w:p>
        </w:tc>
        <w:tc>
          <w:tcPr>
            <w:tcW w:w="1872" w:type="dxa"/>
            <w:tcBorders>
              <w:bottom w:val="nil"/>
            </w:tcBorders>
            <w:vAlign w:val="center"/>
          </w:tcPr>
          <w:p w14:paraId="013FB842" w14:textId="77777777" w:rsidR="002F1401" w:rsidRPr="00EA148F" w:rsidRDefault="002F1401" w:rsidP="00EA148F">
            <w:pPr>
              <w:jc w:val="center"/>
              <w:rPr>
                <w:rFonts w:eastAsia="Times New Roman" w:cstheme="minorHAnsi"/>
                <w:sz w:val="24"/>
                <w:szCs w:val="24"/>
                <w:lang w:val="en-US" w:eastAsia="en-GB"/>
              </w:rPr>
            </w:pPr>
          </w:p>
        </w:tc>
      </w:tr>
      <w:tr w:rsidR="002F1401" w:rsidRPr="00EA148F" w14:paraId="4492A425" w14:textId="77777777" w:rsidTr="00EA148F">
        <w:trPr>
          <w:jc w:val="center"/>
        </w:trPr>
        <w:tc>
          <w:tcPr>
            <w:tcW w:w="3168" w:type="dxa"/>
            <w:noWrap/>
            <w:vAlign w:val="center"/>
          </w:tcPr>
          <w:p w14:paraId="1C1AD59E"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Slovenia</w:t>
            </w:r>
          </w:p>
        </w:tc>
        <w:tc>
          <w:tcPr>
            <w:tcW w:w="1872" w:type="dxa"/>
            <w:tcBorders>
              <w:right w:val="double" w:sz="4" w:space="0" w:color="auto"/>
            </w:tcBorders>
            <w:noWrap/>
            <w:vAlign w:val="center"/>
          </w:tcPr>
          <w:p w14:paraId="4C81C1E8"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1 (1.8)</w:t>
            </w:r>
          </w:p>
        </w:tc>
        <w:tc>
          <w:tcPr>
            <w:tcW w:w="3168" w:type="dxa"/>
            <w:tcBorders>
              <w:left w:val="double" w:sz="4" w:space="0" w:color="auto"/>
            </w:tcBorders>
            <w:vAlign w:val="center"/>
          </w:tcPr>
          <w:p w14:paraId="28F8C1FA"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0-5</w:t>
            </w:r>
          </w:p>
        </w:tc>
        <w:tc>
          <w:tcPr>
            <w:tcW w:w="1872" w:type="dxa"/>
            <w:vAlign w:val="center"/>
          </w:tcPr>
          <w:p w14:paraId="6A366A23"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2 (3.6)</w:t>
            </w:r>
          </w:p>
        </w:tc>
      </w:tr>
      <w:tr w:rsidR="002F1401" w:rsidRPr="00EA148F" w14:paraId="503AC67D" w14:textId="77777777" w:rsidTr="00EA148F">
        <w:trPr>
          <w:jc w:val="center"/>
        </w:trPr>
        <w:tc>
          <w:tcPr>
            <w:tcW w:w="3168" w:type="dxa"/>
            <w:noWrap/>
            <w:vAlign w:val="center"/>
          </w:tcPr>
          <w:p w14:paraId="48AFFAB4"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Spain</w:t>
            </w:r>
          </w:p>
        </w:tc>
        <w:tc>
          <w:tcPr>
            <w:tcW w:w="1872" w:type="dxa"/>
            <w:tcBorders>
              <w:right w:val="double" w:sz="4" w:space="0" w:color="auto"/>
            </w:tcBorders>
            <w:noWrap/>
            <w:vAlign w:val="center"/>
          </w:tcPr>
          <w:p w14:paraId="2231AE5F"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1 (1.8)</w:t>
            </w:r>
          </w:p>
        </w:tc>
        <w:tc>
          <w:tcPr>
            <w:tcW w:w="3168" w:type="dxa"/>
            <w:tcBorders>
              <w:left w:val="double" w:sz="4" w:space="0" w:color="auto"/>
            </w:tcBorders>
            <w:vAlign w:val="center"/>
          </w:tcPr>
          <w:p w14:paraId="66FB4A53"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6-10</w:t>
            </w:r>
          </w:p>
        </w:tc>
        <w:tc>
          <w:tcPr>
            <w:tcW w:w="1872" w:type="dxa"/>
            <w:vAlign w:val="center"/>
          </w:tcPr>
          <w:p w14:paraId="515F4DDC"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11 (20.0)</w:t>
            </w:r>
          </w:p>
        </w:tc>
      </w:tr>
      <w:tr w:rsidR="002F1401" w:rsidRPr="00EA148F" w14:paraId="0575F9DE" w14:textId="77777777" w:rsidTr="00EA148F">
        <w:trPr>
          <w:jc w:val="center"/>
        </w:trPr>
        <w:tc>
          <w:tcPr>
            <w:tcW w:w="3168" w:type="dxa"/>
            <w:noWrap/>
            <w:vAlign w:val="center"/>
          </w:tcPr>
          <w:p w14:paraId="79DD93E1"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Switzerland</w:t>
            </w:r>
          </w:p>
        </w:tc>
        <w:tc>
          <w:tcPr>
            <w:tcW w:w="1872" w:type="dxa"/>
            <w:tcBorders>
              <w:right w:val="double" w:sz="4" w:space="0" w:color="auto"/>
            </w:tcBorders>
            <w:noWrap/>
            <w:vAlign w:val="center"/>
          </w:tcPr>
          <w:p w14:paraId="447F2336"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tcBorders>
            <w:vAlign w:val="center"/>
          </w:tcPr>
          <w:p w14:paraId="5C76ADDA"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11-15</w:t>
            </w:r>
          </w:p>
        </w:tc>
        <w:tc>
          <w:tcPr>
            <w:tcW w:w="1872" w:type="dxa"/>
            <w:vAlign w:val="center"/>
          </w:tcPr>
          <w:p w14:paraId="4FF858DD"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13 (23.6)</w:t>
            </w:r>
          </w:p>
        </w:tc>
      </w:tr>
      <w:tr w:rsidR="002F1401" w:rsidRPr="00EA148F" w14:paraId="21967C36" w14:textId="77777777" w:rsidTr="00EA148F">
        <w:trPr>
          <w:jc w:val="center"/>
        </w:trPr>
        <w:tc>
          <w:tcPr>
            <w:tcW w:w="3168" w:type="dxa"/>
            <w:noWrap/>
            <w:vAlign w:val="center"/>
          </w:tcPr>
          <w:p w14:paraId="19FF7C7D"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Turkey</w:t>
            </w:r>
          </w:p>
        </w:tc>
        <w:tc>
          <w:tcPr>
            <w:tcW w:w="1872" w:type="dxa"/>
            <w:tcBorders>
              <w:right w:val="double" w:sz="4" w:space="0" w:color="auto"/>
            </w:tcBorders>
            <w:noWrap/>
            <w:vAlign w:val="center"/>
          </w:tcPr>
          <w:p w14:paraId="79577BC8"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2 (3.6)</w:t>
            </w:r>
          </w:p>
        </w:tc>
        <w:tc>
          <w:tcPr>
            <w:tcW w:w="3168" w:type="dxa"/>
            <w:tcBorders>
              <w:left w:val="double" w:sz="4" w:space="0" w:color="auto"/>
            </w:tcBorders>
            <w:vAlign w:val="center"/>
          </w:tcPr>
          <w:p w14:paraId="2C34A696"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16-20</w:t>
            </w:r>
          </w:p>
        </w:tc>
        <w:tc>
          <w:tcPr>
            <w:tcW w:w="1872" w:type="dxa"/>
            <w:vAlign w:val="center"/>
          </w:tcPr>
          <w:p w14:paraId="7AE796F0"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9 (16.4)</w:t>
            </w:r>
          </w:p>
        </w:tc>
      </w:tr>
      <w:tr w:rsidR="002F1401" w:rsidRPr="00EA148F" w14:paraId="6B6F89CE" w14:textId="77777777" w:rsidTr="00EA148F">
        <w:trPr>
          <w:jc w:val="center"/>
        </w:trPr>
        <w:tc>
          <w:tcPr>
            <w:tcW w:w="3168" w:type="dxa"/>
            <w:noWrap/>
            <w:vAlign w:val="center"/>
          </w:tcPr>
          <w:p w14:paraId="2527E362"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United Kingdom</w:t>
            </w:r>
          </w:p>
        </w:tc>
        <w:tc>
          <w:tcPr>
            <w:tcW w:w="1872" w:type="dxa"/>
            <w:tcBorders>
              <w:right w:val="double" w:sz="4" w:space="0" w:color="auto"/>
            </w:tcBorders>
            <w:noWrap/>
            <w:vAlign w:val="center"/>
          </w:tcPr>
          <w:p w14:paraId="064AF02F"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6 (10.9)</w:t>
            </w:r>
          </w:p>
        </w:tc>
        <w:tc>
          <w:tcPr>
            <w:tcW w:w="3168" w:type="dxa"/>
            <w:tcBorders>
              <w:left w:val="double" w:sz="4" w:space="0" w:color="auto"/>
            </w:tcBorders>
            <w:vAlign w:val="center"/>
          </w:tcPr>
          <w:p w14:paraId="03ECFCCA"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&gt;20</w:t>
            </w:r>
          </w:p>
        </w:tc>
        <w:tc>
          <w:tcPr>
            <w:tcW w:w="1872" w:type="dxa"/>
            <w:vAlign w:val="center"/>
          </w:tcPr>
          <w:p w14:paraId="35AA9053"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19 (34.5)</w:t>
            </w:r>
          </w:p>
        </w:tc>
      </w:tr>
      <w:tr w:rsidR="002F1401" w:rsidRPr="00EA148F" w14:paraId="61B839C4" w14:textId="77777777" w:rsidTr="00EA148F">
        <w:trPr>
          <w:jc w:val="center"/>
        </w:trPr>
        <w:tc>
          <w:tcPr>
            <w:tcW w:w="3168" w:type="dxa"/>
            <w:noWrap/>
            <w:vAlign w:val="center"/>
          </w:tcPr>
          <w:p w14:paraId="310692E2" w14:textId="77777777" w:rsidR="002F1401" w:rsidRPr="00EA148F" w:rsidRDefault="002F1401" w:rsidP="00EA148F">
            <w:pPr>
              <w:rPr>
                <w:rFonts w:eastAsia="Times New Roman" w:cstheme="minorHAnsi"/>
                <w:sz w:val="24"/>
                <w:szCs w:val="24"/>
                <w:lang w:val="en-US" w:eastAsia="en-GB"/>
              </w:rPr>
            </w:pPr>
            <w:r w:rsidRPr="00EA148F">
              <w:rPr>
                <w:rFonts w:eastAsia="Times New Roman" w:cstheme="minorHAnsi"/>
                <w:lang w:val="en-US" w:eastAsia="en-GB"/>
              </w:rPr>
              <w:t>United States of America</w:t>
            </w:r>
          </w:p>
        </w:tc>
        <w:tc>
          <w:tcPr>
            <w:tcW w:w="1872" w:type="dxa"/>
            <w:tcBorders>
              <w:right w:val="double" w:sz="4" w:space="0" w:color="auto"/>
            </w:tcBorders>
            <w:noWrap/>
            <w:vAlign w:val="center"/>
          </w:tcPr>
          <w:p w14:paraId="643DA311" w14:textId="77777777" w:rsidR="002F1401" w:rsidRPr="00EA148F" w:rsidRDefault="002F1401" w:rsidP="00EA148F">
            <w:pPr>
              <w:jc w:val="center"/>
              <w:rPr>
                <w:rFonts w:eastAsia="Times New Roman" w:cstheme="minorHAnsi"/>
                <w:sz w:val="24"/>
                <w:szCs w:val="24"/>
                <w:lang w:val="en-US" w:eastAsia="en-GB"/>
              </w:rPr>
            </w:pPr>
            <w:r w:rsidRPr="00EA148F">
              <w:rPr>
                <w:rFonts w:eastAsia="Times New Roman" w:cstheme="minorHAnsi"/>
                <w:lang w:val="en-US" w:eastAsia="en-GB"/>
              </w:rPr>
              <w:t>9 (16.4)</w:t>
            </w:r>
          </w:p>
        </w:tc>
        <w:tc>
          <w:tcPr>
            <w:tcW w:w="3168" w:type="dxa"/>
            <w:tcBorders>
              <w:left w:val="double" w:sz="4" w:space="0" w:color="auto"/>
            </w:tcBorders>
            <w:vAlign w:val="center"/>
          </w:tcPr>
          <w:p w14:paraId="2BA5C182"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Unknown</w:t>
            </w:r>
          </w:p>
        </w:tc>
        <w:tc>
          <w:tcPr>
            <w:tcW w:w="1872" w:type="dxa"/>
            <w:vAlign w:val="center"/>
          </w:tcPr>
          <w:p w14:paraId="10FD5525"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w:t>
            </w:r>
          </w:p>
        </w:tc>
      </w:tr>
      <w:tr w:rsidR="002F1401" w:rsidRPr="00EA148F" w14:paraId="57592B12" w14:textId="77777777" w:rsidTr="00EA148F">
        <w:trPr>
          <w:jc w:val="center"/>
        </w:trPr>
        <w:tc>
          <w:tcPr>
            <w:tcW w:w="3168" w:type="dxa"/>
            <w:noWrap/>
            <w:vAlign w:val="center"/>
          </w:tcPr>
          <w:p w14:paraId="738CFF6C" w14:textId="77777777" w:rsidR="002F1401" w:rsidRPr="00EA148F" w:rsidRDefault="002F1401" w:rsidP="00EA148F">
            <w:pPr>
              <w:rPr>
                <w:rFonts w:eastAsia="Times New Roman" w:cstheme="minorHAnsi"/>
                <w:sz w:val="24"/>
                <w:szCs w:val="24"/>
                <w:lang w:val="en-US" w:eastAsia="en-GB"/>
              </w:rPr>
            </w:pPr>
          </w:p>
        </w:tc>
        <w:tc>
          <w:tcPr>
            <w:tcW w:w="1872" w:type="dxa"/>
            <w:tcBorders>
              <w:right w:val="double" w:sz="4" w:space="0" w:color="auto"/>
            </w:tcBorders>
            <w:noWrap/>
            <w:vAlign w:val="center"/>
          </w:tcPr>
          <w:p w14:paraId="032FCFAB" w14:textId="77777777" w:rsidR="002F1401" w:rsidRPr="00EA148F" w:rsidRDefault="002F1401" w:rsidP="00EA148F">
            <w:pPr>
              <w:jc w:val="center"/>
              <w:rPr>
                <w:rFonts w:eastAsia="Times New Roman" w:cstheme="minorHAnsi"/>
                <w:sz w:val="24"/>
                <w:szCs w:val="24"/>
                <w:lang w:val="en-US" w:eastAsia="en-GB"/>
              </w:rPr>
            </w:pPr>
          </w:p>
        </w:tc>
        <w:tc>
          <w:tcPr>
            <w:tcW w:w="3168" w:type="dxa"/>
            <w:tcBorders>
              <w:left w:val="double" w:sz="4" w:space="0" w:color="auto"/>
            </w:tcBorders>
            <w:vAlign w:val="center"/>
          </w:tcPr>
          <w:p w14:paraId="5C3E894B" w14:textId="77777777" w:rsidR="002F1401" w:rsidRPr="00EA148F" w:rsidRDefault="002F1401" w:rsidP="00EA148F">
            <w:pPr>
              <w:rPr>
                <w:rFonts w:eastAsia="Times New Roman" w:cstheme="minorHAnsi"/>
                <w:sz w:val="24"/>
                <w:szCs w:val="24"/>
                <w:lang w:val="en-US" w:eastAsia="en-GB"/>
              </w:rPr>
            </w:pPr>
          </w:p>
        </w:tc>
        <w:tc>
          <w:tcPr>
            <w:tcW w:w="1872" w:type="dxa"/>
            <w:vAlign w:val="center"/>
          </w:tcPr>
          <w:p w14:paraId="6625E899" w14:textId="77777777" w:rsidR="002F1401" w:rsidRPr="00EA148F" w:rsidRDefault="002F1401" w:rsidP="00EA148F">
            <w:pPr>
              <w:jc w:val="center"/>
              <w:rPr>
                <w:rFonts w:eastAsia="Times New Roman" w:cstheme="minorHAnsi"/>
                <w:sz w:val="24"/>
                <w:szCs w:val="24"/>
                <w:lang w:val="en-US" w:eastAsia="en-GB"/>
              </w:rPr>
            </w:pPr>
          </w:p>
        </w:tc>
      </w:tr>
      <w:tr w:rsidR="002F1401" w:rsidRPr="00EA148F" w14:paraId="64F0FC77" w14:textId="77777777" w:rsidTr="00EA148F">
        <w:trPr>
          <w:jc w:val="center"/>
        </w:trPr>
        <w:tc>
          <w:tcPr>
            <w:tcW w:w="3168" w:type="dxa"/>
            <w:noWrap/>
            <w:vAlign w:val="center"/>
          </w:tcPr>
          <w:p w14:paraId="12D62430" w14:textId="77777777" w:rsidR="002F1401" w:rsidRPr="00EA148F" w:rsidRDefault="002F1401" w:rsidP="00EA148F">
            <w:pPr>
              <w:rPr>
                <w:rFonts w:eastAsia="Times New Roman" w:cstheme="minorHAnsi"/>
                <w:sz w:val="24"/>
                <w:szCs w:val="24"/>
                <w:lang w:val="en-US" w:eastAsia="en-GB"/>
              </w:rPr>
            </w:pPr>
            <w:r w:rsidRPr="00EA148F">
              <w:rPr>
                <w:rFonts w:cstheme="minorHAnsi"/>
                <w:b/>
                <w:lang w:val="en-US"/>
              </w:rPr>
              <w:t>Background</w:t>
            </w:r>
          </w:p>
        </w:tc>
        <w:tc>
          <w:tcPr>
            <w:tcW w:w="1872" w:type="dxa"/>
            <w:tcBorders>
              <w:right w:val="double" w:sz="4" w:space="0" w:color="auto"/>
            </w:tcBorders>
            <w:noWrap/>
            <w:vAlign w:val="center"/>
          </w:tcPr>
          <w:p w14:paraId="3C370653" w14:textId="77777777" w:rsidR="002F1401" w:rsidRPr="00EA148F" w:rsidRDefault="002F1401" w:rsidP="00EA148F">
            <w:pPr>
              <w:jc w:val="center"/>
              <w:rPr>
                <w:rFonts w:eastAsia="Times New Roman" w:cstheme="minorHAnsi"/>
                <w:sz w:val="24"/>
                <w:szCs w:val="24"/>
                <w:lang w:val="en-US" w:eastAsia="en-GB"/>
              </w:rPr>
            </w:pPr>
          </w:p>
        </w:tc>
        <w:tc>
          <w:tcPr>
            <w:tcW w:w="3168" w:type="dxa"/>
            <w:tcBorders>
              <w:left w:val="double" w:sz="4" w:space="0" w:color="auto"/>
            </w:tcBorders>
            <w:vAlign w:val="center"/>
          </w:tcPr>
          <w:p w14:paraId="25FA8388" w14:textId="77777777" w:rsidR="002F1401" w:rsidRPr="00EA148F" w:rsidRDefault="002F1401" w:rsidP="00EA148F">
            <w:pPr>
              <w:rPr>
                <w:rFonts w:eastAsia="Times New Roman" w:cstheme="minorHAnsi"/>
                <w:sz w:val="24"/>
                <w:szCs w:val="24"/>
                <w:lang w:val="en-US" w:eastAsia="en-GB"/>
              </w:rPr>
            </w:pPr>
            <w:r w:rsidRPr="00EA148F">
              <w:rPr>
                <w:rFonts w:cstheme="minorHAnsi"/>
                <w:b/>
                <w:lang w:val="en-US"/>
              </w:rPr>
              <w:t xml:space="preserve">Sex </w:t>
            </w:r>
          </w:p>
        </w:tc>
        <w:tc>
          <w:tcPr>
            <w:tcW w:w="1872" w:type="dxa"/>
            <w:vAlign w:val="center"/>
          </w:tcPr>
          <w:p w14:paraId="1694C908" w14:textId="77777777" w:rsidR="002F1401" w:rsidRPr="00EA148F" w:rsidRDefault="002F1401" w:rsidP="00EA148F">
            <w:pPr>
              <w:jc w:val="center"/>
              <w:rPr>
                <w:rFonts w:eastAsia="Times New Roman" w:cstheme="minorHAnsi"/>
                <w:sz w:val="24"/>
                <w:szCs w:val="24"/>
                <w:lang w:val="en-US" w:eastAsia="en-GB"/>
              </w:rPr>
            </w:pPr>
          </w:p>
        </w:tc>
      </w:tr>
      <w:tr w:rsidR="002F1401" w:rsidRPr="00EA148F" w14:paraId="16F16D67" w14:textId="77777777" w:rsidTr="00EA148F">
        <w:trPr>
          <w:jc w:val="center"/>
        </w:trPr>
        <w:tc>
          <w:tcPr>
            <w:tcW w:w="3168" w:type="dxa"/>
            <w:noWrap/>
            <w:vAlign w:val="center"/>
          </w:tcPr>
          <w:p w14:paraId="0C1242CA"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Clinician</w:t>
            </w:r>
          </w:p>
        </w:tc>
        <w:tc>
          <w:tcPr>
            <w:tcW w:w="1872" w:type="dxa"/>
            <w:tcBorders>
              <w:right w:val="double" w:sz="4" w:space="0" w:color="auto"/>
            </w:tcBorders>
            <w:noWrap/>
            <w:vAlign w:val="center"/>
          </w:tcPr>
          <w:p w14:paraId="339905E4"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11 (20.0)</w:t>
            </w:r>
          </w:p>
        </w:tc>
        <w:tc>
          <w:tcPr>
            <w:tcW w:w="3168" w:type="dxa"/>
            <w:tcBorders>
              <w:left w:val="double" w:sz="4" w:space="0" w:color="auto"/>
            </w:tcBorders>
            <w:vAlign w:val="center"/>
          </w:tcPr>
          <w:p w14:paraId="1083D2C0"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Male</w:t>
            </w:r>
          </w:p>
        </w:tc>
        <w:tc>
          <w:tcPr>
            <w:tcW w:w="1872" w:type="dxa"/>
            <w:vAlign w:val="center"/>
          </w:tcPr>
          <w:p w14:paraId="2C38B7D7"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38 (69.1)</w:t>
            </w:r>
          </w:p>
        </w:tc>
      </w:tr>
      <w:tr w:rsidR="002F1401" w:rsidRPr="00EA148F" w14:paraId="2CCD216F" w14:textId="77777777" w:rsidTr="00EA148F">
        <w:trPr>
          <w:jc w:val="center"/>
        </w:trPr>
        <w:tc>
          <w:tcPr>
            <w:tcW w:w="3168" w:type="dxa"/>
            <w:noWrap/>
            <w:vAlign w:val="center"/>
          </w:tcPr>
          <w:p w14:paraId="46FEC808"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Clinician and researcher</w:t>
            </w:r>
          </w:p>
        </w:tc>
        <w:tc>
          <w:tcPr>
            <w:tcW w:w="1872" w:type="dxa"/>
            <w:tcBorders>
              <w:right w:val="double" w:sz="4" w:space="0" w:color="auto"/>
            </w:tcBorders>
            <w:noWrap/>
            <w:vAlign w:val="center"/>
          </w:tcPr>
          <w:p w14:paraId="374CBCEA"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44 (80.0)</w:t>
            </w:r>
          </w:p>
        </w:tc>
        <w:tc>
          <w:tcPr>
            <w:tcW w:w="3168" w:type="dxa"/>
            <w:tcBorders>
              <w:left w:val="double" w:sz="4" w:space="0" w:color="auto"/>
            </w:tcBorders>
            <w:vAlign w:val="center"/>
          </w:tcPr>
          <w:p w14:paraId="15F826F7" w14:textId="77777777" w:rsidR="002F1401" w:rsidRPr="00EA148F" w:rsidRDefault="002F1401" w:rsidP="00EA148F">
            <w:pPr>
              <w:rPr>
                <w:rFonts w:eastAsia="Times New Roman" w:cstheme="minorHAnsi"/>
                <w:sz w:val="24"/>
                <w:szCs w:val="24"/>
                <w:lang w:val="en-US" w:eastAsia="en-GB"/>
              </w:rPr>
            </w:pPr>
            <w:r w:rsidRPr="00EA148F">
              <w:rPr>
                <w:rFonts w:cstheme="minorHAnsi"/>
                <w:lang w:val="en-US"/>
              </w:rPr>
              <w:t>Female</w:t>
            </w:r>
          </w:p>
        </w:tc>
        <w:tc>
          <w:tcPr>
            <w:tcW w:w="1872" w:type="dxa"/>
            <w:vAlign w:val="center"/>
          </w:tcPr>
          <w:p w14:paraId="6BFB8FEB" w14:textId="77777777" w:rsidR="002F1401" w:rsidRPr="00EA148F" w:rsidRDefault="002F1401" w:rsidP="00EA148F">
            <w:pPr>
              <w:jc w:val="center"/>
              <w:rPr>
                <w:rFonts w:eastAsia="Times New Roman" w:cstheme="minorHAnsi"/>
                <w:sz w:val="24"/>
                <w:szCs w:val="24"/>
                <w:lang w:val="en-US" w:eastAsia="en-GB"/>
              </w:rPr>
            </w:pPr>
            <w:r w:rsidRPr="00EA148F">
              <w:rPr>
                <w:rFonts w:cstheme="minorHAnsi"/>
                <w:lang w:val="en-US"/>
              </w:rPr>
              <w:t>17 (30.9)</w:t>
            </w:r>
          </w:p>
        </w:tc>
      </w:tr>
    </w:tbl>
    <w:p w14:paraId="54886AED" w14:textId="77777777" w:rsidR="002F1401" w:rsidRPr="00EA148F" w:rsidRDefault="002F1401" w:rsidP="002F1401">
      <w:pPr>
        <w:rPr>
          <w:b/>
        </w:rPr>
      </w:pPr>
    </w:p>
    <w:p w14:paraId="1ABD28E8" w14:textId="77777777" w:rsidR="00122A99" w:rsidRDefault="00122A99">
      <w:pPr>
        <w:rPr>
          <w:b/>
        </w:rPr>
      </w:pPr>
      <w:r>
        <w:rPr>
          <w:b/>
        </w:rPr>
        <w:br w:type="page"/>
      </w:r>
    </w:p>
    <w:p w14:paraId="65D706E0" w14:textId="77777777" w:rsidR="00122A99" w:rsidRDefault="00122A99" w:rsidP="00122A99">
      <w:pPr>
        <w:rPr>
          <w:b/>
        </w:rPr>
      </w:pPr>
      <w:r w:rsidRPr="00AD224C">
        <w:rPr>
          <w:b/>
        </w:rPr>
        <w:lastRenderedPageBreak/>
        <w:t xml:space="preserve">Supplementary Materials </w:t>
      </w:r>
      <w:r>
        <w:rPr>
          <w:b/>
        </w:rPr>
        <w:t>7B</w:t>
      </w:r>
      <w:r w:rsidRPr="00AD224C">
        <w:rPr>
          <w:b/>
        </w:rPr>
        <w:t xml:space="preserve">. </w:t>
      </w:r>
      <w:r>
        <w:rPr>
          <w:b/>
        </w:rPr>
        <w:t xml:space="preserve">Names of the Expert Reviewers </w:t>
      </w:r>
    </w:p>
    <w:p w14:paraId="052F9ADE" w14:textId="77777777" w:rsidR="00122A99" w:rsidRDefault="00122A99" w:rsidP="00122A99">
      <w:pPr>
        <w:rPr>
          <w:b/>
        </w:rPr>
      </w:pPr>
    </w:p>
    <w:p w14:paraId="0E54E1CF" w14:textId="77777777" w:rsidR="00122A99" w:rsidRDefault="00122A99" w:rsidP="00122A99">
      <w:pPr>
        <w:rPr>
          <w:b/>
        </w:rPr>
      </w:pPr>
    </w:p>
    <w:tbl>
      <w:tblPr>
        <w:tblW w:w="13420" w:type="dxa"/>
        <w:tblCellMar>
          <w:left w:w="0" w:type="dxa"/>
          <w:right w:w="0" w:type="dxa"/>
        </w:tblCellMar>
        <w:tblLook w:val="0600" w:firstRow="0" w:lastRow="0" w:firstColumn="0" w:lastColumn="0" w:noHBand="1" w:noVBand="1"/>
      </w:tblPr>
      <w:tblGrid>
        <w:gridCol w:w="3440"/>
        <w:gridCol w:w="220"/>
        <w:gridCol w:w="3400"/>
        <w:gridCol w:w="460"/>
        <w:gridCol w:w="2820"/>
        <w:gridCol w:w="220"/>
        <w:gridCol w:w="2860"/>
      </w:tblGrid>
      <w:tr w:rsidR="00122A99" w:rsidRPr="00182CF1" w14:paraId="3A1BC8E2" w14:textId="77777777" w:rsidTr="00B74277">
        <w:trPr>
          <w:trHeight w:val="408"/>
        </w:trPr>
        <w:tc>
          <w:tcPr>
            <w:tcW w:w="3440" w:type="dxa"/>
            <w:tcBorders>
              <w:top w:val="nil"/>
              <w:left w:val="nil"/>
              <w:bottom w:val="nil"/>
              <w:right w:val="nil"/>
            </w:tcBorders>
            <w:shd w:val="clear" w:color="auto" w:fill="auto"/>
            <w:tcMar>
              <w:top w:w="12" w:type="dxa"/>
              <w:left w:w="12" w:type="dxa"/>
              <w:bottom w:w="0" w:type="dxa"/>
              <w:right w:w="12" w:type="dxa"/>
            </w:tcMar>
            <w:vAlign w:val="center"/>
            <w:hideMark/>
          </w:tcPr>
          <w:p w14:paraId="69678DA6" w14:textId="77777777" w:rsidR="00122A99" w:rsidRPr="00182CF1" w:rsidRDefault="00122A99" w:rsidP="00B74277">
            <w:pPr>
              <w:rPr>
                <w:bCs/>
              </w:rPr>
            </w:pPr>
            <w:r w:rsidRPr="00182CF1">
              <w:rPr>
                <w:bCs/>
                <w:lang w:val="en-GB"/>
              </w:rPr>
              <w:t>Alba, Marco</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44B21623"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7F0807B7" w14:textId="3A9A2C9F" w:rsidR="00122A99" w:rsidRPr="00182CF1" w:rsidRDefault="00122A99" w:rsidP="00B74277">
            <w:pPr>
              <w:rPr>
                <w:bCs/>
              </w:rPr>
            </w:pPr>
            <w:r w:rsidRPr="00182CF1">
              <w:rPr>
                <w:bCs/>
              </w:rPr>
              <w:t>Gewurz-Singer, Ora</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721CF0DD"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5B513203" w14:textId="47AEA64E" w:rsidR="00122A99" w:rsidRPr="00182CF1" w:rsidRDefault="00122A99" w:rsidP="00B74277">
            <w:pPr>
              <w:rPr>
                <w:bCs/>
              </w:rPr>
            </w:pPr>
            <w:r w:rsidRPr="00182CF1">
              <w:rPr>
                <w:bCs/>
              </w:rPr>
              <w:t>Khalidi, Nader</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54F8944D"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5F5E276F" w14:textId="122ED050" w:rsidR="00122A99" w:rsidRPr="00182CF1" w:rsidRDefault="00122A99" w:rsidP="00B74277">
            <w:pPr>
              <w:rPr>
                <w:bCs/>
              </w:rPr>
            </w:pPr>
            <w:r w:rsidRPr="00182CF1">
              <w:rPr>
                <w:bCs/>
              </w:rPr>
              <w:t>Quincey, Vicki</w:t>
            </w:r>
          </w:p>
        </w:tc>
      </w:tr>
      <w:tr w:rsidR="00122A99" w:rsidRPr="00182CF1" w14:paraId="55604703" w14:textId="77777777" w:rsidTr="00B74277">
        <w:trPr>
          <w:trHeight w:val="399"/>
        </w:trPr>
        <w:tc>
          <w:tcPr>
            <w:tcW w:w="3440" w:type="dxa"/>
            <w:tcBorders>
              <w:top w:val="nil"/>
              <w:left w:val="nil"/>
              <w:bottom w:val="nil"/>
              <w:right w:val="nil"/>
            </w:tcBorders>
            <w:shd w:val="clear" w:color="auto" w:fill="auto"/>
            <w:tcMar>
              <w:top w:w="12" w:type="dxa"/>
              <w:left w:w="12" w:type="dxa"/>
              <w:bottom w:w="0" w:type="dxa"/>
              <w:right w:w="12" w:type="dxa"/>
            </w:tcMar>
            <w:vAlign w:val="center"/>
            <w:hideMark/>
          </w:tcPr>
          <w:p w14:paraId="56F64DBB" w14:textId="77777777" w:rsidR="00122A99" w:rsidRPr="00182CF1" w:rsidRDefault="00122A99" w:rsidP="00B74277">
            <w:pPr>
              <w:rPr>
                <w:bCs/>
              </w:rPr>
            </w:pPr>
            <w:r w:rsidRPr="00182CF1">
              <w:rPr>
                <w:bCs/>
                <w:lang w:val="en-GB"/>
              </w:rPr>
              <w:t>Barra, Lillian</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4210F1A6"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1F134AAB" w14:textId="77777777" w:rsidR="00122A99" w:rsidRPr="00182CF1" w:rsidRDefault="00122A99" w:rsidP="00B74277">
            <w:pPr>
              <w:rPr>
                <w:bCs/>
              </w:rPr>
            </w:pPr>
            <w:r w:rsidRPr="00182CF1">
              <w:rPr>
                <w:bCs/>
              </w:rPr>
              <w:t>Guillevin, Loïc</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42244209"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04062ACA" w14:textId="28FA359A" w:rsidR="00122A99" w:rsidRPr="00182CF1" w:rsidRDefault="00122A99" w:rsidP="00B74277">
            <w:pPr>
              <w:rPr>
                <w:bCs/>
              </w:rPr>
            </w:pPr>
            <w:r w:rsidRPr="00182CF1">
              <w:rPr>
                <w:bCs/>
              </w:rPr>
              <w:t>Lamprecht, Peter</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7BA440D9"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6758D13F" w14:textId="21E712B0" w:rsidR="00122A99" w:rsidRPr="00182CF1" w:rsidRDefault="00122A99" w:rsidP="00B74277">
            <w:pPr>
              <w:rPr>
                <w:bCs/>
              </w:rPr>
            </w:pPr>
            <w:r w:rsidRPr="00182CF1">
              <w:rPr>
                <w:bCs/>
              </w:rPr>
              <w:t>Rajasekhar, Liza</w:t>
            </w:r>
          </w:p>
        </w:tc>
      </w:tr>
      <w:tr w:rsidR="00122A99" w:rsidRPr="00182CF1" w14:paraId="21902F70" w14:textId="77777777" w:rsidTr="00B74277">
        <w:trPr>
          <w:trHeight w:val="408"/>
        </w:trPr>
        <w:tc>
          <w:tcPr>
            <w:tcW w:w="3440" w:type="dxa"/>
            <w:tcBorders>
              <w:top w:val="nil"/>
              <w:left w:val="nil"/>
              <w:bottom w:val="nil"/>
              <w:right w:val="nil"/>
            </w:tcBorders>
            <w:shd w:val="clear" w:color="auto" w:fill="auto"/>
            <w:tcMar>
              <w:top w:w="12" w:type="dxa"/>
              <w:left w:w="12" w:type="dxa"/>
              <w:bottom w:w="0" w:type="dxa"/>
              <w:right w:w="12" w:type="dxa"/>
            </w:tcMar>
            <w:vAlign w:val="center"/>
            <w:hideMark/>
          </w:tcPr>
          <w:p w14:paraId="699111DC" w14:textId="38C4B730" w:rsidR="00122A99" w:rsidRPr="00182CF1" w:rsidRDefault="00122A99" w:rsidP="00B74277">
            <w:pPr>
              <w:rPr>
                <w:bCs/>
              </w:rPr>
            </w:pPr>
            <w:r w:rsidRPr="00182CF1">
              <w:rPr>
                <w:bCs/>
                <w:lang w:val="en-GB"/>
              </w:rPr>
              <w:t>Baslund, Bo</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7D67019B"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73B58B98" w14:textId="6DB490B0" w:rsidR="00122A99" w:rsidRPr="00182CF1" w:rsidRDefault="00122A99" w:rsidP="00B74277">
            <w:pPr>
              <w:rPr>
                <w:bCs/>
              </w:rPr>
            </w:pPr>
            <w:r w:rsidRPr="00182CF1">
              <w:rPr>
                <w:bCs/>
              </w:rPr>
              <w:t>Hammam, Nevin</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16B942D4"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5C457530" w14:textId="431FB17D" w:rsidR="00122A99" w:rsidRPr="00182CF1" w:rsidRDefault="00122A99" w:rsidP="00B74277">
            <w:pPr>
              <w:rPr>
                <w:bCs/>
              </w:rPr>
            </w:pPr>
            <w:r w:rsidRPr="00182CF1">
              <w:rPr>
                <w:bCs/>
              </w:rPr>
              <w:t>Langford, Carol</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6FAD98C9"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71CB5BDD" w14:textId="31E8E480" w:rsidR="00122A99" w:rsidRPr="00182CF1" w:rsidRDefault="00122A99" w:rsidP="00B74277">
            <w:pPr>
              <w:rPr>
                <w:bCs/>
              </w:rPr>
            </w:pPr>
            <w:r w:rsidRPr="00182CF1">
              <w:rPr>
                <w:bCs/>
              </w:rPr>
              <w:t>Salama, Alan</w:t>
            </w:r>
          </w:p>
        </w:tc>
      </w:tr>
      <w:tr w:rsidR="00122A99" w:rsidRPr="00182CF1" w14:paraId="680CDBB4" w14:textId="77777777" w:rsidTr="00B74277">
        <w:trPr>
          <w:trHeight w:val="408"/>
        </w:trPr>
        <w:tc>
          <w:tcPr>
            <w:tcW w:w="3440" w:type="dxa"/>
            <w:tcBorders>
              <w:top w:val="nil"/>
              <w:left w:val="nil"/>
              <w:bottom w:val="nil"/>
              <w:right w:val="nil"/>
            </w:tcBorders>
            <w:shd w:val="clear" w:color="auto" w:fill="auto"/>
            <w:tcMar>
              <w:top w:w="12" w:type="dxa"/>
              <w:left w:w="12" w:type="dxa"/>
              <w:bottom w:w="0" w:type="dxa"/>
              <w:right w:w="12" w:type="dxa"/>
            </w:tcMar>
            <w:vAlign w:val="center"/>
            <w:hideMark/>
          </w:tcPr>
          <w:p w14:paraId="3378A2CC" w14:textId="77777777" w:rsidR="00122A99" w:rsidRPr="00182CF1" w:rsidRDefault="00122A99" w:rsidP="00B74277">
            <w:pPr>
              <w:rPr>
                <w:bCs/>
              </w:rPr>
            </w:pPr>
            <w:r w:rsidRPr="00182CF1">
              <w:rPr>
                <w:bCs/>
                <w:lang w:val="en-GB"/>
              </w:rPr>
              <w:t>Basu, Neil</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360A2E0C"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3F955634" w14:textId="4E92BF0B" w:rsidR="00122A99" w:rsidRPr="00182CF1" w:rsidRDefault="00122A99" w:rsidP="00B74277">
            <w:pPr>
              <w:rPr>
                <w:bCs/>
              </w:rPr>
            </w:pPr>
            <w:r w:rsidRPr="00182CF1">
              <w:rPr>
                <w:bCs/>
              </w:rPr>
              <w:t>Hauser, Thomas</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5F18EC8B"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5A3780AA" w14:textId="6EB7D9D7" w:rsidR="00122A99" w:rsidRPr="00182CF1" w:rsidRDefault="00122A99" w:rsidP="00B74277">
            <w:pPr>
              <w:rPr>
                <w:bCs/>
              </w:rPr>
            </w:pPr>
            <w:r w:rsidRPr="00182CF1">
              <w:rPr>
                <w:bCs/>
              </w:rPr>
              <w:t>Little, Mark</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1E4FD061"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76F9CBD0" w14:textId="1E2D0CEF" w:rsidR="00122A99" w:rsidRPr="00182CF1" w:rsidRDefault="00122A99" w:rsidP="00B74277">
            <w:pPr>
              <w:rPr>
                <w:bCs/>
              </w:rPr>
            </w:pPr>
            <w:r w:rsidRPr="00182CF1">
              <w:rPr>
                <w:bCs/>
              </w:rPr>
              <w:t>Salvarani, Carlo</w:t>
            </w:r>
          </w:p>
        </w:tc>
      </w:tr>
      <w:tr w:rsidR="00122A99" w:rsidRPr="00182CF1" w14:paraId="1D7FDDBF" w14:textId="77777777" w:rsidTr="00B74277">
        <w:trPr>
          <w:trHeight w:val="404"/>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50556D05" w14:textId="4156022B" w:rsidR="00122A99" w:rsidRPr="00182CF1" w:rsidRDefault="00122A99" w:rsidP="00B74277">
            <w:pPr>
              <w:rPr>
                <w:bCs/>
              </w:rPr>
            </w:pPr>
            <w:r w:rsidRPr="00182CF1">
              <w:rPr>
                <w:bCs/>
              </w:rPr>
              <w:t>Brown, Nina</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7844307B"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6B04CC74" w14:textId="1B9E0131" w:rsidR="00122A99" w:rsidRPr="00182CF1" w:rsidRDefault="00122A99" w:rsidP="00B74277">
            <w:pPr>
              <w:rPr>
                <w:bCs/>
              </w:rPr>
            </w:pPr>
            <w:r w:rsidRPr="00182CF1">
              <w:rPr>
                <w:bCs/>
              </w:rPr>
              <w:t>Hellmich</w:t>
            </w:r>
            <w:r>
              <w:rPr>
                <w:bCs/>
              </w:rPr>
              <w:t>,</w:t>
            </w:r>
            <w:r w:rsidRPr="00182CF1">
              <w:rPr>
                <w:bCs/>
              </w:rPr>
              <w:t xml:space="preserve"> Bernhard</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32245C07"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37EB42F3" w14:textId="17A078EA" w:rsidR="00122A99" w:rsidRPr="00182CF1" w:rsidRDefault="00122A99" w:rsidP="00B74277">
            <w:pPr>
              <w:rPr>
                <w:bCs/>
              </w:rPr>
            </w:pPr>
            <w:r w:rsidRPr="00182CF1">
              <w:rPr>
                <w:bCs/>
              </w:rPr>
              <w:t>Macieira, Carla</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577425EA"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1DDF6058" w14:textId="024B60C2" w:rsidR="00122A99" w:rsidRPr="00182CF1" w:rsidRDefault="00122A99" w:rsidP="00B74277">
            <w:pPr>
              <w:rPr>
                <w:bCs/>
              </w:rPr>
            </w:pPr>
            <w:r w:rsidRPr="00182CF1">
              <w:rPr>
                <w:bCs/>
              </w:rPr>
              <w:t>Schmidt, Wolfgang</w:t>
            </w:r>
          </w:p>
        </w:tc>
      </w:tr>
      <w:tr w:rsidR="00122A99" w:rsidRPr="00182CF1" w14:paraId="704DF23B" w14:textId="77777777" w:rsidTr="00B74277">
        <w:trPr>
          <w:trHeight w:val="404"/>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4D6AB0B1" w14:textId="77777777" w:rsidR="00122A99" w:rsidRPr="00182CF1" w:rsidRDefault="00122A99" w:rsidP="00B74277">
            <w:pPr>
              <w:rPr>
                <w:bCs/>
              </w:rPr>
            </w:pPr>
            <w:r w:rsidRPr="00182CF1">
              <w:rPr>
                <w:bCs/>
              </w:rPr>
              <w:t>Cid, Maria</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11095B02"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2EF51400" w14:textId="20CBAB59" w:rsidR="00122A99" w:rsidRPr="00182CF1" w:rsidRDefault="00122A99" w:rsidP="00B74277">
            <w:pPr>
              <w:rPr>
                <w:bCs/>
              </w:rPr>
            </w:pPr>
            <w:r w:rsidRPr="00182CF1">
              <w:rPr>
                <w:bCs/>
              </w:rPr>
              <w:t>Henes, J</w:t>
            </w:r>
            <w:r w:rsidRPr="000A5855">
              <w:rPr>
                <w:rFonts w:cstheme="minorHAnsi"/>
                <w:color w:val="000000"/>
                <w:lang w:eastAsia="en-GB"/>
              </w:rPr>
              <w:t>ö</w:t>
            </w:r>
            <w:r w:rsidRPr="00182CF1">
              <w:rPr>
                <w:bCs/>
              </w:rPr>
              <w:t>rg</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0B0D074A"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0DDD59B5" w14:textId="77777777" w:rsidR="00122A99" w:rsidRPr="00182CF1" w:rsidRDefault="00122A99" w:rsidP="00B74277">
            <w:pPr>
              <w:rPr>
                <w:bCs/>
              </w:rPr>
            </w:pPr>
            <w:r w:rsidRPr="00182CF1">
              <w:rPr>
                <w:bCs/>
              </w:rPr>
              <w:t>Matsui, Kazuo</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7FC73497"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18397BC5" w14:textId="40794A01" w:rsidR="00122A99" w:rsidRPr="00182CF1" w:rsidRDefault="00122A99" w:rsidP="00B74277">
            <w:pPr>
              <w:rPr>
                <w:bCs/>
              </w:rPr>
            </w:pPr>
            <w:r w:rsidRPr="00182CF1">
              <w:rPr>
                <w:bCs/>
              </w:rPr>
              <w:t>Sharma, Aman</w:t>
            </w:r>
          </w:p>
        </w:tc>
      </w:tr>
      <w:tr w:rsidR="00122A99" w:rsidRPr="00182CF1" w14:paraId="02338A4E" w14:textId="77777777" w:rsidTr="00B74277">
        <w:trPr>
          <w:trHeight w:val="408"/>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7952AE14" w14:textId="0818DC96" w:rsidR="00122A99" w:rsidRPr="00182CF1" w:rsidRDefault="00122A99" w:rsidP="00B74277">
            <w:pPr>
              <w:rPr>
                <w:bCs/>
              </w:rPr>
            </w:pPr>
            <w:r w:rsidRPr="00182CF1">
              <w:rPr>
                <w:bCs/>
              </w:rPr>
              <w:t>Daikeler, Thomas</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73ED1DCA"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6A9CB735" w14:textId="77777777" w:rsidR="00122A99" w:rsidRPr="00182CF1" w:rsidRDefault="00122A99" w:rsidP="00B74277">
            <w:pPr>
              <w:rPr>
                <w:bCs/>
              </w:rPr>
            </w:pPr>
            <w:r w:rsidRPr="00182CF1">
              <w:rPr>
                <w:bCs/>
              </w:rPr>
              <w:t>Hinojosa, Andrea</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192D4A97"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799350A1" w14:textId="3CD32043" w:rsidR="00122A99" w:rsidRPr="00182CF1" w:rsidRDefault="00122A99" w:rsidP="00B74277">
            <w:pPr>
              <w:rPr>
                <w:bCs/>
              </w:rPr>
            </w:pPr>
            <w:r w:rsidRPr="00182CF1">
              <w:rPr>
                <w:bCs/>
              </w:rPr>
              <w:t>Matteson, Eric</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23891F29"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5E7D264F" w14:textId="0A8985E8" w:rsidR="00122A99" w:rsidRPr="00182CF1" w:rsidRDefault="00122A99" w:rsidP="00B74277">
            <w:pPr>
              <w:rPr>
                <w:bCs/>
              </w:rPr>
            </w:pPr>
            <w:r w:rsidRPr="00182CF1">
              <w:rPr>
                <w:bCs/>
              </w:rPr>
              <w:t>Smith, Rona</w:t>
            </w:r>
          </w:p>
        </w:tc>
      </w:tr>
      <w:tr w:rsidR="00122A99" w:rsidRPr="00182CF1" w14:paraId="3AC6F3C0" w14:textId="77777777" w:rsidTr="00B74277">
        <w:trPr>
          <w:trHeight w:val="408"/>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0E4D9181" w14:textId="58E2C768" w:rsidR="00122A99" w:rsidRPr="00182CF1" w:rsidRDefault="00122A99" w:rsidP="00B74277">
            <w:pPr>
              <w:rPr>
                <w:bCs/>
              </w:rPr>
            </w:pPr>
            <w:r w:rsidRPr="00182CF1">
              <w:rPr>
                <w:bCs/>
              </w:rPr>
              <w:t>Direskeneli, Haner</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50D3BA10"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6595CB21" w14:textId="0F08CE7B" w:rsidR="00122A99" w:rsidRPr="00B31D8F" w:rsidRDefault="00122A99" w:rsidP="00B74277">
            <w:pPr>
              <w:rPr>
                <w:bCs/>
              </w:rPr>
            </w:pPr>
            <w:r w:rsidRPr="00182CF1">
              <w:rPr>
                <w:bCs/>
              </w:rPr>
              <w:t>Ho</w:t>
            </w:r>
            <w:r w:rsidRPr="00107EEC">
              <w:rPr>
                <w:bCs/>
              </w:rPr>
              <w:t>č</w:t>
            </w:r>
            <w:r w:rsidRPr="00182CF1">
              <w:rPr>
                <w:bCs/>
              </w:rPr>
              <w:t>evar, Alojzija</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3E9EB097"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68E97781" w14:textId="5FE5F529" w:rsidR="00122A99" w:rsidRPr="00182CF1" w:rsidRDefault="00122A99" w:rsidP="00B74277">
            <w:pPr>
              <w:rPr>
                <w:bCs/>
              </w:rPr>
            </w:pPr>
            <w:r w:rsidRPr="00182CF1">
              <w:rPr>
                <w:bCs/>
              </w:rPr>
              <w:t>Micheletti, Robert</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5F9A8A38"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46B577EF" w14:textId="13FB13BE" w:rsidR="00122A99" w:rsidRPr="00182CF1" w:rsidRDefault="00122A99" w:rsidP="00B74277">
            <w:pPr>
              <w:rPr>
                <w:bCs/>
              </w:rPr>
            </w:pPr>
            <w:r w:rsidRPr="00182CF1">
              <w:rPr>
                <w:bCs/>
              </w:rPr>
              <w:t>Springer, Jason</w:t>
            </w:r>
          </w:p>
        </w:tc>
      </w:tr>
      <w:tr w:rsidR="00122A99" w:rsidRPr="00182CF1" w14:paraId="5842809B" w14:textId="77777777" w:rsidTr="00B74277">
        <w:trPr>
          <w:trHeight w:val="408"/>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7D81E41D" w14:textId="22311E71" w:rsidR="00122A99" w:rsidRPr="00182CF1" w:rsidRDefault="00122A99" w:rsidP="00B74277">
            <w:pPr>
              <w:rPr>
                <w:bCs/>
              </w:rPr>
            </w:pPr>
            <w:r w:rsidRPr="00182CF1">
              <w:rPr>
                <w:bCs/>
              </w:rPr>
              <w:t>Emmi, Giamoco</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7B1924CB"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0EA56E1E" w14:textId="5169944A" w:rsidR="00122A99" w:rsidRPr="00182CF1" w:rsidRDefault="00122A99" w:rsidP="00B74277">
            <w:pPr>
              <w:rPr>
                <w:bCs/>
              </w:rPr>
            </w:pPr>
            <w:r w:rsidRPr="00182CF1">
              <w:rPr>
                <w:bCs/>
              </w:rPr>
              <w:t>Holle, Julia</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7B7E3DCD"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3515D790" w14:textId="5A6AC069" w:rsidR="00122A99" w:rsidRPr="00182CF1" w:rsidRDefault="00122A99" w:rsidP="00B74277">
            <w:pPr>
              <w:rPr>
                <w:bCs/>
              </w:rPr>
            </w:pPr>
            <w:r w:rsidRPr="00182CF1">
              <w:rPr>
                <w:bCs/>
              </w:rPr>
              <w:t>Milman, Nataliya</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21FB6CFB"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45909F77" w14:textId="4C645AB4" w:rsidR="00122A99" w:rsidRPr="00182CF1" w:rsidRDefault="00122A99" w:rsidP="00B74277">
            <w:pPr>
              <w:rPr>
                <w:bCs/>
              </w:rPr>
            </w:pPr>
            <w:r w:rsidRPr="00182CF1">
              <w:rPr>
                <w:bCs/>
              </w:rPr>
              <w:t>Sunderkötter, Cord</w:t>
            </w:r>
          </w:p>
        </w:tc>
      </w:tr>
      <w:tr w:rsidR="00122A99" w:rsidRPr="00182CF1" w14:paraId="4CBBD686" w14:textId="77777777" w:rsidTr="00B74277">
        <w:trPr>
          <w:trHeight w:val="408"/>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0A4C9520" w14:textId="40F88E12" w:rsidR="00122A99" w:rsidRPr="00182CF1" w:rsidRDefault="00122A99" w:rsidP="00B74277">
            <w:pPr>
              <w:rPr>
                <w:bCs/>
              </w:rPr>
            </w:pPr>
            <w:r w:rsidRPr="00182CF1">
              <w:rPr>
                <w:bCs/>
              </w:rPr>
              <w:t>Flores-Suárez, Luis Felipe</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3701A5CC"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55424D4A" w14:textId="1A6F2AD9" w:rsidR="00122A99" w:rsidRPr="00182CF1" w:rsidRDefault="00122A99" w:rsidP="00B74277">
            <w:pPr>
              <w:rPr>
                <w:bCs/>
              </w:rPr>
            </w:pPr>
            <w:r w:rsidRPr="00182CF1">
              <w:rPr>
                <w:bCs/>
              </w:rPr>
              <w:t>Hruskova, Zdenka</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6B9BE2FA"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565F7B84" w14:textId="35CB864C" w:rsidR="00122A99" w:rsidRPr="00182CF1" w:rsidRDefault="00122A99" w:rsidP="00B74277">
            <w:pPr>
              <w:rPr>
                <w:bCs/>
              </w:rPr>
            </w:pPr>
            <w:r w:rsidRPr="00182CF1">
              <w:rPr>
                <w:bCs/>
              </w:rPr>
              <w:t>Moiseev, Sergey</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281269F8"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657821F6" w14:textId="5BEBE5AD" w:rsidR="00122A99" w:rsidRPr="00182CF1" w:rsidRDefault="00122A99" w:rsidP="00B74277">
            <w:pPr>
              <w:rPr>
                <w:bCs/>
              </w:rPr>
            </w:pPr>
            <w:r w:rsidRPr="00182CF1">
              <w:rPr>
                <w:bCs/>
              </w:rPr>
              <w:t>Sznajd, Jan</w:t>
            </w:r>
          </w:p>
        </w:tc>
      </w:tr>
      <w:tr w:rsidR="00122A99" w:rsidRPr="00182CF1" w14:paraId="45059FE6" w14:textId="77777777" w:rsidTr="00B74277">
        <w:trPr>
          <w:trHeight w:val="408"/>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5D21ABB1" w14:textId="03D71669" w:rsidR="00122A99" w:rsidRPr="00182CF1" w:rsidRDefault="00122A99" w:rsidP="00B74277">
            <w:pPr>
              <w:rPr>
                <w:bCs/>
              </w:rPr>
            </w:pPr>
            <w:r w:rsidRPr="00182CF1">
              <w:rPr>
                <w:bCs/>
              </w:rPr>
              <w:t>Fujimoto, Shouichi</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6FC49D69"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64D7A580" w14:textId="6D837795" w:rsidR="00122A99" w:rsidRPr="00182CF1" w:rsidRDefault="00122A99" w:rsidP="00B74277">
            <w:pPr>
              <w:rPr>
                <w:bCs/>
              </w:rPr>
            </w:pPr>
            <w:r w:rsidRPr="00182CF1">
              <w:rPr>
                <w:bCs/>
              </w:rPr>
              <w:t>Jayne, David</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3FF5101E"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377828F7" w14:textId="678F8D3B" w:rsidR="00122A99" w:rsidRPr="00182CF1" w:rsidRDefault="00122A99" w:rsidP="00B74277">
            <w:pPr>
              <w:rPr>
                <w:bCs/>
              </w:rPr>
            </w:pPr>
            <w:r w:rsidRPr="00182CF1">
              <w:rPr>
                <w:bCs/>
              </w:rPr>
              <w:t>Molloy, Eamonn</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17C84BF2"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7A164FF0" w14:textId="092A0540" w:rsidR="00122A99" w:rsidRPr="00182CF1" w:rsidRDefault="00122A99" w:rsidP="00B74277">
            <w:pPr>
              <w:rPr>
                <w:bCs/>
              </w:rPr>
            </w:pPr>
            <w:r w:rsidRPr="00182CF1">
              <w:rPr>
                <w:bCs/>
              </w:rPr>
              <w:t>Teng, Yko</w:t>
            </w:r>
          </w:p>
        </w:tc>
      </w:tr>
      <w:tr w:rsidR="00122A99" w:rsidRPr="00182CF1" w14:paraId="760625E8" w14:textId="77777777" w:rsidTr="00B74277">
        <w:trPr>
          <w:trHeight w:val="408"/>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03D4222F" w14:textId="2C18228C" w:rsidR="00122A99" w:rsidRPr="00182CF1" w:rsidRDefault="00122A99" w:rsidP="00B74277">
            <w:pPr>
              <w:rPr>
                <w:bCs/>
              </w:rPr>
            </w:pPr>
            <w:r w:rsidRPr="00182CF1">
              <w:rPr>
                <w:bCs/>
              </w:rPr>
              <w:t>Gatenby, Paul</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7C302090"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5D5E3D0E" w14:textId="34F21479" w:rsidR="00122A99" w:rsidRPr="00182CF1" w:rsidRDefault="00122A99" w:rsidP="00B74277">
            <w:pPr>
              <w:rPr>
                <w:bCs/>
              </w:rPr>
            </w:pPr>
            <w:r w:rsidRPr="00182CF1">
              <w:rPr>
                <w:bCs/>
              </w:rPr>
              <w:t>Jennette, Charles</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03592EF6"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0F6B43ED" w14:textId="77777777" w:rsidR="00122A99" w:rsidRPr="00182CF1" w:rsidRDefault="00122A99" w:rsidP="00B74277">
            <w:pPr>
              <w:rPr>
                <w:bCs/>
              </w:rPr>
            </w:pPr>
            <w:r w:rsidRPr="00182CF1">
              <w:rPr>
                <w:bCs/>
              </w:rPr>
              <w:t>Monach, Paul</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21198330"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6ACA82BB" w14:textId="460847F7" w:rsidR="00122A99" w:rsidRPr="00182CF1" w:rsidRDefault="00122A99" w:rsidP="00B74277">
            <w:pPr>
              <w:rPr>
                <w:bCs/>
              </w:rPr>
            </w:pPr>
            <w:r w:rsidRPr="00182CF1">
              <w:rPr>
                <w:bCs/>
              </w:rPr>
              <w:t>Tesar, Vladimir</w:t>
            </w:r>
          </w:p>
        </w:tc>
      </w:tr>
      <w:tr w:rsidR="00122A99" w:rsidRPr="00182CF1" w14:paraId="71B03279" w14:textId="77777777" w:rsidTr="00B74277">
        <w:trPr>
          <w:trHeight w:val="408"/>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64E93DB9" w14:textId="46BD98AF" w:rsidR="00122A99" w:rsidRPr="00182CF1" w:rsidRDefault="00122A99" w:rsidP="00B74277">
            <w:pPr>
              <w:rPr>
                <w:bCs/>
              </w:rPr>
            </w:pPr>
            <w:r w:rsidRPr="00182CF1">
              <w:rPr>
                <w:bCs/>
              </w:rPr>
              <w:t>Geetha, Duvuru</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62F1D991"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73347713" w14:textId="72975620" w:rsidR="00122A99" w:rsidRPr="00182CF1" w:rsidRDefault="00122A99" w:rsidP="00B74277">
            <w:pPr>
              <w:rPr>
                <w:bCs/>
              </w:rPr>
            </w:pPr>
            <w:r w:rsidRPr="00182CF1">
              <w:rPr>
                <w:bCs/>
              </w:rPr>
              <w:t>Kallenberg, Cees</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3EC90738"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4126B7CD" w14:textId="32D000B0" w:rsidR="00122A99" w:rsidRPr="00182CF1" w:rsidRDefault="00122A99" w:rsidP="00B74277">
            <w:pPr>
              <w:rPr>
                <w:bCs/>
              </w:rPr>
            </w:pPr>
            <w:r w:rsidRPr="00182CF1">
              <w:rPr>
                <w:bCs/>
              </w:rPr>
              <w:t>Neumann, Thomas</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0565FFC1"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35113F25" w14:textId="70B72B8A" w:rsidR="00122A99" w:rsidRPr="00182CF1" w:rsidRDefault="00122A99" w:rsidP="00B74277">
            <w:pPr>
              <w:rPr>
                <w:bCs/>
              </w:rPr>
            </w:pPr>
            <w:r w:rsidRPr="00182CF1">
              <w:rPr>
                <w:bCs/>
              </w:rPr>
              <w:t>Vaglio, Augusto</w:t>
            </w:r>
          </w:p>
        </w:tc>
      </w:tr>
      <w:tr w:rsidR="00122A99" w:rsidRPr="00182CF1" w14:paraId="50B4D2E5" w14:textId="77777777" w:rsidTr="00B74277">
        <w:trPr>
          <w:trHeight w:val="452"/>
        </w:trPr>
        <w:tc>
          <w:tcPr>
            <w:tcW w:w="3440" w:type="dxa"/>
            <w:tcBorders>
              <w:top w:val="nil"/>
              <w:left w:val="nil"/>
              <w:bottom w:val="nil"/>
              <w:right w:val="nil"/>
            </w:tcBorders>
            <w:shd w:val="clear" w:color="auto" w:fill="auto"/>
            <w:tcMar>
              <w:top w:w="20" w:type="dxa"/>
              <w:left w:w="20" w:type="dxa"/>
              <w:bottom w:w="0" w:type="dxa"/>
              <w:right w:w="20" w:type="dxa"/>
            </w:tcMar>
            <w:vAlign w:val="center"/>
            <w:hideMark/>
          </w:tcPr>
          <w:p w14:paraId="0F8D4977" w14:textId="3E0E318A" w:rsidR="00122A99" w:rsidRPr="00182CF1" w:rsidRDefault="00122A99" w:rsidP="00B74277">
            <w:pPr>
              <w:rPr>
                <w:bCs/>
              </w:rPr>
            </w:pPr>
            <w:r w:rsidRPr="00182CF1">
              <w:rPr>
                <w:bCs/>
              </w:rPr>
              <w:t>Geraldes, Ruth</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3A48174C" w14:textId="77777777" w:rsidR="00122A99" w:rsidRPr="00182CF1" w:rsidRDefault="00122A99" w:rsidP="00B74277">
            <w:pPr>
              <w:rPr>
                <w:bCs/>
              </w:rPr>
            </w:pPr>
          </w:p>
        </w:tc>
        <w:tc>
          <w:tcPr>
            <w:tcW w:w="3400" w:type="dxa"/>
            <w:tcBorders>
              <w:top w:val="nil"/>
              <w:left w:val="nil"/>
              <w:bottom w:val="nil"/>
              <w:right w:val="nil"/>
            </w:tcBorders>
            <w:shd w:val="clear" w:color="auto" w:fill="auto"/>
            <w:tcMar>
              <w:top w:w="20" w:type="dxa"/>
              <w:left w:w="20" w:type="dxa"/>
              <w:bottom w:w="0" w:type="dxa"/>
              <w:right w:w="20" w:type="dxa"/>
            </w:tcMar>
            <w:vAlign w:val="center"/>
            <w:hideMark/>
          </w:tcPr>
          <w:p w14:paraId="7AB299DE" w14:textId="418F3DE5" w:rsidR="00122A99" w:rsidRPr="00182CF1" w:rsidRDefault="00122A99" w:rsidP="00B74277">
            <w:pPr>
              <w:rPr>
                <w:bCs/>
              </w:rPr>
            </w:pPr>
            <w:r w:rsidRPr="00182CF1">
              <w:rPr>
                <w:bCs/>
              </w:rPr>
              <w:t>Karadağ, Ömer</w:t>
            </w:r>
          </w:p>
        </w:tc>
        <w:tc>
          <w:tcPr>
            <w:tcW w:w="460" w:type="dxa"/>
            <w:tcBorders>
              <w:top w:val="nil"/>
              <w:left w:val="nil"/>
              <w:bottom w:val="nil"/>
              <w:right w:val="nil"/>
            </w:tcBorders>
            <w:shd w:val="clear" w:color="auto" w:fill="auto"/>
            <w:tcMar>
              <w:top w:w="15" w:type="dxa"/>
              <w:left w:w="15" w:type="dxa"/>
              <w:bottom w:w="0" w:type="dxa"/>
              <w:right w:w="15" w:type="dxa"/>
            </w:tcMar>
            <w:vAlign w:val="center"/>
            <w:hideMark/>
          </w:tcPr>
          <w:p w14:paraId="30C5E2FE" w14:textId="77777777" w:rsidR="00122A99" w:rsidRPr="00182CF1" w:rsidRDefault="00122A99" w:rsidP="00B74277">
            <w:pPr>
              <w:rPr>
                <w:bCs/>
              </w:rPr>
            </w:pPr>
          </w:p>
        </w:tc>
        <w:tc>
          <w:tcPr>
            <w:tcW w:w="2820" w:type="dxa"/>
            <w:tcBorders>
              <w:top w:val="nil"/>
              <w:left w:val="nil"/>
              <w:bottom w:val="nil"/>
              <w:right w:val="nil"/>
            </w:tcBorders>
            <w:shd w:val="clear" w:color="auto" w:fill="auto"/>
            <w:tcMar>
              <w:top w:w="20" w:type="dxa"/>
              <w:left w:w="20" w:type="dxa"/>
              <w:bottom w:w="0" w:type="dxa"/>
              <w:right w:w="20" w:type="dxa"/>
            </w:tcMar>
            <w:vAlign w:val="center"/>
            <w:hideMark/>
          </w:tcPr>
          <w:p w14:paraId="32A2022A" w14:textId="2F464DF6" w:rsidR="00122A99" w:rsidRPr="00182CF1" w:rsidRDefault="00122A99" w:rsidP="00B74277">
            <w:pPr>
              <w:rPr>
                <w:bCs/>
              </w:rPr>
            </w:pPr>
            <w:r w:rsidRPr="00182CF1">
              <w:rPr>
                <w:bCs/>
              </w:rPr>
              <w:t>Novikov, Pavel</w:t>
            </w:r>
          </w:p>
        </w:tc>
        <w:tc>
          <w:tcPr>
            <w:tcW w:w="220" w:type="dxa"/>
            <w:tcBorders>
              <w:top w:val="nil"/>
              <w:left w:val="nil"/>
              <w:bottom w:val="nil"/>
              <w:right w:val="nil"/>
            </w:tcBorders>
            <w:shd w:val="clear" w:color="auto" w:fill="auto"/>
            <w:tcMar>
              <w:top w:w="15" w:type="dxa"/>
              <w:left w:w="15" w:type="dxa"/>
              <w:bottom w:w="0" w:type="dxa"/>
              <w:right w:w="15" w:type="dxa"/>
            </w:tcMar>
            <w:vAlign w:val="center"/>
            <w:hideMark/>
          </w:tcPr>
          <w:p w14:paraId="0C39E193" w14:textId="77777777" w:rsidR="00122A99" w:rsidRPr="00182CF1" w:rsidRDefault="00122A99" w:rsidP="00B74277">
            <w:pPr>
              <w:rPr>
                <w:bCs/>
              </w:rPr>
            </w:pPr>
          </w:p>
        </w:tc>
        <w:tc>
          <w:tcPr>
            <w:tcW w:w="2860" w:type="dxa"/>
            <w:tcBorders>
              <w:top w:val="nil"/>
              <w:left w:val="nil"/>
              <w:bottom w:val="nil"/>
              <w:right w:val="nil"/>
            </w:tcBorders>
            <w:shd w:val="clear" w:color="auto" w:fill="auto"/>
            <w:tcMar>
              <w:top w:w="20" w:type="dxa"/>
              <w:left w:w="20" w:type="dxa"/>
              <w:bottom w:w="0" w:type="dxa"/>
              <w:right w:w="20" w:type="dxa"/>
            </w:tcMar>
            <w:vAlign w:val="center"/>
            <w:hideMark/>
          </w:tcPr>
          <w:p w14:paraId="238F6F7D" w14:textId="77777777" w:rsidR="00122A99" w:rsidRPr="00182CF1" w:rsidRDefault="00122A99" w:rsidP="00B74277">
            <w:pPr>
              <w:rPr>
                <w:bCs/>
              </w:rPr>
            </w:pPr>
          </w:p>
        </w:tc>
      </w:tr>
    </w:tbl>
    <w:p w14:paraId="440B75C8" w14:textId="77777777" w:rsidR="00122A99" w:rsidRDefault="00122A99" w:rsidP="00122A99">
      <w:pPr>
        <w:rPr>
          <w:b/>
        </w:rPr>
      </w:pPr>
    </w:p>
    <w:p w14:paraId="06B2444A" w14:textId="77777777" w:rsidR="00122A99" w:rsidRPr="00EA148F" w:rsidRDefault="00122A99" w:rsidP="00122A99">
      <w:pPr>
        <w:rPr>
          <w:b/>
        </w:rPr>
      </w:pPr>
    </w:p>
    <w:p w14:paraId="7FF27B0F" w14:textId="77777777" w:rsidR="00122A99" w:rsidRDefault="00122A99" w:rsidP="00122A99">
      <w:pPr>
        <w:rPr>
          <w:b/>
        </w:rPr>
      </w:pPr>
      <w:r>
        <w:rPr>
          <w:b/>
        </w:rPr>
        <w:br w:type="page"/>
      </w:r>
    </w:p>
    <w:p w14:paraId="1CB658C7" w14:textId="2D5D8A38" w:rsidR="00122A99" w:rsidRDefault="00122A99">
      <w:pPr>
        <w:rPr>
          <w:b/>
        </w:rPr>
      </w:pPr>
    </w:p>
    <w:p w14:paraId="79811130" w14:textId="3BBB54F0" w:rsidR="0077118E" w:rsidRPr="00EA148F" w:rsidRDefault="0077118E" w:rsidP="00EA148F">
      <w:pPr>
        <w:ind w:left="2880" w:hanging="2880"/>
        <w:rPr>
          <w:b/>
        </w:rPr>
      </w:pPr>
      <w:r w:rsidRPr="00EA148F">
        <w:rPr>
          <w:b/>
        </w:rPr>
        <w:t xml:space="preserve">Supplementary Materials </w:t>
      </w:r>
      <w:r w:rsidR="00415489">
        <w:rPr>
          <w:b/>
        </w:rPr>
        <w:t>8</w:t>
      </w:r>
      <w:r w:rsidR="00EA148F">
        <w:rPr>
          <w:b/>
        </w:rPr>
        <w:t>.</w:t>
      </w:r>
      <w:r w:rsidR="00EA148F">
        <w:rPr>
          <w:b/>
        </w:rPr>
        <w:tab/>
      </w:r>
      <w:r w:rsidRPr="00EA148F">
        <w:rPr>
          <w:b/>
        </w:rPr>
        <w:t xml:space="preserve">Flow chart of expert review process to create </w:t>
      </w:r>
      <w:r w:rsidR="0048450D" w:rsidRPr="00EA148F">
        <w:rPr>
          <w:b/>
        </w:rPr>
        <w:t xml:space="preserve">the Diagnosis and Classification of Vasculitis Study </w:t>
      </w:r>
      <w:r w:rsidRPr="00EA148F">
        <w:rPr>
          <w:b/>
        </w:rPr>
        <w:t>dataset</w:t>
      </w:r>
      <w:r w:rsidR="0048450D" w:rsidRPr="00EA148F">
        <w:rPr>
          <w:b/>
        </w:rPr>
        <w:t xml:space="preserve"> for ANCA-associated vasculitis</w:t>
      </w:r>
      <w:r w:rsidRPr="00EA148F">
        <w:rPr>
          <w:b/>
        </w:rPr>
        <w:t>.</w:t>
      </w:r>
    </w:p>
    <w:p w14:paraId="677D66A8" w14:textId="77777777" w:rsidR="0077118E" w:rsidRPr="00EA148F" w:rsidRDefault="0077118E" w:rsidP="005442EA">
      <w:r w:rsidRPr="00EA148F">
        <w:t>Cases passed by the expert review process were used to derive classification criteria for granulomatosis with polyangiitis, microscopic polyangiitis, and eosinophilic granulomatosis with polyangiitis.</w:t>
      </w:r>
    </w:p>
    <w:p w14:paraId="50D81D90" w14:textId="77777777" w:rsidR="00FE6B26" w:rsidRPr="00EA148F" w:rsidRDefault="00FE6B26" w:rsidP="0077118E"/>
    <w:p w14:paraId="0DF2F1AF" w14:textId="77777777" w:rsidR="00FE6B26" w:rsidRPr="00EA148F" w:rsidRDefault="00FE6B26" w:rsidP="0077118E"/>
    <w:p w14:paraId="3C2E8E48" w14:textId="77777777" w:rsidR="000B53A8" w:rsidRPr="00EA148F" w:rsidRDefault="00FE6B26" w:rsidP="00FE6B26">
      <w:pPr>
        <w:jc w:val="center"/>
      </w:pPr>
      <w:r w:rsidRPr="00EA148F">
        <w:rPr>
          <w:noProof/>
        </w:rPr>
        <w:drawing>
          <wp:inline distT="0" distB="0" distL="0" distR="0" wp14:anchorId="7C0B7E45" wp14:editId="5FF80E82">
            <wp:extent cx="7797800" cy="3810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7797800" cy="3810000"/>
                    </a:xfrm>
                    <a:prstGeom prst="rect">
                      <a:avLst/>
                    </a:prstGeom>
                  </pic:spPr>
                </pic:pic>
              </a:graphicData>
            </a:graphic>
          </wp:inline>
        </w:drawing>
      </w:r>
    </w:p>
    <w:p w14:paraId="6115337A" w14:textId="77777777" w:rsidR="000B53A8" w:rsidRPr="00EA148F" w:rsidRDefault="000B53A8">
      <w:r w:rsidRPr="00EA148F">
        <w:br w:type="page"/>
      </w:r>
    </w:p>
    <w:p w14:paraId="3F54CC52" w14:textId="77777777" w:rsidR="00122A99" w:rsidRDefault="00122A99" w:rsidP="00122A99">
      <w:pPr>
        <w:ind w:left="2970" w:hanging="2970"/>
        <w:rPr>
          <w:b/>
        </w:rPr>
      </w:pPr>
      <w:r>
        <w:rPr>
          <w:b/>
        </w:rPr>
        <w:lastRenderedPageBreak/>
        <w:t xml:space="preserve">Supplementary Materials </w:t>
      </w:r>
      <w:commentRangeStart w:id="7"/>
      <w:r>
        <w:rPr>
          <w:b/>
        </w:rPr>
        <w:t>9A.</w:t>
      </w:r>
      <w:r>
        <w:rPr>
          <w:b/>
        </w:rPr>
        <w:tab/>
      </w:r>
      <w:commentRangeEnd w:id="7"/>
      <w:r>
        <w:rPr>
          <w:rStyle w:val="CommentReference"/>
          <w:lang w:val="en-GB"/>
        </w:rPr>
        <w:commentReference w:id="7"/>
      </w:r>
      <w:r w:rsidRPr="00EA148F">
        <w:rPr>
          <w:b/>
        </w:rPr>
        <w:t>Results of regression analysis (n=91 candidate items) for eosinophilic granulomatosis with polyangiitis.  Top ten strongest independent variables</w:t>
      </w:r>
    </w:p>
    <w:p w14:paraId="332F40E7" w14:textId="77777777" w:rsidR="00122A99" w:rsidRPr="00EA148F" w:rsidRDefault="00122A99" w:rsidP="00122A99">
      <w:pPr>
        <w:ind w:left="2970" w:hanging="2970"/>
        <w:rPr>
          <w:b/>
        </w:rPr>
      </w:pPr>
    </w:p>
    <w:p w14:paraId="36D9B2F6" w14:textId="77777777" w:rsidR="00122A99" w:rsidRPr="00EA148F" w:rsidRDefault="00122A99" w:rsidP="00122A99">
      <w:pPr>
        <w:rPr>
          <w:b/>
        </w:rPr>
      </w:pPr>
    </w:p>
    <w:tbl>
      <w:tblPr>
        <w:tblpPr w:leftFromText="180" w:rightFromText="180" w:vertAnchor="page" w:horzAnchor="page" w:tblpX="2431" w:tblpY="2576"/>
        <w:tblW w:w="11624" w:type="dxa"/>
        <w:tblBorders>
          <w:top w:val="single" w:sz="4" w:space="0" w:color="auto"/>
          <w:bottom w:val="single" w:sz="4" w:space="0" w:color="auto"/>
        </w:tblBorders>
        <w:tblLayout w:type="fixed"/>
        <w:tblLook w:val="04A0" w:firstRow="1" w:lastRow="0" w:firstColumn="1" w:lastColumn="0" w:noHBand="0" w:noVBand="1"/>
      </w:tblPr>
      <w:tblGrid>
        <w:gridCol w:w="7514"/>
        <w:gridCol w:w="2693"/>
        <w:gridCol w:w="1417"/>
      </w:tblGrid>
      <w:tr w:rsidR="00122A99" w:rsidRPr="00EA148F" w14:paraId="620C8A77" w14:textId="77777777" w:rsidTr="003D4FCE">
        <w:trPr>
          <w:trHeight w:val="428"/>
        </w:trPr>
        <w:tc>
          <w:tcPr>
            <w:tcW w:w="7514" w:type="dxa"/>
            <w:tcBorders>
              <w:top w:val="nil"/>
              <w:bottom w:val="single" w:sz="4" w:space="0" w:color="auto"/>
            </w:tcBorders>
            <w:shd w:val="clear" w:color="auto" w:fill="auto"/>
            <w:noWrap/>
            <w:vAlign w:val="bottom"/>
          </w:tcPr>
          <w:p w14:paraId="58B3676D" w14:textId="77777777" w:rsidR="00122A99" w:rsidRPr="00EA148F" w:rsidRDefault="00122A99" w:rsidP="003D4FCE">
            <w:pPr>
              <w:spacing w:line="360" w:lineRule="auto"/>
              <w:rPr>
                <w:rFonts w:eastAsia="Times New Roman" w:cstheme="minorHAnsi"/>
                <w:b/>
                <w:bCs/>
                <w:color w:val="000000"/>
              </w:rPr>
            </w:pPr>
            <w:r w:rsidRPr="00EA148F">
              <w:rPr>
                <w:rFonts w:eastAsia="Times New Roman" w:cstheme="minorHAnsi"/>
                <w:b/>
                <w:bCs/>
                <w:color w:val="000000"/>
              </w:rPr>
              <w:t>Predictor Variables</w:t>
            </w:r>
          </w:p>
        </w:tc>
        <w:tc>
          <w:tcPr>
            <w:tcW w:w="2693" w:type="dxa"/>
            <w:tcBorders>
              <w:top w:val="nil"/>
              <w:bottom w:val="single" w:sz="4" w:space="0" w:color="auto"/>
            </w:tcBorders>
            <w:vAlign w:val="bottom"/>
          </w:tcPr>
          <w:p w14:paraId="75939530" w14:textId="77777777" w:rsidR="00122A99" w:rsidRPr="00EA148F" w:rsidRDefault="00122A99" w:rsidP="003D4FCE">
            <w:pPr>
              <w:spacing w:line="360" w:lineRule="auto"/>
              <w:jc w:val="center"/>
              <w:rPr>
                <w:rFonts w:eastAsia="Times New Roman" w:cstheme="minorHAnsi"/>
                <w:b/>
                <w:bCs/>
                <w:color w:val="000000"/>
              </w:rPr>
            </w:pPr>
            <w:r w:rsidRPr="00EA148F">
              <w:rPr>
                <w:rFonts w:eastAsia="Times New Roman" w:cstheme="minorHAnsi"/>
                <w:b/>
                <w:bCs/>
                <w:color w:val="000000"/>
              </w:rPr>
              <w:t>Odds Ratio (95% CI)</w:t>
            </w:r>
          </w:p>
        </w:tc>
        <w:tc>
          <w:tcPr>
            <w:tcW w:w="1417" w:type="dxa"/>
            <w:tcBorders>
              <w:top w:val="nil"/>
              <w:bottom w:val="single" w:sz="4" w:space="0" w:color="auto"/>
            </w:tcBorders>
            <w:shd w:val="clear" w:color="auto" w:fill="auto"/>
            <w:noWrap/>
            <w:vAlign w:val="bottom"/>
          </w:tcPr>
          <w:p w14:paraId="39CF556A" w14:textId="77777777" w:rsidR="00122A99" w:rsidRPr="00EA148F" w:rsidRDefault="00122A99" w:rsidP="003D4FCE">
            <w:pPr>
              <w:spacing w:line="360" w:lineRule="auto"/>
              <w:jc w:val="center"/>
              <w:rPr>
                <w:rFonts w:eastAsia="Times New Roman" w:cstheme="minorHAnsi"/>
                <w:b/>
                <w:bCs/>
                <w:color w:val="000000"/>
              </w:rPr>
            </w:pPr>
            <w:r w:rsidRPr="00EA148F">
              <w:rPr>
                <w:rFonts w:eastAsia="Times New Roman" w:cstheme="minorHAnsi"/>
                <w:b/>
                <w:bCs/>
                <w:color w:val="000000"/>
              </w:rPr>
              <w:t>P-value</w:t>
            </w:r>
          </w:p>
        </w:tc>
      </w:tr>
      <w:tr w:rsidR="00122A99" w:rsidRPr="00EA148F" w14:paraId="693B925E" w14:textId="77777777" w:rsidTr="003D4FCE">
        <w:trPr>
          <w:trHeight w:val="428"/>
        </w:trPr>
        <w:tc>
          <w:tcPr>
            <w:tcW w:w="7514" w:type="dxa"/>
            <w:tcBorders>
              <w:top w:val="single" w:sz="4" w:space="0" w:color="auto"/>
            </w:tcBorders>
            <w:shd w:val="clear" w:color="auto" w:fill="auto"/>
            <w:noWrap/>
            <w:vAlign w:val="center"/>
            <w:hideMark/>
          </w:tcPr>
          <w:p w14:paraId="1628D199"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Serum eosinophil count &gt;1x10</w:t>
            </w:r>
            <w:r w:rsidRPr="00EA148F">
              <w:rPr>
                <w:rFonts w:eastAsia="Times New Roman" w:cstheme="minorHAnsi"/>
                <w:color w:val="000000"/>
                <w:vertAlign w:val="superscript"/>
              </w:rPr>
              <w:t>9</w:t>
            </w:r>
            <w:r w:rsidRPr="00EA148F">
              <w:rPr>
                <w:rFonts w:eastAsia="Times New Roman" w:cstheme="minorHAnsi"/>
                <w:color w:val="000000"/>
              </w:rPr>
              <w:t>/L</w:t>
            </w:r>
          </w:p>
        </w:tc>
        <w:tc>
          <w:tcPr>
            <w:tcW w:w="2693" w:type="dxa"/>
            <w:tcBorders>
              <w:top w:val="single" w:sz="4" w:space="0" w:color="auto"/>
            </w:tcBorders>
            <w:vAlign w:val="center"/>
          </w:tcPr>
          <w:p w14:paraId="36FD904E"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122.88 (34</w:t>
            </w:r>
            <w:r>
              <w:rPr>
                <w:rFonts w:eastAsia="Times New Roman" w:cstheme="minorHAnsi"/>
                <w:color w:val="000000"/>
              </w:rPr>
              <w:t xml:space="preserve">, </w:t>
            </w:r>
            <w:r w:rsidRPr="00EA148F">
              <w:rPr>
                <w:rFonts w:eastAsia="Times New Roman" w:cstheme="minorHAnsi"/>
                <w:color w:val="000000"/>
              </w:rPr>
              <w:t>596)</w:t>
            </w:r>
          </w:p>
        </w:tc>
        <w:tc>
          <w:tcPr>
            <w:tcW w:w="1417" w:type="dxa"/>
            <w:tcBorders>
              <w:top w:val="single" w:sz="4" w:space="0" w:color="auto"/>
            </w:tcBorders>
            <w:shd w:val="clear" w:color="auto" w:fill="auto"/>
            <w:noWrap/>
            <w:vAlign w:val="center"/>
            <w:hideMark/>
          </w:tcPr>
          <w:p w14:paraId="3895E33E"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&lt;0.001</w:t>
            </w:r>
          </w:p>
        </w:tc>
      </w:tr>
      <w:tr w:rsidR="00122A99" w:rsidRPr="00EA148F" w14:paraId="3C3B9C59" w14:textId="77777777" w:rsidTr="003D4FCE">
        <w:trPr>
          <w:trHeight w:val="428"/>
        </w:trPr>
        <w:tc>
          <w:tcPr>
            <w:tcW w:w="7514" w:type="dxa"/>
            <w:shd w:val="clear" w:color="auto" w:fill="auto"/>
            <w:noWrap/>
            <w:vAlign w:val="center"/>
          </w:tcPr>
          <w:p w14:paraId="2D6B1FFA"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Nasal polyps</w:t>
            </w:r>
          </w:p>
        </w:tc>
        <w:tc>
          <w:tcPr>
            <w:tcW w:w="2693" w:type="dxa"/>
            <w:vAlign w:val="center"/>
          </w:tcPr>
          <w:p w14:paraId="01B68F05"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21.56 (3.84</w:t>
            </w:r>
            <w:r>
              <w:rPr>
                <w:rFonts w:eastAsia="Times New Roman" w:cstheme="minorHAnsi"/>
                <w:color w:val="000000"/>
              </w:rPr>
              <w:t xml:space="preserve">, </w:t>
            </w:r>
            <w:r w:rsidRPr="00EA148F">
              <w:rPr>
                <w:rFonts w:eastAsia="Times New Roman" w:cstheme="minorHAnsi"/>
                <w:color w:val="000000"/>
              </w:rPr>
              <w:t>156.37)</w:t>
            </w:r>
          </w:p>
        </w:tc>
        <w:tc>
          <w:tcPr>
            <w:tcW w:w="1417" w:type="dxa"/>
            <w:shd w:val="clear" w:color="auto" w:fill="auto"/>
            <w:noWrap/>
            <w:vAlign w:val="center"/>
          </w:tcPr>
          <w:p w14:paraId="53995415" w14:textId="77777777" w:rsidR="00122A99" w:rsidRPr="00EA148F" w:rsidRDefault="00122A99" w:rsidP="003D4FCE">
            <w:pPr>
              <w:spacing w:line="360" w:lineRule="auto"/>
              <w:jc w:val="center"/>
              <w:rPr>
                <w:rFonts w:cstheme="minorHAnsi"/>
              </w:rPr>
            </w:pPr>
            <w:r w:rsidRPr="00EA148F">
              <w:rPr>
                <w:rFonts w:eastAsia="Times New Roman" w:cstheme="minorHAnsi"/>
                <w:color w:val="000000"/>
              </w:rPr>
              <w:t>&lt;0.001</w:t>
            </w:r>
          </w:p>
        </w:tc>
      </w:tr>
      <w:tr w:rsidR="00122A99" w:rsidRPr="00EA148F" w14:paraId="36EB686C" w14:textId="77777777" w:rsidTr="003D4FCE">
        <w:trPr>
          <w:trHeight w:val="428"/>
        </w:trPr>
        <w:tc>
          <w:tcPr>
            <w:tcW w:w="7514" w:type="dxa"/>
            <w:shd w:val="clear" w:color="auto" w:fill="auto"/>
            <w:noWrap/>
            <w:vAlign w:val="center"/>
            <w:hideMark/>
          </w:tcPr>
          <w:p w14:paraId="55E9D055"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Evidence of obstructive airway disease</w:t>
            </w:r>
          </w:p>
        </w:tc>
        <w:tc>
          <w:tcPr>
            <w:tcW w:w="2693" w:type="dxa"/>
            <w:vAlign w:val="center"/>
          </w:tcPr>
          <w:p w14:paraId="05EA2A18"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17.3 (4.15</w:t>
            </w:r>
            <w:r>
              <w:rPr>
                <w:rFonts w:eastAsia="Times New Roman" w:cstheme="minorHAnsi"/>
                <w:color w:val="000000"/>
              </w:rPr>
              <w:t xml:space="preserve">, </w:t>
            </w:r>
            <w:r w:rsidRPr="00EA148F">
              <w:rPr>
                <w:rFonts w:eastAsia="Times New Roman" w:cstheme="minorHAnsi"/>
                <w:color w:val="000000"/>
              </w:rPr>
              <w:t>83.65)</w:t>
            </w:r>
          </w:p>
        </w:tc>
        <w:tc>
          <w:tcPr>
            <w:tcW w:w="1417" w:type="dxa"/>
            <w:shd w:val="clear" w:color="auto" w:fill="auto"/>
            <w:noWrap/>
            <w:vAlign w:val="center"/>
            <w:hideMark/>
          </w:tcPr>
          <w:p w14:paraId="035D8CB3" w14:textId="77777777" w:rsidR="00122A99" w:rsidRPr="00EA148F" w:rsidRDefault="00122A99" w:rsidP="003D4FCE">
            <w:pPr>
              <w:spacing w:line="360" w:lineRule="auto"/>
              <w:jc w:val="center"/>
              <w:rPr>
                <w:rFonts w:cstheme="minorHAnsi"/>
              </w:rPr>
            </w:pPr>
            <w:r w:rsidRPr="00EA148F">
              <w:rPr>
                <w:rFonts w:eastAsia="Times New Roman" w:cstheme="minorHAnsi"/>
                <w:color w:val="000000"/>
              </w:rPr>
              <w:t>&lt;0.001</w:t>
            </w:r>
          </w:p>
        </w:tc>
      </w:tr>
      <w:tr w:rsidR="00122A99" w:rsidRPr="00EA148F" w14:paraId="5F6424CD" w14:textId="77777777" w:rsidTr="003D4FCE">
        <w:trPr>
          <w:trHeight w:val="428"/>
        </w:trPr>
        <w:tc>
          <w:tcPr>
            <w:tcW w:w="7514" w:type="dxa"/>
            <w:shd w:val="clear" w:color="auto" w:fill="auto"/>
            <w:noWrap/>
            <w:vAlign w:val="center"/>
            <w:hideMark/>
          </w:tcPr>
          <w:p w14:paraId="0011D653" w14:textId="77777777" w:rsidR="00122A99" w:rsidRPr="00F93C79" w:rsidRDefault="00122A99" w:rsidP="003D4FCE">
            <w:pPr>
              <w:spacing w:line="360" w:lineRule="auto"/>
              <w:rPr>
                <w:rFonts w:eastAsia="Times New Roman" w:cstheme="minorHAnsi"/>
                <w:color w:val="000000"/>
                <w:lang w:val="pt-PT"/>
              </w:rPr>
            </w:pPr>
            <w:r w:rsidRPr="00F93C79">
              <w:rPr>
                <w:rFonts w:eastAsia="Times New Roman" w:cstheme="minorHAnsi"/>
                <w:color w:val="000000"/>
                <w:lang w:val="pt-PT"/>
              </w:rPr>
              <w:t>cANCA or anti-PR3-ANCA</w:t>
            </w:r>
          </w:p>
        </w:tc>
        <w:tc>
          <w:tcPr>
            <w:tcW w:w="2693" w:type="dxa"/>
            <w:vAlign w:val="center"/>
          </w:tcPr>
          <w:p w14:paraId="4757CE85"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0.03 (0</w:t>
            </w:r>
            <w:r>
              <w:rPr>
                <w:rFonts w:eastAsia="Times New Roman" w:cstheme="minorHAnsi"/>
                <w:color w:val="000000"/>
              </w:rPr>
              <w:t xml:space="preserve">, </w:t>
            </w:r>
            <w:r w:rsidRPr="00EA148F">
              <w:rPr>
                <w:rFonts w:eastAsia="Times New Roman" w:cstheme="minorHAnsi"/>
                <w:color w:val="000000"/>
              </w:rPr>
              <w:t>0.15)</w:t>
            </w:r>
          </w:p>
        </w:tc>
        <w:tc>
          <w:tcPr>
            <w:tcW w:w="1417" w:type="dxa"/>
            <w:shd w:val="clear" w:color="auto" w:fill="auto"/>
            <w:noWrap/>
            <w:vAlign w:val="center"/>
            <w:hideMark/>
          </w:tcPr>
          <w:p w14:paraId="0E9AB025" w14:textId="77777777" w:rsidR="00122A99" w:rsidRPr="00EA148F" w:rsidRDefault="00122A99" w:rsidP="003D4FCE">
            <w:pPr>
              <w:spacing w:line="360" w:lineRule="auto"/>
              <w:jc w:val="center"/>
              <w:rPr>
                <w:rFonts w:cstheme="minorHAnsi"/>
              </w:rPr>
            </w:pPr>
            <w:r w:rsidRPr="00EA148F">
              <w:rPr>
                <w:rFonts w:eastAsia="Times New Roman" w:cstheme="minorHAnsi"/>
                <w:color w:val="000000"/>
              </w:rPr>
              <w:t>&lt;0.001</w:t>
            </w:r>
          </w:p>
        </w:tc>
      </w:tr>
      <w:tr w:rsidR="00122A99" w:rsidRPr="00EA148F" w14:paraId="2C0D96BE" w14:textId="77777777" w:rsidTr="003D4FCE">
        <w:trPr>
          <w:trHeight w:val="428"/>
        </w:trPr>
        <w:tc>
          <w:tcPr>
            <w:tcW w:w="7514" w:type="dxa"/>
            <w:shd w:val="clear" w:color="auto" w:fill="auto"/>
            <w:noWrap/>
            <w:vAlign w:val="center"/>
          </w:tcPr>
          <w:p w14:paraId="1FE4B081"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 xml:space="preserve">Pauci-immune glomerulonephritis </w:t>
            </w:r>
          </w:p>
        </w:tc>
        <w:tc>
          <w:tcPr>
            <w:tcW w:w="2693" w:type="dxa"/>
            <w:vAlign w:val="center"/>
          </w:tcPr>
          <w:p w14:paraId="23540B26"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0.02 (0</w:t>
            </w:r>
            <w:r>
              <w:rPr>
                <w:rFonts w:eastAsia="Times New Roman" w:cstheme="minorHAnsi"/>
                <w:color w:val="000000"/>
              </w:rPr>
              <w:t xml:space="preserve">, </w:t>
            </w:r>
            <w:r w:rsidRPr="00EA148F">
              <w:rPr>
                <w:rFonts w:eastAsia="Times New Roman" w:cstheme="minorHAnsi"/>
                <w:color w:val="000000"/>
              </w:rPr>
              <w:t>0.27)</w:t>
            </w:r>
          </w:p>
        </w:tc>
        <w:tc>
          <w:tcPr>
            <w:tcW w:w="1417" w:type="dxa"/>
            <w:shd w:val="clear" w:color="auto" w:fill="auto"/>
            <w:noWrap/>
            <w:vAlign w:val="center"/>
          </w:tcPr>
          <w:p w14:paraId="6A3C72D0"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0.01</w:t>
            </w:r>
          </w:p>
        </w:tc>
      </w:tr>
      <w:tr w:rsidR="00122A99" w:rsidRPr="00EA148F" w14:paraId="5F585F82" w14:textId="77777777" w:rsidTr="003D4FCE">
        <w:trPr>
          <w:trHeight w:val="428"/>
        </w:trPr>
        <w:tc>
          <w:tcPr>
            <w:tcW w:w="7514" w:type="dxa"/>
            <w:shd w:val="clear" w:color="auto" w:fill="auto"/>
            <w:noWrap/>
            <w:vAlign w:val="center"/>
          </w:tcPr>
          <w:p w14:paraId="205CB032"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Extravascular eosinophil inflammation</w:t>
            </w:r>
          </w:p>
        </w:tc>
        <w:tc>
          <w:tcPr>
            <w:tcW w:w="2693" w:type="dxa"/>
            <w:vAlign w:val="center"/>
          </w:tcPr>
          <w:p w14:paraId="1EE03858"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15.72 (1.71</w:t>
            </w:r>
            <w:r>
              <w:rPr>
                <w:rFonts w:eastAsia="Times New Roman" w:cstheme="minorHAnsi"/>
                <w:color w:val="000000"/>
              </w:rPr>
              <w:t xml:space="preserve">, </w:t>
            </w:r>
            <w:r w:rsidRPr="00EA148F">
              <w:rPr>
                <w:rFonts w:eastAsia="Times New Roman" w:cstheme="minorHAnsi"/>
                <w:color w:val="000000"/>
              </w:rPr>
              <w:t>172.54)</w:t>
            </w:r>
          </w:p>
        </w:tc>
        <w:tc>
          <w:tcPr>
            <w:tcW w:w="1417" w:type="dxa"/>
            <w:shd w:val="clear" w:color="auto" w:fill="auto"/>
            <w:noWrap/>
            <w:vAlign w:val="center"/>
          </w:tcPr>
          <w:p w14:paraId="1ADE5B11"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0.02</w:t>
            </w:r>
          </w:p>
        </w:tc>
      </w:tr>
      <w:tr w:rsidR="00122A99" w:rsidRPr="00EA148F" w14:paraId="22CF0010" w14:textId="77777777" w:rsidTr="003D4FCE">
        <w:trPr>
          <w:trHeight w:val="428"/>
        </w:trPr>
        <w:tc>
          <w:tcPr>
            <w:tcW w:w="7514" w:type="dxa"/>
            <w:shd w:val="clear" w:color="auto" w:fill="auto"/>
            <w:noWrap/>
            <w:vAlign w:val="center"/>
          </w:tcPr>
          <w:p w14:paraId="5C54F13D"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Non-productive cough</w:t>
            </w:r>
          </w:p>
        </w:tc>
        <w:tc>
          <w:tcPr>
            <w:tcW w:w="2693" w:type="dxa"/>
            <w:vAlign w:val="center"/>
          </w:tcPr>
          <w:p w14:paraId="41B7AA65"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6.07 (1.46</w:t>
            </w:r>
            <w:r>
              <w:rPr>
                <w:rFonts w:eastAsia="Times New Roman" w:cstheme="minorHAnsi"/>
                <w:color w:val="000000"/>
              </w:rPr>
              <w:t xml:space="preserve">, </w:t>
            </w:r>
            <w:r w:rsidRPr="00EA148F">
              <w:rPr>
                <w:rFonts w:eastAsia="Times New Roman" w:cstheme="minorHAnsi"/>
                <w:color w:val="000000"/>
              </w:rPr>
              <w:t>28.97)</w:t>
            </w:r>
          </w:p>
        </w:tc>
        <w:tc>
          <w:tcPr>
            <w:tcW w:w="1417" w:type="dxa"/>
            <w:shd w:val="clear" w:color="auto" w:fill="auto"/>
            <w:noWrap/>
            <w:vAlign w:val="center"/>
          </w:tcPr>
          <w:p w14:paraId="3E10BA7C"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0.02</w:t>
            </w:r>
          </w:p>
        </w:tc>
      </w:tr>
      <w:tr w:rsidR="00122A99" w:rsidRPr="00EA148F" w14:paraId="61ABDBB4" w14:textId="77777777" w:rsidTr="003D4FCE">
        <w:trPr>
          <w:trHeight w:val="428"/>
        </w:trPr>
        <w:tc>
          <w:tcPr>
            <w:tcW w:w="7514" w:type="dxa"/>
            <w:shd w:val="clear" w:color="auto" w:fill="auto"/>
            <w:noWrap/>
            <w:vAlign w:val="center"/>
          </w:tcPr>
          <w:p w14:paraId="7A42378E"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Mononeuritis multiplex or motor neuropathy</w:t>
            </w:r>
          </w:p>
        </w:tc>
        <w:tc>
          <w:tcPr>
            <w:tcW w:w="2693" w:type="dxa"/>
            <w:vAlign w:val="center"/>
          </w:tcPr>
          <w:p w14:paraId="595A494E"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3.75 (1.05</w:t>
            </w:r>
            <w:r>
              <w:rPr>
                <w:rFonts w:eastAsia="Times New Roman" w:cstheme="minorHAnsi"/>
                <w:color w:val="000000"/>
              </w:rPr>
              <w:t xml:space="preserve">, </w:t>
            </w:r>
            <w:r w:rsidRPr="00EA148F">
              <w:rPr>
                <w:rFonts w:eastAsia="Times New Roman" w:cstheme="minorHAnsi"/>
                <w:color w:val="000000"/>
              </w:rPr>
              <w:t>13.73)</w:t>
            </w:r>
          </w:p>
        </w:tc>
        <w:tc>
          <w:tcPr>
            <w:tcW w:w="1417" w:type="dxa"/>
            <w:shd w:val="clear" w:color="auto" w:fill="auto"/>
            <w:noWrap/>
            <w:vAlign w:val="center"/>
          </w:tcPr>
          <w:p w14:paraId="77BB25F3"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0.04</w:t>
            </w:r>
          </w:p>
        </w:tc>
      </w:tr>
      <w:tr w:rsidR="00122A99" w:rsidRPr="00EA148F" w14:paraId="524C21A1" w14:textId="77777777" w:rsidTr="003D4FCE">
        <w:trPr>
          <w:trHeight w:val="428"/>
        </w:trPr>
        <w:tc>
          <w:tcPr>
            <w:tcW w:w="7514" w:type="dxa"/>
            <w:shd w:val="clear" w:color="auto" w:fill="auto"/>
            <w:noWrap/>
            <w:vAlign w:val="center"/>
            <w:hideMark/>
          </w:tcPr>
          <w:p w14:paraId="19186F1F"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 xml:space="preserve">Hematuria </w:t>
            </w:r>
          </w:p>
        </w:tc>
        <w:tc>
          <w:tcPr>
            <w:tcW w:w="2693" w:type="dxa"/>
            <w:vAlign w:val="center"/>
          </w:tcPr>
          <w:p w14:paraId="596BACDC"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0.26 (0.06</w:t>
            </w:r>
            <w:r>
              <w:rPr>
                <w:rFonts w:eastAsia="Times New Roman" w:cstheme="minorHAnsi"/>
                <w:color w:val="000000"/>
              </w:rPr>
              <w:t xml:space="preserve">, </w:t>
            </w:r>
            <w:r w:rsidRPr="00EA148F">
              <w:rPr>
                <w:rFonts w:eastAsia="Times New Roman" w:cstheme="minorHAnsi"/>
                <w:color w:val="000000"/>
              </w:rPr>
              <w:t>0.94)</w:t>
            </w:r>
          </w:p>
        </w:tc>
        <w:tc>
          <w:tcPr>
            <w:tcW w:w="1417" w:type="dxa"/>
            <w:shd w:val="clear" w:color="auto" w:fill="auto"/>
            <w:noWrap/>
            <w:vAlign w:val="center"/>
            <w:hideMark/>
          </w:tcPr>
          <w:p w14:paraId="12D36165"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0.05</w:t>
            </w:r>
          </w:p>
        </w:tc>
      </w:tr>
      <w:tr w:rsidR="00122A99" w:rsidRPr="00EA148F" w14:paraId="6E48A004" w14:textId="77777777" w:rsidTr="003D4FCE">
        <w:trPr>
          <w:trHeight w:val="428"/>
        </w:trPr>
        <w:tc>
          <w:tcPr>
            <w:tcW w:w="7514" w:type="dxa"/>
            <w:shd w:val="clear" w:color="auto" w:fill="auto"/>
            <w:noWrap/>
            <w:vAlign w:val="center"/>
          </w:tcPr>
          <w:p w14:paraId="4DB2F155"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Dyspnea</w:t>
            </w:r>
          </w:p>
        </w:tc>
        <w:tc>
          <w:tcPr>
            <w:tcW w:w="2693" w:type="dxa"/>
            <w:vAlign w:val="center"/>
          </w:tcPr>
          <w:p w14:paraId="64E12D88"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2.98 (10.77</w:t>
            </w:r>
            <w:r>
              <w:rPr>
                <w:rFonts w:eastAsia="Times New Roman" w:cstheme="minorHAnsi"/>
                <w:color w:val="000000"/>
              </w:rPr>
              <w:t xml:space="preserve">, </w:t>
            </w:r>
            <w:r w:rsidRPr="00EA148F">
              <w:rPr>
                <w:rFonts w:eastAsia="Times New Roman" w:cstheme="minorHAnsi"/>
                <w:color w:val="000000"/>
              </w:rPr>
              <w:t>12.48)</w:t>
            </w:r>
          </w:p>
        </w:tc>
        <w:tc>
          <w:tcPr>
            <w:tcW w:w="1417" w:type="dxa"/>
            <w:shd w:val="clear" w:color="auto" w:fill="auto"/>
            <w:noWrap/>
            <w:vAlign w:val="center"/>
          </w:tcPr>
          <w:p w14:paraId="2D9CAA93"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0.12</w:t>
            </w:r>
          </w:p>
        </w:tc>
      </w:tr>
      <w:tr w:rsidR="00122A99" w:rsidRPr="00EA148F" w14:paraId="0B54A337" w14:textId="77777777" w:rsidTr="003D4FCE">
        <w:trPr>
          <w:trHeight w:val="428"/>
        </w:trPr>
        <w:tc>
          <w:tcPr>
            <w:tcW w:w="7514" w:type="dxa"/>
            <w:shd w:val="clear" w:color="auto" w:fill="auto"/>
            <w:noWrap/>
            <w:vAlign w:val="center"/>
            <w:hideMark/>
          </w:tcPr>
          <w:p w14:paraId="732FB8C1" w14:textId="77777777" w:rsidR="00122A99" w:rsidRPr="00EA148F" w:rsidRDefault="00122A99" w:rsidP="003D4FCE">
            <w:pPr>
              <w:spacing w:line="360" w:lineRule="auto"/>
              <w:rPr>
                <w:rFonts w:eastAsia="Times New Roman" w:cstheme="minorHAnsi"/>
                <w:color w:val="000000"/>
              </w:rPr>
            </w:pPr>
            <w:r w:rsidRPr="00EA148F">
              <w:rPr>
                <w:rFonts w:eastAsia="Times New Roman" w:cstheme="minorHAnsi"/>
                <w:color w:val="000000"/>
              </w:rPr>
              <w:t>Maximum value of serum creatinine</w:t>
            </w:r>
          </w:p>
        </w:tc>
        <w:tc>
          <w:tcPr>
            <w:tcW w:w="2693" w:type="dxa"/>
            <w:vAlign w:val="center"/>
          </w:tcPr>
          <w:p w14:paraId="08CFB555"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1.00 (1.00</w:t>
            </w:r>
            <w:r>
              <w:rPr>
                <w:rFonts w:eastAsia="Times New Roman" w:cstheme="minorHAnsi"/>
                <w:color w:val="000000"/>
              </w:rPr>
              <w:t xml:space="preserve">, </w:t>
            </w:r>
            <w:r w:rsidRPr="00EA148F">
              <w:rPr>
                <w:rFonts w:eastAsia="Times New Roman" w:cstheme="minorHAnsi"/>
                <w:color w:val="000000"/>
              </w:rPr>
              <w:t>1.00)</w:t>
            </w:r>
          </w:p>
        </w:tc>
        <w:tc>
          <w:tcPr>
            <w:tcW w:w="1417" w:type="dxa"/>
            <w:shd w:val="clear" w:color="auto" w:fill="auto"/>
            <w:noWrap/>
            <w:vAlign w:val="center"/>
            <w:hideMark/>
          </w:tcPr>
          <w:p w14:paraId="236C430A" w14:textId="77777777" w:rsidR="00122A99" w:rsidRPr="00EA148F" w:rsidRDefault="00122A99" w:rsidP="003D4FCE">
            <w:pPr>
              <w:spacing w:line="360" w:lineRule="auto"/>
              <w:jc w:val="center"/>
              <w:rPr>
                <w:rFonts w:eastAsia="Times New Roman" w:cstheme="minorHAnsi"/>
                <w:color w:val="000000"/>
              </w:rPr>
            </w:pPr>
            <w:r w:rsidRPr="00EA148F">
              <w:rPr>
                <w:rFonts w:eastAsia="Times New Roman" w:cstheme="minorHAnsi"/>
                <w:color w:val="000000"/>
              </w:rPr>
              <w:t>0.97</w:t>
            </w:r>
          </w:p>
        </w:tc>
      </w:tr>
    </w:tbl>
    <w:p w14:paraId="49061A85" w14:textId="77777777" w:rsidR="00122A99" w:rsidRPr="00EA148F" w:rsidRDefault="00122A99" w:rsidP="00122A99">
      <w:pPr>
        <w:ind w:left="900" w:hanging="900"/>
        <w:rPr>
          <w:b/>
        </w:rPr>
      </w:pPr>
    </w:p>
    <w:p w14:paraId="0A343A3C" w14:textId="77777777" w:rsidR="00122A99" w:rsidRPr="00EA148F" w:rsidRDefault="00122A99" w:rsidP="00122A99">
      <w:pPr>
        <w:jc w:val="both"/>
        <w:rPr>
          <w:rFonts w:cstheme="minorHAnsi"/>
        </w:rPr>
      </w:pPr>
    </w:p>
    <w:p w14:paraId="10AAC214" w14:textId="77777777" w:rsidR="00122A99" w:rsidRPr="00EA148F" w:rsidRDefault="00122A99" w:rsidP="00122A99">
      <w:pPr>
        <w:jc w:val="both"/>
        <w:rPr>
          <w:rFonts w:cstheme="minorHAnsi"/>
        </w:rPr>
      </w:pPr>
    </w:p>
    <w:p w14:paraId="01E4282D" w14:textId="77777777" w:rsidR="00122A99" w:rsidRPr="00EA148F" w:rsidRDefault="00122A99" w:rsidP="00122A99">
      <w:pPr>
        <w:jc w:val="both"/>
        <w:rPr>
          <w:rFonts w:cstheme="minorHAnsi"/>
        </w:rPr>
      </w:pPr>
    </w:p>
    <w:p w14:paraId="28E5EE96" w14:textId="77777777" w:rsidR="00122A99" w:rsidRPr="00EA148F" w:rsidRDefault="00122A99" w:rsidP="00122A99">
      <w:pPr>
        <w:jc w:val="both"/>
        <w:rPr>
          <w:rFonts w:cstheme="minorHAnsi"/>
        </w:rPr>
      </w:pPr>
    </w:p>
    <w:p w14:paraId="17FEB8BA" w14:textId="77777777" w:rsidR="00122A99" w:rsidRPr="00EA148F" w:rsidRDefault="00122A99" w:rsidP="00122A99">
      <w:pPr>
        <w:jc w:val="both"/>
        <w:rPr>
          <w:rFonts w:cstheme="minorHAnsi"/>
        </w:rPr>
      </w:pPr>
    </w:p>
    <w:p w14:paraId="220185F3" w14:textId="77777777" w:rsidR="00122A99" w:rsidRPr="00EA148F" w:rsidRDefault="00122A99" w:rsidP="00122A99">
      <w:pPr>
        <w:jc w:val="both"/>
        <w:rPr>
          <w:rFonts w:cstheme="minorHAnsi"/>
        </w:rPr>
      </w:pPr>
    </w:p>
    <w:p w14:paraId="2F7C6E9B" w14:textId="77777777" w:rsidR="00122A99" w:rsidRPr="00EA148F" w:rsidRDefault="00122A99" w:rsidP="00122A99">
      <w:pPr>
        <w:jc w:val="both"/>
        <w:rPr>
          <w:rFonts w:cstheme="minorHAnsi"/>
        </w:rPr>
      </w:pPr>
    </w:p>
    <w:p w14:paraId="53ABF40B" w14:textId="77777777" w:rsidR="00122A99" w:rsidRPr="00EA148F" w:rsidRDefault="00122A99" w:rsidP="00122A99">
      <w:pPr>
        <w:jc w:val="both"/>
        <w:rPr>
          <w:rFonts w:cstheme="minorHAnsi"/>
        </w:rPr>
      </w:pPr>
    </w:p>
    <w:p w14:paraId="06BE2BA2" w14:textId="77777777" w:rsidR="00122A99" w:rsidRPr="00EA148F" w:rsidRDefault="00122A99" w:rsidP="00122A99">
      <w:pPr>
        <w:jc w:val="both"/>
        <w:rPr>
          <w:rFonts w:cstheme="minorHAnsi"/>
        </w:rPr>
      </w:pPr>
    </w:p>
    <w:p w14:paraId="489C8CF7" w14:textId="77777777" w:rsidR="00122A99" w:rsidRPr="00EA148F" w:rsidRDefault="00122A99" w:rsidP="00122A99">
      <w:pPr>
        <w:jc w:val="both"/>
        <w:rPr>
          <w:rFonts w:cstheme="minorHAnsi"/>
        </w:rPr>
      </w:pPr>
    </w:p>
    <w:p w14:paraId="38D8B287" w14:textId="77777777" w:rsidR="00122A99" w:rsidRPr="00EA148F" w:rsidRDefault="00122A99" w:rsidP="00122A99">
      <w:pPr>
        <w:jc w:val="both"/>
        <w:rPr>
          <w:rFonts w:cstheme="minorHAnsi"/>
        </w:rPr>
      </w:pPr>
    </w:p>
    <w:p w14:paraId="6C45B3DD" w14:textId="77777777" w:rsidR="00122A99" w:rsidRDefault="00122A99" w:rsidP="00122A99">
      <w:pPr>
        <w:jc w:val="center"/>
        <w:rPr>
          <w:rFonts w:cstheme="minorHAnsi"/>
        </w:rPr>
      </w:pPr>
    </w:p>
    <w:p w14:paraId="491228C9" w14:textId="77777777" w:rsidR="00122A99" w:rsidRDefault="00122A99" w:rsidP="00122A99">
      <w:pPr>
        <w:jc w:val="center"/>
        <w:rPr>
          <w:rFonts w:cstheme="minorHAnsi"/>
        </w:rPr>
      </w:pPr>
    </w:p>
    <w:p w14:paraId="58B37877" w14:textId="77777777" w:rsidR="00122A99" w:rsidRDefault="00122A99" w:rsidP="00122A99">
      <w:pPr>
        <w:jc w:val="center"/>
        <w:rPr>
          <w:rFonts w:cstheme="minorHAnsi"/>
        </w:rPr>
      </w:pPr>
    </w:p>
    <w:p w14:paraId="78215813" w14:textId="77777777" w:rsidR="00122A99" w:rsidRDefault="00122A99" w:rsidP="00122A99">
      <w:pPr>
        <w:jc w:val="center"/>
        <w:rPr>
          <w:rFonts w:cstheme="minorHAnsi"/>
        </w:rPr>
      </w:pPr>
    </w:p>
    <w:p w14:paraId="323CD1DB" w14:textId="77777777" w:rsidR="00122A99" w:rsidRPr="00EA148F" w:rsidRDefault="00122A99" w:rsidP="00122A99">
      <w:pPr>
        <w:jc w:val="center"/>
        <w:rPr>
          <w:rFonts w:cstheme="minorHAnsi"/>
        </w:rPr>
      </w:pPr>
    </w:p>
    <w:p w14:paraId="624B8943" w14:textId="77777777" w:rsidR="00122A99" w:rsidRPr="00EA148F" w:rsidRDefault="00122A99" w:rsidP="00122A99">
      <w:pPr>
        <w:jc w:val="center"/>
        <w:rPr>
          <w:rFonts w:cstheme="minorHAnsi"/>
        </w:rPr>
      </w:pPr>
    </w:p>
    <w:p w14:paraId="06DDACDB" w14:textId="77777777" w:rsidR="00122A99" w:rsidRPr="00EA148F" w:rsidRDefault="00122A99" w:rsidP="00122A99">
      <w:pPr>
        <w:jc w:val="center"/>
        <w:rPr>
          <w:rFonts w:cstheme="minorHAnsi"/>
        </w:rPr>
      </w:pPr>
    </w:p>
    <w:p w14:paraId="013CF50D" w14:textId="77777777" w:rsidR="00122A99" w:rsidRPr="00EA148F" w:rsidRDefault="00122A99" w:rsidP="00122A99">
      <w:pPr>
        <w:jc w:val="center"/>
        <w:rPr>
          <w:rFonts w:cstheme="minorHAnsi"/>
        </w:rPr>
      </w:pPr>
      <w:r w:rsidRPr="00EA148F">
        <w:rPr>
          <w:rFonts w:cstheme="minorHAnsi"/>
        </w:rPr>
        <w:t xml:space="preserve">ANCA: anti-neutrophil cytoplasmic antibody; cANCA: cytoplasmic anti-neutrophil cytoplasmic antibody; </w:t>
      </w:r>
    </w:p>
    <w:p w14:paraId="1A919CA3" w14:textId="77777777" w:rsidR="00122A99" w:rsidRPr="00EA148F" w:rsidRDefault="00122A99" w:rsidP="00122A99">
      <w:pPr>
        <w:jc w:val="center"/>
        <w:rPr>
          <w:rFonts w:cstheme="minorHAnsi"/>
        </w:rPr>
      </w:pPr>
      <w:r w:rsidRPr="00EA148F">
        <w:rPr>
          <w:rFonts w:cstheme="minorHAnsi"/>
        </w:rPr>
        <w:t>PR3: proteinase 3</w:t>
      </w:r>
    </w:p>
    <w:p w14:paraId="5F32D36F" w14:textId="77777777" w:rsidR="00122A99" w:rsidRPr="00EA148F" w:rsidRDefault="00122A99" w:rsidP="00122A99">
      <w:pPr>
        <w:rPr>
          <w:b/>
        </w:rPr>
      </w:pPr>
      <w:r w:rsidRPr="00EA148F">
        <w:rPr>
          <w:b/>
        </w:rPr>
        <w:br w:type="page"/>
      </w:r>
    </w:p>
    <w:p w14:paraId="3BE633D6" w14:textId="77777777" w:rsidR="00122A99" w:rsidRPr="00EA148F" w:rsidRDefault="00122A99" w:rsidP="00122A99">
      <w:pPr>
        <w:ind w:left="2970" w:hanging="2970"/>
      </w:pPr>
      <w:r w:rsidRPr="00EA148F">
        <w:rPr>
          <w:b/>
        </w:rPr>
        <w:lastRenderedPageBreak/>
        <w:t xml:space="preserve">Supplementary Materials </w:t>
      </w:r>
      <w:r>
        <w:rPr>
          <w:b/>
        </w:rPr>
        <w:t>9B.</w:t>
      </w:r>
      <w:r>
        <w:rPr>
          <w:b/>
        </w:rPr>
        <w:tab/>
      </w:r>
      <w:r w:rsidRPr="00EA148F">
        <w:rPr>
          <w:b/>
        </w:rPr>
        <w:t xml:space="preserve">Results of regression analysis (n=91 candidate items) for granulomatosis with polyangiitis.  </w:t>
      </w:r>
      <w:r>
        <w:rPr>
          <w:b/>
        </w:rPr>
        <w:br/>
      </w:r>
      <w:r w:rsidRPr="00EA148F">
        <w:rPr>
          <w:b/>
        </w:rPr>
        <w:t>Top ten strongest independent variables</w:t>
      </w:r>
    </w:p>
    <w:p w14:paraId="095F671F" w14:textId="77777777" w:rsidR="00122A99" w:rsidRPr="00EA148F" w:rsidRDefault="00122A99" w:rsidP="00122A99">
      <w:pPr>
        <w:ind w:left="810" w:hanging="810"/>
        <w:rPr>
          <w:b/>
        </w:rPr>
      </w:pPr>
    </w:p>
    <w:tbl>
      <w:tblPr>
        <w:tblStyle w:val="TableGrid"/>
        <w:tblW w:w="11481" w:type="dxa"/>
        <w:tblInd w:w="99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512"/>
        <w:gridCol w:w="2692"/>
        <w:gridCol w:w="1277"/>
      </w:tblGrid>
      <w:tr w:rsidR="00122A99" w:rsidRPr="00EA148F" w14:paraId="4D5A15E3" w14:textId="77777777" w:rsidTr="003D4FCE">
        <w:trPr>
          <w:cantSplit/>
          <w:trHeight w:val="409"/>
        </w:trPr>
        <w:tc>
          <w:tcPr>
            <w:tcW w:w="7512" w:type="dxa"/>
            <w:tcBorders>
              <w:bottom w:val="single" w:sz="4" w:space="0" w:color="auto"/>
            </w:tcBorders>
            <w:tcMar>
              <w:top w:w="57" w:type="dxa"/>
              <w:left w:w="57" w:type="dxa"/>
              <w:bottom w:w="28" w:type="dxa"/>
              <w:right w:w="57" w:type="dxa"/>
            </w:tcMar>
            <w:vAlign w:val="center"/>
          </w:tcPr>
          <w:p w14:paraId="2C03C397" w14:textId="77777777" w:rsidR="00122A99" w:rsidRPr="008277BA" w:rsidRDefault="00122A99" w:rsidP="003D4FCE">
            <w:pPr>
              <w:spacing w:line="360" w:lineRule="auto"/>
              <w:rPr>
                <w:rFonts w:eastAsia="Times New Roman" w:cs="Times New Roman"/>
                <w:b/>
                <w:color w:val="000000"/>
                <w:sz w:val="24"/>
                <w:szCs w:val="24"/>
                <w:lang w:val="en-US"/>
              </w:rPr>
            </w:pPr>
            <w:r w:rsidRPr="008277BA">
              <w:rPr>
                <w:rFonts w:eastAsia="Times New Roman" w:cs="Times New Roman"/>
                <w:b/>
                <w:color w:val="000000"/>
                <w:sz w:val="24"/>
                <w:szCs w:val="24"/>
                <w:lang w:val="en-US"/>
              </w:rPr>
              <w:t>Predictor Variables</w:t>
            </w:r>
          </w:p>
        </w:tc>
        <w:tc>
          <w:tcPr>
            <w:tcW w:w="2692" w:type="dxa"/>
            <w:tcBorders>
              <w:bottom w:val="single" w:sz="4" w:space="0" w:color="auto"/>
            </w:tcBorders>
            <w:tcMar>
              <w:top w:w="57" w:type="dxa"/>
              <w:left w:w="57" w:type="dxa"/>
              <w:bottom w:w="28" w:type="dxa"/>
              <w:right w:w="57" w:type="dxa"/>
            </w:tcMar>
            <w:vAlign w:val="center"/>
          </w:tcPr>
          <w:p w14:paraId="27733B98" w14:textId="77777777" w:rsidR="00122A99" w:rsidRPr="008277BA" w:rsidRDefault="00122A99" w:rsidP="003D4FCE">
            <w:pPr>
              <w:spacing w:line="360" w:lineRule="auto"/>
              <w:jc w:val="center"/>
              <w:rPr>
                <w:rFonts w:eastAsia="Times New Roman" w:cs="Times New Roman"/>
                <w:b/>
                <w:color w:val="000000"/>
                <w:sz w:val="24"/>
                <w:szCs w:val="24"/>
                <w:lang w:val="en-US"/>
              </w:rPr>
            </w:pPr>
            <w:r w:rsidRPr="008277BA">
              <w:rPr>
                <w:rFonts w:eastAsia="Times New Roman" w:cs="Times New Roman"/>
                <w:b/>
                <w:color w:val="000000"/>
                <w:sz w:val="24"/>
                <w:szCs w:val="24"/>
                <w:lang w:val="en-US"/>
              </w:rPr>
              <w:t>Odds Ratio (95% CI)</w:t>
            </w:r>
          </w:p>
        </w:tc>
        <w:tc>
          <w:tcPr>
            <w:tcW w:w="1277" w:type="dxa"/>
            <w:tcBorders>
              <w:bottom w:val="single" w:sz="4" w:space="0" w:color="auto"/>
            </w:tcBorders>
            <w:tcMar>
              <w:top w:w="57" w:type="dxa"/>
              <w:left w:w="57" w:type="dxa"/>
              <w:bottom w:w="28" w:type="dxa"/>
              <w:right w:w="57" w:type="dxa"/>
            </w:tcMar>
            <w:vAlign w:val="center"/>
          </w:tcPr>
          <w:p w14:paraId="0AC1F17E" w14:textId="77777777" w:rsidR="00122A99" w:rsidRPr="008277BA" w:rsidRDefault="00122A99" w:rsidP="003D4FCE">
            <w:pPr>
              <w:spacing w:line="360" w:lineRule="auto"/>
              <w:jc w:val="center"/>
              <w:rPr>
                <w:rFonts w:eastAsia="Times New Roman" w:cs="Times New Roman"/>
                <w:b/>
                <w:color w:val="000000"/>
                <w:sz w:val="24"/>
                <w:szCs w:val="24"/>
                <w:lang w:val="en-US"/>
              </w:rPr>
            </w:pPr>
            <w:r w:rsidRPr="008277BA">
              <w:rPr>
                <w:rFonts w:eastAsia="Times New Roman" w:cs="Times New Roman"/>
                <w:b/>
                <w:color w:val="000000"/>
                <w:sz w:val="24"/>
                <w:szCs w:val="24"/>
                <w:lang w:val="en-US"/>
              </w:rPr>
              <w:t>P-value</w:t>
            </w:r>
          </w:p>
        </w:tc>
      </w:tr>
      <w:tr w:rsidR="00122A99" w:rsidRPr="00EA148F" w14:paraId="2D073511" w14:textId="77777777" w:rsidTr="003D4FCE">
        <w:trPr>
          <w:cantSplit/>
          <w:trHeight w:val="397"/>
        </w:trPr>
        <w:tc>
          <w:tcPr>
            <w:tcW w:w="7512" w:type="dxa"/>
            <w:tcBorders>
              <w:top w:val="single" w:sz="4" w:space="0" w:color="auto"/>
            </w:tcBorders>
            <w:tcMar>
              <w:top w:w="57" w:type="dxa"/>
              <w:left w:w="57" w:type="dxa"/>
              <w:bottom w:w="28" w:type="dxa"/>
              <w:right w:w="57" w:type="dxa"/>
            </w:tcMar>
            <w:vAlign w:val="center"/>
            <w:hideMark/>
          </w:tcPr>
          <w:p w14:paraId="14067843" w14:textId="77777777" w:rsidR="00122A99" w:rsidRPr="00BC4F7C" w:rsidRDefault="00122A99" w:rsidP="003D4FCE">
            <w:pPr>
              <w:spacing w:line="360" w:lineRule="auto"/>
              <w:rPr>
                <w:rFonts w:eastAsia="Times New Roman" w:cs="Times New Roman"/>
                <w:color w:val="000000"/>
                <w:sz w:val="24"/>
                <w:szCs w:val="24"/>
                <w:lang w:val="pt-PT"/>
              </w:rPr>
            </w:pPr>
            <w:r w:rsidRPr="00BC4F7C">
              <w:rPr>
                <w:rFonts w:ascii="Calibri" w:eastAsia="Times New Roman" w:hAnsi="Calibri" w:cs="Arial"/>
                <w:color w:val="000000"/>
                <w:kern w:val="24"/>
                <w:lang w:val="pt-PT" w:eastAsia="en-GB"/>
              </w:rPr>
              <w:t>cANCA or anti-PR3 ANCA positive</w:t>
            </w:r>
          </w:p>
        </w:tc>
        <w:tc>
          <w:tcPr>
            <w:tcW w:w="2692" w:type="dxa"/>
            <w:tcBorders>
              <w:top w:val="single" w:sz="4" w:space="0" w:color="auto"/>
            </w:tcBorders>
            <w:tcMar>
              <w:top w:w="57" w:type="dxa"/>
              <w:left w:w="57" w:type="dxa"/>
              <w:bottom w:w="28" w:type="dxa"/>
              <w:right w:w="57" w:type="dxa"/>
            </w:tcMar>
            <w:vAlign w:val="center"/>
            <w:hideMark/>
          </w:tcPr>
          <w:p w14:paraId="5740712A"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142.3 (65.9, 335.0)</w:t>
            </w:r>
          </w:p>
        </w:tc>
        <w:tc>
          <w:tcPr>
            <w:tcW w:w="1277" w:type="dxa"/>
            <w:tcBorders>
              <w:top w:val="single" w:sz="4" w:space="0" w:color="auto"/>
            </w:tcBorders>
            <w:tcMar>
              <w:top w:w="57" w:type="dxa"/>
              <w:left w:w="57" w:type="dxa"/>
              <w:bottom w:w="28" w:type="dxa"/>
              <w:right w:w="57" w:type="dxa"/>
            </w:tcMar>
            <w:vAlign w:val="center"/>
            <w:hideMark/>
          </w:tcPr>
          <w:p w14:paraId="5E423564"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1500321C" w14:textId="77777777" w:rsidTr="003D4FCE">
        <w:trPr>
          <w:cantSplit/>
          <w:trHeight w:val="323"/>
        </w:trPr>
        <w:tc>
          <w:tcPr>
            <w:tcW w:w="7512" w:type="dxa"/>
            <w:tcMar>
              <w:top w:w="57" w:type="dxa"/>
              <w:left w:w="57" w:type="dxa"/>
              <w:bottom w:w="28" w:type="dxa"/>
              <w:right w:w="57" w:type="dxa"/>
            </w:tcMar>
            <w:vAlign w:val="center"/>
            <w:hideMark/>
          </w:tcPr>
          <w:p w14:paraId="088B8AB2" w14:textId="77777777" w:rsidR="00122A99" w:rsidRPr="008277BA" w:rsidRDefault="00122A99" w:rsidP="003D4FCE">
            <w:pPr>
              <w:spacing w:line="360" w:lineRule="auto"/>
              <w:rPr>
                <w:rFonts w:eastAsia="Times New Roman" w:cs="Times New Roman"/>
                <w:color w:val="000000"/>
                <w:sz w:val="24"/>
                <w:szCs w:val="24"/>
                <w:lang w:val="en-US"/>
              </w:rPr>
            </w:pPr>
            <w:r w:rsidRPr="008277BA">
              <w:rPr>
                <w:rFonts w:eastAsia="Times New Roman" w:cs="Times New Roman"/>
                <w:color w:val="000000"/>
                <w:sz w:val="24"/>
                <w:szCs w:val="24"/>
                <w:lang w:val="en-US"/>
              </w:rPr>
              <w:t>Nasal bloody discharge, ulcers, crusting, or sinonasal congestion/blockage</w:t>
            </w:r>
          </w:p>
        </w:tc>
        <w:tc>
          <w:tcPr>
            <w:tcW w:w="2692" w:type="dxa"/>
            <w:tcMar>
              <w:top w:w="57" w:type="dxa"/>
              <w:left w:w="57" w:type="dxa"/>
              <w:bottom w:w="28" w:type="dxa"/>
              <w:right w:w="57" w:type="dxa"/>
            </w:tcMar>
            <w:vAlign w:val="center"/>
            <w:hideMark/>
          </w:tcPr>
          <w:p w14:paraId="6C548702"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28.1 (14.1, 59.4)</w:t>
            </w:r>
          </w:p>
        </w:tc>
        <w:tc>
          <w:tcPr>
            <w:tcW w:w="1277" w:type="dxa"/>
            <w:tcMar>
              <w:top w:w="57" w:type="dxa"/>
              <w:left w:w="57" w:type="dxa"/>
              <w:bottom w:w="28" w:type="dxa"/>
              <w:right w:w="57" w:type="dxa"/>
            </w:tcMar>
            <w:vAlign w:val="center"/>
            <w:hideMark/>
          </w:tcPr>
          <w:p w14:paraId="01CC4859"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3BDB9B9B" w14:textId="77777777" w:rsidTr="003D4FCE">
        <w:trPr>
          <w:cantSplit/>
          <w:trHeight w:val="397"/>
        </w:trPr>
        <w:tc>
          <w:tcPr>
            <w:tcW w:w="7512" w:type="dxa"/>
            <w:tcMar>
              <w:top w:w="57" w:type="dxa"/>
              <w:left w:w="57" w:type="dxa"/>
              <w:bottom w:w="28" w:type="dxa"/>
              <w:right w:w="57" w:type="dxa"/>
            </w:tcMar>
            <w:vAlign w:val="center"/>
            <w:hideMark/>
          </w:tcPr>
          <w:p w14:paraId="438F235B" w14:textId="77777777" w:rsidR="00122A99" w:rsidRPr="008277BA" w:rsidRDefault="00122A99" w:rsidP="003D4FCE">
            <w:pPr>
              <w:spacing w:line="360" w:lineRule="auto"/>
              <w:rPr>
                <w:rFonts w:eastAsia="Times New Roman" w:cs="Times New Roman"/>
                <w:color w:val="000000"/>
                <w:sz w:val="24"/>
                <w:szCs w:val="24"/>
                <w:lang w:val="en-US"/>
              </w:rPr>
            </w:pPr>
            <w:r w:rsidRPr="008277BA">
              <w:rPr>
                <w:rFonts w:eastAsia="Times New Roman" w:cs="Times New Roman"/>
                <w:color w:val="000000"/>
                <w:sz w:val="24"/>
                <w:szCs w:val="24"/>
                <w:lang w:val="en-US"/>
              </w:rPr>
              <w:t>Eosinophil count (x10⁹/L) (≥1 vs. &lt;1)</w:t>
            </w:r>
          </w:p>
        </w:tc>
        <w:tc>
          <w:tcPr>
            <w:tcW w:w="2692" w:type="dxa"/>
            <w:tcMar>
              <w:top w:w="57" w:type="dxa"/>
              <w:left w:w="57" w:type="dxa"/>
              <w:bottom w:w="28" w:type="dxa"/>
              <w:right w:w="57" w:type="dxa"/>
            </w:tcMar>
            <w:vAlign w:val="center"/>
            <w:hideMark/>
          </w:tcPr>
          <w:p w14:paraId="654C39F7"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0.03 (0.01, 0.09)</w:t>
            </w:r>
          </w:p>
        </w:tc>
        <w:tc>
          <w:tcPr>
            <w:tcW w:w="1277" w:type="dxa"/>
            <w:tcMar>
              <w:top w:w="57" w:type="dxa"/>
              <w:left w:w="57" w:type="dxa"/>
              <w:bottom w:w="28" w:type="dxa"/>
              <w:right w:w="57" w:type="dxa"/>
            </w:tcMar>
            <w:vAlign w:val="center"/>
            <w:hideMark/>
          </w:tcPr>
          <w:p w14:paraId="3858A5C0"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2A7DC638" w14:textId="77777777" w:rsidTr="003D4FCE">
        <w:trPr>
          <w:cantSplit/>
          <w:trHeight w:val="409"/>
        </w:trPr>
        <w:tc>
          <w:tcPr>
            <w:tcW w:w="7512" w:type="dxa"/>
            <w:tcMar>
              <w:top w:w="57" w:type="dxa"/>
              <w:left w:w="57" w:type="dxa"/>
              <w:bottom w:w="28" w:type="dxa"/>
              <w:right w:w="57" w:type="dxa"/>
            </w:tcMar>
            <w:vAlign w:val="center"/>
          </w:tcPr>
          <w:p w14:paraId="72ED4F83" w14:textId="77777777" w:rsidR="00122A99" w:rsidRPr="008277BA" w:rsidRDefault="00122A99" w:rsidP="003D4FCE">
            <w:pPr>
              <w:spacing w:line="360" w:lineRule="auto"/>
              <w:rPr>
                <w:rFonts w:eastAsia="Times New Roman" w:cs="Times New Roman"/>
                <w:color w:val="000000"/>
                <w:sz w:val="24"/>
                <w:szCs w:val="24"/>
                <w:lang w:val="en-US"/>
              </w:rPr>
            </w:pPr>
            <w:r w:rsidRPr="008277BA">
              <w:rPr>
                <w:rFonts w:eastAsia="Times New Roman" w:cs="Times New Roman"/>
                <w:color w:val="000000"/>
                <w:sz w:val="24"/>
                <w:szCs w:val="24"/>
                <w:lang w:val="en-US"/>
              </w:rPr>
              <w:t>Granuloma or giant cells on biopsy</w:t>
            </w:r>
          </w:p>
        </w:tc>
        <w:tc>
          <w:tcPr>
            <w:tcW w:w="2692" w:type="dxa"/>
            <w:tcMar>
              <w:top w:w="57" w:type="dxa"/>
              <w:left w:w="57" w:type="dxa"/>
              <w:bottom w:w="28" w:type="dxa"/>
              <w:right w:w="57" w:type="dxa"/>
            </w:tcMar>
            <w:vAlign w:val="center"/>
          </w:tcPr>
          <w:p w14:paraId="15105C5D"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13.3 (4.29, 44.8)</w:t>
            </w:r>
          </w:p>
        </w:tc>
        <w:tc>
          <w:tcPr>
            <w:tcW w:w="1277" w:type="dxa"/>
            <w:tcMar>
              <w:top w:w="57" w:type="dxa"/>
              <w:left w:w="57" w:type="dxa"/>
              <w:bottom w:w="28" w:type="dxa"/>
              <w:right w:w="57" w:type="dxa"/>
            </w:tcMar>
            <w:vAlign w:val="center"/>
          </w:tcPr>
          <w:p w14:paraId="2FB4145B"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5FF70FAB" w14:textId="77777777" w:rsidTr="003D4FCE">
        <w:trPr>
          <w:cantSplit/>
          <w:trHeight w:val="436"/>
        </w:trPr>
        <w:tc>
          <w:tcPr>
            <w:tcW w:w="7512" w:type="dxa"/>
            <w:tcMar>
              <w:top w:w="57" w:type="dxa"/>
              <w:left w:w="57" w:type="dxa"/>
              <w:bottom w:w="28" w:type="dxa"/>
              <w:right w:w="57" w:type="dxa"/>
            </w:tcMar>
            <w:vAlign w:val="center"/>
          </w:tcPr>
          <w:p w14:paraId="362A200C" w14:textId="77777777" w:rsidR="00122A99" w:rsidRPr="008277BA" w:rsidRDefault="00122A99" w:rsidP="003D4FCE">
            <w:pPr>
              <w:spacing w:line="360" w:lineRule="auto"/>
              <w:rPr>
                <w:rFonts w:eastAsia="Times New Roman" w:cs="Times New Roman"/>
                <w:color w:val="000000"/>
                <w:sz w:val="24"/>
                <w:szCs w:val="24"/>
                <w:lang w:val="en-US"/>
              </w:rPr>
            </w:pPr>
            <w:r w:rsidRPr="008277BA">
              <w:rPr>
                <w:rFonts w:eastAsia="Times New Roman" w:cs="Times New Roman"/>
                <w:color w:val="000000"/>
                <w:sz w:val="24"/>
                <w:szCs w:val="24"/>
                <w:lang w:val="en-US"/>
              </w:rPr>
              <w:t>Pulmonary nodules, mass, or cavitation on chest imaging</w:t>
            </w:r>
          </w:p>
        </w:tc>
        <w:tc>
          <w:tcPr>
            <w:tcW w:w="2692" w:type="dxa"/>
            <w:tcMar>
              <w:top w:w="57" w:type="dxa"/>
              <w:left w:w="57" w:type="dxa"/>
              <w:bottom w:w="28" w:type="dxa"/>
              <w:right w:w="57" w:type="dxa"/>
            </w:tcMar>
            <w:vAlign w:val="center"/>
          </w:tcPr>
          <w:p w14:paraId="091C2DB3"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7.65 (3.59, 17.0)</w:t>
            </w:r>
          </w:p>
        </w:tc>
        <w:tc>
          <w:tcPr>
            <w:tcW w:w="1277" w:type="dxa"/>
            <w:tcMar>
              <w:top w:w="57" w:type="dxa"/>
              <w:left w:w="57" w:type="dxa"/>
              <w:bottom w:w="28" w:type="dxa"/>
              <w:right w:w="57" w:type="dxa"/>
            </w:tcMar>
            <w:vAlign w:val="center"/>
          </w:tcPr>
          <w:p w14:paraId="1911EE7E"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6D9CE0B7" w14:textId="77777777" w:rsidTr="003D4FCE">
        <w:trPr>
          <w:cantSplit/>
          <w:trHeight w:val="1072"/>
        </w:trPr>
        <w:tc>
          <w:tcPr>
            <w:tcW w:w="7512" w:type="dxa"/>
            <w:tcMar>
              <w:top w:w="57" w:type="dxa"/>
              <w:left w:w="57" w:type="dxa"/>
              <w:bottom w:w="28" w:type="dxa"/>
              <w:right w:w="57" w:type="dxa"/>
            </w:tcMar>
            <w:vAlign w:val="center"/>
          </w:tcPr>
          <w:p w14:paraId="2421004B" w14:textId="77777777" w:rsidR="00122A99" w:rsidRPr="008277BA" w:rsidRDefault="00122A99" w:rsidP="003D4FCE">
            <w:pPr>
              <w:spacing w:line="360" w:lineRule="auto"/>
              <w:rPr>
                <w:rFonts w:eastAsia="Times New Roman" w:cs="Times New Roman"/>
                <w:color w:val="000000"/>
                <w:sz w:val="24"/>
                <w:szCs w:val="24"/>
                <w:lang w:val="en-US"/>
              </w:rPr>
            </w:pPr>
            <w:r w:rsidRPr="008277BA">
              <w:rPr>
                <w:sz w:val="24"/>
                <w:szCs w:val="24"/>
                <w:lang w:val="en-US"/>
              </w:rPr>
              <w:t xml:space="preserve">Cartilaginous involvement </w:t>
            </w:r>
            <w:r w:rsidRPr="008277BA">
              <w:rPr>
                <w:sz w:val="24"/>
                <w:szCs w:val="24"/>
                <w:lang w:val="en-US"/>
              </w:rPr>
              <w:br/>
              <w:t>(cartilage inflammation of the ear or nose, hoarse voice or stridor, endobronchial involvement, or saddle nose deformity)</w:t>
            </w:r>
          </w:p>
        </w:tc>
        <w:tc>
          <w:tcPr>
            <w:tcW w:w="2692" w:type="dxa"/>
            <w:tcMar>
              <w:top w:w="57" w:type="dxa"/>
              <w:left w:w="57" w:type="dxa"/>
              <w:bottom w:w="28" w:type="dxa"/>
              <w:right w:w="57" w:type="dxa"/>
            </w:tcMar>
            <w:vAlign w:val="center"/>
          </w:tcPr>
          <w:p w14:paraId="211509AD"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9.48 (3.51, 27.9)</w:t>
            </w:r>
          </w:p>
        </w:tc>
        <w:tc>
          <w:tcPr>
            <w:tcW w:w="1277" w:type="dxa"/>
            <w:tcMar>
              <w:top w:w="57" w:type="dxa"/>
              <w:left w:w="57" w:type="dxa"/>
              <w:bottom w:w="28" w:type="dxa"/>
              <w:right w:w="57" w:type="dxa"/>
            </w:tcMar>
            <w:vAlign w:val="center"/>
          </w:tcPr>
          <w:p w14:paraId="3F20EFD0"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6ED637A2" w14:textId="77777777" w:rsidTr="003D4FCE">
        <w:trPr>
          <w:cantSplit/>
          <w:trHeight w:val="397"/>
        </w:trPr>
        <w:tc>
          <w:tcPr>
            <w:tcW w:w="7512" w:type="dxa"/>
            <w:tcMar>
              <w:top w:w="57" w:type="dxa"/>
              <w:left w:w="57" w:type="dxa"/>
              <w:bottom w:w="28" w:type="dxa"/>
              <w:right w:w="57" w:type="dxa"/>
            </w:tcMar>
            <w:vAlign w:val="center"/>
          </w:tcPr>
          <w:p w14:paraId="3665CABC" w14:textId="77777777" w:rsidR="00122A99" w:rsidRPr="008277BA" w:rsidRDefault="00122A99" w:rsidP="003D4FCE">
            <w:pPr>
              <w:spacing w:line="360" w:lineRule="auto"/>
              <w:rPr>
                <w:rFonts w:eastAsia="Times New Roman" w:cs="Times New Roman"/>
                <w:color w:val="000000"/>
                <w:sz w:val="24"/>
                <w:szCs w:val="24"/>
                <w:lang w:val="pt-PT"/>
              </w:rPr>
            </w:pPr>
            <w:r w:rsidRPr="008277BA">
              <w:rPr>
                <w:rFonts w:ascii="Calibri" w:eastAsia="Times New Roman" w:hAnsi="Calibri" w:cs="Arial"/>
                <w:color w:val="000000"/>
                <w:kern w:val="24"/>
                <w:sz w:val="24"/>
                <w:szCs w:val="24"/>
                <w:lang w:val="pt-PT" w:eastAsia="en-GB"/>
              </w:rPr>
              <w:t>pANCA or anti-MPO ANCA positive</w:t>
            </w:r>
          </w:p>
        </w:tc>
        <w:tc>
          <w:tcPr>
            <w:tcW w:w="2692" w:type="dxa"/>
            <w:tcMar>
              <w:top w:w="57" w:type="dxa"/>
              <w:left w:w="57" w:type="dxa"/>
              <w:bottom w:w="28" w:type="dxa"/>
              <w:right w:w="57" w:type="dxa"/>
            </w:tcMar>
            <w:vAlign w:val="center"/>
          </w:tcPr>
          <w:p w14:paraId="7A1F6AAE"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0.30 (0.15, 0.60)</w:t>
            </w:r>
          </w:p>
        </w:tc>
        <w:tc>
          <w:tcPr>
            <w:tcW w:w="1277" w:type="dxa"/>
            <w:tcMar>
              <w:top w:w="57" w:type="dxa"/>
              <w:left w:w="57" w:type="dxa"/>
              <w:bottom w:w="28" w:type="dxa"/>
              <w:right w:w="57" w:type="dxa"/>
            </w:tcMar>
            <w:vAlign w:val="center"/>
          </w:tcPr>
          <w:p w14:paraId="224C93FE"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50FDFCB2" w14:textId="77777777" w:rsidTr="003D4FCE">
        <w:trPr>
          <w:cantSplit/>
          <w:trHeight w:val="409"/>
        </w:trPr>
        <w:tc>
          <w:tcPr>
            <w:tcW w:w="7512" w:type="dxa"/>
            <w:tcMar>
              <w:top w:w="57" w:type="dxa"/>
              <w:left w:w="57" w:type="dxa"/>
              <w:bottom w:w="28" w:type="dxa"/>
              <w:right w:w="57" w:type="dxa"/>
            </w:tcMar>
            <w:vAlign w:val="center"/>
          </w:tcPr>
          <w:p w14:paraId="2B21432E" w14:textId="77777777" w:rsidR="00122A99" w:rsidRPr="008277BA" w:rsidRDefault="00122A99" w:rsidP="003D4FCE">
            <w:pPr>
              <w:spacing w:line="360" w:lineRule="auto"/>
              <w:rPr>
                <w:rFonts w:eastAsia="Times New Roman" w:cs="Times New Roman"/>
                <w:color w:val="000000"/>
                <w:sz w:val="24"/>
                <w:szCs w:val="24"/>
                <w:lang w:val="en-US"/>
              </w:rPr>
            </w:pPr>
            <w:r w:rsidRPr="008277BA">
              <w:rPr>
                <w:rFonts w:eastAsia="Times New Roman" w:cs="Times New Roman"/>
                <w:color w:val="000000"/>
                <w:sz w:val="24"/>
                <w:szCs w:val="24"/>
                <w:lang w:val="en-US"/>
              </w:rPr>
              <w:t>Nasal polyps</w:t>
            </w:r>
          </w:p>
        </w:tc>
        <w:tc>
          <w:tcPr>
            <w:tcW w:w="2692" w:type="dxa"/>
            <w:tcMar>
              <w:top w:w="57" w:type="dxa"/>
              <w:left w:w="57" w:type="dxa"/>
              <w:bottom w:w="28" w:type="dxa"/>
              <w:right w:w="57" w:type="dxa"/>
            </w:tcMar>
            <w:vAlign w:val="center"/>
          </w:tcPr>
          <w:p w14:paraId="361B02F8"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0.16 (0.04, 0.53)</w:t>
            </w:r>
          </w:p>
        </w:tc>
        <w:tc>
          <w:tcPr>
            <w:tcW w:w="1277" w:type="dxa"/>
            <w:tcMar>
              <w:top w:w="57" w:type="dxa"/>
              <w:left w:w="57" w:type="dxa"/>
              <w:bottom w:w="28" w:type="dxa"/>
              <w:right w:w="57" w:type="dxa"/>
            </w:tcMar>
            <w:vAlign w:val="center"/>
          </w:tcPr>
          <w:p w14:paraId="454DB3F8"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48218CDC" w14:textId="77777777" w:rsidTr="003D4FCE">
        <w:trPr>
          <w:cantSplit/>
          <w:trHeight w:val="409"/>
        </w:trPr>
        <w:tc>
          <w:tcPr>
            <w:tcW w:w="7512" w:type="dxa"/>
            <w:tcMar>
              <w:top w:w="57" w:type="dxa"/>
              <w:left w:w="57" w:type="dxa"/>
              <w:bottom w:w="28" w:type="dxa"/>
              <w:right w:w="57" w:type="dxa"/>
            </w:tcMar>
            <w:vAlign w:val="center"/>
          </w:tcPr>
          <w:p w14:paraId="3AD41D12" w14:textId="77777777" w:rsidR="00122A99" w:rsidRPr="008277BA" w:rsidRDefault="00122A99" w:rsidP="003D4FCE">
            <w:pPr>
              <w:spacing w:line="360" w:lineRule="auto"/>
              <w:rPr>
                <w:rFonts w:eastAsia="Times New Roman" w:cs="Times New Roman"/>
                <w:color w:val="000000"/>
                <w:sz w:val="24"/>
                <w:szCs w:val="24"/>
                <w:lang w:val="en-US"/>
              </w:rPr>
            </w:pPr>
            <w:r w:rsidRPr="008277BA">
              <w:rPr>
                <w:rFonts w:eastAsia="Times New Roman" w:cs="Times New Roman"/>
                <w:color w:val="000000"/>
                <w:sz w:val="24"/>
                <w:szCs w:val="24"/>
                <w:lang w:val="en-US"/>
              </w:rPr>
              <w:t>Abdominal pain</w:t>
            </w:r>
          </w:p>
        </w:tc>
        <w:tc>
          <w:tcPr>
            <w:tcW w:w="2692" w:type="dxa"/>
            <w:tcMar>
              <w:top w:w="57" w:type="dxa"/>
              <w:left w:w="57" w:type="dxa"/>
              <w:bottom w:w="28" w:type="dxa"/>
              <w:right w:w="57" w:type="dxa"/>
            </w:tcMar>
            <w:vAlign w:val="center"/>
          </w:tcPr>
          <w:p w14:paraId="766BFE4C"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0.21 (0.08, 0.51)</w:t>
            </w:r>
          </w:p>
        </w:tc>
        <w:tc>
          <w:tcPr>
            <w:tcW w:w="1277" w:type="dxa"/>
            <w:tcMar>
              <w:top w:w="57" w:type="dxa"/>
              <w:left w:w="57" w:type="dxa"/>
              <w:bottom w:w="28" w:type="dxa"/>
              <w:right w:w="57" w:type="dxa"/>
            </w:tcMar>
            <w:vAlign w:val="center"/>
          </w:tcPr>
          <w:p w14:paraId="2807A3BF"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r w:rsidR="00122A99" w:rsidRPr="00EA148F" w14:paraId="6D6F6DE2" w14:textId="77777777" w:rsidTr="003D4FCE">
        <w:trPr>
          <w:cantSplit/>
          <w:trHeight w:val="438"/>
        </w:trPr>
        <w:tc>
          <w:tcPr>
            <w:tcW w:w="7512" w:type="dxa"/>
            <w:tcBorders>
              <w:bottom w:val="single" w:sz="4" w:space="0" w:color="auto"/>
            </w:tcBorders>
            <w:tcMar>
              <w:top w:w="57" w:type="dxa"/>
              <w:left w:w="57" w:type="dxa"/>
              <w:bottom w:w="28" w:type="dxa"/>
              <w:right w:w="57" w:type="dxa"/>
            </w:tcMar>
            <w:vAlign w:val="center"/>
          </w:tcPr>
          <w:p w14:paraId="4A25AFC9" w14:textId="77777777" w:rsidR="00122A99" w:rsidRPr="008277BA" w:rsidRDefault="00122A99" w:rsidP="003D4FCE">
            <w:pPr>
              <w:spacing w:line="360" w:lineRule="auto"/>
              <w:rPr>
                <w:rFonts w:eastAsia="Times New Roman" w:cs="Times New Roman"/>
                <w:color w:val="000000"/>
                <w:sz w:val="24"/>
                <w:szCs w:val="24"/>
                <w:lang w:val="en-US"/>
              </w:rPr>
            </w:pPr>
            <w:r w:rsidRPr="008277BA">
              <w:rPr>
                <w:rFonts w:eastAsia="Times New Roman" w:cs="Times New Roman"/>
                <w:color w:val="000000"/>
                <w:sz w:val="24"/>
                <w:szCs w:val="24"/>
                <w:lang w:val="en-US"/>
              </w:rPr>
              <w:t>Inflammation, consolidation, or effusion of the nasal/paranasal sinuses on imaging</w:t>
            </w:r>
          </w:p>
        </w:tc>
        <w:tc>
          <w:tcPr>
            <w:tcW w:w="2692" w:type="dxa"/>
            <w:tcBorders>
              <w:bottom w:val="single" w:sz="4" w:space="0" w:color="auto"/>
            </w:tcBorders>
            <w:tcMar>
              <w:top w:w="57" w:type="dxa"/>
              <w:left w:w="57" w:type="dxa"/>
              <w:bottom w:w="28" w:type="dxa"/>
              <w:right w:w="57" w:type="dxa"/>
            </w:tcMar>
            <w:vAlign w:val="center"/>
          </w:tcPr>
          <w:p w14:paraId="22D58006"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3.13 (1.38, 7.37)</w:t>
            </w:r>
          </w:p>
        </w:tc>
        <w:tc>
          <w:tcPr>
            <w:tcW w:w="1277" w:type="dxa"/>
            <w:tcBorders>
              <w:bottom w:val="single" w:sz="4" w:space="0" w:color="auto"/>
            </w:tcBorders>
            <w:tcMar>
              <w:top w:w="57" w:type="dxa"/>
              <w:left w:w="57" w:type="dxa"/>
              <w:bottom w:w="28" w:type="dxa"/>
              <w:right w:w="57" w:type="dxa"/>
            </w:tcMar>
            <w:vAlign w:val="center"/>
          </w:tcPr>
          <w:p w14:paraId="739D1D06" w14:textId="77777777" w:rsidR="00122A99" w:rsidRPr="008277BA" w:rsidRDefault="00122A99" w:rsidP="003D4FCE">
            <w:pPr>
              <w:spacing w:line="360" w:lineRule="auto"/>
              <w:jc w:val="center"/>
              <w:rPr>
                <w:rFonts w:eastAsia="Times New Roman" w:cs="Times New Roman"/>
                <w:color w:val="000000"/>
                <w:sz w:val="24"/>
                <w:szCs w:val="24"/>
                <w:lang w:val="en-US"/>
              </w:rPr>
            </w:pPr>
            <w:r w:rsidRPr="008277BA">
              <w:rPr>
                <w:rFonts w:eastAsia="Times New Roman" w:cs="Times New Roman"/>
                <w:color w:val="000000"/>
                <w:sz w:val="24"/>
                <w:szCs w:val="24"/>
                <w:lang w:val="en-US"/>
              </w:rPr>
              <w:t>&lt;0.001</w:t>
            </w:r>
          </w:p>
        </w:tc>
      </w:tr>
    </w:tbl>
    <w:p w14:paraId="66D756EF" w14:textId="77777777" w:rsidR="00122A99" w:rsidRDefault="00122A99" w:rsidP="00122A99">
      <w:pPr>
        <w:rPr>
          <w:rFonts w:cstheme="minorHAnsi"/>
        </w:rPr>
      </w:pPr>
    </w:p>
    <w:p w14:paraId="6E2EF4F3" w14:textId="77777777" w:rsidR="00122A99" w:rsidRPr="00EA148F" w:rsidRDefault="00122A99" w:rsidP="00122A99">
      <w:pPr>
        <w:ind w:left="993" w:right="344"/>
        <w:jc w:val="center"/>
        <w:rPr>
          <w:rFonts w:cstheme="minorHAnsi"/>
        </w:rPr>
      </w:pPr>
      <w:r w:rsidRPr="00EA148F">
        <w:rPr>
          <w:rFonts w:cstheme="minorHAnsi"/>
        </w:rPr>
        <w:t>ANCA: anti-neutrophil cytoplasmic antibody; cANCA: cytoplasmic anti-neutrophil cytoplasmic antibody; PR3: proteinase 3; pANCA: perinuclear anti-neutrophil cytoplasmic antibody; MPO: myeloperoxidase</w:t>
      </w:r>
    </w:p>
    <w:p w14:paraId="1A77FE39" w14:textId="77777777" w:rsidR="00122A99" w:rsidRPr="00EA148F" w:rsidRDefault="00122A99" w:rsidP="00122A99">
      <w:pPr>
        <w:rPr>
          <w:b/>
        </w:rPr>
      </w:pPr>
      <w:r w:rsidRPr="00EA148F">
        <w:rPr>
          <w:b/>
        </w:rPr>
        <w:br w:type="page"/>
      </w:r>
    </w:p>
    <w:p w14:paraId="08609293" w14:textId="77777777" w:rsidR="00122A99" w:rsidRPr="00EA148F" w:rsidRDefault="00122A99" w:rsidP="00122A99">
      <w:pPr>
        <w:ind w:left="2970" w:hanging="2970"/>
      </w:pPr>
      <w:r>
        <w:rPr>
          <w:b/>
        </w:rPr>
        <w:lastRenderedPageBreak/>
        <w:t>Supplementary Materials 9</w:t>
      </w:r>
      <w:r w:rsidRPr="00EA148F">
        <w:rPr>
          <w:b/>
        </w:rPr>
        <w:t>C.</w:t>
      </w:r>
      <w:r>
        <w:rPr>
          <w:b/>
        </w:rPr>
        <w:tab/>
      </w:r>
      <w:r w:rsidRPr="00EA148F">
        <w:rPr>
          <w:b/>
        </w:rPr>
        <w:t>Results of regression analysis (n=</w:t>
      </w:r>
      <w:r>
        <w:rPr>
          <w:b/>
        </w:rPr>
        <w:t>91</w:t>
      </w:r>
      <w:r w:rsidRPr="00EA148F">
        <w:rPr>
          <w:b/>
        </w:rPr>
        <w:t xml:space="preserve"> candidate items) for microscopic polyangiitis.  </w:t>
      </w:r>
      <w:r>
        <w:rPr>
          <w:b/>
        </w:rPr>
        <w:br/>
      </w:r>
      <w:r w:rsidRPr="00EA148F">
        <w:rPr>
          <w:b/>
        </w:rPr>
        <w:t>Top ten strongest independent variables</w:t>
      </w:r>
    </w:p>
    <w:p w14:paraId="7BE3B7EA" w14:textId="77777777" w:rsidR="00122A99" w:rsidRPr="00EA148F" w:rsidRDefault="00122A99" w:rsidP="00122A99">
      <w:pPr>
        <w:spacing w:after="120"/>
        <w:rPr>
          <w:rFonts w:cstheme="minorHAnsi"/>
          <w:b/>
        </w:rPr>
      </w:pPr>
    </w:p>
    <w:tbl>
      <w:tblPr>
        <w:tblW w:w="11481" w:type="dxa"/>
        <w:tblInd w:w="993" w:type="dxa"/>
        <w:tblLook w:val="04A0" w:firstRow="1" w:lastRow="0" w:firstColumn="1" w:lastColumn="0" w:noHBand="0" w:noVBand="1"/>
      </w:tblPr>
      <w:tblGrid>
        <w:gridCol w:w="7512"/>
        <w:gridCol w:w="2694"/>
        <w:gridCol w:w="1275"/>
      </w:tblGrid>
      <w:tr w:rsidR="00122A99" w:rsidRPr="00EA148F" w14:paraId="01B37073" w14:textId="77777777" w:rsidTr="003D4FCE">
        <w:trPr>
          <w:trHeight w:val="311"/>
        </w:trPr>
        <w:tc>
          <w:tcPr>
            <w:tcW w:w="7512" w:type="dxa"/>
            <w:tcBorders>
              <w:bottom w:val="single" w:sz="4" w:space="0" w:color="auto"/>
            </w:tcBorders>
            <w:shd w:val="clear" w:color="auto" w:fill="auto"/>
            <w:tcMar>
              <w:top w:w="57" w:type="dxa"/>
              <w:left w:w="57" w:type="dxa"/>
              <w:bottom w:w="28" w:type="dxa"/>
              <w:right w:w="57" w:type="dxa"/>
            </w:tcMar>
            <w:vAlign w:val="center"/>
            <w:hideMark/>
          </w:tcPr>
          <w:p w14:paraId="6A1373C8" w14:textId="77777777" w:rsidR="00122A99" w:rsidRPr="00EA148F" w:rsidRDefault="00122A99" w:rsidP="003D4FCE">
            <w:pPr>
              <w:spacing w:line="360" w:lineRule="auto"/>
              <w:rPr>
                <w:rFonts w:eastAsia="Times New Roman" w:cstheme="minorHAnsi"/>
                <w:b/>
                <w:color w:val="000000"/>
              </w:rPr>
            </w:pPr>
            <w:r w:rsidRPr="00EA148F">
              <w:rPr>
                <w:rFonts w:eastAsia="Times New Roman" w:cstheme="minorHAnsi"/>
                <w:b/>
                <w:color w:val="000000"/>
              </w:rPr>
              <w:t>Predictor Variables</w:t>
            </w:r>
          </w:p>
        </w:tc>
        <w:tc>
          <w:tcPr>
            <w:tcW w:w="2694" w:type="dxa"/>
            <w:tcBorders>
              <w:bottom w:val="single" w:sz="4" w:space="0" w:color="auto"/>
            </w:tcBorders>
            <w:shd w:val="clear" w:color="auto" w:fill="auto"/>
            <w:noWrap/>
            <w:vAlign w:val="bottom"/>
            <w:hideMark/>
          </w:tcPr>
          <w:p w14:paraId="074DAF87" w14:textId="77777777" w:rsidR="00122A99" w:rsidRPr="00EA148F" w:rsidRDefault="00122A99" w:rsidP="003D4FCE">
            <w:pPr>
              <w:spacing w:line="360" w:lineRule="auto"/>
              <w:jc w:val="center"/>
              <w:rPr>
                <w:rFonts w:eastAsia="Times New Roman" w:cstheme="minorHAnsi"/>
                <w:b/>
                <w:color w:val="000000"/>
              </w:rPr>
            </w:pPr>
            <w:r w:rsidRPr="00EA148F">
              <w:rPr>
                <w:rFonts w:eastAsia="Times New Roman" w:cstheme="minorHAnsi"/>
                <w:b/>
                <w:color w:val="000000"/>
              </w:rPr>
              <w:t>Odds Ratio (95% CI)</w:t>
            </w:r>
          </w:p>
        </w:tc>
        <w:tc>
          <w:tcPr>
            <w:tcW w:w="1275" w:type="dxa"/>
            <w:tcBorders>
              <w:bottom w:val="single" w:sz="4" w:space="0" w:color="auto"/>
            </w:tcBorders>
            <w:shd w:val="clear" w:color="auto" w:fill="auto"/>
            <w:noWrap/>
            <w:vAlign w:val="bottom"/>
            <w:hideMark/>
          </w:tcPr>
          <w:p w14:paraId="4A5388C9" w14:textId="77777777" w:rsidR="00122A99" w:rsidRPr="00EA148F" w:rsidRDefault="00122A99" w:rsidP="003D4FCE">
            <w:pPr>
              <w:spacing w:line="360" w:lineRule="auto"/>
              <w:jc w:val="center"/>
              <w:rPr>
                <w:rFonts w:eastAsia="Times New Roman" w:cstheme="minorHAnsi"/>
                <w:b/>
                <w:color w:val="000000"/>
              </w:rPr>
            </w:pPr>
            <w:r w:rsidRPr="00EA148F">
              <w:rPr>
                <w:rFonts w:eastAsia="Times New Roman" w:cstheme="minorHAnsi"/>
                <w:b/>
                <w:color w:val="000000"/>
              </w:rPr>
              <w:t>P-value</w:t>
            </w:r>
          </w:p>
        </w:tc>
      </w:tr>
      <w:tr w:rsidR="00122A99" w:rsidRPr="00EA148F" w14:paraId="3F605B5B" w14:textId="77777777" w:rsidTr="003D4FCE">
        <w:trPr>
          <w:trHeight w:val="341"/>
        </w:trPr>
        <w:tc>
          <w:tcPr>
            <w:tcW w:w="7512" w:type="dxa"/>
            <w:tcBorders>
              <w:top w:val="single" w:sz="4" w:space="0" w:color="auto"/>
            </w:tcBorders>
            <w:shd w:val="clear" w:color="auto" w:fill="auto"/>
            <w:tcMar>
              <w:top w:w="57" w:type="dxa"/>
              <w:left w:w="57" w:type="dxa"/>
              <w:bottom w:w="28" w:type="dxa"/>
              <w:right w:w="57" w:type="dxa"/>
            </w:tcMar>
            <w:vAlign w:val="center"/>
            <w:hideMark/>
          </w:tcPr>
          <w:p w14:paraId="5BED8EB1" w14:textId="77777777" w:rsidR="00122A99" w:rsidRPr="00BC4F7C" w:rsidRDefault="00122A99" w:rsidP="003D4FCE">
            <w:pPr>
              <w:spacing w:line="360" w:lineRule="auto"/>
              <w:rPr>
                <w:rFonts w:eastAsia="Times New Roman" w:cstheme="minorHAnsi"/>
                <w:color w:val="000000"/>
                <w:lang w:val="pt-PT"/>
              </w:rPr>
            </w:pPr>
            <w:r w:rsidRPr="00BC4F7C">
              <w:rPr>
                <w:rFonts w:cstheme="minorHAnsi"/>
                <w:lang w:val="pt-PT"/>
              </w:rPr>
              <w:t>pANCA or anti-MPO ANCA positive</w:t>
            </w:r>
          </w:p>
        </w:tc>
        <w:tc>
          <w:tcPr>
            <w:tcW w:w="2694" w:type="dxa"/>
            <w:tcBorders>
              <w:top w:val="single" w:sz="4" w:space="0" w:color="auto"/>
            </w:tcBorders>
            <w:shd w:val="clear" w:color="auto" w:fill="auto"/>
            <w:tcMar>
              <w:top w:w="57" w:type="dxa"/>
              <w:left w:w="57" w:type="dxa"/>
              <w:bottom w:w="28" w:type="dxa"/>
              <w:right w:w="57" w:type="dxa"/>
            </w:tcMar>
            <w:vAlign w:val="center"/>
            <w:hideMark/>
          </w:tcPr>
          <w:p w14:paraId="43880EDE" w14:textId="77777777" w:rsidR="00122A99" w:rsidRPr="008277BA" w:rsidRDefault="00122A99" w:rsidP="003D4FCE">
            <w:pPr>
              <w:spacing w:line="360" w:lineRule="auto"/>
              <w:jc w:val="center"/>
              <w:rPr>
                <w:rFonts w:cstheme="minorHAnsi"/>
                <w:lang w:val="pt-PT"/>
              </w:rPr>
            </w:pPr>
            <w:r w:rsidRPr="008277BA">
              <w:rPr>
                <w:rFonts w:cstheme="minorHAnsi"/>
                <w:lang w:val="pt-PT"/>
              </w:rPr>
              <w:t>251.22 (64.78, 1587.65)</w:t>
            </w:r>
          </w:p>
        </w:tc>
        <w:tc>
          <w:tcPr>
            <w:tcW w:w="1275" w:type="dxa"/>
            <w:tcBorders>
              <w:top w:val="single" w:sz="4" w:space="0" w:color="auto"/>
            </w:tcBorders>
            <w:shd w:val="clear" w:color="auto" w:fill="auto"/>
            <w:tcMar>
              <w:top w:w="57" w:type="dxa"/>
              <w:left w:w="57" w:type="dxa"/>
              <w:bottom w:w="28" w:type="dxa"/>
              <w:right w:w="57" w:type="dxa"/>
            </w:tcMar>
            <w:vAlign w:val="center"/>
            <w:hideMark/>
          </w:tcPr>
          <w:p w14:paraId="55AF4113" w14:textId="77777777" w:rsidR="00122A99" w:rsidRPr="008277BA" w:rsidRDefault="00122A99" w:rsidP="003D4FCE">
            <w:pPr>
              <w:spacing w:line="360" w:lineRule="auto"/>
              <w:jc w:val="center"/>
              <w:rPr>
                <w:rFonts w:cstheme="minorHAnsi"/>
                <w:lang w:val="pt-PT"/>
              </w:rPr>
            </w:pPr>
            <w:r w:rsidRPr="008277BA">
              <w:rPr>
                <w:rFonts w:cstheme="minorHAnsi"/>
                <w:lang w:val="pt-PT"/>
              </w:rPr>
              <w:t>&lt;0.01</w:t>
            </w:r>
          </w:p>
        </w:tc>
      </w:tr>
      <w:tr w:rsidR="00122A99" w:rsidRPr="00EA148F" w14:paraId="482D4102" w14:textId="77777777" w:rsidTr="003D4FCE">
        <w:trPr>
          <w:trHeight w:val="296"/>
        </w:trPr>
        <w:tc>
          <w:tcPr>
            <w:tcW w:w="7512" w:type="dxa"/>
            <w:shd w:val="clear" w:color="auto" w:fill="auto"/>
            <w:tcMar>
              <w:top w:w="57" w:type="dxa"/>
              <w:left w:w="57" w:type="dxa"/>
              <w:bottom w:w="28" w:type="dxa"/>
              <w:right w:w="57" w:type="dxa"/>
            </w:tcMar>
            <w:vAlign w:val="center"/>
            <w:hideMark/>
          </w:tcPr>
          <w:p w14:paraId="6E9D89A6" w14:textId="77777777" w:rsidR="00122A99" w:rsidRPr="00EA148F" w:rsidRDefault="00122A99" w:rsidP="003D4FCE">
            <w:pPr>
              <w:spacing w:line="360" w:lineRule="auto"/>
              <w:rPr>
                <w:rFonts w:eastAsia="Times New Roman" w:cstheme="minorHAnsi"/>
                <w:color w:val="000000"/>
              </w:rPr>
            </w:pPr>
            <w:r w:rsidRPr="00EA148F">
              <w:rPr>
                <w:rFonts w:cstheme="minorHAnsi"/>
              </w:rPr>
              <w:t>Maximum serum eosinophil count ≥1 x10</w:t>
            </w:r>
            <w:r w:rsidRPr="00EA148F">
              <w:rPr>
                <w:rFonts w:cstheme="minorHAnsi"/>
                <w:vertAlign w:val="superscript"/>
              </w:rPr>
              <w:t>9</w:t>
            </w:r>
            <w:r w:rsidRPr="00EA148F">
              <w:rPr>
                <w:rFonts w:cstheme="minorHAnsi"/>
              </w:rPr>
              <w:t>/L</w:t>
            </w:r>
          </w:p>
        </w:tc>
        <w:tc>
          <w:tcPr>
            <w:tcW w:w="2694" w:type="dxa"/>
            <w:shd w:val="clear" w:color="auto" w:fill="auto"/>
            <w:tcMar>
              <w:top w:w="57" w:type="dxa"/>
              <w:left w:w="57" w:type="dxa"/>
              <w:bottom w:w="28" w:type="dxa"/>
              <w:right w:w="57" w:type="dxa"/>
            </w:tcMar>
            <w:vAlign w:val="center"/>
            <w:hideMark/>
          </w:tcPr>
          <w:p w14:paraId="2CB68C1C" w14:textId="77777777" w:rsidR="00122A99" w:rsidRPr="008277BA" w:rsidRDefault="00122A99" w:rsidP="003D4FCE">
            <w:pPr>
              <w:spacing w:line="360" w:lineRule="auto"/>
              <w:jc w:val="center"/>
              <w:rPr>
                <w:rFonts w:cstheme="minorHAnsi"/>
                <w:lang w:val="pt-PT"/>
              </w:rPr>
            </w:pPr>
            <w:r w:rsidRPr="008277BA">
              <w:rPr>
                <w:rFonts w:cstheme="minorHAnsi"/>
                <w:lang w:val="pt-PT"/>
              </w:rPr>
              <w:t>0.02 (0.004, 0.10)</w:t>
            </w:r>
          </w:p>
        </w:tc>
        <w:tc>
          <w:tcPr>
            <w:tcW w:w="1275" w:type="dxa"/>
            <w:shd w:val="clear" w:color="auto" w:fill="auto"/>
            <w:tcMar>
              <w:top w:w="57" w:type="dxa"/>
              <w:left w:w="57" w:type="dxa"/>
              <w:bottom w:w="28" w:type="dxa"/>
              <w:right w:w="57" w:type="dxa"/>
            </w:tcMar>
            <w:vAlign w:val="center"/>
            <w:hideMark/>
          </w:tcPr>
          <w:p w14:paraId="7229C9BD" w14:textId="77777777" w:rsidR="00122A99" w:rsidRPr="008277BA" w:rsidRDefault="00122A99" w:rsidP="003D4FCE">
            <w:pPr>
              <w:spacing w:line="360" w:lineRule="auto"/>
              <w:jc w:val="center"/>
              <w:rPr>
                <w:rFonts w:cstheme="minorHAnsi"/>
                <w:lang w:val="pt-PT"/>
              </w:rPr>
            </w:pPr>
            <w:r w:rsidRPr="008277BA">
              <w:rPr>
                <w:rFonts w:cstheme="minorHAnsi"/>
                <w:lang w:val="pt-PT"/>
              </w:rPr>
              <w:t>&lt;0.01</w:t>
            </w:r>
          </w:p>
        </w:tc>
      </w:tr>
      <w:tr w:rsidR="00122A99" w:rsidRPr="00EA148F" w14:paraId="0ECAFE10" w14:textId="77777777" w:rsidTr="003D4FCE">
        <w:trPr>
          <w:trHeight w:val="296"/>
        </w:trPr>
        <w:tc>
          <w:tcPr>
            <w:tcW w:w="7512" w:type="dxa"/>
            <w:shd w:val="clear" w:color="auto" w:fill="auto"/>
            <w:tcMar>
              <w:top w:w="57" w:type="dxa"/>
              <w:left w:w="57" w:type="dxa"/>
              <w:bottom w:w="28" w:type="dxa"/>
              <w:right w:w="57" w:type="dxa"/>
            </w:tcMar>
            <w:vAlign w:val="center"/>
            <w:hideMark/>
          </w:tcPr>
          <w:p w14:paraId="0B23D28E" w14:textId="77777777" w:rsidR="00122A99" w:rsidRPr="00EA148F" w:rsidRDefault="00122A99" w:rsidP="003D4FCE">
            <w:pPr>
              <w:spacing w:line="360" w:lineRule="auto"/>
              <w:rPr>
                <w:rFonts w:eastAsia="Times New Roman" w:cstheme="minorHAnsi"/>
                <w:color w:val="000000"/>
              </w:rPr>
            </w:pPr>
            <w:r w:rsidRPr="00EA148F">
              <w:rPr>
                <w:rFonts w:cstheme="minorHAnsi"/>
              </w:rPr>
              <w:t>Nasal bloody discharge, ulcers, crusting, or sinonasal congestion or blockage, or nasal septal defect /perforation</w:t>
            </w:r>
          </w:p>
        </w:tc>
        <w:tc>
          <w:tcPr>
            <w:tcW w:w="2694" w:type="dxa"/>
            <w:shd w:val="clear" w:color="auto" w:fill="auto"/>
            <w:tcMar>
              <w:top w:w="57" w:type="dxa"/>
              <w:left w:w="57" w:type="dxa"/>
              <w:bottom w:w="28" w:type="dxa"/>
              <w:right w:w="57" w:type="dxa"/>
            </w:tcMar>
            <w:vAlign w:val="center"/>
            <w:hideMark/>
          </w:tcPr>
          <w:p w14:paraId="7851497B" w14:textId="77777777" w:rsidR="00122A99" w:rsidRPr="008277BA" w:rsidRDefault="00122A99" w:rsidP="003D4FCE">
            <w:pPr>
              <w:spacing w:line="360" w:lineRule="auto"/>
              <w:jc w:val="center"/>
              <w:rPr>
                <w:rFonts w:cstheme="minorHAnsi"/>
                <w:lang w:val="pt-PT"/>
              </w:rPr>
            </w:pPr>
            <w:r w:rsidRPr="008277BA">
              <w:rPr>
                <w:rFonts w:cstheme="minorHAnsi"/>
                <w:lang w:val="pt-PT"/>
              </w:rPr>
              <w:t>0.09 (0.03, 0.26)</w:t>
            </w:r>
          </w:p>
        </w:tc>
        <w:tc>
          <w:tcPr>
            <w:tcW w:w="1275" w:type="dxa"/>
            <w:shd w:val="clear" w:color="auto" w:fill="auto"/>
            <w:tcMar>
              <w:top w:w="57" w:type="dxa"/>
              <w:left w:w="57" w:type="dxa"/>
              <w:bottom w:w="28" w:type="dxa"/>
              <w:right w:w="57" w:type="dxa"/>
            </w:tcMar>
            <w:vAlign w:val="center"/>
            <w:hideMark/>
          </w:tcPr>
          <w:p w14:paraId="617CE0DA" w14:textId="77777777" w:rsidR="00122A99" w:rsidRPr="008277BA" w:rsidRDefault="00122A99" w:rsidP="003D4FCE">
            <w:pPr>
              <w:spacing w:line="360" w:lineRule="auto"/>
              <w:jc w:val="center"/>
              <w:rPr>
                <w:rFonts w:cstheme="minorHAnsi"/>
                <w:lang w:val="pt-PT"/>
              </w:rPr>
            </w:pPr>
            <w:r w:rsidRPr="008277BA">
              <w:rPr>
                <w:rFonts w:cstheme="minorHAnsi"/>
                <w:lang w:val="pt-PT"/>
              </w:rPr>
              <w:t>&lt;0.01</w:t>
            </w:r>
          </w:p>
        </w:tc>
      </w:tr>
      <w:tr w:rsidR="00122A99" w:rsidRPr="00EA148F" w14:paraId="7998E749" w14:textId="77777777" w:rsidTr="003D4FCE">
        <w:trPr>
          <w:trHeight w:val="296"/>
        </w:trPr>
        <w:tc>
          <w:tcPr>
            <w:tcW w:w="7512" w:type="dxa"/>
            <w:shd w:val="clear" w:color="auto" w:fill="auto"/>
            <w:tcMar>
              <w:top w:w="57" w:type="dxa"/>
              <w:left w:w="57" w:type="dxa"/>
              <w:bottom w:w="28" w:type="dxa"/>
              <w:right w:w="57" w:type="dxa"/>
            </w:tcMar>
            <w:vAlign w:val="center"/>
            <w:hideMark/>
          </w:tcPr>
          <w:p w14:paraId="1C8170C0" w14:textId="77777777" w:rsidR="00122A99" w:rsidRPr="00EA148F" w:rsidRDefault="00122A99" w:rsidP="003D4FCE">
            <w:pPr>
              <w:spacing w:line="360" w:lineRule="auto"/>
              <w:rPr>
                <w:rFonts w:eastAsia="Times New Roman" w:cstheme="minorHAnsi"/>
                <w:color w:val="000000"/>
              </w:rPr>
            </w:pPr>
            <w:r w:rsidRPr="00EA148F">
              <w:rPr>
                <w:rFonts w:cstheme="minorHAnsi"/>
              </w:rPr>
              <w:t>Pauci-immune glomerulonephritis on biopsy</w:t>
            </w:r>
          </w:p>
        </w:tc>
        <w:tc>
          <w:tcPr>
            <w:tcW w:w="2694" w:type="dxa"/>
            <w:shd w:val="clear" w:color="auto" w:fill="auto"/>
            <w:tcMar>
              <w:top w:w="57" w:type="dxa"/>
              <w:left w:w="57" w:type="dxa"/>
              <w:bottom w:w="28" w:type="dxa"/>
              <w:right w:w="57" w:type="dxa"/>
            </w:tcMar>
            <w:vAlign w:val="center"/>
            <w:hideMark/>
          </w:tcPr>
          <w:p w14:paraId="2CCF2D6C" w14:textId="77777777" w:rsidR="00122A99" w:rsidRPr="008277BA" w:rsidRDefault="00122A99" w:rsidP="003D4FCE">
            <w:pPr>
              <w:spacing w:line="360" w:lineRule="auto"/>
              <w:jc w:val="center"/>
              <w:rPr>
                <w:rFonts w:cstheme="minorHAnsi"/>
                <w:lang w:val="pt-PT"/>
              </w:rPr>
            </w:pPr>
            <w:r w:rsidRPr="008277BA">
              <w:rPr>
                <w:rFonts w:cstheme="minorHAnsi"/>
                <w:lang w:val="pt-PT"/>
              </w:rPr>
              <w:t>10.73 (3.73, 36.09)</w:t>
            </w:r>
          </w:p>
        </w:tc>
        <w:tc>
          <w:tcPr>
            <w:tcW w:w="1275" w:type="dxa"/>
            <w:shd w:val="clear" w:color="auto" w:fill="auto"/>
            <w:tcMar>
              <w:top w:w="57" w:type="dxa"/>
              <w:left w:w="57" w:type="dxa"/>
              <w:bottom w:w="28" w:type="dxa"/>
              <w:right w:w="57" w:type="dxa"/>
            </w:tcMar>
            <w:vAlign w:val="center"/>
            <w:hideMark/>
          </w:tcPr>
          <w:p w14:paraId="230E6081" w14:textId="77777777" w:rsidR="00122A99" w:rsidRPr="008277BA" w:rsidRDefault="00122A99" w:rsidP="003D4FCE">
            <w:pPr>
              <w:spacing w:line="360" w:lineRule="auto"/>
              <w:jc w:val="center"/>
              <w:rPr>
                <w:rFonts w:cstheme="minorHAnsi"/>
                <w:lang w:val="pt-PT"/>
              </w:rPr>
            </w:pPr>
            <w:r w:rsidRPr="008277BA">
              <w:rPr>
                <w:rFonts w:cstheme="minorHAnsi"/>
                <w:lang w:val="pt-PT"/>
              </w:rPr>
              <w:t>&lt;0.01</w:t>
            </w:r>
          </w:p>
        </w:tc>
      </w:tr>
      <w:tr w:rsidR="00122A99" w:rsidRPr="00EA148F" w14:paraId="6D3C176D" w14:textId="77777777" w:rsidTr="003D4FCE">
        <w:trPr>
          <w:trHeight w:val="296"/>
        </w:trPr>
        <w:tc>
          <w:tcPr>
            <w:tcW w:w="7512" w:type="dxa"/>
            <w:shd w:val="clear" w:color="auto" w:fill="auto"/>
            <w:tcMar>
              <w:top w:w="57" w:type="dxa"/>
              <w:left w:w="57" w:type="dxa"/>
              <w:bottom w:w="28" w:type="dxa"/>
              <w:right w:w="57" w:type="dxa"/>
            </w:tcMar>
            <w:vAlign w:val="center"/>
            <w:hideMark/>
          </w:tcPr>
          <w:p w14:paraId="79EDE516" w14:textId="77777777" w:rsidR="00122A99" w:rsidRPr="00EA148F" w:rsidRDefault="00122A99" w:rsidP="003D4FCE">
            <w:pPr>
              <w:spacing w:line="360" w:lineRule="auto"/>
              <w:rPr>
                <w:rFonts w:eastAsia="Times New Roman" w:cstheme="minorHAnsi"/>
                <w:color w:val="000000"/>
              </w:rPr>
            </w:pPr>
            <w:r w:rsidRPr="00EA148F">
              <w:rPr>
                <w:rFonts w:cstheme="minorHAnsi"/>
              </w:rPr>
              <w:t xml:space="preserve">Fibrosis or </w:t>
            </w:r>
            <w:r w:rsidRPr="00EA148F">
              <w:rPr>
                <w:rFonts w:eastAsia="Times New Roman" w:cstheme="minorHAnsi"/>
                <w:color w:val="000000"/>
                <w:kern w:val="24"/>
                <w:lang w:eastAsia="en-GB"/>
              </w:rPr>
              <w:t xml:space="preserve">interstitial lung disease </w:t>
            </w:r>
            <w:r w:rsidRPr="00EA148F">
              <w:rPr>
                <w:rFonts w:cstheme="minorHAnsi"/>
              </w:rPr>
              <w:t>on chest imaging</w:t>
            </w:r>
          </w:p>
        </w:tc>
        <w:tc>
          <w:tcPr>
            <w:tcW w:w="2694" w:type="dxa"/>
            <w:shd w:val="clear" w:color="auto" w:fill="auto"/>
            <w:tcMar>
              <w:top w:w="57" w:type="dxa"/>
              <w:left w:w="57" w:type="dxa"/>
              <w:bottom w:w="28" w:type="dxa"/>
              <w:right w:w="57" w:type="dxa"/>
            </w:tcMar>
            <w:vAlign w:val="center"/>
            <w:hideMark/>
          </w:tcPr>
          <w:p w14:paraId="367A69B7" w14:textId="77777777" w:rsidR="00122A99" w:rsidRPr="008277BA" w:rsidRDefault="00122A99" w:rsidP="003D4FCE">
            <w:pPr>
              <w:spacing w:line="360" w:lineRule="auto"/>
              <w:jc w:val="center"/>
              <w:rPr>
                <w:rFonts w:cstheme="minorHAnsi"/>
                <w:lang w:val="pt-PT"/>
              </w:rPr>
            </w:pPr>
            <w:r w:rsidRPr="008277BA">
              <w:rPr>
                <w:rFonts w:cstheme="minorHAnsi"/>
                <w:lang w:val="pt-PT"/>
              </w:rPr>
              <w:t>16.23 (4.00, 85.26)</w:t>
            </w:r>
          </w:p>
        </w:tc>
        <w:tc>
          <w:tcPr>
            <w:tcW w:w="1275" w:type="dxa"/>
            <w:shd w:val="clear" w:color="auto" w:fill="auto"/>
            <w:tcMar>
              <w:top w:w="57" w:type="dxa"/>
              <w:left w:w="57" w:type="dxa"/>
              <w:bottom w:w="28" w:type="dxa"/>
              <w:right w:w="57" w:type="dxa"/>
            </w:tcMar>
            <w:vAlign w:val="center"/>
            <w:hideMark/>
          </w:tcPr>
          <w:p w14:paraId="11365A8A" w14:textId="77777777" w:rsidR="00122A99" w:rsidRPr="008277BA" w:rsidRDefault="00122A99" w:rsidP="003D4FCE">
            <w:pPr>
              <w:spacing w:line="360" w:lineRule="auto"/>
              <w:jc w:val="center"/>
              <w:rPr>
                <w:rFonts w:cstheme="minorHAnsi"/>
                <w:lang w:val="pt-PT"/>
              </w:rPr>
            </w:pPr>
            <w:r w:rsidRPr="008277BA">
              <w:rPr>
                <w:rFonts w:cstheme="minorHAnsi"/>
                <w:lang w:val="pt-PT"/>
              </w:rPr>
              <w:t>&lt;0.01</w:t>
            </w:r>
          </w:p>
        </w:tc>
      </w:tr>
      <w:tr w:rsidR="00122A99" w:rsidRPr="00EA148F" w14:paraId="1C1566C5" w14:textId="77777777" w:rsidTr="003D4FCE">
        <w:trPr>
          <w:trHeight w:val="296"/>
        </w:trPr>
        <w:tc>
          <w:tcPr>
            <w:tcW w:w="7512" w:type="dxa"/>
            <w:shd w:val="clear" w:color="auto" w:fill="auto"/>
            <w:tcMar>
              <w:top w:w="57" w:type="dxa"/>
              <w:left w:w="57" w:type="dxa"/>
              <w:bottom w:w="28" w:type="dxa"/>
              <w:right w:w="57" w:type="dxa"/>
            </w:tcMar>
            <w:vAlign w:val="center"/>
            <w:hideMark/>
          </w:tcPr>
          <w:p w14:paraId="355BB2C0" w14:textId="77777777" w:rsidR="00122A99" w:rsidRPr="009350CC" w:rsidRDefault="00122A99" w:rsidP="003D4FCE">
            <w:pPr>
              <w:spacing w:line="360" w:lineRule="auto"/>
              <w:rPr>
                <w:rFonts w:eastAsia="Times New Roman" w:cstheme="minorHAnsi"/>
                <w:color w:val="000000"/>
                <w:lang w:val="pt-PT"/>
              </w:rPr>
            </w:pPr>
            <w:r w:rsidRPr="009350CC">
              <w:rPr>
                <w:rFonts w:cstheme="minorHAnsi"/>
                <w:lang w:val="pt-PT"/>
              </w:rPr>
              <w:t>Significant anemia (Hb &lt;10g/dL)</w:t>
            </w:r>
          </w:p>
        </w:tc>
        <w:tc>
          <w:tcPr>
            <w:tcW w:w="2694" w:type="dxa"/>
            <w:shd w:val="clear" w:color="auto" w:fill="auto"/>
            <w:tcMar>
              <w:top w:w="57" w:type="dxa"/>
              <w:left w:w="57" w:type="dxa"/>
              <w:bottom w:w="28" w:type="dxa"/>
              <w:right w:w="57" w:type="dxa"/>
            </w:tcMar>
            <w:vAlign w:val="center"/>
            <w:hideMark/>
          </w:tcPr>
          <w:p w14:paraId="19E536DC" w14:textId="77777777" w:rsidR="00122A99" w:rsidRPr="008277BA" w:rsidRDefault="00122A99" w:rsidP="003D4FCE">
            <w:pPr>
              <w:spacing w:line="360" w:lineRule="auto"/>
              <w:jc w:val="center"/>
              <w:rPr>
                <w:rFonts w:cstheme="minorHAnsi"/>
                <w:lang w:val="pt-PT"/>
              </w:rPr>
            </w:pPr>
            <w:r w:rsidRPr="008277BA">
              <w:rPr>
                <w:rFonts w:cstheme="minorHAnsi"/>
                <w:lang w:val="pt-PT"/>
              </w:rPr>
              <w:t>3.61 (1.30, 10.71)</w:t>
            </w:r>
          </w:p>
        </w:tc>
        <w:tc>
          <w:tcPr>
            <w:tcW w:w="1275" w:type="dxa"/>
            <w:shd w:val="clear" w:color="auto" w:fill="auto"/>
            <w:tcMar>
              <w:top w:w="57" w:type="dxa"/>
              <w:left w:w="57" w:type="dxa"/>
              <w:bottom w:w="28" w:type="dxa"/>
              <w:right w:w="57" w:type="dxa"/>
            </w:tcMar>
            <w:vAlign w:val="center"/>
            <w:hideMark/>
          </w:tcPr>
          <w:p w14:paraId="097657DD" w14:textId="77777777" w:rsidR="00122A99" w:rsidRPr="008277BA" w:rsidRDefault="00122A99" w:rsidP="003D4FCE">
            <w:pPr>
              <w:spacing w:line="360" w:lineRule="auto"/>
              <w:jc w:val="center"/>
              <w:rPr>
                <w:rFonts w:cstheme="minorHAnsi"/>
                <w:lang w:val="pt-PT"/>
              </w:rPr>
            </w:pPr>
            <w:r w:rsidRPr="008277BA">
              <w:rPr>
                <w:rFonts w:cstheme="minorHAnsi"/>
                <w:lang w:val="pt-PT"/>
              </w:rPr>
              <w:t>0.02</w:t>
            </w:r>
          </w:p>
        </w:tc>
      </w:tr>
      <w:tr w:rsidR="00122A99" w:rsidRPr="00EA148F" w14:paraId="5C34213F" w14:textId="77777777" w:rsidTr="003D4FCE">
        <w:trPr>
          <w:trHeight w:val="296"/>
        </w:trPr>
        <w:tc>
          <w:tcPr>
            <w:tcW w:w="7512" w:type="dxa"/>
            <w:shd w:val="clear" w:color="auto" w:fill="auto"/>
            <w:tcMar>
              <w:top w:w="57" w:type="dxa"/>
              <w:left w:w="57" w:type="dxa"/>
              <w:bottom w:w="28" w:type="dxa"/>
              <w:right w:w="57" w:type="dxa"/>
            </w:tcMar>
            <w:vAlign w:val="center"/>
            <w:hideMark/>
          </w:tcPr>
          <w:p w14:paraId="7C1450DB" w14:textId="77777777" w:rsidR="00122A99" w:rsidRPr="00EA148F" w:rsidRDefault="00122A99" w:rsidP="003D4FCE">
            <w:pPr>
              <w:spacing w:line="360" w:lineRule="auto"/>
              <w:rPr>
                <w:rFonts w:eastAsia="Times New Roman" w:cstheme="minorHAnsi"/>
                <w:color w:val="000000"/>
              </w:rPr>
            </w:pPr>
            <w:r w:rsidRPr="00EA148F">
              <w:rPr>
                <w:rFonts w:cstheme="minorHAnsi"/>
              </w:rPr>
              <w:t>Microscopic hematuria</w:t>
            </w:r>
          </w:p>
        </w:tc>
        <w:tc>
          <w:tcPr>
            <w:tcW w:w="2694" w:type="dxa"/>
            <w:shd w:val="clear" w:color="auto" w:fill="auto"/>
            <w:tcMar>
              <w:top w:w="57" w:type="dxa"/>
              <w:left w:w="57" w:type="dxa"/>
              <w:bottom w:w="28" w:type="dxa"/>
              <w:right w:w="57" w:type="dxa"/>
            </w:tcMar>
            <w:vAlign w:val="center"/>
            <w:hideMark/>
          </w:tcPr>
          <w:p w14:paraId="326ED1BA" w14:textId="77777777" w:rsidR="00122A99" w:rsidRPr="008277BA" w:rsidRDefault="00122A99" w:rsidP="003D4FCE">
            <w:pPr>
              <w:spacing w:line="360" w:lineRule="auto"/>
              <w:jc w:val="center"/>
              <w:rPr>
                <w:rFonts w:cstheme="minorHAnsi"/>
                <w:lang w:val="pt-PT"/>
              </w:rPr>
            </w:pPr>
            <w:r w:rsidRPr="008277BA">
              <w:rPr>
                <w:rFonts w:cstheme="minorHAnsi"/>
                <w:lang w:val="pt-PT"/>
              </w:rPr>
              <w:t>1.83 (0.69, 4.87)</w:t>
            </w:r>
          </w:p>
        </w:tc>
        <w:tc>
          <w:tcPr>
            <w:tcW w:w="1275" w:type="dxa"/>
            <w:shd w:val="clear" w:color="auto" w:fill="auto"/>
            <w:tcMar>
              <w:top w:w="57" w:type="dxa"/>
              <w:left w:w="57" w:type="dxa"/>
              <w:bottom w:w="28" w:type="dxa"/>
              <w:right w:w="57" w:type="dxa"/>
            </w:tcMar>
            <w:vAlign w:val="center"/>
            <w:hideMark/>
          </w:tcPr>
          <w:p w14:paraId="6070A343" w14:textId="77777777" w:rsidR="00122A99" w:rsidRPr="008277BA" w:rsidRDefault="00122A99" w:rsidP="003D4FCE">
            <w:pPr>
              <w:spacing w:line="360" w:lineRule="auto"/>
              <w:jc w:val="center"/>
              <w:rPr>
                <w:rFonts w:cstheme="minorHAnsi"/>
                <w:lang w:val="pt-PT"/>
              </w:rPr>
            </w:pPr>
            <w:r w:rsidRPr="008277BA">
              <w:rPr>
                <w:rFonts w:cstheme="minorHAnsi"/>
                <w:lang w:val="pt-PT"/>
              </w:rPr>
              <w:t>0.22</w:t>
            </w:r>
          </w:p>
        </w:tc>
      </w:tr>
      <w:tr w:rsidR="00122A99" w:rsidRPr="00EA148F" w14:paraId="43722624" w14:textId="77777777" w:rsidTr="003D4FCE">
        <w:trPr>
          <w:trHeight w:val="311"/>
        </w:trPr>
        <w:tc>
          <w:tcPr>
            <w:tcW w:w="7512" w:type="dxa"/>
            <w:shd w:val="clear" w:color="auto" w:fill="auto"/>
            <w:tcMar>
              <w:top w:w="57" w:type="dxa"/>
              <w:left w:w="57" w:type="dxa"/>
              <w:bottom w:w="28" w:type="dxa"/>
              <w:right w:w="57" w:type="dxa"/>
            </w:tcMar>
            <w:vAlign w:val="center"/>
            <w:hideMark/>
          </w:tcPr>
          <w:p w14:paraId="56EC5AE8" w14:textId="77777777" w:rsidR="00122A99" w:rsidRPr="00BC4F7C" w:rsidRDefault="00122A99" w:rsidP="003D4FCE">
            <w:pPr>
              <w:spacing w:line="360" w:lineRule="auto"/>
              <w:rPr>
                <w:rFonts w:eastAsia="Times New Roman" w:cstheme="minorHAnsi"/>
                <w:color w:val="000000"/>
                <w:lang w:val="pt-PT"/>
              </w:rPr>
            </w:pPr>
            <w:r w:rsidRPr="00BC4F7C">
              <w:rPr>
                <w:rFonts w:cstheme="minorHAnsi"/>
                <w:lang w:val="pt-PT"/>
              </w:rPr>
              <w:t>cANCA or anti-PR3 ANCA positive</w:t>
            </w:r>
          </w:p>
        </w:tc>
        <w:tc>
          <w:tcPr>
            <w:tcW w:w="2694" w:type="dxa"/>
            <w:shd w:val="clear" w:color="auto" w:fill="auto"/>
            <w:tcMar>
              <w:top w:w="57" w:type="dxa"/>
              <w:left w:w="57" w:type="dxa"/>
              <w:bottom w:w="28" w:type="dxa"/>
              <w:right w:w="57" w:type="dxa"/>
            </w:tcMar>
            <w:vAlign w:val="center"/>
            <w:hideMark/>
          </w:tcPr>
          <w:p w14:paraId="44685B23" w14:textId="77777777" w:rsidR="00122A99" w:rsidRPr="008277BA" w:rsidRDefault="00122A99" w:rsidP="003D4FCE">
            <w:pPr>
              <w:spacing w:line="360" w:lineRule="auto"/>
              <w:jc w:val="center"/>
              <w:rPr>
                <w:rFonts w:cstheme="minorHAnsi"/>
                <w:lang w:val="pt-PT"/>
              </w:rPr>
            </w:pPr>
            <w:r w:rsidRPr="008277BA">
              <w:rPr>
                <w:rFonts w:cstheme="minorHAnsi"/>
                <w:lang w:val="pt-PT"/>
              </w:rPr>
              <w:t>0.25 (0.07, 0.89)</w:t>
            </w:r>
          </w:p>
        </w:tc>
        <w:tc>
          <w:tcPr>
            <w:tcW w:w="1275" w:type="dxa"/>
            <w:shd w:val="clear" w:color="auto" w:fill="auto"/>
            <w:tcMar>
              <w:top w:w="57" w:type="dxa"/>
              <w:left w:w="57" w:type="dxa"/>
              <w:bottom w:w="28" w:type="dxa"/>
              <w:right w:w="57" w:type="dxa"/>
            </w:tcMar>
            <w:vAlign w:val="center"/>
            <w:hideMark/>
          </w:tcPr>
          <w:p w14:paraId="727D13EB" w14:textId="77777777" w:rsidR="00122A99" w:rsidRPr="008277BA" w:rsidRDefault="00122A99" w:rsidP="003D4FCE">
            <w:pPr>
              <w:spacing w:line="360" w:lineRule="auto"/>
              <w:jc w:val="center"/>
              <w:rPr>
                <w:rFonts w:cstheme="minorHAnsi"/>
                <w:lang w:val="pt-PT"/>
              </w:rPr>
            </w:pPr>
            <w:r w:rsidRPr="008277BA">
              <w:rPr>
                <w:rFonts w:cstheme="minorHAnsi"/>
                <w:lang w:val="pt-PT"/>
              </w:rPr>
              <w:t>0.03</w:t>
            </w:r>
          </w:p>
        </w:tc>
      </w:tr>
      <w:tr w:rsidR="00122A99" w:rsidRPr="00EA148F" w14:paraId="1C2161FB" w14:textId="77777777" w:rsidTr="003D4FCE">
        <w:trPr>
          <w:trHeight w:val="311"/>
        </w:trPr>
        <w:tc>
          <w:tcPr>
            <w:tcW w:w="7512" w:type="dxa"/>
            <w:tcBorders>
              <w:bottom w:val="single" w:sz="4" w:space="0" w:color="auto"/>
            </w:tcBorders>
            <w:shd w:val="clear" w:color="auto" w:fill="auto"/>
            <w:tcMar>
              <w:top w:w="57" w:type="dxa"/>
              <w:left w:w="57" w:type="dxa"/>
              <w:bottom w:w="28" w:type="dxa"/>
              <w:right w:w="57" w:type="dxa"/>
            </w:tcMar>
            <w:vAlign w:val="center"/>
          </w:tcPr>
          <w:p w14:paraId="0D2E1204" w14:textId="77777777" w:rsidR="00122A99" w:rsidRPr="00EA148F" w:rsidRDefault="00122A99" w:rsidP="003D4FCE">
            <w:pPr>
              <w:spacing w:line="360" w:lineRule="auto"/>
              <w:rPr>
                <w:rFonts w:cstheme="minorHAnsi"/>
              </w:rPr>
            </w:pPr>
            <w:r w:rsidRPr="00EA148F">
              <w:rPr>
                <w:rFonts w:cstheme="minorHAnsi"/>
              </w:rPr>
              <w:t xml:space="preserve">Maximum value of serum creatinine </w:t>
            </w:r>
          </w:p>
        </w:tc>
        <w:tc>
          <w:tcPr>
            <w:tcW w:w="2694" w:type="dxa"/>
            <w:tcBorders>
              <w:bottom w:val="single" w:sz="4" w:space="0" w:color="auto"/>
            </w:tcBorders>
            <w:shd w:val="clear" w:color="auto" w:fill="auto"/>
            <w:tcMar>
              <w:top w:w="57" w:type="dxa"/>
              <w:left w:w="57" w:type="dxa"/>
              <w:bottom w:w="28" w:type="dxa"/>
              <w:right w:w="57" w:type="dxa"/>
            </w:tcMar>
            <w:vAlign w:val="center"/>
          </w:tcPr>
          <w:p w14:paraId="3B75DC40" w14:textId="77777777" w:rsidR="00122A99" w:rsidRPr="008277BA" w:rsidRDefault="00122A99" w:rsidP="003D4FCE">
            <w:pPr>
              <w:spacing w:line="360" w:lineRule="auto"/>
              <w:jc w:val="center"/>
              <w:rPr>
                <w:rFonts w:cstheme="minorHAnsi"/>
                <w:lang w:val="pt-PT"/>
              </w:rPr>
            </w:pPr>
            <w:r w:rsidRPr="008277BA">
              <w:rPr>
                <w:rFonts w:cstheme="minorHAnsi"/>
                <w:lang w:val="pt-PT"/>
              </w:rPr>
              <w:t>1.06 (0.87, 1.35)</w:t>
            </w:r>
          </w:p>
        </w:tc>
        <w:tc>
          <w:tcPr>
            <w:tcW w:w="1275" w:type="dxa"/>
            <w:tcBorders>
              <w:bottom w:val="single" w:sz="4" w:space="0" w:color="auto"/>
            </w:tcBorders>
            <w:shd w:val="clear" w:color="auto" w:fill="auto"/>
            <w:tcMar>
              <w:top w:w="57" w:type="dxa"/>
              <w:left w:w="57" w:type="dxa"/>
              <w:bottom w:w="28" w:type="dxa"/>
              <w:right w:w="57" w:type="dxa"/>
            </w:tcMar>
            <w:vAlign w:val="center"/>
          </w:tcPr>
          <w:p w14:paraId="338F50F4" w14:textId="77777777" w:rsidR="00122A99" w:rsidRPr="008277BA" w:rsidRDefault="00122A99" w:rsidP="003D4FCE">
            <w:pPr>
              <w:spacing w:line="360" w:lineRule="auto"/>
              <w:jc w:val="center"/>
              <w:rPr>
                <w:rFonts w:cstheme="minorHAnsi"/>
                <w:lang w:val="pt-PT"/>
              </w:rPr>
            </w:pPr>
            <w:r w:rsidRPr="008277BA">
              <w:rPr>
                <w:rFonts w:cstheme="minorHAnsi"/>
                <w:lang w:val="pt-PT"/>
              </w:rPr>
              <w:t>0.61</w:t>
            </w:r>
          </w:p>
        </w:tc>
      </w:tr>
    </w:tbl>
    <w:p w14:paraId="47B89CA5" w14:textId="77777777" w:rsidR="00122A99" w:rsidRDefault="00122A99" w:rsidP="00122A99">
      <w:pPr>
        <w:jc w:val="center"/>
        <w:rPr>
          <w:rFonts w:cstheme="minorHAnsi"/>
        </w:rPr>
      </w:pPr>
    </w:p>
    <w:p w14:paraId="61D174C9" w14:textId="105E4434" w:rsidR="000B53A8" w:rsidRPr="00EA148F" w:rsidRDefault="00122A99" w:rsidP="00A74727">
      <w:pPr>
        <w:ind w:left="567"/>
        <w:jc w:val="center"/>
        <w:rPr>
          <w:rFonts w:cstheme="minorHAnsi"/>
        </w:rPr>
      </w:pPr>
      <w:r w:rsidRPr="00EA148F">
        <w:rPr>
          <w:rFonts w:cstheme="minorHAnsi"/>
        </w:rPr>
        <w:t>ANCA: anti-neutrophil cytoplasmic antibody; cANCA: cytoplasmic anti-neutrophil cytoplasmic antibody; MPO: myeloperoxidase; pANCA: perinuclear anti-neutrophil cytoplasmic antibody; PR3: proteinase 3; Hb: hemoglobin</w:t>
      </w:r>
    </w:p>
    <w:p w14:paraId="398FCBA2" w14:textId="77777777" w:rsidR="00122A99" w:rsidRDefault="00122A99">
      <w:pPr>
        <w:rPr>
          <w:rFonts w:cstheme="minorHAnsi"/>
          <w:b/>
          <w:bCs/>
        </w:rPr>
      </w:pPr>
      <w:r>
        <w:rPr>
          <w:rFonts w:cstheme="minorHAnsi"/>
          <w:b/>
          <w:bCs/>
        </w:rPr>
        <w:br w:type="page"/>
      </w:r>
    </w:p>
    <w:p w14:paraId="107C98F5" w14:textId="0CF54CCB" w:rsidR="00EE5B57" w:rsidRPr="00EA148F" w:rsidRDefault="00EE5B57" w:rsidP="00EE5B57">
      <w:pPr>
        <w:ind w:left="2700" w:hanging="2700"/>
      </w:pPr>
      <w:r>
        <w:rPr>
          <w:rFonts w:cstheme="minorHAnsi"/>
          <w:b/>
          <w:bCs/>
        </w:rPr>
        <w:lastRenderedPageBreak/>
        <w:t>Supplementary Table 10A</w:t>
      </w:r>
      <w:r w:rsidRPr="00EA148F">
        <w:rPr>
          <w:rFonts w:cstheme="minorHAnsi"/>
          <w:b/>
        </w:rPr>
        <w:t>.</w:t>
      </w:r>
      <w:r>
        <w:rPr>
          <w:rFonts w:cstheme="minorHAnsi"/>
          <w:b/>
        </w:rPr>
        <w:tab/>
      </w:r>
      <w:r w:rsidRPr="00EA148F">
        <w:rPr>
          <w:rFonts w:cstheme="minorHAnsi"/>
          <w:b/>
        </w:rPr>
        <w:t xml:space="preserve">Data-driven and clinically-selected seven-item model </w:t>
      </w:r>
      <w:r w:rsidRPr="00EA148F">
        <w:rPr>
          <w:b/>
        </w:rPr>
        <w:t xml:space="preserve">for classification of eosinophilic granulomatosis with polyangiitis </w:t>
      </w:r>
      <w:r w:rsidRPr="00EA148F">
        <w:rPr>
          <w:rFonts w:cstheme="minorHAnsi"/>
          <w:b/>
        </w:rPr>
        <w:t>with associated risk score based off beta coefficient weighting.</w:t>
      </w:r>
    </w:p>
    <w:tbl>
      <w:tblPr>
        <w:tblpPr w:leftFromText="180" w:rightFromText="180" w:horzAnchor="margin" w:tblpXSpec="center" w:tblpY="1399"/>
        <w:tblW w:w="11497" w:type="dxa"/>
        <w:tblBorders>
          <w:top w:val="single" w:sz="4" w:space="0" w:color="auto"/>
          <w:bottom w:val="single" w:sz="4" w:space="0" w:color="auto"/>
        </w:tblBorders>
        <w:tblLayout w:type="fixed"/>
        <w:tblLook w:val="04A0" w:firstRow="1" w:lastRow="0" w:firstColumn="1" w:lastColumn="0" w:noHBand="0" w:noVBand="1"/>
      </w:tblPr>
      <w:tblGrid>
        <w:gridCol w:w="4962"/>
        <w:gridCol w:w="2693"/>
        <w:gridCol w:w="1961"/>
        <w:gridCol w:w="1881"/>
      </w:tblGrid>
      <w:tr w:rsidR="00385724" w:rsidRPr="00EA148F" w14:paraId="542505D2" w14:textId="77777777" w:rsidTr="00A74727">
        <w:trPr>
          <w:trHeight w:val="625"/>
        </w:trPr>
        <w:tc>
          <w:tcPr>
            <w:tcW w:w="4962" w:type="dxa"/>
            <w:tcBorders>
              <w:top w:val="nil"/>
              <w:bottom w:val="single" w:sz="4" w:space="0" w:color="auto"/>
            </w:tcBorders>
            <w:shd w:val="clear" w:color="auto" w:fill="auto"/>
            <w:noWrap/>
            <w:vAlign w:val="center"/>
          </w:tcPr>
          <w:p w14:paraId="1704A987" w14:textId="77777777" w:rsidR="00EE5B57" w:rsidRPr="00EA148F" w:rsidRDefault="00EE5B57" w:rsidP="00DA4423">
            <w:pPr>
              <w:rPr>
                <w:rFonts w:eastAsia="Times New Roman" w:cstheme="minorHAnsi"/>
                <w:b/>
                <w:bCs/>
                <w:color w:val="000000"/>
              </w:rPr>
            </w:pPr>
            <w:r w:rsidRPr="00EA148F">
              <w:rPr>
                <w:rFonts w:eastAsia="Times New Roman" w:cstheme="minorHAnsi"/>
                <w:b/>
                <w:bCs/>
                <w:color w:val="000000"/>
              </w:rPr>
              <w:t>Predictor Variables</w:t>
            </w:r>
          </w:p>
        </w:tc>
        <w:tc>
          <w:tcPr>
            <w:tcW w:w="2693" w:type="dxa"/>
            <w:tcBorders>
              <w:top w:val="nil"/>
              <w:bottom w:val="single" w:sz="4" w:space="0" w:color="auto"/>
            </w:tcBorders>
            <w:vAlign w:val="center"/>
          </w:tcPr>
          <w:p w14:paraId="730CD02B" w14:textId="0AD5A2F2" w:rsidR="00EE5B57" w:rsidRPr="00DA4423" w:rsidRDefault="00EE5B57" w:rsidP="00DA4423">
            <w:pPr>
              <w:jc w:val="center"/>
              <w:textAlignment w:val="center"/>
              <w:rPr>
                <w:rFonts w:eastAsia="Times New Roman" w:cstheme="minorHAnsi"/>
                <w:b/>
                <w:bCs/>
                <w:color w:val="000000"/>
                <w:kern w:val="24"/>
                <w:lang w:eastAsia="en-GB"/>
              </w:rPr>
            </w:pPr>
            <w:r w:rsidRPr="00EA148F">
              <w:rPr>
                <w:rFonts w:eastAsia="Times New Roman" w:cstheme="minorHAnsi"/>
                <w:b/>
                <w:bCs/>
                <w:color w:val="000000"/>
                <w:kern w:val="24"/>
                <w:lang w:eastAsia="en-GB"/>
              </w:rPr>
              <w:t>Odds Ratio</w:t>
            </w:r>
            <w:r w:rsidR="00DA4423">
              <w:rPr>
                <w:rFonts w:eastAsia="Times New Roman" w:cstheme="minorHAnsi"/>
                <w:b/>
                <w:bCs/>
                <w:color w:val="000000"/>
                <w:kern w:val="24"/>
                <w:lang w:eastAsia="en-GB"/>
              </w:rPr>
              <w:t xml:space="preserve"> </w:t>
            </w:r>
            <w:r w:rsidRPr="00EA148F">
              <w:rPr>
                <w:rFonts w:eastAsia="Times New Roman" w:cstheme="minorHAnsi"/>
                <w:b/>
                <w:bCs/>
                <w:color w:val="000000"/>
                <w:kern w:val="24"/>
                <w:lang w:eastAsia="en-GB"/>
              </w:rPr>
              <w:t>(95% CI)</w:t>
            </w:r>
          </w:p>
        </w:tc>
        <w:tc>
          <w:tcPr>
            <w:tcW w:w="1961" w:type="dxa"/>
            <w:tcBorders>
              <w:top w:val="nil"/>
              <w:bottom w:val="single" w:sz="4" w:space="0" w:color="auto"/>
            </w:tcBorders>
            <w:vAlign w:val="center"/>
          </w:tcPr>
          <w:p w14:paraId="4D9AF310" w14:textId="77777777" w:rsidR="00EE5B57" w:rsidRPr="00EA148F" w:rsidRDefault="00EE5B57" w:rsidP="00DA4423">
            <w:pPr>
              <w:jc w:val="center"/>
              <w:rPr>
                <w:rFonts w:eastAsia="Times New Roman" w:cstheme="minorHAnsi"/>
                <w:b/>
                <w:bCs/>
                <w:color w:val="000000"/>
              </w:rPr>
            </w:pPr>
            <w:r w:rsidRPr="00EA148F">
              <w:rPr>
                <w:rFonts w:eastAsia="Times New Roman" w:cstheme="minorHAnsi"/>
                <w:b/>
                <w:bCs/>
                <w:color w:val="000000"/>
              </w:rPr>
              <w:t>Beta Coefficient</w:t>
            </w:r>
          </w:p>
        </w:tc>
        <w:tc>
          <w:tcPr>
            <w:tcW w:w="1881" w:type="dxa"/>
            <w:tcBorders>
              <w:top w:val="nil"/>
              <w:bottom w:val="single" w:sz="4" w:space="0" w:color="auto"/>
            </w:tcBorders>
            <w:shd w:val="clear" w:color="auto" w:fill="auto"/>
            <w:noWrap/>
            <w:vAlign w:val="center"/>
          </w:tcPr>
          <w:p w14:paraId="4C6B86F3" w14:textId="77777777" w:rsidR="00EE5B57" w:rsidRPr="00EA148F" w:rsidRDefault="00EE5B57" w:rsidP="00DA4423">
            <w:pPr>
              <w:jc w:val="center"/>
              <w:rPr>
                <w:rFonts w:eastAsia="Times New Roman" w:cstheme="minorHAnsi"/>
                <w:b/>
                <w:bCs/>
                <w:color w:val="000000"/>
              </w:rPr>
            </w:pPr>
            <w:r w:rsidRPr="00EA148F">
              <w:rPr>
                <w:rFonts w:eastAsia="Times New Roman" w:cstheme="minorHAnsi"/>
                <w:b/>
                <w:bCs/>
                <w:color w:val="000000"/>
              </w:rPr>
              <w:t>Risk Score</w:t>
            </w:r>
          </w:p>
        </w:tc>
      </w:tr>
      <w:tr w:rsidR="00385724" w:rsidRPr="00EA148F" w14:paraId="0C0E75CD" w14:textId="77777777" w:rsidTr="00A74727">
        <w:trPr>
          <w:trHeight w:val="723"/>
        </w:trPr>
        <w:tc>
          <w:tcPr>
            <w:tcW w:w="4962" w:type="dxa"/>
            <w:tcBorders>
              <w:top w:val="single" w:sz="4" w:space="0" w:color="auto"/>
            </w:tcBorders>
            <w:shd w:val="clear" w:color="auto" w:fill="auto"/>
            <w:noWrap/>
            <w:vAlign w:val="center"/>
            <w:hideMark/>
          </w:tcPr>
          <w:p w14:paraId="2B5D388F" w14:textId="77777777" w:rsidR="00EE5B57" w:rsidRPr="00EA148F" w:rsidRDefault="00EE5B57" w:rsidP="00B94E14">
            <w:pPr>
              <w:spacing w:after="120"/>
              <w:rPr>
                <w:rFonts w:eastAsia="Times New Roman" w:cstheme="minorHAnsi"/>
                <w:color w:val="000000"/>
              </w:rPr>
            </w:pPr>
            <w:r w:rsidRPr="00EA148F">
              <w:rPr>
                <w:rFonts w:eastAsia="Times New Roman" w:cstheme="minorHAnsi"/>
                <w:color w:val="000000"/>
              </w:rPr>
              <w:t>Eosinophil count &gt;1x10</w:t>
            </w:r>
            <w:r w:rsidRPr="00EA148F">
              <w:rPr>
                <w:rFonts w:eastAsia="Times New Roman" w:cstheme="minorHAnsi"/>
                <w:color w:val="000000"/>
                <w:vertAlign w:val="superscript"/>
              </w:rPr>
              <w:t>9</w:t>
            </w:r>
            <w:r w:rsidRPr="00EA148F">
              <w:rPr>
                <w:rFonts w:eastAsia="Times New Roman" w:cstheme="minorHAnsi"/>
                <w:color w:val="000000"/>
              </w:rPr>
              <w:t>/L</w:t>
            </w:r>
          </w:p>
        </w:tc>
        <w:tc>
          <w:tcPr>
            <w:tcW w:w="2693" w:type="dxa"/>
            <w:tcBorders>
              <w:top w:val="single" w:sz="4" w:space="0" w:color="auto"/>
            </w:tcBorders>
            <w:vAlign w:val="center"/>
          </w:tcPr>
          <w:p w14:paraId="322DCB84" w14:textId="708F1C9A"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109.57 (36.05</w:t>
            </w:r>
            <w:r w:rsidR="00385724">
              <w:rPr>
                <w:rFonts w:eastAsia="Times New Roman" w:cstheme="minorHAnsi"/>
                <w:color w:val="000000"/>
              </w:rPr>
              <w:t xml:space="preserve">, </w:t>
            </w:r>
            <w:r w:rsidRPr="00EA148F">
              <w:rPr>
                <w:rFonts w:eastAsia="Times New Roman" w:cstheme="minorHAnsi"/>
                <w:color w:val="000000"/>
              </w:rPr>
              <w:t>410.43)</w:t>
            </w:r>
          </w:p>
        </w:tc>
        <w:tc>
          <w:tcPr>
            <w:tcW w:w="1961" w:type="dxa"/>
            <w:tcBorders>
              <w:top w:val="single" w:sz="4" w:space="0" w:color="auto"/>
            </w:tcBorders>
            <w:vAlign w:val="center"/>
          </w:tcPr>
          <w:p w14:paraId="21E54D3D"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4.70</w:t>
            </w:r>
          </w:p>
        </w:tc>
        <w:tc>
          <w:tcPr>
            <w:tcW w:w="1881" w:type="dxa"/>
            <w:tcBorders>
              <w:top w:val="single" w:sz="4" w:space="0" w:color="auto"/>
            </w:tcBorders>
            <w:shd w:val="clear" w:color="auto" w:fill="auto"/>
            <w:noWrap/>
            <w:vAlign w:val="center"/>
            <w:hideMark/>
          </w:tcPr>
          <w:p w14:paraId="74D0DF2B" w14:textId="66260580" w:rsidR="00EE5B57" w:rsidRPr="00EA148F" w:rsidRDefault="0022314B" w:rsidP="00DA4423">
            <w:pPr>
              <w:spacing w:after="120"/>
              <w:jc w:val="center"/>
              <w:rPr>
                <w:rFonts w:eastAsia="Times New Roman" w:cstheme="minorHAnsi"/>
                <w:color w:val="000000"/>
              </w:rPr>
            </w:pPr>
            <w:r>
              <w:rPr>
                <w:rFonts w:eastAsia="Times New Roman" w:cstheme="minorHAnsi"/>
                <w:color w:val="000000"/>
              </w:rPr>
              <w:t>+</w:t>
            </w:r>
            <w:r w:rsidR="00EE5B57" w:rsidRPr="00EA148F">
              <w:rPr>
                <w:rFonts w:eastAsia="Times New Roman" w:cstheme="minorHAnsi"/>
                <w:color w:val="000000"/>
              </w:rPr>
              <w:t>5</w:t>
            </w:r>
          </w:p>
        </w:tc>
      </w:tr>
      <w:tr w:rsidR="00385724" w:rsidRPr="00EA148F" w14:paraId="2DD4A2EF" w14:textId="77777777" w:rsidTr="00A74727">
        <w:trPr>
          <w:trHeight w:val="790"/>
        </w:trPr>
        <w:tc>
          <w:tcPr>
            <w:tcW w:w="4962" w:type="dxa"/>
            <w:shd w:val="clear" w:color="auto" w:fill="auto"/>
            <w:noWrap/>
            <w:vAlign w:val="center"/>
          </w:tcPr>
          <w:p w14:paraId="21C9F2A5" w14:textId="77777777" w:rsidR="00EE5B57" w:rsidRPr="00EA148F" w:rsidRDefault="00EE5B57" w:rsidP="00B94E14">
            <w:pPr>
              <w:spacing w:after="120"/>
              <w:rPr>
                <w:rFonts w:eastAsia="Times New Roman" w:cstheme="minorHAnsi"/>
                <w:color w:val="000000"/>
              </w:rPr>
            </w:pPr>
            <w:r w:rsidRPr="00EA148F">
              <w:rPr>
                <w:rFonts w:eastAsia="Times New Roman" w:cstheme="minorHAnsi"/>
                <w:color w:val="000000"/>
              </w:rPr>
              <w:t>Nasal polyps</w:t>
            </w:r>
          </w:p>
        </w:tc>
        <w:tc>
          <w:tcPr>
            <w:tcW w:w="2693" w:type="dxa"/>
            <w:vAlign w:val="center"/>
          </w:tcPr>
          <w:p w14:paraId="36836E5C" w14:textId="3D493D3A"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14.44</w:t>
            </w:r>
            <w:r w:rsidR="00385724">
              <w:rPr>
                <w:rFonts w:eastAsia="Times New Roman" w:cstheme="minorHAnsi"/>
                <w:color w:val="000000"/>
              </w:rPr>
              <w:t xml:space="preserve"> </w:t>
            </w:r>
            <w:r w:rsidRPr="00EA148F">
              <w:rPr>
                <w:rFonts w:eastAsia="Times New Roman" w:cstheme="minorHAnsi"/>
                <w:color w:val="000000"/>
              </w:rPr>
              <w:t>(3.64</w:t>
            </w:r>
            <w:r w:rsidR="00385724">
              <w:rPr>
                <w:rFonts w:eastAsia="Times New Roman" w:cstheme="minorHAnsi"/>
                <w:color w:val="000000"/>
              </w:rPr>
              <w:t xml:space="preserve">, </w:t>
            </w:r>
            <w:r w:rsidRPr="00EA148F">
              <w:rPr>
                <w:rFonts w:eastAsia="Times New Roman" w:cstheme="minorHAnsi"/>
                <w:color w:val="000000"/>
              </w:rPr>
              <w:t>66.45)</w:t>
            </w:r>
          </w:p>
        </w:tc>
        <w:tc>
          <w:tcPr>
            <w:tcW w:w="1961" w:type="dxa"/>
            <w:vAlign w:val="center"/>
          </w:tcPr>
          <w:p w14:paraId="6B2D83C1"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2.89</w:t>
            </w:r>
          </w:p>
        </w:tc>
        <w:tc>
          <w:tcPr>
            <w:tcW w:w="1881" w:type="dxa"/>
            <w:shd w:val="clear" w:color="auto" w:fill="auto"/>
            <w:noWrap/>
            <w:vAlign w:val="center"/>
          </w:tcPr>
          <w:p w14:paraId="4C247621" w14:textId="5BADF523" w:rsidR="00EE5B57" w:rsidRPr="00EA148F" w:rsidRDefault="0022314B" w:rsidP="00DA4423">
            <w:pPr>
              <w:spacing w:after="120"/>
              <w:jc w:val="center"/>
              <w:rPr>
                <w:rFonts w:cstheme="minorHAnsi"/>
              </w:rPr>
            </w:pPr>
            <w:r>
              <w:rPr>
                <w:rFonts w:cstheme="minorHAnsi"/>
              </w:rPr>
              <w:t>+</w:t>
            </w:r>
            <w:r w:rsidR="00EE5B57" w:rsidRPr="00EA148F">
              <w:rPr>
                <w:rFonts w:cstheme="minorHAnsi"/>
              </w:rPr>
              <w:t>3</w:t>
            </w:r>
          </w:p>
        </w:tc>
      </w:tr>
      <w:tr w:rsidR="00385724" w:rsidRPr="00EA148F" w14:paraId="5F42CFBD" w14:textId="77777777" w:rsidTr="00A74727">
        <w:trPr>
          <w:trHeight w:val="734"/>
        </w:trPr>
        <w:tc>
          <w:tcPr>
            <w:tcW w:w="4962" w:type="dxa"/>
            <w:shd w:val="clear" w:color="auto" w:fill="auto"/>
            <w:noWrap/>
            <w:vAlign w:val="center"/>
            <w:hideMark/>
          </w:tcPr>
          <w:p w14:paraId="517B8796" w14:textId="77777777" w:rsidR="00EE5B57" w:rsidRPr="00EA148F" w:rsidRDefault="00EE5B57" w:rsidP="00B94E14">
            <w:pPr>
              <w:spacing w:after="120"/>
              <w:rPr>
                <w:rFonts w:eastAsia="Times New Roman" w:cstheme="minorHAnsi"/>
                <w:color w:val="000000"/>
              </w:rPr>
            </w:pPr>
            <w:r w:rsidRPr="00EA148F">
              <w:rPr>
                <w:rFonts w:eastAsia="Times New Roman" w:cstheme="minorHAnsi"/>
                <w:color w:val="000000"/>
              </w:rPr>
              <w:t>Evidence of obstructive airway disease</w:t>
            </w:r>
          </w:p>
        </w:tc>
        <w:tc>
          <w:tcPr>
            <w:tcW w:w="2693" w:type="dxa"/>
            <w:vAlign w:val="center"/>
          </w:tcPr>
          <w:p w14:paraId="1A515A17" w14:textId="3DBEA885"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19.75</w:t>
            </w:r>
            <w:r w:rsidR="00385724">
              <w:rPr>
                <w:rFonts w:eastAsia="Times New Roman" w:cstheme="minorHAnsi"/>
                <w:color w:val="000000"/>
              </w:rPr>
              <w:t xml:space="preserve"> </w:t>
            </w:r>
            <w:r w:rsidRPr="00EA148F">
              <w:rPr>
                <w:rFonts w:eastAsia="Times New Roman" w:cstheme="minorHAnsi"/>
                <w:color w:val="000000"/>
              </w:rPr>
              <w:t>(5.91</w:t>
            </w:r>
            <w:r w:rsidR="00385724">
              <w:rPr>
                <w:rFonts w:eastAsia="Times New Roman" w:cstheme="minorHAnsi"/>
                <w:color w:val="000000"/>
              </w:rPr>
              <w:t xml:space="preserve">, </w:t>
            </w:r>
            <w:r w:rsidRPr="00EA148F">
              <w:rPr>
                <w:rFonts w:eastAsia="Times New Roman" w:cstheme="minorHAnsi"/>
                <w:color w:val="000000"/>
              </w:rPr>
              <w:t>60.31)</w:t>
            </w:r>
          </w:p>
        </w:tc>
        <w:tc>
          <w:tcPr>
            <w:tcW w:w="1961" w:type="dxa"/>
            <w:vAlign w:val="center"/>
          </w:tcPr>
          <w:p w14:paraId="3DF9DAD4"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-3.27</w:t>
            </w:r>
          </w:p>
        </w:tc>
        <w:tc>
          <w:tcPr>
            <w:tcW w:w="1881" w:type="dxa"/>
            <w:shd w:val="clear" w:color="auto" w:fill="auto"/>
            <w:noWrap/>
            <w:vAlign w:val="center"/>
            <w:hideMark/>
          </w:tcPr>
          <w:p w14:paraId="354CD2E1" w14:textId="5653D6F9" w:rsidR="00EE5B57" w:rsidRPr="00EA148F" w:rsidRDefault="0022314B" w:rsidP="00DA4423">
            <w:pPr>
              <w:spacing w:after="120"/>
              <w:jc w:val="center"/>
              <w:rPr>
                <w:rFonts w:cstheme="minorHAnsi"/>
              </w:rPr>
            </w:pPr>
            <w:r>
              <w:rPr>
                <w:rFonts w:eastAsia="Times New Roman" w:cstheme="minorHAnsi"/>
                <w:color w:val="000000"/>
              </w:rPr>
              <w:t>+</w:t>
            </w:r>
            <w:r w:rsidR="00EE5B57" w:rsidRPr="00EA148F">
              <w:rPr>
                <w:rFonts w:eastAsia="Times New Roman" w:cstheme="minorHAnsi"/>
                <w:color w:val="000000"/>
              </w:rPr>
              <w:t>3</w:t>
            </w:r>
          </w:p>
        </w:tc>
      </w:tr>
      <w:tr w:rsidR="00385724" w:rsidRPr="00EA148F" w14:paraId="58D8214B" w14:textId="77777777" w:rsidTr="00A74727">
        <w:trPr>
          <w:trHeight w:val="714"/>
        </w:trPr>
        <w:tc>
          <w:tcPr>
            <w:tcW w:w="4962" w:type="dxa"/>
            <w:shd w:val="clear" w:color="auto" w:fill="auto"/>
            <w:noWrap/>
            <w:vAlign w:val="center"/>
            <w:hideMark/>
          </w:tcPr>
          <w:p w14:paraId="212862E0" w14:textId="77777777" w:rsidR="00EE5B57" w:rsidRPr="00385724" w:rsidRDefault="00EE5B57" w:rsidP="00B94E14">
            <w:pPr>
              <w:spacing w:after="120"/>
              <w:rPr>
                <w:rFonts w:eastAsia="Times New Roman" w:cstheme="minorHAnsi"/>
                <w:color w:val="000000"/>
                <w:lang w:val="pt-PT"/>
              </w:rPr>
            </w:pPr>
            <w:r w:rsidRPr="00385724">
              <w:rPr>
                <w:rFonts w:eastAsia="Times New Roman" w:cstheme="minorHAnsi"/>
                <w:color w:val="000000"/>
                <w:lang w:val="pt-PT"/>
              </w:rPr>
              <w:t>cANCA or anti-PR3-ANCA</w:t>
            </w:r>
          </w:p>
        </w:tc>
        <w:tc>
          <w:tcPr>
            <w:tcW w:w="2693" w:type="dxa"/>
            <w:vAlign w:val="center"/>
          </w:tcPr>
          <w:p w14:paraId="4FE9A574" w14:textId="696AF46F"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0.04</w:t>
            </w:r>
            <w:r w:rsidR="00385724">
              <w:rPr>
                <w:rFonts w:eastAsia="Times New Roman" w:cstheme="minorHAnsi"/>
                <w:color w:val="000000"/>
              </w:rPr>
              <w:t xml:space="preserve"> </w:t>
            </w:r>
            <w:r w:rsidRPr="00EA148F">
              <w:rPr>
                <w:rFonts w:eastAsia="Times New Roman" w:cstheme="minorHAnsi"/>
                <w:color w:val="000000"/>
              </w:rPr>
              <w:t>(0.01</w:t>
            </w:r>
            <w:r w:rsidR="00385724">
              <w:rPr>
                <w:rFonts w:eastAsia="Times New Roman" w:cstheme="minorHAnsi"/>
                <w:color w:val="000000"/>
              </w:rPr>
              <w:t xml:space="preserve">, </w:t>
            </w:r>
            <w:r w:rsidRPr="00EA148F">
              <w:rPr>
                <w:rFonts w:eastAsia="Times New Roman" w:cstheme="minorHAnsi"/>
                <w:color w:val="000000"/>
              </w:rPr>
              <w:t>0.15)</w:t>
            </w:r>
          </w:p>
        </w:tc>
        <w:tc>
          <w:tcPr>
            <w:tcW w:w="1961" w:type="dxa"/>
            <w:vAlign w:val="center"/>
          </w:tcPr>
          <w:p w14:paraId="517D3239"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2.67</w:t>
            </w:r>
          </w:p>
        </w:tc>
        <w:tc>
          <w:tcPr>
            <w:tcW w:w="1881" w:type="dxa"/>
            <w:shd w:val="clear" w:color="auto" w:fill="auto"/>
            <w:noWrap/>
            <w:vAlign w:val="center"/>
            <w:hideMark/>
          </w:tcPr>
          <w:p w14:paraId="4AFCA1CD" w14:textId="32F46DD3" w:rsidR="00EE5B57" w:rsidRPr="00EA148F" w:rsidRDefault="0022314B" w:rsidP="00DA4423">
            <w:pPr>
              <w:spacing w:after="120"/>
              <w:jc w:val="center"/>
              <w:rPr>
                <w:rFonts w:cstheme="minorHAnsi"/>
              </w:rPr>
            </w:pPr>
            <w:r>
              <w:rPr>
                <w:rFonts w:eastAsia="Times New Roman" w:cstheme="minorHAnsi"/>
                <w:color w:val="000000"/>
              </w:rPr>
              <w:t>-</w:t>
            </w:r>
            <w:r w:rsidR="00EE5B57" w:rsidRPr="00EA148F">
              <w:rPr>
                <w:rFonts w:eastAsia="Times New Roman" w:cstheme="minorHAnsi"/>
                <w:color w:val="000000"/>
              </w:rPr>
              <w:t>3</w:t>
            </w:r>
          </w:p>
        </w:tc>
      </w:tr>
      <w:tr w:rsidR="00385724" w:rsidRPr="00EA148F" w14:paraId="6EF46638" w14:textId="77777777" w:rsidTr="00A74727">
        <w:trPr>
          <w:trHeight w:val="734"/>
        </w:trPr>
        <w:tc>
          <w:tcPr>
            <w:tcW w:w="4962" w:type="dxa"/>
            <w:shd w:val="clear" w:color="auto" w:fill="auto"/>
            <w:noWrap/>
            <w:vAlign w:val="center"/>
          </w:tcPr>
          <w:p w14:paraId="768222B1" w14:textId="77777777" w:rsidR="00EE5B57" w:rsidRPr="00EA148F" w:rsidRDefault="00EE5B57" w:rsidP="00B94E14">
            <w:pPr>
              <w:spacing w:after="120"/>
              <w:rPr>
                <w:rFonts w:eastAsia="Times New Roman" w:cstheme="minorHAnsi"/>
                <w:color w:val="000000"/>
              </w:rPr>
            </w:pPr>
            <w:r w:rsidRPr="00EA148F">
              <w:rPr>
                <w:rFonts w:eastAsia="Times New Roman" w:cstheme="minorHAnsi"/>
                <w:color w:val="000000"/>
              </w:rPr>
              <w:t>Extravascular eosinophil inflammation</w:t>
            </w:r>
          </w:p>
        </w:tc>
        <w:tc>
          <w:tcPr>
            <w:tcW w:w="2693" w:type="dxa"/>
            <w:vAlign w:val="center"/>
          </w:tcPr>
          <w:p w14:paraId="54D738E7" w14:textId="47302855"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10.68</w:t>
            </w:r>
            <w:r w:rsidR="00385724">
              <w:rPr>
                <w:rFonts w:eastAsia="Times New Roman" w:cstheme="minorHAnsi"/>
                <w:color w:val="000000"/>
              </w:rPr>
              <w:t xml:space="preserve"> </w:t>
            </w:r>
            <w:r w:rsidRPr="00EA148F">
              <w:rPr>
                <w:rFonts w:eastAsia="Times New Roman" w:cstheme="minorHAnsi"/>
                <w:color w:val="000000"/>
              </w:rPr>
              <w:t>(1.59</w:t>
            </w:r>
            <w:r w:rsidR="00385724">
              <w:rPr>
                <w:rFonts w:eastAsia="Times New Roman" w:cstheme="minorHAnsi"/>
                <w:color w:val="000000"/>
              </w:rPr>
              <w:t xml:space="preserve">, </w:t>
            </w:r>
            <w:r w:rsidRPr="00EA148F">
              <w:rPr>
                <w:rFonts w:eastAsia="Times New Roman" w:cstheme="minorHAnsi"/>
                <w:color w:val="000000"/>
              </w:rPr>
              <w:t>97.24)</w:t>
            </w:r>
          </w:p>
        </w:tc>
        <w:tc>
          <w:tcPr>
            <w:tcW w:w="1961" w:type="dxa"/>
            <w:vAlign w:val="center"/>
          </w:tcPr>
          <w:p w14:paraId="5FAEC783"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2.37</w:t>
            </w:r>
          </w:p>
        </w:tc>
        <w:tc>
          <w:tcPr>
            <w:tcW w:w="1881" w:type="dxa"/>
            <w:shd w:val="clear" w:color="auto" w:fill="auto"/>
            <w:noWrap/>
            <w:vAlign w:val="center"/>
          </w:tcPr>
          <w:p w14:paraId="4F28E560" w14:textId="55BDE29E" w:rsidR="00EE5B57" w:rsidRPr="00EA148F" w:rsidRDefault="0022314B" w:rsidP="00DA4423">
            <w:pPr>
              <w:spacing w:after="120"/>
              <w:jc w:val="center"/>
              <w:rPr>
                <w:rFonts w:eastAsia="Times New Roman" w:cstheme="minorHAnsi"/>
                <w:color w:val="000000"/>
              </w:rPr>
            </w:pPr>
            <w:r>
              <w:rPr>
                <w:rFonts w:eastAsia="Times New Roman" w:cstheme="minorHAnsi"/>
                <w:color w:val="000000"/>
              </w:rPr>
              <w:t>+</w:t>
            </w:r>
            <w:r w:rsidR="00EE5B57" w:rsidRPr="00EA148F">
              <w:rPr>
                <w:rFonts w:eastAsia="Times New Roman" w:cstheme="minorHAnsi"/>
                <w:color w:val="000000"/>
              </w:rPr>
              <w:t>2</w:t>
            </w:r>
          </w:p>
        </w:tc>
      </w:tr>
      <w:tr w:rsidR="00385724" w:rsidRPr="00EA148F" w14:paraId="68100E68" w14:textId="77777777" w:rsidTr="00A74727">
        <w:trPr>
          <w:trHeight w:val="714"/>
        </w:trPr>
        <w:tc>
          <w:tcPr>
            <w:tcW w:w="4962" w:type="dxa"/>
            <w:shd w:val="clear" w:color="auto" w:fill="auto"/>
            <w:noWrap/>
            <w:vAlign w:val="center"/>
          </w:tcPr>
          <w:p w14:paraId="31026416" w14:textId="77777777" w:rsidR="00EE5B57" w:rsidRPr="00EA148F" w:rsidRDefault="00EE5B57" w:rsidP="00B94E14">
            <w:pPr>
              <w:spacing w:after="120"/>
              <w:rPr>
                <w:rFonts w:eastAsia="Times New Roman" w:cstheme="minorHAnsi"/>
                <w:color w:val="000000"/>
              </w:rPr>
            </w:pPr>
            <w:r w:rsidRPr="00EA148F">
              <w:rPr>
                <w:rFonts w:eastAsia="Times New Roman" w:cstheme="minorHAnsi"/>
                <w:color w:val="000000"/>
              </w:rPr>
              <w:t>Mononeuritis multiplex or motor neuropathy</w:t>
            </w:r>
          </w:p>
        </w:tc>
        <w:tc>
          <w:tcPr>
            <w:tcW w:w="2693" w:type="dxa"/>
            <w:vAlign w:val="center"/>
          </w:tcPr>
          <w:p w14:paraId="2EB5C3A4" w14:textId="1D880ED6"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3.19</w:t>
            </w:r>
            <w:r w:rsidR="00385724">
              <w:rPr>
                <w:rFonts w:eastAsia="Times New Roman" w:cstheme="minorHAnsi"/>
                <w:color w:val="000000"/>
              </w:rPr>
              <w:t xml:space="preserve"> </w:t>
            </w:r>
            <w:r w:rsidRPr="00EA148F">
              <w:rPr>
                <w:rFonts w:eastAsia="Times New Roman" w:cstheme="minorHAnsi"/>
                <w:color w:val="000000"/>
              </w:rPr>
              <w:t>(1.07</w:t>
            </w:r>
            <w:r w:rsidR="00385724">
              <w:rPr>
                <w:rFonts w:eastAsia="Times New Roman" w:cstheme="minorHAnsi"/>
                <w:color w:val="000000"/>
              </w:rPr>
              <w:t xml:space="preserve">, </w:t>
            </w:r>
            <w:r w:rsidRPr="00EA148F">
              <w:rPr>
                <w:rFonts w:eastAsia="Times New Roman" w:cstheme="minorHAnsi"/>
                <w:color w:val="000000"/>
              </w:rPr>
              <w:t>9.62)</w:t>
            </w:r>
          </w:p>
        </w:tc>
        <w:tc>
          <w:tcPr>
            <w:tcW w:w="1961" w:type="dxa"/>
            <w:vAlign w:val="center"/>
          </w:tcPr>
          <w:p w14:paraId="0E1F34FC"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1.16</w:t>
            </w:r>
          </w:p>
        </w:tc>
        <w:tc>
          <w:tcPr>
            <w:tcW w:w="1881" w:type="dxa"/>
            <w:shd w:val="clear" w:color="auto" w:fill="auto"/>
            <w:noWrap/>
            <w:vAlign w:val="center"/>
          </w:tcPr>
          <w:p w14:paraId="5E40692F" w14:textId="70ABAD86" w:rsidR="00EE5B57" w:rsidRPr="00EA148F" w:rsidRDefault="0022314B" w:rsidP="00DA4423">
            <w:pPr>
              <w:spacing w:after="120"/>
              <w:jc w:val="center"/>
              <w:rPr>
                <w:rFonts w:eastAsia="Times New Roman" w:cstheme="minorHAnsi"/>
                <w:color w:val="000000"/>
              </w:rPr>
            </w:pPr>
            <w:r>
              <w:rPr>
                <w:rFonts w:eastAsia="Times New Roman" w:cstheme="minorHAnsi"/>
                <w:color w:val="000000"/>
              </w:rPr>
              <w:t>+</w:t>
            </w:r>
            <w:r w:rsidR="00EE5B57" w:rsidRPr="00EA148F">
              <w:rPr>
                <w:rFonts w:eastAsia="Times New Roman" w:cstheme="minorHAnsi"/>
                <w:color w:val="000000"/>
              </w:rPr>
              <w:t>1</w:t>
            </w:r>
          </w:p>
        </w:tc>
      </w:tr>
      <w:tr w:rsidR="00385724" w:rsidRPr="00EA148F" w14:paraId="54E1295D" w14:textId="77777777" w:rsidTr="00A74727">
        <w:trPr>
          <w:trHeight w:val="625"/>
        </w:trPr>
        <w:tc>
          <w:tcPr>
            <w:tcW w:w="4962" w:type="dxa"/>
            <w:shd w:val="clear" w:color="auto" w:fill="auto"/>
            <w:noWrap/>
            <w:vAlign w:val="center"/>
            <w:hideMark/>
          </w:tcPr>
          <w:p w14:paraId="4B059FEB" w14:textId="77777777" w:rsidR="00EE5B57" w:rsidRPr="00EA148F" w:rsidRDefault="00EE5B57" w:rsidP="00B94E14">
            <w:pPr>
              <w:spacing w:after="120"/>
              <w:rPr>
                <w:rFonts w:eastAsia="Times New Roman" w:cstheme="minorHAnsi"/>
                <w:color w:val="000000"/>
              </w:rPr>
            </w:pPr>
            <w:r w:rsidRPr="00EA148F">
              <w:rPr>
                <w:rFonts w:eastAsia="Times New Roman" w:cstheme="minorHAnsi"/>
                <w:color w:val="000000"/>
              </w:rPr>
              <w:t xml:space="preserve">Hematuria </w:t>
            </w:r>
          </w:p>
        </w:tc>
        <w:tc>
          <w:tcPr>
            <w:tcW w:w="2693" w:type="dxa"/>
            <w:vAlign w:val="center"/>
          </w:tcPr>
          <w:p w14:paraId="4FFD0956" w14:textId="07ADE5F0"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0.23</w:t>
            </w:r>
            <w:r w:rsidR="00385724">
              <w:rPr>
                <w:rFonts w:eastAsia="Times New Roman" w:cstheme="minorHAnsi"/>
                <w:color w:val="000000"/>
              </w:rPr>
              <w:t xml:space="preserve"> </w:t>
            </w:r>
            <w:r w:rsidRPr="00EA148F">
              <w:rPr>
                <w:rFonts w:eastAsia="Times New Roman" w:cstheme="minorHAnsi"/>
                <w:color w:val="000000"/>
              </w:rPr>
              <w:t>(0.07</w:t>
            </w:r>
            <w:r w:rsidR="00385724">
              <w:rPr>
                <w:rFonts w:eastAsia="Times New Roman" w:cstheme="minorHAnsi"/>
                <w:color w:val="000000"/>
              </w:rPr>
              <w:t xml:space="preserve">, </w:t>
            </w:r>
            <w:r w:rsidRPr="00EA148F">
              <w:rPr>
                <w:rFonts w:eastAsia="Times New Roman" w:cstheme="minorHAnsi"/>
                <w:color w:val="000000"/>
              </w:rPr>
              <w:t>0.67)</w:t>
            </w:r>
          </w:p>
        </w:tc>
        <w:tc>
          <w:tcPr>
            <w:tcW w:w="1961" w:type="dxa"/>
            <w:vAlign w:val="center"/>
          </w:tcPr>
          <w:p w14:paraId="395C06E1"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-1.48</w:t>
            </w:r>
          </w:p>
        </w:tc>
        <w:tc>
          <w:tcPr>
            <w:tcW w:w="1881" w:type="dxa"/>
            <w:shd w:val="clear" w:color="auto" w:fill="auto"/>
            <w:noWrap/>
            <w:vAlign w:val="center"/>
            <w:hideMark/>
          </w:tcPr>
          <w:p w14:paraId="1A80A907" w14:textId="77777777" w:rsidR="00EE5B57" w:rsidRPr="00EA148F" w:rsidRDefault="00EE5B57" w:rsidP="00DA4423">
            <w:pPr>
              <w:spacing w:after="120"/>
              <w:jc w:val="center"/>
              <w:rPr>
                <w:rFonts w:eastAsia="Times New Roman" w:cstheme="minorHAnsi"/>
                <w:color w:val="000000"/>
              </w:rPr>
            </w:pPr>
            <w:r w:rsidRPr="00EA148F">
              <w:rPr>
                <w:rFonts w:eastAsia="Times New Roman" w:cstheme="minorHAnsi"/>
                <w:color w:val="000000"/>
              </w:rPr>
              <w:t>-1</w:t>
            </w:r>
          </w:p>
        </w:tc>
      </w:tr>
    </w:tbl>
    <w:p w14:paraId="5CFCBAFC" w14:textId="77777777" w:rsidR="00EE5B57" w:rsidRPr="00EA148F" w:rsidRDefault="00EE5B57" w:rsidP="00EE5B57">
      <w:pPr>
        <w:jc w:val="both"/>
        <w:rPr>
          <w:rFonts w:cstheme="minorHAnsi"/>
        </w:rPr>
      </w:pPr>
    </w:p>
    <w:p w14:paraId="669E4C75" w14:textId="77777777" w:rsidR="00EE5B57" w:rsidRPr="00EA148F" w:rsidRDefault="00EE5B57" w:rsidP="00EE5B57">
      <w:pPr>
        <w:jc w:val="both"/>
        <w:rPr>
          <w:rFonts w:cstheme="minorHAnsi"/>
        </w:rPr>
      </w:pPr>
    </w:p>
    <w:p w14:paraId="61E80875" w14:textId="77777777" w:rsidR="00EE5B57" w:rsidRPr="00EA148F" w:rsidRDefault="00EE5B57" w:rsidP="00EE5B57">
      <w:pPr>
        <w:jc w:val="both"/>
        <w:rPr>
          <w:rFonts w:cstheme="minorHAnsi"/>
        </w:rPr>
      </w:pPr>
    </w:p>
    <w:p w14:paraId="1D99562F" w14:textId="77777777" w:rsidR="00EE5B57" w:rsidRPr="00EA148F" w:rsidRDefault="00EE5B57" w:rsidP="00EE5B57">
      <w:pPr>
        <w:jc w:val="both"/>
        <w:rPr>
          <w:rFonts w:cstheme="minorHAnsi"/>
        </w:rPr>
      </w:pPr>
    </w:p>
    <w:p w14:paraId="1E8C0F36" w14:textId="77777777" w:rsidR="00EE5B57" w:rsidRPr="00EA148F" w:rsidRDefault="00EE5B57" w:rsidP="00EE5B57">
      <w:pPr>
        <w:jc w:val="both"/>
        <w:rPr>
          <w:rFonts w:cstheme="minorHAnsi"/>
        </w:rPr>
      </w:pPr>
    </w:p>
    <w:p w14:paraId="7E303EB0" w14:textId="77777777" w:rsidR="00EE5B57" w:rsidRPr="00EA148F" w:rsidRDefault="00EE5B57" w:rsidP="00EE5B57">
      <w:pPr>
        <w:jc w:val="both"/>
        <w:rPr>
          <w:rFonts w:cstheme="minorHAnsi"/>
        </w:rPr>
      </w:pPr>
    </w:p>
    <w:p w14:paraId="1BE1EF5C" w14:textId="77777777" w:rsidR="00EE5B57" w:rsidRPr="00EA148F" w:rsidRDefault="00EE5B57" w:rsidP="00EE5B57">
      <w:pPr>
        <w:jc w:val="both"/>
        <w:rPr>
          <w:rFonts w:cstheme="minorHAnsi"/>
        </w:rPr>
      </w:pPr>
    </w:p>
    <w:p w14:paraId="45A854FE" w14:textId="77777777" w:rsidR="00EE5B57" w:rsidRPr="00EA148F" w:rsidRDefault="00EE5B57" w:rsidP="00EE5B57">
      <w:pPr>
        <w:jc w:val="both"/>
        <w:rPr>
          <w:rFonts w:cstheme="minorHAnsi"/>
        </w:rPr>
      </w:pPr>
    </w:p>
    <w:p w14:paraId="65D1736E" w14:textId="77777777" w:rsidR="00EE5B57" w:rsidRPr="00EA148F" w:rsidRDefault="00EE5B57" w:rsidP="00EE5B57">
      <w:pPr>
        <w:jc w:val="both"/>
        <w:rPr>
          <w:rFonts w:cstheme="minorHAnsi"/>
        </w:rPr>
      </w:pPr>
    </w:p>
    <w:p w14:paraId="2F463707" w14:textId="77777777" w:rsidR="00EE5B57" w:rsidRPr="00EA148F" w:rsidRDefault="00EE5B57" w:rsidP="00EE5B57">
      <w:pPr>
        <w:jc w:val="both"/>
        <w:rPr>
          <w:rFonts w:cstheme="minorHAnsi"/>
        </w:rPr>
      </w:pPr>
    </w:p>
    <w:p w14:paraId="33B9C8E2" w14:textId="77777777" w:rsidR="00EE5B57" w:rsidRPr="00EA148F" w:rsidRDefault="00EE5B57" w:rsidP="00EE5B57">
      <w:pPr>
        <w:jc w:val="both"/>
        <w:rPr>
          <w:rFonts w:cstheme="minorHAnsi"/>
        </w:rPr>
      </w:pPr>
    </w:p>
    <w:p w14:paraId="795C488F" w14:textId="77777777" w:rsidR="00EE5B57" w:rsidRPr="00EA148F" w:rsidRDefault="00EE5B57" w:rsidP="00EE5B57">
      <w:pPr>
        <w:jc w:val="both"/>
        <w:rPr>
          <w:rFonts w:cstheme="minorHAnsi"/>
        </w:rPr>
      </w:pPr>
    </w:p>
    <w:p w14:paraId="64589A92" w14:textId="77777777" w:rsidR="00EE5B57" w:rsidRPr="00EA148F" w:rsidRDefault="00EE5B57" w:rsidP="00EE5B57">
      <w:pPr>
        <w:jc w:val="both"/>
        <w:rPr>
          <w:rFonts w:cstheme="minorHAnsi"/>
        </w:rPr>
      </w:pPr>
    </w:p>
    <w:p w14:paraId="362EC05C" w14:textId="77777777" w:rsidR="00EE5B57" w:rsidRPr="00EA148F" w:rsidRDefault="00EE5B57" w:rsidP="00EE5B57">
      <w:pPr>
        <w:jc w:val="both"/>
        <w:rPr>
          <w:rFonts w:cstheme="minorHAnsi"/>
        </w:rPr>
      </w:pPr>
    </w:p>
    <w:p w14:paraId="3A9663C9" w14:textId="77777777" w:rsidR="00EE5B57" w:rsidRPr="00EA148F" w:rsidRDefault="00EE5B57" w:rsidP="00EE5B57">
      <w:pPr>
        <w:jc w:val="both"/>
        <w:rPr>
          <w:rFonts w:cstheme="minorHAnsi"/>
        </w:rPr>
      </w:pPr>
    </w:p>
    <w:p w14:paraId="367EF21B" w14:textId="77777777" w:rsidR="00EE5B57" w:rsidRPr="00EA148F" w:rsidRDefault="00EE5B57" w:rsidP="00EE5B57">
      <w:pPr>
        <w:jc w:val="both"/>
        <w:rPr>
          <w:rFonts w:cstheme="minorHAnsi"/>
        </w:rPr>
      </w:pPr>
    </w:p>
    <w:p w14:paraId="3F1AD8B7" w14:textId="77777777" w:rsidR="00EE5B57" w:rsidRPr="00EA148F" w:rsidRDefault="00EE5B57" w:rsidP="00EE5B57">
      <w:pPr>
        <w:jc w:val="both"/>
        <w:rPr>
          <w:rFonts w:cstheme="minorHAnsi"/>
        </w:rPr>
      </w:pPr>
    </w:p>
    <w:p w14:paraId="03F8B555" w14:textId="77777777" w:rsidR="00EE5B57" w:rsidRPr="00EA148F" w:rsidRDefault="00EE5B57" w:rsidP="00EE5B57">
      <w:pPr>
        <w:jc w:val="both"/>
        <w:rPr>
          <w:rFonts w:cstheme="minorHAnsi"/>
        </w:rPr>
      </w:pPr>
    </w:p>
    <w:p w14:paraId="775130FA" w14:textId="77777777" w:rsidR="00EE5B57" w:rsidRPr="00EA148F" w:rsidRDefault="00EE5B57" w:rsidP="00EE5B57">
      <w:pPr>
        <w:jc w:val="both"/>
        <w:rPr>
          <w:rFonts w:cstheme="minorHAnsi"/>
        </w:rPr>
      </w:pPr>
    </w:p>
    <w:p w14:paraId="00D0E262" w14:textId="77777777" w:rsidR="00EE5B57" w:rsidRPr="00EA148F" w:rsidRDefault="00EE5B57" w:rsidP="00EE5B57">
      <w:pPr>
        <w:jc w:val="both"/>
        <w:rPr>
          <w:rFonts w:cstheme="minorHAnsi"/>
        </w:rPr>
      </w:pPr>
    </w:p>
    <w:p w14:paraId="68896AF1" w14:textId="77777777" w:rsidR="00EE5B57" w:rsidRPr="00EA148F" w:rsidRDefault="00EE5B57" w:rsidP="00EE5B57">
      <w:pPr>
        <w:jc w:val="both"/>
        <w:rPr>
          <w:rFonts w:cstheme="minorHAnsi"/>
        </w:rPr>
      </w:pPr>
    </w:p>
    <w:p w14:paraId="7A7029FF" w14:textId="77777777" w:rsidR="00EE5B57" w:rsidRPr="00EA148F" w:rsidRDefault="00EE5B57" w:rsidP="00EE5B57">
      <w:pPr>
        <w:jc w:val="both"/>
        <w:rPr>
          <w:rFonts w:cstheme="minorHAnsi"/>
        </w:rPr>
      </w:pPr>
    </w:p>
    <w:p w14:paraId="3C08202F" w14:textId="77777777" w:rsidR="00EE5B57" w:rsidRPr="00EA148F" w:rsidRDefault="00EE5B57" w:rsidP="00EE5B57">
      <w:pPr>
        <w:jc w:val="center"/>
        <w:rPr>
          <w:rFonts w:cstheme="minorHAnsi"/>
        </w:rPr>
      </w:pPr>
      <w:r w:rsidRPr="00EA148F">
        <w:rPr>
          <w:rFonts w:cstheme="minorHAnsi"/>
        </w:rPr>
        <w:t>ANCA: anti-neutrophil cytoplasmic antibody; cANCA: cytoplasmic anti-neutrophil cytoplasmic antibody; PR3: proteinase 3</w:t>
      </w:r>
    </w:p>
    <w:p w14:paraId="1EC7915B" w14:textId="77777777" w:rsidR="00EE5B57" w:rsidRPr="00EA148F" w:rsidRDefault="00EE5B57" w:rsidP="00EE5B57">
      <w:pPr>
        <w:rPr>
          <w:rFonts w:cstheme="minorHAnsi"/>
        </w:rPr>
      </w:pPr>
      <w:r w:rsidRPr="00EA148F">
        <w:rPr>
          <w:rFonts w:cstheme="minorHAnsi"/>
        </w:rPr>
        <w:br w:type="page"/>
      </w:r>
    </w:p>
    <w:p w14:paraId="6732BEFF" w14:textId="33D8155A" w:rsidR="0032507C" w:rsidRPr="00EA148F" w:rsidRDefault="00EA148F" w:rsidP="00EE5B57">
      <w:pPr>
        <w:ind w:left="3060" w:hanging="3060"/>
        <w:rPr>
          <w:b/>
        </w:rPr>
      </w:pPr>
      <w:r>
        <w:rPr>
          <w:b/>
        </w:rPr>
        <w:lastRenderedPageBreak/>
        <w:t xml:space="preserve">Supplementary Materials </w:t>
      </w:r>
      <w:r w:rsidR="00EE5B57">
        <w:rPr>
          <w:b/>
        </w:rPr>
        <w:t>10B</w:t>
      </w:r>
      <w:r>
        <w:rPr>
          <w:b/>
        </w:rPr>
        <w:t>:</w:t>
      </w:r>
      <w:r>
        <w:rPr>
          <w:b/>
        </w:rPr>
        <w:tab/>
      </w:r>
      <w:r w:rsidR="0032507C" w:rsidRPr="00EA148F">
        <w:rPr>
          <w:b/>
        </w:rPr>
        <w:t>Data-driven and clinically-selected ten-item model for classification of granulomatosis with polyangiitis with associated risk scored based off beta coefficient weighting</w:t>
      </w:r>
    </w:p>
    <w:p w14:paraId="20D61E92" w14:textId="77777777" w:rsidR="0032507C" w:rsidRPr="00EA148F" w:rsidRDefault="0032507C" w:rsidP="0032507C">
      <w:pPr>
        <w:rPr>
          <w:b/>
        </w:rPr>
      </w:pPr>
    </w:p>
    <w:tbl>
      <w:tblPr>
        <w:tblW w:w="12050" w:type="dxa"/>
        <w:jc w:val="center"/>
        <w:tblCellMar>
          <w:left w:w="0" w:type="dxa"/>
          <w:right w:w="0" w:type="dxa"/>
        </w:tblCellMar>
        <w:tblLook w:val="0600" w:firstRow="0" w:lastRow="0" w:firstColumn="0" w:lastColumn="0" w:noHBand="1" w:noVBand="1"/>
      </w:tblPr>
      <w:tblGrid>
        <w:gridCol w:w="5671"/>
        <w:gridCol w:w="2410"/>
        <w:gridCol w:w="1984"/>
        <w:gridCol w:w="1985"/>
      </w:tblGrid>
      <w:tr w:rsidR="00385724" w:rsidRPr="00EA148F" w14:paraId="0E0C9F1D" w14:textId="77777777" w:rsidTr="00A74727">
        <w:trPr>
          <w:trHeight w:val="542"/>
          <w:jc w:val="center"/>
        </w:trPr>
        <w:tc>
          <w:tcPr>
            <w:tcW w:w="5671" w:type="dxa"/>
            <w:tcBorders>
              <w:bottom w:val="single" w:sz="4" w:space="0" w:color="auto"/>
            </w:tcBorders>
            <w:shd w:val="clear" w:color="auto" w:fill="auto"/>
            <w:tcMar>
              <w:top w:w="9" w:type="dxa"/>
              <w:left w:w="57" w:type="dxa"/>
              <w:bottom w:w="0" w:type="dxa"/>
              <w:right w:w="9" w:type="dxa"/>
            </w:tcMar>
            <w:vAlign w:val="center"/>
            <w:hideMark/>
          </w:tcPr>
          <w:p w14:paraId="515F8A06" w14:textId="77777777" w:rsidR="0032507C" w:rsidRPr="00EA148F" w:rsidRDefault="0032507C" w:rsidP="00DA4423">
            <w:pPr>
              <w:textAlignment w:val="center"/>
              <w:rPr>
                <w:rFonts w:ascii="Arial" w:eastAsia="Times New Roman" w:hAnsi="Arial" w:cs="Arial"/>
                <w:lang w:eastAsia="en-GB"/>
              </w:rPr>
            </w:pPr>
            <w:r w:rsidRPr="00EA148F">
              <w:rPr>
                <w:rFonts w:ascii="Calibri" w:eastAsia="Times New Roman" w:hAnsi="Calibri" w:cs="Arial"/>
                <w:b/>
                <w:bCs/>
                <w:color w:val="000000"/>
                <w:kern w:val="24"/>
                <w:lang w:eastAsia="en-GB"/>
              </w:rPr>
              <w:t>Predictor Variables</w:t>
            </w:r>
          </w:p>
        </w:tc>
        <w:tc>
          <w:tcPr>
            <w:tcW w:w="2410" w:type="dxa"/>
            <w:tcBorders>
              <w:bottom w:val="single" w:sz="4" w:space="0" w:color="auto"/>
            </w:tcBorders>
            <w:shd w:val="clear" w:color="auto" w:fill="auto"/>
            <w:tcMar>
              <w:top w:w="9" w:type="dxa"/>
              <w:left w:w="9" w:type="dxa"/>
              <w:bottom w:w="0" w:type="dxa"/>
              <w:right w:w="9" w:type="dxa"/>
            </w:tcMar>
            <w:vAlign w:val="center"/>
            <w:hideMark/>
          </w:tcPr>
          <w:p w14:paraId="5EAAD1E1" w14:textId="1EFC1BE8" w:rsidR="0032507C" w:rsidRPr="00DA4423" w:rsidRDefault="0032507C" w:rsidP="00DA4423">
            <w:pPr>
              <w:jc w:val="center"/>
              <w:textAlignment w:val="center"/>
              <w:rPr>
                <w:rFonts w:ascii="Calibri" w:eastAsia="Times New Roman" w:hAnsi="Calibri" w:cs="Arial"/>
                <w:b/>
                <w:bCs/>
                <w:color w:val="000000"/>
                <w:kern w:val="24"/>
                <w:lang w:eastAsia="en-GB"/>
              </w:rPr>
            </w:pPr>
            <w:r w:rsidRPr="00EA148F">
              <w:rPr>
                <w:rFonts w:ascii="Calibri" w:eastAsia="Times New Roman" w:hAnsi="Calibri" w:cs="Arial"/>
                <w:b/>
                <w:bCs/>
                <w:color w:val="000000"/>
                <w:kern w:val="24"/>
                <w:lang w:eastAsia="en-GB"/>
              </w:rPr>
              <w:t>Odds Ratio</w:t>
            </w:r>
            <w:r w:rsidR="00DA4423">
              <w:rPr>
                <w:rFonts w:ascii="Calibri" w:eastAsia="Times New Roman" w:hAnsi="Calibri" w:cs="Arial"/>
                <w:b/>
                <w:bCs/>
                <w:color w:val="000000"/>
                <w:kern w:val="24"/>
                <w:lang w:eastAsia="en-GB"/>
              </w:rPr>
              <w:t xml:space="preserve"> </w:t>
            </w:r>
            <w:r w:rsidRPr="00EA148F">
              <w:rPr>
                <w:rFonts w:ascii="Calibri" w:eastAsia="Times New Roman" w:hAnsi="Calibri" w:cs="Arial"/>
                <w:b/>
                <w:bCs/>
                <w:color w:val="000000"/>
                <w:kern w:val="24"/>
                <w:lang w:eastAsia="en-GB"/>
              </w:rPr>
              <w:t>(95% CI)</w:t>
            </w:r>
          </w:p>
        </w:tc>
        <w:tc>
          <w:tcPr>
            <w:tcW w:w="1984" w:type="dxa"/>
            <w:tcBorders>
              <w:bottom w:val="single" w:sz="4" w:space="0" w:color="auto"/>
            </w:tcBorders>
            <w:vAlign w:val="center"/>
          </w:tcPr>
          <w:p w14:paraId="482095D8" w14:textId="6792BCDC" w:rsidR="0032507C" w:rsidRPr="00EA148F" w:rsidRDefault="0032507C" w:rsidP="00DA4423">
            <w:pPr>
              <w:jc w:val="center"/>
              <w:textAlignment w:val="center"/>
              <w:rPr>
                <w:rFonts w:ascii="Calibri" w:eastAsia="Times New Roman" w:hAnsi="Calibri" w:cs="Arial"/>
                <w:b/>
                <w:bCs/>
                <w:color w:val="000000"/>
                <w:kern w:val="24"/>
                <w:lang w:eastAsia="en-GB"/>
              </w:rPr>
            </w:pPr>
            <w:r w:rsidRPr="00EA148F">
              <w:rPr>
                <w:rFonts w:ascii="Calibri" w:eastAsia="Times New Roman" w:hAnsi="Calibri" w:cs="Arial"/>
                <w:b/>
                <w:bCs/>
                <w:color w:val="000000"/>
                <w:kern w:val="24"/>
                <w:lang w:eastAsia="en-GB"/>
              </w:rPr>
              <w:t>Beta</w:t>
            </w:r>
            <w:r w:rsidR="00DA4423">
              <w:rPr>
                <w:rFonts w:ascii="Calibri" w:eastAsia="Times New Roman" w:hAnsi="Calibri" w:cs="Arial"/>
                <w:b/>
                <w:bCs/>
                <w:color w:val="000000"/>
                <w:kern w:val="24"/>
                <w:lang w:eastAsia="en-GB"/>
              </w:rPr>
              <w:t xml:space="preserve"> </w:t>
            </w:r>
            <w:r w:rsidRPr="00EA148F">
              <w:rPr>
                <w:rFonts w:ascii="Calibri" w:eastAsia="Times New Roman" w:hAnsi="Calibri" w:cs="Arial"/>
                <w:b/>
                <w:bCs/>
                <w:color w:val="000000"/>
                <w:kern w:val="24"/>
                <w:lang w:eastAsia="en-GB"/>
              </w:rPr>
              <w:t>Coefficient</w:t>
            </w:r>
          </w:p>
        </w:tc>
        <w:tc>
          <w:tcPr>
            <w:tcW w:w="1985" w:type="dxa"/>
            <w:tcBorders>
              <w:bottom w:val="single" w:sz="4" w:space="0" w:color="auto"/>
            </w:tcBorders>
            <w:vAlign w:val="center"/>
          </w:tcPr>
          <w:p w14:paraId="25216AD8" w14:textId="77777777" w:rsidR="0032507C" w:rsidRPr="00EA148F" w:rsidRDefault="0032507C" w:rsidP="00DA4423">
            <w:pPr>
              <w:jc w:val="center"/>
              <w:textAlignment w:val="center"/>
              <w:rPr>
                <w:rFonts w:ascii="Calibri" w:eastAsia="Times New Roman" w:hAnsi="Calibri" w:cs="Arial"/>
                <w:b/>
                <w:bCs/>
                <w:color w:val="000000"/>
                <w:kern w:val="24"/>
                <w:lang w:eastAsia="en-GB"/>
              </w:rPr>
            </w:pPr>
            <w:r w:rsidRPr="00EA148F">
              <w:rPr>
                <w:rFonts w:ascii="Calibri" w:eastAsia="Times New Roman" w:hAnsi="Calibri" w:cs="Arial"/>
                <w:b/>
                <w:bCs/>
                <w:color w:val="000000"/>
                <w:kern w:val="24"/>
                <w:lang w:eastAsia="en-GB"/>
              </w:rPr>
              <w:t>Risk Score</w:t>
            </w:r>
          </w:p>
        </w:tc>
      </w:tr>
      <w:tr w:rsidR="00385724" w:rsidRPr="00EA148F" w14:paraId="3FAA74F9" w14:textId="77777777" w:rsidTr="00A74727">
        <w:trPr>
          <w:trHeight w:val="540"/>
          <w:jc w:val="center"/>
        </w:trPr>
        <w:tc>
          <w:tcPr>
            <w:tcW w:w="5671" w:type="dxa"/>
            <w:tcBorders>
              <w:top w:val="single" w:sz="4" w:space="0" w:color="auto"/>
            </w:tcBorders>
            <w:shd w:val="clear" w:color="auto" w:fill="auto"/>
            <w:tcMar>
              <w:top w:w="9" w:type="dxa"/>
              <w:left w:w="57" w:type="dxa"/>
              <w:bottom w:w="0" w:type="dxa"/>
              <w:right w:w="9" w:type="dxa"/>
            </w:tcMar>
            <w:vAlign w:val="center"/>
            <w:hideMark/>
          </w:tcPr>
          <w:p w14:paraId="1540C952" w14:textId="77777777" w:rsidR="0032507C" w:rsidRPr="004F7E4E" w:rsidRDefault="0032507C" w:rsidP="00EA148F">
            <w:pPr>
              <w:spacing w:line="276" w:lineRule="auto"/>
              <w:textAlignment w:val="center"/>
              <w:rPr>
                <w:rFonts w:ascii="Arial" w:eastAsia="Times New Roman" w:hAnsi="Arial" w:cs="Arial"/>
                <w:lang w:eastAsia="en-GB"/>
              </w:rPr>
            </w:pPr>
            <w:r w:rsidRPr="004F7E4E">
              <w:rPr>
                <w:rFonts w:ascii="Calibri" w:eastAsia="Times New Roman" w:hAnsi="Calibri" w:cs="Arial"/>
                <w:color w:val="000000"/>
                <w:kern w:val="24"/>
                <w:lang w:eastAsia="en-GB"/>
              </w:rPr>
              <w:t>cANCA or anti-PR3 ANCA positive</w:t>
            </w:r>
          </w:p>
        </w:tc>
        <w:tc>
          <w:tcPr>
            <w:tcW w:w="2410" w:type="dxa"/>
            <w:tcBorders>
              <w:top w:val="single" w:sz="4" w:space="0" w:color="auto"/>
            </w:tcBorders>
            <w:shd w:val="clear" w:color="auto" w:fill="auto"/>
            <w:tcMar>
              <w:top w:w="9" w:type="dxa"/>
              <w:left w:w="9" w:type="dxa"/>
              <w:bottom w:w="0" w:type="dxa"/>
              <w:right w:w="9" w:type="dxa"/>
            </w:tcMar>
            <w:vAlign w:val="center"/>
            <w:hideMark/>
          </w:tcPr>
          <w:p w14:paraId="71780196" w14:textId="77777777" w:rsidR="0032507C" w:rsidRPr="00EA148F" w:rsidRDefault="0032507C" w:rsidP="00DA4423">
            <w:pPr>
              <w:jc w:val="center"/>
              <w:textAlignment w:val="bottom"/>
              <w:rPr>
                <w:rFonts w:ascii="Arial" w:eastAsia="Times New Roman" w:hAnsi="Arial" w:cs="Arial"/>
                <w:lang w:eastAsia="en-GB"/>
              </w:rPr>
            </w:pPr>
            <w:r w:rsidRPr="00EA148F">
              <w:rPr>
                <w:rFonts w:ascii="Calibri" w:eastAsia="Times New Roman" w:hAnsi="Calibri" w:cs="Arial"/>
                <w:color w:val="000000"/>
                <w:kern w:val="24"/>
                <w:lang w:eastAsia="en-GB"/>
              </w:rPr>
              <w:t>100.0 (53.8, 196.2)</w:t>
            </w:r>
          </w:p>
        </w:tc>
        <w:tc>
          <w:tcPr>
            <w:tcW w:w="1984" w:type="dxa"/>
            <w:tcBorders>
              <w:top w:val="single" w:sz="4" w:space="0" w:color="auto"/>
            </w:tcBorders>
            <w:vAlign w:val="center"/>
          </w:tcPr>
          <w:p w14:paraId="23E1DD8A"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4.61</w:t>
            </w:r>
          </w:p>
        </w:tc>
        <w:tc>
          <w:tcPr>
            <w:tcW w:w="1985" w:type="dxa"/>
            <w:tcBorders>
              <w:top w:val="single" w:sz="4" w:space="0" w:color="auto"/>
            </w:tcBorders>
            <w:vAlign w:val="center"/>
          </w:tcPr>
          <w:p w14:paraId="2AFCCF53"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+5</w:t>
            </w:r>
          </w:p>
        </w:tc>
      </w:tr>
      <w:tr w:rsidR="00385724" w:rsidRPr="00EA148F" w14:paraId="31E23D2A" w14:textId="77777777" w:rsidTr="00A74727">
        <w:trPr>
          <w:trHeight w:val="841"/>
          <w:jc w:val="center"/>
        </w:trPr>
        <w:tc>
          <w:tcPr>
            <w:tcW w:w="5671" w:type="dxa"/>
            <w:shd w:val="clear" w:color="auto" w:fill="auto"/>
            <w:tcMar>
              <w:top w:w="9" w:type="dxa"/>
              <w:left w:w="57" w:type="dxa"/>
              <w:bottom w:w="0" w:type="dxa"/>
              <w:right w:w="9" w:type="dxa"/>
            </w:tcMar>
            <w:vAlign w:val="center"/>
            <w:hideMark/>
          </w:tcPr>
          <w:p w14:paraId="09565BC9" w14:textId="3F7AC441" w:rsidR="0032507C" w:rsidRPr="00EA148F" w:rsidRDefault="0032507C" w:rsidP="00EA148F">
            <w:pPr>
              <w:spacing w:line="276" w:lineRule="auto"/>
              <w:textAlignment w:val="center"/>
              <w:rPr>
                <w:rFonts w:ascii="Arial" w:eastAsia="Times New Roman" w:hAnsi="Arial" w:cs="Arial"/>
                <w:lang w:eastAsia="en-GB"/>
              </w:rPr>
            </w:pPr>
            <w:r w:rsidRPr="00EA148F">
              <w:t>Nasal bloody discharge, ulcers, crusting, or sinonasal congestion</w:t>
            </w:r>
          </w:p>
        </w:tc>
        <w:tc>
          <w:tcPr>
            <w:tcW w:w="2410" w:type="dxa"/>
            <w:shd w:val="clear" w:color="auto" w:fill="auto"/>
            <w:tcMar>
              <w:top w:w="9" w:type="dxa"/>
              <w:left w:w="9" w:type="dxa"/>
              <w:bottom w:w="0" w:type="dxa"/>
              <w:right w:w="9" w:type="dxa"/>
            </w:tcMar>
            <w:vAlign w:val="center"/>
            <w:hideMark/>
          </w:tcPr>
          <w:p w14:paraId="510BF400" w14:textId="77777777" w:rsidR="0032507C" w:rsidRPr="00EA148F" w:rsidRDefault="0032507C" w:rsidP="00DA4423">
            <w:pPr>
              <w:jc w:val="center"/>
              <w:textAlignment w:val="bottom"/>
              <w:rPr>
                <w:rFonts w:ascii="Arial" w:eastAsia="Times New Roman" w:hAnsi="Arial" w:cs="Arial"/>
                <w:lang w:eastAsia="en-GB"/>
              </w:rPr>
            </w:pPr>
            <w:r w:rsidRPr="00EA148F">
              <w:rPr>
                <w:rFonts w:ascii="Calibri" w:eastAsia="Times New Roman" w:hAnsi="Calibri" w:cs="Arial"/>
                <w:color w:val="000000"/>
                <w:kern w:val="24"/>
                <w:lang w:eastAsia="en-GB"/>
              </w:rPr>
              <w:t>16.9 (9.38, 31.6)</w:t>
            </w:r>
          </w:p>
        </w:tc>
        <w:tc>
          <w:tcPr>
            <w:tcW w:w="1984" w:type="dxa"/>
            <w:vAlign w:val="center"/>
          </w:tcPr>
          <w:p w14:paraId="529C96DD"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2.83</w:t>
            </w:r>
          </w:p>
        </w:tc>
        <w:tc>
          <w:tcPr>
            <w:tcW w:w="1985" w:type="dxa"/>
            <w:vAlign w:val="center"/>
          </w:tcPr>
          <w:p w14:paraId="5C548795"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+3</w:t>
            </w:r>
          </w:p>
        </w:tc>
      </w:tr>
      <w:tr w:rsidR="00385724" w:rsidRPr="00EA148F" w14:paraId="348F755C" w14:textId="77777777" w:rsidTr="00A74727">
        <w:trPr>
          <w:trHeight w:val="711"/>
          <w:jc w:val="center"/>
        </w:trPr>
        <w:tc>
          <w:tcPr>
            <w:tcW w:w="5671" w:type="dxa"/>
            <w:shd w:val="clear" w:color="auto" w:fill="auto"/>
            <w:tcMar>
              <w:top w:w="9" w:type="dxa"/>
              <w:left w:w="57" w:type="dxa"/>
              <w:bottom w:w="0" w:type="dxa"/>
              <w:right w:w="9" w:type="dxa"/>
            </w:tcMar>
            <w:vAlign w:val="center"/>
            <w:hideMark/>
          </w:tcPr>
          <w:p w14:paraId="4F514C86" w14:textId="77777777" w:rsidR="0032507C" w:rsidRPr="00EA148F" w:rsidRDefault="0032507C" w:rsidP="00EA148F">
            <w:pPr>
              <w:spacing w:line="276" w:lineRule="auto"/>
              <w:textAlignment w:val="center"/>
              <w:rPr>
                <w:rFonts w:ascii="Arial" w:eastAsia="Times New Roman" w:hAnsi="Arial" w:cs="Arial"/>
                <w:lang w:eastAsia="en-GB"/>
              </w:rPr>
            </w:pPr>
            <w:r w:rsidRPr="00EA148F">
              <w:rPr>
                <w:rFonts w:ascii="Calibri" w:eastAsia="Times New Roman" w:hAnsi="Calibri" w:cs="Arial"/>
                <w:color w:val="000000"/>
                <w:kern w:val="24"/>
                <w:lang w:eastAsia="en-GB"/>
              </w:rPr>
              <w:t>Granuloma, or giant cells, extravascular granulomatous inflammation on biopsy</w:t>
            </w:r>
          </w:p>
        </w:tc>
        <w:tc>
          <w:tcPr>
            <w:tcW w:w="2410" w:type="dxa"/>
            <w:shd w:val="clear" w:color="auto" w:fill="auto"/>
            <w:tcMar>
              <w:top w:w="9" w:type="dxa"/>
              <w:left w:w="9" w:type="dxa"/>
              <w:bottom w:w="0" w:type="dxa"/>
              <w:right w:w="9" w:type="dxa"/>
            </w:tcMar>
            <w:vAlign w:val="center"/>
            <w:hideMark/>
          </w:tcPr>
          <w:p w14:paraId="7CF18977" w14:textId="77777777" w:rsidR="0032507C" w:rsidRPr="00EA148F" w:rsidRDefault="0032507C" w:rsidP="00DA4423">
            <w:pPr>
              <w:jc w:val="center"/>
              <w:textAlignment w:val="bottom"/>
              <w:rPr>
                <w:rFonts w:ascii="Arial" w:eastAsia="Times New Roman" w:hAnsi="Arial" w:cs="Arial"/>
                <w:lang w:eastAsia="en-GB"/>
              </w:rPr>
            </w:pPr>
            <w:r w:rsidRPr="00EA148F">
              <w:rPr>
                <w:rFonts w:ascii="Calibri" w:eastAsia="Times New Roman" w:hAnsi="Calibri" w:cs="Arial"/>
                <w:color w:val="000000"/>
                <w:kern w:val="24"/>
                <w:lang w:eastAsia="en-GB"/>
              </w:rPr>
              <w:t>8.94 (3.59, 22.7)</w:t>
            </w:r>
          </w:p>
        </w:tc>
        <w:tc>
          <w:tcPr>
            <w:tcW w:w="1984" w:type="dxa"/>
            <w:vAlign w:val="center"/>
          </w:tcPr>
          <w:p w14:paraId="5933A3CC"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2.19</w:t>
            </w:r>
          </w:p>
        </w:tc>
        <w:tc>
          <w:tcPr>
            <w:tcW w:w="1985" w:type="dxa"/>
            <w:vAlign w:val="center"/>
          </w:tcPr>
          <w:p w14:paraId="2D1FB5D5"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+2</w:t>
            </w:r>
          </w:p>
        </w:tc>
      </w:tr>
      <w:tr w:rsidR="00385724" w:rsidRPr="00EA148F" w14:paraId="3CFB88E6" w14:textId="77777777" w:rsidTr="00A74727">
        <w:trPr>
          <w:trHeight w:val="553"/>
          <w:jc w:val="center"/>
        </w:trPr>
        <w:tc>
          <w:tcPr>
            <w:tcW w:w="5671" w:type="dxa"/>
            <w:shd w:val="clear" w:color="auto" w:fill="auto"/>
            <w:tcMar>
              <w:top w:w="9" w:type="dxa"/>
              <w:left w:w="57" w:type="dxa"/>
              <w:bottom w:w="0" w:type="dxa"/>
              <w:right w:w="9" w:type="dxa"/>
            </w:tcMar>
            <w:vAlign w:val="center"/>
            <w:hideMark/>
          </w:tcPr>
          <w:p w14:paraId="7E96211C" w14:textId="77777777" w:rsidR="0032507C" w:rsidRPr="00EA148F" w:rsidRDefault="0032507C" w:rsidP="00EA148F">
            <w:pPr>
              <w:spacing w:line="276" w:lineRule="auto"/>
              <w:textAlignment w:val="center"/>
              <w:rPr>
                <w:rFonts w:ascii="Arial" w:eastAsia="Times New Roman" w:hAnsi="Arial" w:cs="Arial"/>
                <w:lang w:eastAsia="en-GB"/>
              </w:rPr>
            </w:pPr>
            <w:r w:rsidRPr="00EA148F">
              <w:t xml:space="preserve">Pulmonary nodules, mass, or cavitation on chest imaging </w:t>
            </w:r>
          </w:p>
        </w:tc>
        <w:tc>
          <w:tcPr>
            <w:tcW w:w="2410" w:type="dxa"/>
            <w:shd w:val="clear" w:color="auto" w:fill="auto"/>
            <w:tcMar>
              <w:top w:w="9" w:type="dxa"/>
              <w:left w:w="9" w:type="dxa"/>
              <w:bottom w:w="0" w:type="dxa"/>
              <w:right w:w="9" w:type="dxa"/>
            </w:tcMar>
            <w:vAlign w:val="center"/>
            <w:hideMark/>
          </w:tcPr>
          <w:p w14:paraId="60813571" w14:textId="77777777" w:rsidR="0032507C" w:rsidRPr="00EA148F" w:rsidRDefault="0032507C" w:rsidP="00DA4423">
            <w:pPr>
              <w:jc w:val="center"/>
              <w:textAlignment w:val="bottom"/>
              <w:rPr>
                <w:rFonts w:ascii="Arial" w:eastAsia="Times New Roman" w:hAnsi="Arial" w:cs="Arial"/>
                <w:lang w:eastAsia="en-GB"/>
              </w:rPr>
            </w:pPr>
            <w:r w:rsidRPr="00EA148F">
              <w:rPr>
                <w:rFonts w:ascii="Calibri" w:eastAsia="Times New Roman" w:hAnsi="Calibri" w:cs="Arial"/>
                <w:color w:val="000000"/>
                <w:kern w:val="24"/>
                <w:lang w:eastAsia="en-GB"/>
              </w:rPr>
              <w:t>6.40 (3.31, 12.66)</w:t>
            </w:r>
          </w:p>
        </w:tc>
        <w:tc>
          <w:tcPr>
            <w:tcW w:w="1984" w:type="dxa"/>
            <w:vAlign w:val="center"/>
          </w:tcPr>
          <w:p w14:paraId="57EC1D12"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1.86</w:t>
            </w:r>
          </w:p>
        </w:tc>
        <w:tc>
          <w:tcPr>
            <w:tcW w:w="1985" w:type="dxa"/>
            <w:vAlign w:val="center"/>
          </w:tcPr>
          <w:p w14:paraId="18242065"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+2</w:t>
            </w:r>
          </w:p>
        </w:tc>
      </w:tr>
      <w:tr w:rsidR="00385724" w:rsidRPr="00EA148F" w14:paraId="6D07456C" w14:textId="77777777" w:rsidTr="00A74727">
        <w:trPr>
          <w:trHeight w:val="1114"/>
          <w:jc w:val="center"/>
        </w:trPr>
        <w:tc>
          <w:tcPr>
            <w:tcW w:w="5671" w:type="dxa"/>
            <w:shd w:val="clear" w:color="auto" w:fill="auto"/>
            <w:tcMar>
              <w:top w:w="9" w:type="dxa"/>
              <w:left w:w="57" w:type="dxa"/>
              <w:bottom w:w="0" w:type="dxa"/>
              <w:right w:w="9" w:type="dxa"/>
            </w:tcMar>
            <w:vAlign w:val="center"/>
            <w:hideMark/>
          </w:tcPr>
          <w:p w14:paraId="18BFC0F7" w14:textId="50D85749" w:rsidR="0032507C" w:rsidRPr="00EA148F" w:rsidRDefault="0032507C" w:rsidP="00EA148F">
            <w:pPr>
              <w:spacing w:line="276" w:lineRule="auto"/>
              <w:textAlignment w:val="center"/>
              <w:rPr>
                <w:rFonts w:ascii="Arial" w:eastAsia="Times New Roman" w:hAnsi="Arial" w:cs="Arial"/>
                <w:lang w:eastAsia="en-GB"/>
              </w:rPr>
            </w:pPr>
            <w:r w:rsidRPr="00EA148F">
              <w:t xml:space="preserve">Cartilaginous involvement </w:t>
            </w:r>
            <w:r w:rsidRPr="00EA148F">
              <w:br/>
              <w:t>(cartilage inflammation of the ear or nose, hoarse voice or stridor, endobronchial involvement, or saddle nose deformity)</w:t>
            </w:r>
          </w:p>
        </w:tc>
        <w:tc>
          <w:tcPr>
            <w:tcW w:w="2410" w:type="dxa"/>
            <w:shd w:val="clear" w:color="auto" w:fill="auto"/>
            <w:tcMar>
              <w:top w:w="9" w:type="dxa"/>
              <w:left w:w="9" w:type="dxa"/>
              <w:bottom w:w="0" w:type="dxa"/>
              <w:right w:w="9" w:type="dxa"/>
            </w:tcMar>
            <w:vAlign w:val="center"/>
            <w:hideMark/>
          </w:tcPr>
          <w:p w14:paraId="0F5A7C4E" w14:textId="77777777" w:rsidR="0032507C" w:rsidRPr="00EA148F" w:rsidRDefault="0032507C" w:rsidP="00DA4423">
            <w:pPr>
              <w:jc w:val="center"/>
              <w:textAlignment w:val="bottom"/>
              <w:rPr>
                <w:rFonts w:ascii="Arial" w:eastAsia="Times New Roman" w:hAnsi="Arial" w:cs="Arial"/>
                <w:lang w:eastAsia="en-GB"/>
              </w:rPr>
            </w:pPr>
            <w:r w:rsidRPr="00EA148F">
              <w:rPr>
                <w:rFonts w:ascii="Calibri" w:eastAsia="Times New Roman" w:hAnsi="Calibri" w:cs="Arial"/>
                <w:color w:val="000000"/>
                <w:kern w:val="24"/>
                <w:lang w:eastAsia="en-GB"/>
              </w:rPr>
              <w:t>6.84 (2.92, 16.7)</w:t>
            </w:r>
          </w:p>
        </w:tc>
        <w:tc>
          <w:tcPr>
            <w:tcW w:w="1984" w:type="dxa"/>
            <w:vAlign w:val="center"/>
          </w:tcPr>
          <w:p w14:paraId="1D5F7522"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1.92</w:t>
            </w:r>
          </w:p>
        </w:tc>
        <w:tc>
          <w:tcPr>
            <w:tcW w:w="1985" w:type="dxa"/>
            <w:vAlign w:val="center"/>
          </w:tcPr>
          <w:p w14:paraId="721D670D"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+2</w:t>
            </w:r>
          </w:p>
        </w:tc>
      </w:tr>
      <w:tr w:rsidR="00385724" w:rsidRPr="00EA148F" w14:paraId="42EACF36" w14:textId="77777777" w:rsidTr="00A74727">
        <w:trPr>
          <w:trHeight w:val="563"/>
          <w:jc w:val="center"/>
        </w:trPr>
        <w:tc>
          <w:tcPr>
            <w:tcW w:w="5671" w:type="dxa"/>
            <w:shd w:val="clear" w:color="auto" w:fill="auto"/>
            <w:tcMar>
              <w:top w:w="9" w:type="dxa"/>
              <w:left w:w="57" w:type="dxa"/>
              <w:bottom w:w="0" w:type="dxa"/>
              <w:right w:w="9" w:type="dxa"/>
            </w:tcMar>
            <w:vAlign w:val="center"/>
            <w:hideMark/>
          </w:tcPr>
          <w:p w14:paraId="4AFF290F" w14:textId="77777777" w:rsidR="0032507C" w:rsidRPr="00EA148F" w:rsidRDefault="0032507C" w:rsidP="00EA148F">
            <w:pPr>
              <w:spacing w:line="276" w:lineRule="auto"/>
              <w:textAlignment w:val="center"/>
              <w:rPr>
                <w:rFonts w:ascii="Arial" w:eastAsia="Times New Roman" w:hAnsi="Arial" w:cs="Arial"/>
                <w:lang w:eastAsia="en-GB"/>
              </w:rPr>
            </w:pPr>
            <w:r w:rsidRPr="00EA148F">
              <w:t>Hearing loss (conductive or sensorineural)</w:t>
            </w:r>
          </w:p>
        </w:tc>
        <w:tc>
          <w:tcPr>
            <w:tcW w:w="2410" w:type="dxa"/>
            <w:shd w:val="clear" w:color="auto" w:fill="auto"/>
            <w:tcMar>
              <w:top w:w="9" w:type="dxa"/>
              <w:left w:w="9" w:type="dxa"/>
              <w:bottom w:w="0" w:type="dxa"/>
              <w:right w:w="9" w:type="dxa"/>
            </w:tcMar>
            <w:vAlign w:val="center"/>
            <w:hideMark/>
          </w:tcPr>
          <w:p w14:paraId="39D702C9" w14:textId="77777777" w:rsidR="0032507C" w:rsidRPr="00EA148F" w:rsidRDefault="0032507C" w:rsidP="00DA4423">
            <w:pPr>
              <w:jc w:val="center"/>
              <w:textAlignment w:val="bottom"/>
              <w:rPr>
                <w:rFonts w:ascii="Arial" w:eastAsia="Times New Roman" w:hAnsi="Arial" w:cs="Arial"/>
                <w:lang w:eastAsia="en-GB"/>
              </w:rPr>
            </w:pPr>
            <w:r w:rsidRPr="00EA148F">
              <w:rPr>
                <w:rFonts w:ascii="Calibri" w:eastAsia="Times New Roman" w:hAnsi="Calibri" w:cs="Arial"/>
                <w:color w:val="000000"/>
                <w:kern w:val="24"/>
                <w:lang w:eastAsia="en-GB"/>
              </w:rPr>
              <w:t>3.22 (1.35, 7.91)</w:t>
            </w:r>
          </w:p>
        </w:tc>
        <w:tc>
          <w:tcPr>
            <w:tcW w:w="1984" w:type="dxa"/>
            <w:vAlign w:val="center"/>
          </w:tcPr>
          <w:p w14:paraId="0892A6CC"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1.17</w:t>
            </w:r>
          </w:p>
        </w:tc>
        <w:tc>
          <w:tcPr>
            <w:tcW w:w="1985" w:type="dxa"/>
            <w:vAlign w:val="center"/>
          </w:tcPr>
          <w:p w14:paraId="7D15A869"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w:t>
            </w:r>
          </w:p>
        </w:tc>
      </w:tr>
      <w:tr w:rsidR="00385724" w:rsidRPr="00EA148F" w14:paraId="484EFCD5" w14:textId="77777777" w:rsidTr="00A74727">
        <w:trPr>
          <w:trHeight w:val="557"/>
          <w:jc w:val="center"/>
        </w:trPr>
        <w:tc>
          <w:tcPr>
            <w:tcW w:w="5671" w:type="dxa"/>
            <w:shd w:val="clear" w:color="auto" w:fill="auto"/>
            <w:tcMar>
              <w:top w:w="9" w:type="dxa"/>
              <w:left w:w="57" w:type="dxa"/>
              <w:bottom w:w="0" w:type="dxa"/>
              <w:right w:w="9" w:type="dxa"/>
            </w:tcMar>
            <w:vAlign w:val="center"/>
          </w:tcPr>
          <w:p w14:paraId="451C2940" w14:textId="77777777" w:rsidR="0032507C" w:rsidRPr="00EA148F" w:rsidRDefault="0032507C" w:rsidP="00EA148F">
            <w:pPr>
              <w:spacing w:line="276" w:lineRule="auto"/>
              <w:textAlignment w:val="center"/>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 xml:space="preserve">Pauci-immune glomerulonephritis </w:t>
            </w:r>
          </w:p>
        </w:tc>
        <w:tc>
          <w:tcPr>
            <w:tcW w:w="2410" w:type="dxa"/>
            <w:shd w:val="clear" w:color="auto" w:fill="auto"/>
            <w:tcMar>
              <w:top w:w="9" w:type="dxa"/>
              <w:left w:w="9" w:type="dxa"/>
              <w:bottom w:w="0" w:type="dxa"/>
              <w:right w:w="9" w:type="dxa"/>
            </w:tcMar>
            <w:vAlign w:val="center"/>
          </w:tcPr>
          <w:p w14:paraId="646765E6"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2.17 (1.19, 4.01)</w:t>
            </w:r>
          </w:p>
        </w:tc>
        <w:tc>
          <w:tcPr>
            <w:tcW w:w="1984" w:type="dxa"/>
            <w:vAlign w:val="center"/>
          </w:tcPr>
          <w:p w14:paraId="6DBD06BD"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0.75</w:t>
            </w:r>
          </w:p>
        </w:tc>
        <w:tc>
          <w:tcPr>
            <w:tcW w:w="1985" w:type="dxa"/>
            <w:vAlign w:val="center"/>
          </w:tcPr>
          <w:p w14:paraId="07B866DE"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w:t>
            </w:r>
          </w:p>
        </w:tc>
      </w:tr>
      <w:tr w:rsidR="00385724" w:rsidRPr="00EA148F" w14:paraId="0F3BB84F" w14:textId="77777777" w:rsidTr="00A74727">
        <w:trPr>
          <w:trHeight w:val="849"/>
          <w:jc w:val="center"/>
        </w:trPr>
        <w:tc>
          <w:tcPr>
            <w:tcW w:w="5671" w:type="dxa"/>
            <w:shd w:val="clear" w:color="auto" w:fill="auto"/>
            <w:tcMar>
              <w:top w:w="9" w:type="dxa"/>
              <w:left w:w="57" w:type="dxa"/>
              <w:bottom w:w="0" w:type="dxa"/>
              <w:right w:w="9" w:type="dxa"/>
            </w:tcMar>
            <w:vAlign w:val="center"/>
          </w:tcPr>
          <w:p w14:paraId="19465B56" w14:textId="77777777" w:rsidR="0032507C" w:rsidRPr="00EA148F" w:rsidRDefault="0032507C" w:rsidP="00EA148F">
            <w:pPr>
              <w:spacing w:line="276" w:lineRule="auto"/>
              <w:textAlignment w:val="center"/>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Inflammation, consolidation, or effusion of the nasal/ paranasal sinuses or mastoiditis on imaging</w:t>
            </w:r>
          </w:p>
        </w:tc>
        <w:tc>
          <w:tcPr>
            <w:tcW w:w="2410" w:type="dxa"/>
            <w:shd w:val="clear" w:color="auto" w:fill="auto"/>
            <w:tcMar>
              <w:top w:w="9" w:type="dxa"/>
              <w:left w:w="9" w:type="dxa"/>
              <w:bottom w:w="0" w:type="dxa"/>
              <w:right w:w="9" w:type="dxa"/>
            </w:tcMar>
            <w:vAlign w:val="center"/>
          </w:tcPr>
          <w:p w14:paraId="3B2AB18F"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2.11 (1.07, 4.23)</w:t>
            </w:r>
          </w:p>
        </w:tc>
        <w:tc>
          <w:tcPr>
            <w:tcW w:w="1984" w:type="dxa"/>
            <w:vAlign w:val="center"/>
          </w:tcPr>
          <w:p w14:paraId="6FEA8114"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0.75</w:t>
            </w:r>
          </w:p>
        </w:tc>
        <w:tc>
          <w:tcPr>
            <w:tcW w:w="1985" w:type="dxa"/>
            <w:vAlign w:val="center"/>
          </w:tcPr>
          <w:p w14:paraId="1266DD12"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w:t>
            </w:r>
          </w:p>
        </w:tc>
      </w:tr>
      <w:tr w:rsidR="00385724" w:rsidRPr="00EA148F" w14:paraId="581F0030" w14:textId="77777777" w:rsidTr="00A74727">
        <w:trPr>
          <w:trHeight w:val="466"/>
          <w:jc w:val="center"/>
        </w:trPr>
        <w:tc>
          <w:tcPr>
            <w:tcW w:w="5671" w:type="dxa"/>
            <w:shd w:val="clear" w:color="auto" w:fill="auto"/>
            <w:tcMar>
              <w:top w:w="9" w:type="dxa"/>
              <w:left w:w="57" w:type="dxa"/>
              <w:bottom w:w="0" w:type="dxa"/>
              <w:right w:w="9" w:type="dxa"/>
            </w:tcMar>
            <w:vAlign w:val="center"/>
          </w:tcPr>
          <w:p w14:paraId="011A6E18" w14:textId="355AD286" w:rsidR="0032507C" w:rsidRPr="004F7E4E" w:rsidRDefault="0032507C" w:rsidP="00442ADE">
            <w:pPr>
              <w:spacing w:line="276" w:lineRule="auto"/>
              <w:textAlignment w:val="center"/>
              <w:rPr>
                <w:rFonts w:ascii="Calibri" w:eastAsia="Times New Roman" w:hAnsi="Calibri" w:cs="Arial"/>
                <w:color w:val="000000"/>
                <w:kern w:val="24"/>
                <w:lang w:eastAsia="en-GB"/>
              </w:rPr>
            </w:pPr>
            <w:r w:rsidRPr="004F7E4E">
              <w:rPr>
                <w:rFonts w:ascii="Calibri" w:eastAsia="Times New Roman" w:hAnsi="Calibri" w:cs="Arial"/>
                <w:color w:val="000000"/>
                <w:kern w:val="24"/>
                <w:lang w:eastAsia="en-GB"/>
              </w:rPr>
              <w:t>pANCA</w:t>
            </w:r>
            <w:r w:rsidR="008A72C5">
              <w:rPr>
                <w:rFonts w:ascii="Calibri" w:eastAsia="Times New Roman" w:hAnsi="Calibri" w:cs="Arial"/>
                <w:color w:val="000000"/>
                <w:kern w:val="24"/>
                <w:lang w:eastAsia="en-GB"/>
              </w:rPr>
              <w:t>-</w:t>
            </w:r>
            <w:r w:rsidRPr="004F7E4E">
              <w:rPr>
                <w:rFonts w:ascii="Calibri" w:eastAsia="Times New Roman" w:hAnsi="Calibri" w:cs="Arial"/>
                <w:color w:val="000000"/>
                <w:kern w:val="24"/>
                <w:lang w:eastAsia="en-GB"/>
              </w:rPr>
              <w:t xml:space="preserve"> or anti-MPO ANCA</w:t>
            </w:r>
            <w:r w:rsidR="008A72C5">
              <w:rPr>
                <w:rFonts w:ascii="Calibri" w:eastAsia="Times New Roman" w:hAnsi="Calibri" w:cs="Arial"/>
                <w:color w:val="000000"/>
                <w:kern w:val="24"/>
                <w:lang w:eastAsia="en-GB"/>
              </w:rPr>
              <w:t>-</w:t>
            </w:r>
            <w:r w:rsidRPr="004F7E4E">
              <w:rPr>
                <w:rFonts w:ascii="Calibri" w:eastAsia="Times New Roman" w:hAnsi="Calibri" w:cs="Arial"/>
                <w:color w:val="000000"/>
                <w:kern w:val="24"/>
                <w:lang w:eastAsia="en-GB"/>
              </w:rPr>
              <w:t>positive</w:t>
            </w:r>
          </w:p>
        </w:tc>
        <w:tc>
          <w:tcPr>
            <w:tcW w:w="2410" w:type="dxa"/>
            <w:shd w:val="clear" w:color="auto" w:fill="auto"/>
            <w:tcMar>
              <w:top w:w="9" w:type="dxa"/>
              <w:left w:w="9" w:type="dxa"/>
              <w:bottom w:w="0" w:type="dxa"/>
              <w:right w:w="9" w:type="dxa"/>
            </w:tcMar>
            <w:vAlign w:val="center"/>
          </w:tcPr>
          <w:p w14:paraId="6DFE3574"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0.30 (0.16, 0.53)</w:t>
            </w:r>
          </w:p>
        </w:tc>
        <w:tc>
          <w:tcPr>
            <w:tcW w:w="1984" w:type="dxa"/>
            <w:vAlign w:val="center"/>
          </w:tcPr>
          <w:p w14:paraId="4C559FD2"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-1.21</w:t>
            </w:r>
          </w:p>
        </w:tc>
        <w:tc>
          <w:tcPr>
            <w:tcW w:w="1985" w:type="dxa"/>
            <w:vAlign w:val="center"/>
          </w:tcPr>
          <w:p w14:paraId="0BE12A43"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-1</w:t>
            </w:r>
          </w:p>
        </w:tc>
      </w:tr>
      <w:tr w:rsidR="00385724" w:rsidRPr="00EA148F" w14:paraId="10F9AB1B" w14:textId="77777777" w:rsidTr="00A74727">
        <w:trPr>
          <w:trHeight w:val="558"/>
          <w:jc w:val="center"/>
        </w:trPr>
        <w:tc>
          <w:tcPr>
            <w:tcW w:w="5671" w:type="dxa"/>
            <w:tcBorders>
              <w:bottom w:val="single" w:sz="4" w:space="0" w:color="auto"/>
            </w:tcBorders>
            <w:shd w:val="clear" w:color="auto" w:fill="auto"/>
            <w:tcMar>
              <w:top w:w="9" w:type="dxa"/>
              <w:left w:w="57" w:type="dxa"/>
              <w:bottom w:w="0" w:type="dxa"/>
              <w:right w:w="9" w:type="dxa"/>
            </w:tcMar>
            <w:vAlign w:val="center"/>
            <w:hideMark/>
          </w:tcPr>
          <w:p w14:paraId="385725F4" w14:textId="28A82707" w:rsidR="0032507C" w:rsidRPr="00EA148F" w:rsidRDefault="0032507C" w:rsidP="00EA148F">
            <w:pPr>
              <w:spacing w:line="276" w:lineRule="auto"/>
              <w:textAlignment w:val="center"/>
              <w:rPr>
                <w:rFonts w:ascii="Arial" w:eastAsia="Times New Roman" w:hAnsi="Arial" w:cs="Arial"/>
                <w:lang w:eastAsia="en-GB"/>
              </w:rPr>
            </w:pPr>
            <w:r w:rsidRPr="00EA148F">
              <w:rPr>
                <w:rFonts w:ascii="Calibri" w:eastAsia="Times New Roman" w:hAnsi="Calibri" w:cs="Arial"/>
                <w:color w:val="000000"/>
                <w:kern w:val="24"/>
                <w:lang w:eastAsia="en-GB"/>
              </w:rPr>
              <w:t>Maximum serum eosinophil count (x10⁹/L) (≥1 vs. &lt;1)</w:t>
            </w:r>
          </w:p>
        </w:tc>
        <w:tc>
          <w:tcPr>
            <w:tcW w:w="2410" w:type="dxa"/>
            <w:tcBorders>
              <w:bottom w:val="single" w:sz="4" w:space="0" w:color="auto"/>
            </w:tcBorders>
            <w:shd w:val="clear" w:color="auto" w:fill="auto"/>
            <w:tcMar>
              <w:top w:w="9" w:type="dxa"/>
              <w:left w:w="9" w:type="dxa"/>
              <w:bottom w:w="0" w:type="dxa"/>
              <w:right w:w="9" w:type="dxa"/>
            </w:tcMar>
            <w:vAlign w:val="center"/>
            <w:hideMark/>
          </w:tcPr>
          <w:p w14:paraId="0257C66E" w14:textId="77777777" w:rsidR="0032507C" w:rsidRPr="00EA148F" w:rsidRDefault="0032507C" w:rsidP="00DA4423">
            <w:pPr>
              <w:jc w:val="center"/>
              <w:textAlignment w:val="bottom"/>
              <w:rPr>
                <w:rFonts w:ascii="Arial" w:eastAsia="Times New Roman" w:hAnsi="Arial" w:cs="Arial"/>
                <w:lang w:eastAsia="en-GB"/>
              </w:rPr>
            </w:pPr>
            <w:r w:rsidRPr="00EA148F">
              <w:rPr>
                <w:rFonts w:ascii="Calibri" w:eastAsia="Times New Roman" w:hAnsi="Calibri" w:cs="Arial"/>
                <w:color w:val="000000"/>
                <w:kern w:val="24"/>
                <w:lang w:eastAsia="en-GB"/>
              </w:rPr>
              <w:t>0.03 (0.01, 0.06)</w:t>
            </w:r>
          </w:p>
        </w:tc>
        <w:tc>
          <w:tcPr>
            <w:tcW w:w="1984" w:type="dxa"/>
            <w:tcBorders>
              <w:bottom w:val="single" w:sz="4" w:space="0" w:color="auto"/>
            </w:tcBorders>
            <w:vAlign w:val="center"/>
          </w:tcPr>
          <w:p w14:paraId="7C6413B1"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-3.58</w:t>
            </w:r>
          </w:p>
        </w:tc>
        <w:tc>
          <w:tcPr>
            <w:tcW w:w="1985" w:type="dxa"/>
            <w:tcBorders>
              <w:bottom w:val="single" w:sz="4" w:space="0" w:color="auto"/>
            </w:tcBorders>
            <w:vAlign w:val="center"/>
          </w:tcPr>
          <w:p w14:paraId="2654742D" w14:textId="77777777" w:rsidR="0032507C" w:rsidRPr="00EA148F" w:rsidRDefault="0032507C" w:rsidP="00DA4423">
            <w:pPr>
              <w:jc w:val="center"/>
              <w:textAlignment w:val="bottom"/>
              <w:rPr>
                <w:rFonts w:ascii="Calibri" w:eastAsia="Times New Roman" w:hAnsi="Calibri" w:cs="Arial"/>
                <w:color w:val="000000"/>
                <w:kern w:val="24"/>
                <w:lang w:eastAsia="en-GB"/>
              </w:rPr>
            </w:pPr>
            <w:r w:rsidRPr="00EA148F">
              <w:rPr>
                <w:rFonts w:ascii="Calibri" w:eastAsia="Times New Roman" w:hAnsi="Calibri" w:cs="Arial"/>
                <w:color w:val="000000"/>
                <w:kern w:val="24"/>
                <w:lang w:eastAsia="en-GB"/>
              </w:rPr>
              <w:t>-4</w:t>
            </w:r>
          </w:p>
        </w:tc>
      </w:tr>
    </w:tbl>
    <w:p w14:paraId="775338DC" w14:textId="77777777" w:rsidR="00DA4423" w:rsidRPr="00DA4423" w:rsidRDefault="00DA4423" w:rsidP="00EE5B57">
      <w:pPr>
        <w:rPr>
          <w:sz w:val="13"/>
          <w:szCs w:val="13"/>
          <w:lang w:val="pt-PT"/>
        </w:rPr>
      </w:pPr>
    </w:p>
    <w:p w14:paraId="6C19190D" w14:textId="21954A61" w:rsidR="0032507C" w:rsidRPr="004F7E4E" w:rsidRDefault="0032507C" w:rsidP="00A74727">
      <w:pPr>
        <w:ind w:left="426" w:right="344"/>
        <w:jc w:val="center"/>
        <w:rPr>
          <w:rFonts w:cstheme="minorHAnsi"/>
        </w:rPr>
      </w:pPr>
      <w:r w:rsidRPr="004F7E4E">
        <w:t xml:space="preserve">ANCA: anti-neutrophil cytoplasmic antibody; cANCA: cytoplasmic ANCA; MPO: myeloperoxidase; pANCA: perinuclear ANCA; PR3: proteinase 3  </w:t>
      </w:r>
      <w:r w:rsidRPr="004F7E4E">
        <w:br w:type="page"/>
      </w:r>
    </w:p>
    <w:p w14:paraId="55E7C0D9" w14:textId="3362D060" w:rsidR="0032507C" w:rsidRDefault="00EE5B57" w:rsidP="00EE5B57">
      <w:pPr>
        <w:ind w:left="2700" w:hanging="2700"/>
        <w:rPr>
          <w:rFonts w:cstheme="minorHAnsi"/>
          <w:b/>
        </w:rPr>
      </w:pPr>
      <w:r>
        <w:rPr>
          <w:rFonts w:cstheme="minorHAnsi"/>
          <w:b/>
        </w:rPr>
        <w:lastRenderedPageBreak/>
        <w:t>Supplementary Table 10</w:t>
      </w:r>
      <w:r w:rsidR="00EA148F">
        <w:rPr>
          <w:rFonts w:cstheme="minorHAnsi"/>
          <w:b/>
        </w:rPr>
        <w:t>C.</w:t>
      </w:r>
      <w:r w:rsidR="00EA148F">
        <w:rPr>
          <w:rFonts w:cstheme="minorHAnsi"/>
          <w:b/>
        </w:rPr>
        <w:tab/>
      </w:r>
      <w:r w:rsidR="0032507C" w:rsidRPr="00EA148F">
        <w:rPr>
          <w:rFonts w:cstheme="minorHAnsi"/>
          <w:b/>
        </w:rPr>
        <w:t xml:space="preserve">Data-driven and clinically-selected six-item model </w:t>
      </w:r>
      <w:r w:rsidR="0032507C" w:rsidRPr="00EA148F">
        <w:rPr>
          <w:b/>
        </w:rPr>
        <w:t xml:space="preserve">for classification of microscopic polyangiitis </w:t>
      </w:r>
      <w:r w:rsidR="0032507C" w:rsidRPr="00EA148F">
        <w:rPr>
          <w:rFonts w:cstheme="minorHAnsi"/>
          <w:b/>
        </w:rPr>
        <w:t>with associated risk scored based off beta coefficient weighting</w:t>
      </w:r>
    </w:p>
    <w:p w14:paraId="70E0CDFC" w14:textId="77777777" w:rsidR="00DA4423" w:rsidRPr="00EA148F" w:rsidRDefault="00DA4423" w:rsidP="00EE5B57">
      <w:pPr>
        <w:ind w:left="2700" w:hanging="2700"/>
        <w:rPr>
          <w:rFonts w:cstheme="minorHAnsi"/>
          <w:b/>
        </w:rPr>
      </w:pPr>
    </w:p>
    <w:tbl>
      <w:tblPr>
        <w:tblW w:w="12482" w:type="dxa"/>
        <w:jc w:val="center"/>
        <w:tblCellMar>
          <w:left w:w="0" w:type="dxa"/>
          <w:right w:w="0" w:type="dxa"/>
        </w:tblCellMar>
        <w:tblLook w:val="0420" w:firstRow="1" w:lastRow="0" w:firstColumn="0" w:lastColumn="0" w:noHBand="0" w:noVBand="1"/>
      </w:tblPr>
      <w:tblGrid>
        <w:gridCol w:w="6096"/>
        <w:gridCol w:w="2551"/>
        <w:gridCol w:w="1985"/>
        <w:gridCol w:w="1850"/>
      </w:tblGrid>
      <w:tr w:rsidR="0032507C" w:rsidRPr="00EA148F" w14:paraId="27E18C6D" w14:textId="77777777" w:rsidTr="00A74727">
        <w:trPr>
          <w:trHeight w:val="636"/>
          <w:jc w:val="center"/>
        </w:trPr>
        <w:tc>
          <w:tcPr>
            <w:tcW w:w="6096" w:type="dxa"/>
            <w:tcBorders>
              <w:bottom w:val="single" w:sz="4" w:space="0" w:color="auto"/>
            </w:tcBorders>
            <w:shd w:val="clear" w:color="auto" w:fill="auto"/>
            <w:tcMar>
              <w:top w:w="74" w:type="dxa"/>
              <w:left w:w="170" w:type="dxa"/>
              <w:bottom w:w="74" w:type="dxa"/>
              <w:right w:w="113" w:type="dxa"/>
            </w:tcMar>
            <w:vAlign w:val="center"/>
            <w:hideMark/>
          </w:tcPr>
          <w:p w14:paraId="36DE1D2C" w14:textId="77777777" w:rsidR="0032507C" w:rsidRPr="00EA148F" w:rsidRDefault="0032507C" w:rsidP="00DA4423">
            <w:pPr>
              <w:spacing w:line="168" w:lineRule="auto"/>
              <w:textAlignment w:val="center"/>
              <w:rPr>
                <w:rFonts w:eastAsia="Times New Roman" w:cstheme="minorHAnsi"/>
                <w:color w:val="000000" w:themeColor="text1"/>
                <w:lang w:eastAsia="en-GB"/>
              </w:rPr>
            </w:pPr>
            <w:r w:rsidRPr="00EA148F">
              <w:rPr>
                <w:rFonts w:eastAsia="Times New Roman" w:cstheme="minorHAnsi"/>
                <w:b/>
                <w:bCs/>
                <w:color w:val="000000" w:themeColor="text1"/>
                <w:kern w:val="24"/>
                <w:lang w:eastAsia="en-GB"/>
              </w:rPr>
              <w:t>Predictor Variables</w:t>
            </w:r>
          </w:p>
        </w:tc>
        <w:tc>
          <w:tcPr>
            <w:tcW w:w="2551" w:type="dxa"/>
            <w:tcBorders>
              <w:bottom w:val="single" w:sz="4" w:space="0" w:color="auto"/>
            </w:tcBorders>
            <w:shd w:val="clear" w:color="auto" w:fill="auto"/>
            <w:tcMar>
              <w:top w:w="74" w:type="dxa"/>
              <w:left w:w="170" w:type="dxa"/>
              <w:bottom w:w="74" w:type="dxa"/>
              <w:right w:w="113" w:type="dxa"/>
            </w:tcMar>
            <w:vAlign w:val="center"/>
            <w:hideMark/>
          </w:tcPr>
          <w:p w14:paraId="07B3581C" w14:textId="784B2A34" w:rsidR="0032507C" w:rsidRPr="00DA4423" w:rsidRDefault="0032507C" w:rsidP="00DA4423">
            <w:pPr>
              <w:jc w:val="center"/>
              <w:textAlignment w:val="center"/>
              <w:rPr>
                <w:rFonts w:eastAsia="Times New Roman" w:cstheme="minorHAnsi"/>
                <w:b/>
                <w:bCs/>
                <w:color w:val="000000" w:themeColor="text1"/>
                <w:kern w:val="24"/>
                <w:lang w:eastAsia="en-GB"/>
              </w:rPr>
            </w:pPr>
            <w:r w:rsidRPr="00EA148F">
              <w:rPr>
                <w:rFonts w:eastAsia="Times New Roman" w:cstheme="minorHAnsi"/>
                <w:b/>
                <w:bCs/>
                <w:color w:val="000000" w:themeColor="text1"/>
                <w:kern w:val="24"/>
                <w:lang w:eastAsia="en-GB"/>
              </w:rPr>
              <w:t>Odds Ratio (95% CI)</w:t>
            </w:r>
          </w:p>
        </w:tc>
        <w:tc>
          <w:tcPr>
            <w:tcW w:w="1985" w:type="dxa"/>
            <w:tcBorders>
              <w:bottom w:val="single" w:sz="4" w:space="0" w:color="auto"/>
            </w:tcBorders>
            <w:shd w:val="clear" w:color="auto" w:fill="auto"/>
            <w:vAlign w:val="center"/>
          </w:tcPr>
          <w:p w14:paraId="0647F0E9" w14:textId="77777777" w:rsidR="0032507C" w:rsidRPr="00EA148F" w:rsidRDefault="0032507C" w:rsidP="00DA4423">
            <w:pPr>
              <w:jc w:val="center"/>
              <w:textAlignment w:val="center"/>
              <w:rPr>
                <w:rFonts w:eastAsia="Times New Roman" w:cstheme="minorHAnsi"/>
                <w:b/>
                <w:bCs/>
                <w:color w:val="000000" w:themeColor="text1"/>
                <w:kern w:val="24"/>
                <w:lang w:eastAsia="en-GB"/>
              </w:rPr>
            </w:pPr>
            <w:r w:rsidRPr="00EA148F">
              <w:rPr>
                <w:rFonts w:eastAsia="Times New Roman" w:cstheme="minorHAnsi"/>
                <w:b/>
                <w:bCs/>
                <w:color w:val="000000" w:themeColor="text1"/>
                <w:kern w:val="24"/>
                <w:lang w:eastAsia="en-GB"/>
              </w:rPr>
              <w:t>Beta Coefficient</w:t>
            </w:r>
          </w:p>
        </w:tc>
        <w:tc>
          <w:tcPr>
            <w:tcW w:w="1850" w:type="dxa"/>
            <w:tcBorders>
              <w:bottom w:val="single" w:sz="4" w:space="0" w:color="auto"/>
            </w:tcBorders>
            <w:shd w:val="clear" w:color="auto" w:fill="auto"/>
            <w:vAlign w:val="center"/>
          </w:tcPr>
          <w:p w14:paraId="10F1D0BD" w14:textId="77777777" w:rsidR="0032507C" w:rsidRPr="00EA148F" w:rsidRDefault="0032507C" w:rsidP="00DA4423">
            <w:pPr>
              <w:jc w:val="center"/>
              <w:textAlignment w:val="center"/>
              <w:rPr>
                <w:rFonts w:eastAsia="Times New Roman" w:cstheme="minorHAnsi"/>
                <w:b/>
                <w:bCs/>
                <w:color w:val="000000" w:themeColor="text1"/>
                <w:kern w:val="24"/>
                <w:lang w:eastAsia="en-GB"/>
              </w:rPr>
            </w:pPr>
            <w:r w:rsidRPr="00EA148F">
              <w:rPr>
                <w:rFonts w:eastAsia="Times New Roman" w:cstheme="minorHAnsi"/>
                <w:b/>
                <w:bCs/>
                <w:color w:val="000000" w:themeColor="text1"/>
                <w:kern w:val="24"/>
                <w:lang w:eastAsia="en-GB"/>
              </w:rPr>
              <w:t>Risk Score</w:t>
            </w:r>
          </w:p>
        </w:tc>
      </w:tr>
      <w:tr w:rsidR="0032507C" w:rsidRPr="00EA148F" w14:paraId="7A4C2194" w14:textId="77777777" w:rsidTr="00A74727">
        <w:trPr>
          <w:trHeight w:val="569"/>
          <w:jc w:val="center"/>
        </w:trPr>
        <w:tc>
          <w:tcPr>
            <w:tcW w:w="6096" w:type="dxa"/>
            <w:tcBorders>
              <w:top w:val="single" w:sz="4" w:space="0" w:color="auto"/>
            </w:tcBorders>
            <w:shd w:val="clear" w:color="auto" w:fill="auto"/>
            <w:tcMar>
              <w:top w:w="74" w:type="dxa"/>
              <w:left w:w="170" w:type="dxa"/>
              <w:bottom w:w="74" w:type="dxa"/>
              <w:right w:w="113" w:type="dxa"/>
            </w:tcMar>
            <w:hideMark/>
          </w:tcPr>
          <w:p w14:paraId="12D4F32A" w14:textId="769F10B0" w:rsidR="0032507C" w:rsidRPr="001651D1" w:rsidRDefault="0032507C" w:rsidP="00442ADE">
            <w:pPr>
              <w:spacing w:line="192" w:lineRule="auto"/>
              <w:textAlignment w:val="bottom"/>
              <w:rPr>
                <w:rFonts w:eastAsia="Times New Roman" w:cstheme="minorHAnsi"/>
                <w:lang w:eastAsia="en-GB"/>
              </w:rPr>
            </w:pPr>
            <w:r w:rsidRPr="001651D1">
              <w:rPr>
                <w:rFonts w:eastAsia="Times New Roman" w:cstheme="minorHAnsi"/>
                <w:color w:val="000000"/>
                <w:kern w:val="24"/>
                <w:lang w:eastAsia="en-GB"/>
              </w:rPr>
              <w:t>pANCA</w:t>
            </w:r>
            <w:r w:rsidR="008A72C5">
              <w:rPr>
                <w:rFonts w:eastAsia="Times New Roman" w:cstheme="minorHAnsi"/>
                <w:color w:val="000000"/>
                <w:kern w:val="24"/>
                <w:lang w:eastAsia="en-GB"/>
              </w:rPr>
              <w:t>-</w:t>
            </w:r>
            <w:r w:rsidRPr="001651D1">
              <w:rPr>
                <w:rFonts w:eastAsia="Times New Roman" w:cstheme="minorHAnsi"/>
                <w:color w:val="000000"/>
                <w:kern w:val="24"/>
                <w:lang w:eastAsia="en-GB"/>
              </w:rPr>
              <w:t xml:space="preserve"> or anti-MPO ANCA</w:t>
            </w:r>
            <w:r w:rsidR="008A72C5">
              <w:rPr>
                <w:rFonts w:eastAsia="Times New Roman" w:cstheme="minorHAnsi"/>
                <w:color w:val="000000"/>
                <w:kern w:val="24"/>
                <w:lang w:eastAsia="en-GB"/>
              </w:rPr>
              <w:t>-</w:t>
            </w:r>
            <w:r w:rsidRPr="001651D1">
              <w:rPr>
                <w:rFonts w:eastAsia="Times New Roman" w:cstheme="minorHAnsi"/>
                <w:color w:val="000000"/>
                <w:kern w:val="24"/>
                <w:lang w:eastAsia="en-GB"/>
              </w:rPr>
              <w:t>positive</w:t>
            </w:r>
          </w:p>
        </w:tc>
        <w:tc>
          <w:tcPr>
            <w:tcW w:w="2551" w:type="dxa"/>
            <w:tcBorders>
              <w:top w:val="single" w:sz="4" w:space="0" w:color="auto"/>
            </w:tcBorders>
            <w:shd w:val="clear" w:color="auto" w:fill="auto"/>
            <w:tcMar>
              <w:top w:w="74" w:type="dxa"/>
              <w:left w:w="170" w:type="dxa"/>
              <w:bottom w:w="74" w:type="dxa"/>
              <w:right w:w="113" w:type="dxa"/>
            </w:tcMar>
            <w:hideMark/>
          </w:tcPr>
          <w:p w14:paraId="0E814344" w14:textId="77777777" w:rsidR="0032507C" w:rsidRPr="00EA148F" w:rsidRDefault="0032507C" w:rsidP="00DA4423">
            <w:pPr>
              <w:jc w:val="center"/>
              <w:textAlignment w:val="bottom"/>
              <w:rPr>
                <w:rFonts w:eastAsia="Times New Roman" w:cstheme="minorHAnsi"/>
                <w:lang w:eastAsia="en-GB"/>
              </w:rPr>
            </w:pPr>
            <w:r w:rsidRPr="00EA148F">
              <w:rPr>
                <w:rFonts w:eastAsia="Times New Roman" w:cstheme="minorHAnsi"/>
                <w:color w:val="000000"/>
                <w:kern w:val="24"/>
                <w:lang w:eastAsia="en-GB"/>
              </w:rPr>
              <w:t>284.7 (83.7, 1481.2)</w:t>
            </w:r>
          </w:p>
        </w:tc>
        <w:tc>
          <w:tcPr>
            <w:tcW w:w="1985" w:type="dxa"/>
            <w:tcBorders>
              <w:top w:val="single" w:sz="4" w:space="0" w:color="auto"/>
            </w:tcBorders>
          </w:tcPr>
          <w:p w14:paraId="0FFE333D"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5.65</w:t>
            </w:r>
          </w:p>
        </w:tc>
        <w:tc>
          <w:tcPr>
            <w:tcW w:w="1850" w:type="dxa"/>
            <w:tcBorders>
              <w:top w:val="single" w:sz="4" w:space="0" w:color="auto"/>
            </w:tcBorders>
          </w:tcPr>
          <w:p w14:paraId="26007318"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+6</w:t>
            </w:r>
          </w:p>
        </w:tc>
      </w:tr>
      <w:tr w:rsidR="0032507C" w:rsidRPr="00EA148F" w14:paraId="052940BD" w14:textId="77777777" w:rsidTr="00A74727">
        <w:trPr>
          <w:trHeight w:val="569"/>
          <w:jc w:val="center"/>
        </w:trPr>
        <w:tc>
          <w:tcPr>
            <w:tcW w:w="6096" w:type="dxa"/>
            <w:shd w:val="clear" w:color="auto" w:fill="auto"/>
            <w:tcMar>
              <w:top w:w="74" w:type="dxa"/>
              <w:left w:w="170" w:type="dxa"/>
              <w:bottom w:w="74" w:type="dxa"/>
              <w:right w:w="113" w:type="dxa"/>
            </w:tcMar>
            <w:hideMark/>
          </w:tcPr>
          <w:p w14:paraId="55B11E01" w14:textId="77777777" w:rsidR="0032507C" w:rsidRPr="00EA148F" w:rsidRDefault="0032507C" w:rsidP="00EA148F">
            <w:pPr>
              <w:spacing w:line="192" w:lineRule="auto"/>
              <w:textAlignment w:val="center"/>
              <w:rPr>
                <w:rFonts w:eastAsia="Times New Roman" w:cstheme="minorHAnsi"/>
                <w:lang w:eastAsia="en-GB"/>
              </w:rPr>
            </w:pPr>
            <w:r w:rsidRPr="00EA148F">
              <w:rPr>
                <w:rFonts w:eastAsia="Times New Roman" w:cstheme="minorHAnsi"/>
                <w:color w:val="000000"/>
                <w:kern w:val="24"/>
                <w:lang w:eastAsia="en-GB"/>
              </w:rPr>
              <w:t>Pauci-immune glomerulonephritis</w:t>
            </w:r>
          </w:p>
        </w:tc>
        <w:tc>
          <w:tcPr>
            <w:tcW w:w="2551" w:type="dxa"/>
            <w:shd w:val="clear" w:color="auto" w:fill="auto"/>
            <w:tcMar>
              <w:top w:w="74" w:type="dxa"/>
              <w:left w:w="170" w:type="dxa"/>
              <w:bottom w:w="74" w:type="dxa"/>
              <w:right w:w="113" w:type="dxa"/>
            </w:tcMar>
            <w:hideMark/>
          </w:tcPr>
          <w:p w14:paraId="06D8F44B" w14:textId="77777777" w:rsidR="0032507C" w:rsidRPr="00EA148F" w:rsidRDefault="0032507C" w:rsidP="00DA4423">
            <w:pPr>
              <w:jc w:val="center"/>
              <w:textAlignment w:val="bottom"/>
              <w:rPr>
                <w:rFonts w:eastAsia="Times New Roman" w:cstheme="minorHAnsi"/>
                <w:lang w:eastAsia="en-GB"/>
              </w:rPr>
            </w:pPr>
            <w:r w:rsidRPr="00EA148F">
              <w:rPr>
                <w:rFonts w:eastAsia="Times New Roman" w:cstheme="minorHAnsi"/>
                <w:color w:val="000000"/>
                <w:kern w:val="24"/>
                <w:lang w:eastAsia="en-GB"/>
              </w:rPr>
              <w:t>15.5 (5.71, 49.2)</w:t>
            </w:r>
          </w:p>
        </w:tc>
        <w:tc>
          <w:tcPr>
            <w:tcW w:w="1985" w:type="dxa"/>
          </w:tcPr>
          <w:p w14:paraId="4C209240"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2.74</w:t>
            </w:r>
          </w:p>
        </w:tc>
        <w:tc>
          <w:tcPr>
            <w:tcW w:w="1850" w:type="dxa"/>
          </w:tcPr>
          <w:p w14:paraId="18977326"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+3</w:t>
            </w:r>
          </w:p>
        </w:tc>
      </w:tr>
      <w:tr w:rsidR="0032507C" w:rsidRPr="00EA148F" w14:paraId="76FC2D1E" w14:textId="77777777" w:rsidTr="00A74727">
        <w:trPr>
          <w:trHeight w:val="569"/>
          <w:jc w:val="center"/>
        </w:trPr>
        <w:tc>
          <w:tcPr>
            <w:tcW w:w="6096" w:type="dxa"/>
            <w:shd w:val="clear" w:color="auto" w:fill="auto"/>
            <w:tcMar>
              <w:top w:w="74" w:type="dxa"/>
              <w:left w:w="170" w:type="dxa"/>
              <w:bottom w:w="74" w:type="dxa"/>
              <w:right w:w="113" w:type="dxa"/>
            </w:tcMar>
            <w:hideMark/>
          </w:tcPr>
          <w:p w14:paraId="1AA55486" w14:textId="77777777" w:rsidR="0032507C" w:rsidRPr="00EA148F" w:rsidRDefault="0032507C" w:rsidP="00EA148F">
            <w:pPr>
              <w:spacing w:line="192" w:lineRule="auto"/>
              <w:textAlignment w:val="bottom"/>
              <w:rPr>
                <w:rFonts w:eastAsia="Times New Roman" w:cstheme="minorHAnsi"/>
                <w:lang w:eastAsia="en-GB"/>
              </w:rPr>
            </w:pPr>
            <w:r w:rsidRPr="00EA148F">
              <w:rPr>
                <w:rFonts w:eastAsia="Times New Roman" w:cstheme="minorHAnsi"/>
                <w:color w:val="000000"/>
                <w:kern w:val="24"/>
                <w:lang w:eastAsia="en-GB"/>
              </w:rPr>
              <w:t>Fibrosis or interstitial lung disease on chest imaging</w:t>
            </w:r>
          </w:p>
        </w:tc>
        <w:tc>
          <w:tcPr>
            <w:tcW w:w="2551" w:type="dxa"/>
            <w:shd w:val="clear" w:color="auto" w:fill="auto"/>
            <w:tcMar>
              <w:top w:w="74" w:type="dxa"/>
              <w:left w:w="170" w:type="dxa"/>
              <w:bottom w:w="74" w:type="dxa"/>
              <w:right w:w="113" w:type="dxa"/>
            </w:tcMar>
            <w:hideMark/>
          </w:tcPr>
          <w:p w14:paraId="53A8658E" w14:textId="77777777" w:rsidR="0032507C" w:rsidRPr="00EA148F" w:rsidRDefault="0032507C" w:rsidP="00DA4423">
            <w:pPr>
              <w:jc w:val="center"/>
              <w:textAlignment w:val="bottom"/>
              <w:rPr>
                <w:rFonts w:eastAsia="Times New Roman" w:cstheme="minorHAnsi"/>
                <w:lang w:eastAsia="en-GB"/>
              </w:rPr>
            </w:pPr>
            <w:r w:rsidRPr="00EA148F">
              <w:rPr>
                <w:rFonts w:eastAsia="Times New Roman" w:cstheme="minorHAnsi"/>
                <w:color w:val="000000"/>
                <w:kern w:val="24"/>
                <w:lang w:eastAsia="en-GB"/>
              </w:rPr>
              <w:t>13.2 (3.7, 57.2)</w:t>
            </w:r>
          </w:p>
        </w:tc>
        <w:tc>
          <w:tcPr>
            <w:tcW w:w="1985" w:type="dxa"/>
          </w:tcPr>
          <w:p w14:paraId="7E4CE05C"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2.58</w:t>
            </w:r>
          </w:p>
        </w:tc>
        <w:tc>
          <w:tcPr>
            <w:tcW w:w="1850" w:type="dxa"/>
          </w:tcPr>
          <w:p w14:paraId="66481936"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+3</w:t>
            </w:r>
          </w:p>
        </w:tc>
      </w:tr>
      <w:tr w:rsidR="0032507C" w:rsidRPr="00EA148F" w14:paraId="26A95774" w14:textId="77777777" w:rsidTr="00A74727">
        <w:trPr>
          <w:trHeight w:val="569"/>
          <w:jc w:val="center"/>
        </w:trPr>
        <w:tc>
          <w:tcPr>
            <w:tcW w:w="6096" w:type="dxa"/>
            <w:shd w:val="clear" w:color="auto" w:fill="auto"/>
            <w:tcMar>
              <w:top w:w="74" w:type="dxa"/>
              <w:left w:w="170" w:type="dxa"/>
              <w:bottom w:w="74" w:type="dxa"/>
              <w:right w:w="113" w:type="dxa"/>
            </w:tcMar>
            <w:hideMark/>
          </w:tcPr>
          <w:p w14:paraId="435BC572" w14:textId="6C489417" w:rsidR="0032507C" w:rsidRPr="00EA148F" w:rsidRDefault="0032507C" w:rsidP="00EA148F">
            <w:pPr>
              <w:spacing w:line="192" w:lineRule="auto"/>
              <w:textAlignment w:val="bottom"/>
              <w:rPr>
                <w:rFonts w:eastAsia="Times New Roman" w:cstheme="minorHAnsi"/>
                <w:lang w:eastAsia="en-GB"/>
              </w:rPr>
            </w:pPr>
            <w:r w:rsidRPr="00EA148F">
              <w:rPr>
                <w:rFonts w:eastAsia="Times New Roman" w:cstheme="minorHAnsi"/>
                <w:color w:val="000000"/>
                <w:kern w:val="24"/>
                <w:lang w:eastAsia="en-GB"/>
              </w:rPr>
              <w:t>Serum eosinophil count ≥ 1 x10</w:t>
            </w:r>
            <w:r w:rsidRPr="00EA148F">
              <w:rPr>
                <w:rFonts w:eastAsia="Times New Roman" w:cstheme="minorHAnsi"/>
                <w:color w:val="000000"/>
                <w:kern w:val="24"/>
                <w:vertAlign w:val="superscript"/>
                <w:lang w:eastAsia="en-GB"/>
              </w:rPr>
              <w:t>9</w:t>
            </w:r>
            <w:r w:rsidRPr="00EA148F">
              <w:rPr>
                <w:rFonts w:eastAsia="Times New Roman" w:cstheme="minorHAnsi"/>
                <w:color w:val="000000"/>
                <w:kern w:val="24"/>
                <w:lang w:eastAsia="en-GB"/>
              </w:rPr>
              <w:t>/L</w:t>
            </w:r>
          </w:p>
        </w:tc>
        <w:tc>
          <w:tcPr>
            <w:tcW w:w="2551" w:type="dxa"/>
            <w:shd w:val="clear" w:color="auto" w:fill="auto"/>
            <w:tcMar>
              <w:top w:w="74" w:type="dxa"/>
              <w:left w:w="170" w:type="dxa"/>
              <w:bottom w:w="74" w:type="dxa"/>
              <w:right w:w="113" w:type="dxa"/>
            </w:tcMar>
            <w:hideMark/>
          </w:tcPr>
          <w:p w14:paraId="32B26F78" w14:textId="77777777" w:rsidR="0032507C" w:rsidRPr="00EA148F" w:rsidRDefault="0032507C" w:rsidP="00DA4423">
            <w:pPr>
              <w:jc w:val="center"/>
              <w:textAlignment w:val="bottom"/>
              <w:rPr>
                <w:rFonts w:eastAsia="Times New Roman" w:cstheme="minorHAnsi"/>
                <w:lang w:eastAsia="en-GB"/>
              </w:rPr>
            </w:pPr>
            <w:r w:rsidRPr="00EA148F">
              <w:rPr>
                <w:rFonts w:eastAsia="Times New Roman" w:cstheme="minorHAnsi"/>
                <w:color w:val="000000"/>
                <w:kern w:val="24"/>
                <w:lang w:eastAsia="en-GB"/>
              </w:rPr>
              <w:t>0.03 (0.01, 0.09)</w:t>
            </w:r>
          </w:p>
        </w:tc>
        <w:tc>
          <w:tcPr>
            <w:tcW w:w="1985" w:type="dxa"/>
          </w:tcPr>
          <w:p w14:paraId="026B2C42"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-3.68</w:t>
            </w:r>
          </w:p>
        </w:tc>
        <w:tc>
          <w:tcPr>
            <w:tcW w:w="1850" w:type="dxa"/>
          </w:tcPr>
          <w:p w14:paraId="648D9566"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-4</w:t>
            </w:r>
          </w:p>
        </w:tc>
      </w:tr>
      <w:tr w:rsidR="0032507C" w:rsidRPr="00EA148F" w14:paraId="03B678E0" w14:textId="77777777" w:rsidTr="00A74727">
        <w:trPr>
          <w:trHeight w:val="638"/>
          <w:jc w:val="center"/>
        </w:trPr>
        <w:tc>
          <w:tcPr>
            <w:tcW w:w="6096" w:type="dxa"/>
            <w:shd w:val="clear" w:color="auto" w:fill="auto"/>
            <w:tcMar>
              <w:top w:w="74" w:type="dxa"/>
              <w:left w:w="170" w:type="dxa"/>
              <w:bottom w:w="74" w:type="dxa"/>
              <w:right w:w="113" w:type="dxa"/>
            </w:tcMar>
            <w:hideMark/>
          </w:tcPr>
          <w:p w14:paraId="498CCF1D" w14:textId="77777777" w:rsidR="0032507C" w:rsidRPr="00EA148F" w:rsidRDefault="0032507C" w:rsidP="00EA148F">
            <w:pPr>
              <w:textAlignment w:val="bottom"/>
              <w:rPr>
                <w:rFonts w:eastAsia="Times New Roman" w:cstheme="minorHAnsi"/>
                <w:lang w:eastAsia="en-GB"/>
              </w:rPr>
            </w:pPr>
            <w:r w:rsidRPr="00EA148F">
              <w:rPr>
                <w:rFonts w:eastAsia="Times New Roman" w:cstheme="minorHAnsi"/>
                <w:color w:val="000000"/>
                <w:kern w:val="24"/>
                <w:lang w:eastAsia="en-GB"/>
              </w:rPr>
              <w:t>Nasal bloody discharge, ulcers, crusting or sinonasal congestion</w:t>
            </w:r>
          </w:p>
        </w:tc>
        <w:tc>
          <w:tcPr>
            <w:tcW w:w="2551" w:type="dxa"/>
            <w:shd w:val="clear" w:color="auto" w:fill="auto"/>
            <w:tcMar>
              <w:top w:w="74" w:type="dxa"/>
              <w:left w:w="170" w:type="dxa"/>
              <w:bottom w:w="74" w:type="dxa"/>
              <w:right w:w="113" w:type="dxa"/>
            </w:tcMar>
            <w:hideMark/>
          </w:tcPr>
          <w:p w14:paraId="39F25A6F" w14:textId="77777777" w:rsidR="0032507C" w:rsidRPr="00EA148F" w:rsidRDefault="0032507C" w:rsidP="00DA4423">
            <w:pPr>
              <w:jc w:val="center"/>
              <w:textAlignment w:val="bottom"/>
              <w:rPr>
                <w:rFonts w:eastAsia="Times New Roman" w:cstheme="minorHAnsi"/>
                <w:lang w:eastAsia="en-GB"/>
              </w:rPr>
            </w:pPr>
            <w:r w:rsidRPr="00EA148F">
              <w:rPr>
                <w:rFonts w:eastAsia="Times New Roman" w:cstheme="minorHAnsi"/>
                <w:color w:val="000000"/>
                <w:kern w:val="24"/>
                <w:lang w:eastAsia="en-GB"/>
              </w:rPr>
              <w:t>0.07 (0.02, 0.19)</w:t>
            </w:r>
          </w:p>
        </w:tc>
        <w:tc>
          <w:tcPr>
            <w:tcW w:w="1985" w:type="dxa"/>
          </w:tcPr>
          <w:p w14:paraId="2184386E"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-2.71</w:t>
            </w:r>
          </w:p>
        </w:tc>
        <w:tc>
          <w:tcPr>
            <w:tcW w:w="1850" w:type="dxa"/>
          </w:tcPr>
          <w:p w14:paraId="6875A136"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-3</w:t>
            </w:r>
          </w:p>
        </w:tc>
      </w:tr>
      <w:tr w:rsidR="0032507C" w:rsidRPr="00EA148F" w14:paraId="5E6A8E51" w14:textId="77777777" w:rsidTr="00A74727">
        <w:trPr>
          <w:trHeight w:val="569"/>
          <w:jc w:val="center"/>
        </w:trPr>
        <w:tc>
          <w:tcPr>
            <w:tcW w:w="6096" w:type="dxa"/>
            <w:tcBorders>
              <w:bottom w:val="single" w:sz="4" w:space="0" w:color="auto"/>
            </w:tcBorders>
            <w:shd w:val="clear" w:color="auto" w:fill="auto"/>
            <w:tcMar>
              <w:top w:w="74" w:type="dxa"/>
              <w:left w:w="170" w:type="dxa"/>
              <w:bottom w:w="74" w:type="dxa"/>
              <w:right w:w="113" w:type="dxa"/>
            </w:tcMar>
            <w:hideMark/>
          </w:tcPr>
          <w:p w14:paraId="0A47DE34" w14:textId="4F501D42" w:rsidR="0032507C" w:rsidRPr="001651D1" w:rsidRDefault="0032507C" w:rsidP="00442ADE">
            <w:pPr>
              <w:spacing w:line="192" w:lineRule="auto"/>
              <w:textAlignment w:val="bottom"/>
              <w:rPr>
                <w:rFonts w:eastAsia="Times New Roman" w:cstheme="minorHAnsi"/>
                <w:lang w:eastAsia="en-GB"/>
              </w:rPr>
            </w:pPr>
            <w:r w:rsidRPr="001651D1">
              <w:rPr>
                <w:rFonts w:eastAsia="Times New Roman" w:cstheme="minorHAnsi"/>
                <w:color w:val="000000"/>
                <w:kern w:val="24"/>
                <w:lang w:eastAsia="en-GB"/>
              </w:rPr>
              <w:t>cANCA</w:t>
            </w:r>
            <w:r w:rsidR="008A72C5">
              <w:rPr>
                <w:rFonts w:eastAsia="Times New Roman" w:cstheme="minorHAnsi"/>
                <w:color w:val="000000"/>
                <w:kern w:val="24"/>
                <w:lang w:eastAsia="en-GB"/>
              </w:rPr>
              <w:t>-</w:t>
            </w:r>
            <w:r w:rsidRPr="001651D1">
              <w:rPr>
                <w:rFonts w:eastAsia="Times New Roman" w:cstheme="minorHAnsi"/>
                <w:color w:val="000000"/>
                <w:kern w:val="24"/>
                <w:lang w:eastAsia="en-GB"/>
              </w:rPr>
              <w:t xml:space="preserve"> or anti-PR3 ANCA</w:t>
            </w:r>
            <w:r w:rsidR="008A72C5">
              <w:rPr>
                <w:rFonts w:eastAsia="Times New Roman" w:cstheme="minorHAnsi"/>
                <w:color w:val="000000"/>
                <w:kern w:val="24"/>
                <w:lang w:eastAsia="en-GB"/>
              </w:rPr>
              <w:t>-</w:t>
            </w:r>
            <w:r w:rsidRPr="001651D1">
              <w:rPr>
                <w:rFonts w:eastAsia="Times New Roman" w:cstheme="minorHAnsi"/>
                <w:color w:val="000000"/>
                <w:kern w:val="24"/>
                <w:lang w:eastAsia="en-GB"/>
              </w:rPr>
              <w:t>positive</w:t>
            </w:r>
          </w:p>
        </w:tc>
        <w:tc>
          <w:tcPr>
            <w:tcW w:w="2551" w:type="dxa"/>
            <w:tcBorders>
              <w:bottom w:val="single" w:sz="4" w:space="0" w:color="auto"/>
            </w:tcBorders>
            <w:shd w:val="clear" w:color="auto" w:fill="auto"/>
            <w:tcMar>
              <w:top w:w="74" w:type="dxa"/>
              <w:left w:w="170" w:type="dxa"/>
              <w:bottom w:w="74" w:type="dxa"/>
              <w:right w:w="113" w:type="dxa"/>
            </w:tcMar>
            <w:hideMark/>
          </w:tcPr>
          <w:p w14:paraId="0224268B" w14:textId="77777777" w:rsidR="0032507C" w:rsidRPr="00EA148F" w:rsidRDefault="0032507C" w:rsidP="00DA4423">
            <w:pPr>
              <w:jc w:val="center"/>
              <w:textAlignment w:val="bottom"/>
              <w:rPr>
                <w:rFonts w:eastAsia="Times New Roman" w:cstheme="minorHAnsi"/>
                <w:lang w:eastAsia="en-GB"/>
              </w:rPr>
            </w:pPr>
            <w:r w:rsidRPr="00EA148F">
              <w:rPr>
                <w:rFonts w:eastAsia="Times New Roman" w:cstheme="minorHAnsi"/>
                <w:color w:val="000000"/>
                <w:kern w:val="24"/>
                <w:lang w:eastAsia="en-GB"/>
              </w:rPr>
              <w:t>0.25 (0.06, 0.88)</w:t>
            </w:r>
          </w:p>
        </w:tc>
        <w:tc>
          <w:tcPr>
            <w:tcW w:w="1985" w:type="dxa"/>
            <w:tcBorders>
              <w:bottom w:val="single" w:sz="4" w:space="0" w:color="auto"/>
            </w:tcBorders>
          </w:tcPr>
          <w:p w14:paraId="3FE75812"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-1.39</w:t>
            </w:r>
          </w:p>
        </w:tc>
        <w:tc>
          <w:tcPr>
            <w:tcW w:w="1850" w:type="dxa"/>
            <w:tcBorders>
              <w:bottom w:val="single" w:sz="4" w:space="0" w:color="auto"/>
            </w:tcBorders>
          </w:tcPr>
          <w:p w14:paraId="292A7F83" w14:textId="77777777" w:rsidR="0032507C" w:rsidRPr="00EA148F" w:rsidRDefault="0032507C" w:rsidP="00DA4423">
            <w:pPr>
              <w:jc w:val="center"/>
              <w:textAlignment w:val="bottom"/>
              <w:rPr>
                <w:rFonts w:eastAsia="Times New Roman" w:cstheme="minorHAnsi"/>
                <w:color w:val="000000"/>
                <w:kern w:val="24"/>
                <w:lang w:eastAsia="en-GB"/>
              </w:rPr>
            </w:pPr>
            <w:r w:rsidRPr="00EA148F">
              <w:rPr>
                <w:rFonts w:eastAsia="Times New Roman" w:cstheme="minorHAnsi"/>
                <w:color w:val="000000"/>
                <w:kern w:val="24"/>
                <w:lang w:eastAsia="en-GB"/>
              </w:rPr>
              <w:t>-1</w:t>
            </w:r>
          </w:p>
        </w:tc>
      </w:tr>
    </w:tbl>
    <w:p w14:paraId="471858C6" w14:textId="77777777" w:rsidR="00DA4423" w:rsidRPr="00B74277" w:rsidRDefault="00DA4423" w:rsidP="00B74277">
      <w:pPr>
        <w:ind w:left="-86" w:right="-158"/>
        <w:jc w:val="center"/>
        <w:rPr>
          <w:rFonts w:cstheme="minorHAnsi"/>
          <w:sz w:val="13"/>
          <w:szCs w:val="13"/>
          <w:lang w:val="pt-PT"/>
        </w:rPr>
      </w:pPr>
    </w:p>
    <w:p w14:paraId="38E2AF70" w14:textId="4413CFD1" w:rsidR="0032507C" w:rsidRPr="001651D1" w:rsidRDefault="0032507C" w:rsidP="00A74727">
      <w:pPr>
        <w:spacing w:after="120"/>
        <w:ind w:left="284" w:right="202"/>
        <w:jc w:val="center"/>
        <w:rPr>
          <w:rFonts w:cstheme="minorHAnsi"/>
        </w:rPr>
      </w:pPr>
      <w:r w:rsidRPr="001651D1">
        <w:rPr>
          <w:rFonts w:cstheme="minorHAnsi"/>
        </w:rPr>
        <w:t>ANCA: anti-neutrophil cytoplasmic antibody; cANCA: cytoplasmic ANCA; MPO: myeloperoxidase; pANCA: perinuclear ANCA; PR3: proteinase 3.</w:t>
      </w:r>
    </w:p>
    <w:p w14:paraId="2B8505F4" w14:textId="77777777" w:rsidR="0032507C" w:rsidRPr="001651D1" w:rsidRDefault="0032507C" w:rsidP="0032507C">
      <w:pPr>
        <w:jc w:val="both"/>
        <w:rPr>
          <w:rFonts w:cstheme="minorHAnsi"/>
        </w:rPr>
      </w:pPr>
    </w:p>
    <w:p w14:paraId="3808C34E" w14:textId="7E498AEC" w:rsidR="0032507C" w:rsidRPr="001651D1" w:rsidRDefault="0032507C">
      <w:pPr>
        <w:rPr>
          <w:rFonts w:cstheme="minorHAnsi"/>
        </w:rPr>
      </w:pPr>
      <w:r w:rsidRPr="001651D1">
        <w:rPr>
          <w:b/>
        </w:rPr>
        <w:br w:type="page"/>
      </w:r>
    </w:p>
    <w:p w14:paraId="11F544C8" w14:textId="3B59AF72" w:rsidR="00EE5B57" w:rsidRPr="00EA148F" w:rsidRDefault="00EE5B57" w:rsidP="00EE5B57">
      <w:pPr>
        <w:spacing w:after="120"/>
        <w:ind w:left="3150" w:hanging="3150"/>
        <w:rPr>
          <w:b/>
        </w:rPr>
      </w:pPr>
      <w:r w:rsidRPr="00EA148F">
        <w:rPr>
          <w:b/>
        </w:rPr>
        <w:lastRenderedPageBreak/>
        <w:t>Supplementary Materials 1</w:t>
      </w:r>
      <w:r>
        <w:rPr>
          <w:b/>
        </w:rPr>
        <w:t>1A</w:t>
      </w:r>
      <w:r w:rsidRPr="00EA148F">
        <w:rPr>
          <w:b/>
        </w:rPr>
        <w:t>:</w:t>
      </w:r>
      <w:r>
        <w:rPr>
          <w:b/>
        </w:rPr>
        <w:tab/>
      </w:r>
      <w:r w:rsidRPr="00EA148F">
        <w:rPr>
          <w:b/>
        </w:rPr>
        <w:t>Performance characteristics of a points-based risk score for eosinophilic granulomatosis with polyangiitis with different thresholds</w:t>
      </w:r>
      <w:r w:rsidR="00122A99">
        <w:rPr>
          <w:b/>
        </w:rPr>
        <w:t xml:space="preserve"> in the development set</w:t>
      </w:r>
    </w:p>
    <w:p w14:paraId="095C6561" w14:textId="77777777" w:rsidR="00EE5B57" w:rsidRPr="00EA148F" w:rsidRDefault="00EE5B57" w:rsidP="00EE5B57">
      <w:pPr>
        <w:spacing w:after="120"/>
        <w:rPr>
          <w:b/>
        </w:rPr>
      </w:pPr>
    </w:p>
    <w:tbl>
      <w:tblPr>
        <w:tblW w:w="6804" w:type="dxa"/>
        <w:tblInd w:w="3183" w:type="dxa"/>
        <w:tblBorders>
          <w:top w:val="single" w:sz="4" w:space="0" w:color="auto"/>
          <w:bottom w:val="single" w:sz="4" w:space="0" w:color="auto"/>
        </w:tblBorders>
        <w:tblLayout w:type="fixed"/>
        <w:tblLook w:val="04A0" w:firstRow="1" w:lastRow="0" w:firstColumn="1" w:lastColumn="0" w:noHBand="0" w:noVBand="1"/>
      </w:tblPr>
      <w:tblGrid>
        <w:gridCol w:w="2551"/>
        <w:gridCol w:w="2268"/>
        <w:gridCol w:w="1985"/>
      </w:tblGrid>
      <w:tr w:rsidR="00EE5B57" w:rsidRPr="00EA148F" w14:paraId="04A75C70" w14:textId="77777777" w:rsidTr="00A74727">
        <w:trPr>
          <w:trHeight w:val="510"/>
        </w:trPr>
        <w:tc>
          <w:tcPr>
            <w:tcW w:w="2551" w:type="dxa"/>
            <w:tcBorders>
              <w:top w:val="nil"/>
              <w:bottom w:val="single" w:sz="4" w:space="0" w:color="auto"/>
            </w:tcBorders>
            <w:shd w:val="clear" w:color="auto" w:fill="auto"/>
            <w:noWrap/>
            <w:vAlign w:val="center"/>
          </w:tcPr>
          <w:p w14:paraId="38AA00F9" w14:textId="77777777" w:rsidR="00EE5B57" w:rsidRPr="00EA148F" w:rsidRDefault="00EE5B57" w:rsidP="00B94E14">
            <w:pPr>
              <w:jc w:val="center"/>
              <w:rPr>
                <w:rFonts w:eastAsia="Times New Roman" w:cstheme="minorHAnsi"/>
                <w:b/>
                <w:bCs/>
                <w:color w:val="000000"/>
              </w:rPr>
            </w:pPr>
            <w:r w:rsidRPr="00EA148F">
              <w:rPr>
                <w:rFonts w:eastAsia="Times New Roman" w:cstheme="minorHAnsi"/>
                <w:b/>
                <w:bCs/>
                <w:color w:val="000000"/>
              </w:rPr>
              <w:t>Threshold Score</w:t>
            </w:r>
          </w:p>
        </w:tc>
        <w:tc>
          <w:tcPr>
            <w:tcW w:w="2268" w:type="dxa"/>
            <w:tcBorders>
              <w:top w:val="nil"/>
              <w:bottom w:val="single" w:sz="4" w:space="0" w:color="auto"/>
            </w:tcBorders>
            <w:vAlign w:val="center"/>
          </w:tcPr>
          <w:p w14:paraId="6CF415EA" w14:textId="77777777" w:rsidR="00EE5B57" w:rsidRPr="00EA148F" w:rsidRDefault="00EE5B57" w:rsidP="00B94E14">
            <w:pPr>
              <w:jc w:val="center"/>
              <w:rPr>
                <w:rFonts w:eastAsia="Times New Roman" w:cstheme="minorHAnsi"/>
                <w:b/>
                <w:bCs/>
                <w:color w:val="000000"/>
              </w:rPr>
            </w:pPr>
            <w:r w:rsidRPr="00EA148F">
              <w:rPr>
                <w:rFonts w:eastAsia="Times New Roman" w:cstheme="minorHAnsi"/>
                <w:b/>
                <w:bCs/>
                <w:color w:val="000000"/>
                <w:kern w:val="24"/>
                <w:lang w:eastAsia="en-GB"/>
              </w:rPr>
              <w:t>Sensitivity (%)</w:t>
            </w:r>
          </w:p>
        </w:tc>
        <w:tc>
          <w:tcPr>
            <w:tcW w:w="1985" w:type="dxa"/>
            <w:tcBorders>
              <w:top w:val="nil"/>
              <w:bottom w:val="single" w:sz="4" w:space="0" w:color="auto"/>
            </w:tcBorders>
            <w:vAlign w:val="center"/>
          </w:tcPr>
          <w:p w14:paraId="6AF99A75" w14:textId="77777777" w:rsidR="00EE5B57" w:rsidRPr="00EA148F" w:rsidRDefault="00EE5B57" w:rsidP="00B94E14">
            <w:pPr>
              <w:jc w:val="center"/>
              <w:rPr>
                <w:rFonts w:eastAsia="Times New Roman" w:cstheme="minorHAnsi"/>
                <w:b/>
                <w:bCs/>
                <w:color w:val="000000"/>
              </w:rPr>
            </w:pPr>
            <w:r w:rsidRPr="00EA148F">
              <w:rPr>
                <w:rFonts w:eastAsia="Times New Roman" w:cstheme="minorHAnsi"/>
                <w:b/>
                <w:bCs/>
                <w:color w:val="000000"/>
              </w:rPr>
              <w:t>Specificity (%)</w:t>
            </w:r>
          </w:p>
        </w:tc>
      </w:tr>
      <w:tr w:rsidR="00EE5B57" w:rsidRPr="00EA148F" w14:paraId="0606BE9A" w14:textId="77777777" w:rsidTr="00A74727">
        <w:trPr>
          <w:trHeight w:val="548"/>
        </w:trPr>
        <w:tc>
          <w:tcPr>
            <w:tcW w:w="2551" w:type="dxa"/>
            <w:tcBorders>
              <w:top w:val="single" w:sz="4" w:space="0" w:color="auto"/>
            </w:tcBorders>
            <w:shd w:val="clear" w:color="auto" w:fill="auto"/>
            <w:noWrap/>
            <w:vAlign w:val="center"/>
            <w:hideMark/>
          </w:tcPr>
          <w:p w14:paraId="2391F7C0"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1</w:t>
            </w:r>
          </w:p>
        </w:tc>
        <w:tc>
          <w:tcPr>
            <w:tcW w:w="2268" w:type="dxa"/>
            <w:tcBorders>
              <w:top w:val="single" w:sz="4" w:space="0" w:color="auto"/>
            </w:tcBorders>
            <w:vAlign w:val="center"/>
          </w:tcPr>
          <w:p w14:paraId="31DA4A08"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99.2</w:t>
            </w:r>
          </w:p>
        </w:tc>
        <w:tc>
          <w:tcPr>
            <w:tcW w:w="1985" w:type="dxa"/>
            <w:tcBorders>
              <w:top w:val="single" w:sz="4" w:space="0" w:color="auto"/>
            </w:tcBorders>
            <w:vAlign w:val="center"/>
          </w:tcPr>
          <w:p w14:paraId="1E56E11C"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55.1</w:t>
            </w:r>
          </w:p>
        </w:tc>
      </w:tr>
      <w:tr w:rsidR="00EE5B57" w:rsidRPr="00EA148F" w14:paraId="1749AEDC" w14:textId="77777777" w:rsidTr="00A74727">
        <w:trPr>
          <w:trHeight w:val="548"/>
        </w:trPr>
        <w:tc>
          <w:tcPr>
            <w:tcW w:w="2551" w:type="dxa"/>
            <w:shd w:val="clear" w:color="auto" w:fill="auto"/>
            <w:noWrap/>
            <w:vAlign w:val="center"/>
          </w:tcPr>
          <w:p w14:paraId="4BCABBBD"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2</w:t>
            </w:r>
          </w:p>
        </w:tc>
        <w:tc>
          <w:tcPr>
            <w:tcW w:w="2268" w:type="dxa"/>
            <w:vAlign w:val="center"/>
          </w:tcPr>
          <w:p w14:paraId="3B91186D"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95.8</w:t>
            </w:r>
          </w:p>
        </w:tc>
        <w:tc>
          <w:tcPr>
            <w:tcW w:w="1985" w:type="dxa"/>
            <w:vAlign w:val="center"/>
          </w:tcPr>
          <w:p w14:paraId="4862F479"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83.5</w:t>
            </w:r>
          </w:p>
        </w:tc>
      </w:tr>
      <w:tr w:rsidR="00EE5B57" w:rsidRPr="00EA148F" w14:paraId="7683FCE0" w14:textId="77777777" w:rsidTr="00A74727">
        <w:trPr>
          <w:trHeight w:val="548"/>
        </w:trPr>
        <w:tc>
          <w:tcPr>
            <w:tcW w:w="2551" w:type="dxa"/>
            <w:shd w:val="clear" w:color="auto" w:fill="auto"/>
            <w:noWrap/>
            <w:vAlign w:val="center"/>
            <w:hideMark/>
          </w:tcPr>
          <w:p w14:paraId="00C5ECCA"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3</w:t>
            </w:r>
          </w:p>
        </w:tc>
        <w:tc>
          <w:tcPr>
            <w:tcW w:w="2268" w:type="dxa"/>
            <w:vAlign w:val="center"/>
          </w:tcPr>
          <w:p w14:paraId="4419C412"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95.8</w:t>
            </w:r>
          </w:p>
        </w:tc>
        <w:tc>
          <w:tcPr>
            <w:tcW w:w="1985" w:type="dxa"/>
            <w:vAlign w:val="center"/>
          </w:tcPr>
          <w:p w14:paraId="2B83B358"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89.0</w:t>
            </w:r>
          </w:p>
        </w:tc>
      </w:tr>
      <w:tr w:rsidR="00EE5B57" w:rsidRPr="00EA148F" w14:paraId="0B29888B" w14:textId="77777777" w:rsidTr="00A74727">
        <w:trPr>
          <w:trHeight w:val="548"/>
        </w:trPr>
        <w:tc>
          <w:tcPr>
            <w:tcW w:w="2551" w:type="dxa"/>
            <w:shd w:val="clear" w:color="auto" w:fill="auto"/>
            <w:noWrap/>
            <w:vAlign w:val="center"/>
            <w:hideMark/>
          </w:tcPr>
          <w:p w14:paraId="40890946"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4</w:t>
            </w:r>
          </w:p>
        </w:tc>
        <w:tc>
          <w:tcPr>
            <w:tcW w:w="2268" w:type="dxa"/>
            <w:vAlign w:val="center"/>
          </w:tcPr>
          <w:p w14:paraId="64358B7C"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92.4</w:t>
            </w:r>
          </w:p>
        </w:tc>
        <w:tc>
          <w:tcPr>
            <w:tcW w:w="1985" w:type="dxa"/>
            <w:vAlign w:val="center"/>
          </w:tcPr>
          <w:p w14:paraId="7534F1B4"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95.2</w:t>
            </w:r>
          </w:p>
        </w:tc>
      </w:tr>
      <w:tr w:rsidR="00EE5B57" w:rsidRPr="00EA148F" w14:paraId="01048898" w14:textId="77777777" w:rsidTr="00A74727">
        <w:trPr>
          <w:trHeight w:val="548"/>
        </w:trPr>
        <w:tc>
          <w:tcPr>
            <w:tcW w:w="2551" w:type="dxa"/>
            <w:tcBorders>
              <w:bottom w:val="nil"/>
            </w:tcBorders>
            <w:shd w:val="clear" w:color="auto" w:fill="auto"/>
            <w:noWrap/>
            <w:vAlign w:val="center"/>
          </w:tcPr>
          <w:p w14:paraId="5368039A"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5</w:t>
            </w:r>
          </w:p>
        </w:tc>
        <w:tc>
          <w:tcPr>
            <w:tcW w:w="2268" w:type="dxa"/>
            <w:tcBorders>
              <w:bottom w:val="nil"/>
            </w:tcBorders>
            <w:vAlign w:val="center"/>
          </w:tcPr>
          <w:p w14:paraId="585F133F"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89.1</w:t>
            </w:r>
          </w:p>
        </w:tc>
        <w:tc>
          <w:tcPr>
            <w:tcW w:w="1985" w:type="dxa"/>
            <w:tcBorders>
              <w:bottom w:val="nil"/>
            </w:tcBorders>
            <w:vAlign w:val="center"/>
          </w:tcPr>
          <w:p w14:paraId="52722BBB"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97.5</w:t>
            </w:r>
          </w:p>
        </w:tc>
      </w:tr>
      <w:tr w:rsidR="00EE5B57" w:rsidRPr="00EA148F" w14:paraId="75C8E9DE" w14:textId="77777777" w:rsidTr="00A74727">
        <w:trPr>
          <w:trHeight w:val="548"/>
        </w:trPr>
        <w:tc>
          <w:tcPr>
            <w:tcW w:w="2551" w:type="dxa"/>
            <w:tcBorders>
              <w:top w:val="nil"/>
              <w:bottom w:val="nil"/>
            </w:tcBorders>
            <w:shd w:val="clear" w:color="auto" w:fill="FFFF00"/>
            <w:noWrap/>
            <w:vAlign w:val="center"/>
          </w:tcPr>
          <w:p w14:paraId="25F8D2A9"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6</w:t>
            </w:r>
          </w:p>
        </w:tc>
        <w:tc>
          <w:tcPr>
            <w:tcW w:w="2268" w:type="dxa"/>
            <w:tcBorders>
              <w:top w:val="nil"/>
              <w:bottom w:val="nil"/>
            </w:tcBorders>
            <w:shd w:val="clear" w:color="auto" w:fill="FFFF00"/>
            <w:vAlign w:val="center"/>
          </w:tcPr>
          <w:p w14:paraId="55B67403"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84.9</w:t>
            </w:r>
          </w:p>
        </w:tc>
        <w:tc>
          <w:tcPr>
            <w:tcW w:w="1985" w:type="dxa"/>
            <w:tcBorders>
              <w:top w:val="nil"/>
              <w:bottom w:val="nil"/>
            </w:tcBorders>
            <w:shd w:val="clear" w:color="auto" w:fill="FFFF00"/>
            <w:vAlign w:val="center"/>
          </w:tcPr>
          <w:p w14:paraId="538D7B88"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99.1</w:t>
            </w:r>
          </w:p>
        </w:tc>
      </w:tr>
      <w:tr w:rsidR="00EE5B57" w:rsidRPr="00EA148F" w14:paraId="3C1D1A2D" w14:textId="77777777" w:rsidTr="00A74727">
        <w:trPr>
          <w:trHeight w:val="548"/>
        </w:trPr>
        <w:tc>
          <w:tcPr>
            <w:tcW w:w="2551" w:type="dxa"/>
            <w:tcBorders>
              <w:top w:val="nil"/>
            </w:tcBorders>
            <w:shd w:val="clear" w:color="auto" w:fill="auto"/>
            <w:noWrap/>
            <w:vAlign w:val="center"/>
            <w:hideMark/>
          </w:tcPr>
          <w:p w14:paraId="37C0E535"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7</w:t>
            </w:r>
          </w:p>
        </w:tc>
        <w:tc>
          <w:tcPr>
            <w:tcW w:w="2268" w:type="dxa"/>
            <w:tcBorders>
              <w:top w:val="nil"/>
            </w:tcBorders>
            <w:vAlign w:val="center"/>
          </w:tcPr>
          <w:p w14:paraId="7E25E9F5"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76.5</w:t>
            </w:r>
          </w:p>
        </w:tc>
        <w:tc>
          <w:tcPr>
            <w:tcW w:w="1985" w:type="dxa"/>
            <w:tcBorders>
              <w:top w:val="nil"/>
            </w:tcBorders>
            <w:vAlign w:val="center"/>
          </w:tcPr>
          <w:p w14:paraId="0F8D55B1"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99.3</w:t>
            </w:r>
          </w:p>
        </w:tc>
      </w:tr>
      <w:tr w:rsidR="00EE5B57" w:rsidRPr="00EA148F" w14:paraId="19368137" w14:textId="77777777" w:rsidTr="00A74727">
        <w:trPr>
          <w:trHeight w:val="548"/>
        </w:trPr>
        <w:tc>
          <w:tcPr>
            <w:tcW w:w="2551" w:type="dxa"/>
            <w:shd w:val="clear" w:color="auto" w:fill="auto"/>
            <w:noWrap/>
            <w:vAlign w:val="center"/>
          </w:tcPr>
          <w:p w14:paraId="43821700"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8</w:t>
            </w:r>
          </w:p>
        </w:tc>
        <w:tc>
          <w:tcPr>
            <w:tcW w:w="2268" w:type="dxa"/>
            <w:vAlign w:val="center"/>
          </w:tcPr>
          <w:p w14:paraId="70B92EFE"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68.1</w:t>
            </w:r>
          </w:p>
        </w:tc>
        <w:tc>
          <w:tcPr>
            <w:tcW w:w="1985" w:type="dxa"/>
            <w:vAlign w:val="center"/>
          </w:tcPr>
          <w:p w14:paraId="0B4CB7DE" w14:textId="77777777" w:rsidR="00EE5B57" w:rsidRPr="00EA148F" w:rsidRDefault="00EE5B57" w:rsidP="00B94E14">
            <w:pPr>
              <w:jc w:val="center"/>
              <w:rPr>
                <w:rFonts w:eastAsia="Times New Roman" w:cstheme="minorHAnsi"/>
                <w:color w:val="000000"/>
              </w:rPr>
            </w:pPr>
            <w:r w:rsidRPr="00EA148F">
              <w:rPr>
                <w:rFonts w:eastAsia="Times New Roman" w:cstheme="minorHAnsi"/>
                <w:color w:val="000000"/>
              </w:rPr>
              <w:t>100.0</w:t>
            </w:r>
          </w:p>
        </w:tc>
      </w:tr>
    </w:tbl>
    <w:p w14:paraId="5B07CBFB" w14:textId="77777777" w:rsidR="00EE5B57" w:rsidRPr="00EA148F" w:rsidRDefault="00EE5B57" w:rsidP="00EE5B57">
      <w:pPr>
        <w:rPr>
          <w:rFonts w:cstheme="minorHAnsi"/>
        </w:rPr>
      </w:pPr>
    </w:p>
    <w:p w14:paraId="55295471" w14:textId="181DFF6C" w:rsidR="00EE5B57" w:rsidRPr="00EA148F" w:rsidRDefault="00EE5B57" w:rsidP="00EE5B57">
      <w:pPr>
        <w:rPr>
          <w:rFonts w:cstheme="minorHAnsi"/>
        </w:rPr>
      </w:pPr>
      <w:r w:rsidRPr="00EA148F">
        <w:t xml:space="preserve">A total score of ≥6 was considered the best cut-point to provide high enough specificity for purposes of enrolling patients into clinical trials without </w:t>
      </w:r>
      <w:r w:rsidR="00122A99">
        <w:t>compromising</w:t>
      </w:r>
      <w:r w:rsidRPr="00EA148F">
        <w:t xml:space="preserve"> sensitivity.  If a higher total score is chosen, specificity increases but there is a corresponding disproportionate drop in sensitivity.  When scoring an individual patient, the higher the score, the higher the specificity for eosinophilic granulomatosis with polyangiitis.</w:t>
      </w:r>
    </w:p>
    <w:p w14:paraId="2D996159" w14:textId="77777777" w:rsidR="00EE5B57" w:rsidRPr="00EA148F" w:rsidRDefault="00EE5B57" w:rsidP="00EE5B57">
      <w:pPr>
        <w:rPr>
          <w:b/>
        </w:rPr>
      </w:pPr>
      <w:r w:rsidRPr="00EA148F">
        <w:rPr>
          <w:b/>
        </w:rPr>
        <w:br w:type="page"/>
      </w:r>
    </w:p>
    <w:p w14:paraId="3B7A331D" w14:textId="02B8D80D" w:rsidR="000B53A8" w:rsidRPr="00EA148F" w:rsidRDefault="000B53A8" w:rsidP="00EA148F">
      <w:pPr>
        <w:spacing w:after="120"/>
        <w:ind w:left="3150" w:hanging="3150"/>
        <w:rPr>
          <w:b/>
        </w:rPr>
      </w:pPr>
      <w:r w:rsidRPr="00EA148F">
        <w:rPr>
          <w:b/>
        </w:rPr>
        <w:lastRenderedPageBreak/>
        <w:t xml:space="preserve">Supplementary Materials </w:t>
      </w:r>
      <w:r w:rsidR="00912A28" w:rsidRPr="00EA148F">
        <w:rPr>
          <w:b/>
        </w:rPr>
        <w:t>1</w:t>
      </w:r>
      <w:r w:rsidR="00EE5B57">
        <w:rPr>
          <w:b/>
        </w:rPr>
        <w:t>1B</w:t>
      </w:r>
      <w:r w:rsidRPr="00EA148F">
        <w:rPr>
          <w:b/>
        </w:rPr>
        <w:t>:</w:t>
      </w:r>
      <w:r w:rsidR="00EA148F">
        <w:rPr>
          <w:b/>
        </w:rPr>
        <w:tab/>
      </w:r>
      <w:r w:rsidRPr="00EA148F">
        <w:rPr>
          <w:b/>
        </w:rPr>
        <w:t>Performance characteristics of a points-based risk score for granulomatosis with polyangiitis with different thresholds</w:t>
      </w:r>
      <w:r w:rsidR="00122A99">
        <w:rPr>
          <w:b/>
        </w:rPr>
        <w:t xml:space="preserve"> in the development set</w:t>
      </w:r>
    </w:p>
    <w:p w14:paraId="5A07AF2F" w14:textId="77777777" w:rsidR="000B53A8" w:rsidRPr="00EA148F" w:rsidRDefault="000B53A8" w:rsidP="000B53A8">
      <w:pPr>
        <w:rPr>
          <w:b/>
        </w:rPr>
      </w:pPr>
    </w:p>
    <w:tbl>
      <w:tblPr>
        <w:tblW w:w="7229" w:type="dxa"/>
        <w:tblInd w:w="3119" w:type="dxa"/>
        <w:tblCellMar>
          <w:left w:w="0" w:type="dxa"/>
          <w:right w:w="0" w:type="dxa"/>
        </w:tblCellMar>
        <w:tblLook w:val="0420" w:firstRow="1" w:lastRow="0" w:firstColumn="0" w:lastColumn="0" w:noHBand="0" w:noVBand="1"/>
      </w:tblPr>
      <w:tblGrid>
        <w:gridCol w:w="2977"/>
        <w:gridCol w:w="2126"/>
        <w:gridCol w:w="2126"/>
      </w:tblGrid>
      <w:tr w:rsidR="001651D1" w:rsidRPr="00EA148F" w14:paraId="12C8BBC3" w14:textId="77777777" w:rsidTr="00A74727">
        <w:trPr>
          <w:trHeight w:val="781"/>
        </w:trPr>
        <w:tc>
          <w:tcPr>
            <w:tcW w:w="2977" w:type="dxa"/>
            <w:tcBorders>
              <w:bottom w:val="single" w:sz="4" w:space="0" w:color="auto"/>
            </w:tcBorders>
            <w:shd w:val="clear" w:color="auto" w:fill="auto"/>
            <w:tcMar>
              <w:top w:w="72" w:type="dxa"/>
              <w:left w:w="144" w:type="dxa"/>
              <w:bottom w:w="72" w:type="dxa"/>
              <w:right w:w="144" w:type="dxa"/>
            </w:tcMar>
            <w:hideMark/>
          </w:tcPr>
          <w:p w14:paraId="73D87B22" w14:textId="424C1A51" w:rsidR="000B53A8" w:rsidRPr="00EA148F" w:rsidRDefault="000B53A8" w:rsidP="00A74727">
            <w:pPr>
              <w:keepNext/>
              <w:keepLines/>
              <w:tabs>
                <w:tab w:val="center" w:pos="4513"/>
                <w:tab w:val="right" w:pos="9026"/>
              </w:tabs>
              <w:spacing w:before="200"/>
              <w:ind w:left="285" w:hanging="285"/>
              <w:jc w:val="center"/>
              <w:outlineLvl w:val="8"/>
              <w:rPr>
                <w:rFonts w:ascii="Arial" w:eastAsia="Times New Roman" w:hAnsi="Arial" w:cs="Arial"/>
                <w:lang w:eastAsia="en-GB"/>
              </w:rPr>
            </w:pPr>
            <w:r w:rsidRPr="00EA148F">
              <w:rPr>
                <w:rFonts w:ascii="Calibri" w:eastAsia="Times New Roman" w:hAnsi="Calibri" w:cs="Arial"/>
                <w:b/>
                <w:bCs/>
                <w:color w:val="000000" w:themeColor="text1"/>
                <w:kern w:val="24"/>
                <w:lang w:eastAsia="en-GB"/>
              </w:rPr>
              <w:t>Threshold</w:t>
            </w:r>
            <w:r w:rsidR="00122A99">
              <w:rPr>
                <w:rFonts w:ascii="Calibri" w:eastAsia="Times New Roman" w:hAnsi="Calibri" w:cs="Arial"/>
                <w:b/>
                <w:bCs/>
                <w:color w:val="000000" w:themeColor="text1"/>
                <w:kern w:val="24"/>
                <w:lang w:eastAsia="en-GB"/>
              </w:rPr>
              <w:t xml:space="preserve"> Score</w:t>
            </w:r>
          </w:p>
        </w:tc>
        <w:tc>
          <w:tcPr>
            <w:tcW w:w="2126" w:type="dxa"/>
            <w:tcBorders>
              <w:bottom w:val="single" w:sz="4" w:space="0" w:color="auto"/>
            </w:tcBorders>
            <w:shd w:val="clear" w:color="auto" w:fill="auto"/>
            <w:tcMar>
              <w:top w:w="72" w:type="dxa"/>
              <w:left w:w="144" w:type="dxa"/>
              <w:bottom w:w="72" w:type="dxa"/>
              <w:right w:w="144" w:type="dxa"/>
            </w:tcMar>
            <w:hideMark/>
          </w:tcPr>
          <w:p w14:paraId="52F8B81E" w14:textId="77777777" w:rsidR="000B53A8" w:rsidRPr="00EA148F" w:rsidRDefault="000B53A8" w:rsidP="00A65F5C">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b/>
                <w:bCs/>
                <w:color w:val="000000" w:themeColor="text1"/>
                <w:kern w:val="24"/>
                <w:lang w:eastAsia="en-GB"/>
              </w:rPr>
              <w:t>Sensitivity (%)</w:t>
            </w:r>
          </w:p>
        </w:tc>
        <w:tc>
          <w:tcPr>
            <w:tcW w:w="2126" w:type="dxa"/>
            <w:tcBorders>
              <w:bottom w:val="single" w:sz="4" w:space="0" w:color="auto"/>
            </w:tcBorders>
            <w:shd w:val="clear" w:color="auto" w:fill="auto"/>
            <w:tcMar>
              <w:top w:w="72" w:type="dxa"/>
              <w:left w:w="144" w:type="dxa"/>
              <w:bottom w:w="72" w:type="dxa"/>
              <w:right w:w="144" w:type="dxa"/>
            </w:tcMar>
            <w:hideMark/>
          </w:tcPr>
          <w:p w14:paraId="2ABC3EFA" w14:textId="77777777" w:rsidR="000B53A8" w:rsidRPr="00EA148F" w:rsidRDefault="000B53A8" w:rsidP="00A65F5C">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b/>
                <w:bCs/>
                <w:color w:val="000000" w:themeColor="text1"/>
                <w:kern w:val="24"/>
                <w:lang w:eastAsia="en-GB"/>
              </w:rPr>
              <w:t>Specificity (%)</w:t>
            </w:r>
          </w:p>
        </w:tc>
      </w:tr>
      <w:tr w:rsidR="001651D1" w:rsidRPr="00EA148F" w14:paraId="7ABB8833" w14:textId="77777777" w:rsidTr="00A74727">
        <w:trPr>
          <w:trHeight w:val="781"/>
        </w:trPr>
        <w:tc>
          <w:tcPr>
            <w:tcW w:w="2977" w:type="dxa"/>
            <w:tcBorders>
              <w:top w:val="single" w:sz="4" w:space="0" w:color="auto"/>
            </w:tcBorders>
            <w:shd w:val="clear" w:color="auto" w:fill="auto"/>
            <w:tcMar>
              <w:top w:w="72" w:type="dxa"/>
              <w:left w:w="144" w:type="dxa"/>
              <w:bottom w:w="72" w:type="dxa"/>
              <w:right w:w="144" w:type="dxa"/>
            </w:tcMar>
            <w:hideMark/>
          </w:tcPr>
          <w:p w14:paraId="39D7F17F" w14:textId="4F7F476A"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3</w:t>
            </w:r>
          </w:p>
        </w:tc>
        <w:tc>
          <w:tcPr>
            <w:tcW w:w="2126" w:type="dxa"/>
            <w:tcBorders>
              <w:top w:val="single" w:sz="4" w:space="0" w:color="auto"/>
            </w:tcBorders>
            <w:shd w:val="clear" w:color="auto" w:fill="auto"/>
            <w:tcMar>
              <w:top w:w="72" w:type="dxa"/>
              <w:left w:w="144" w:type="dxa"/>
              <w:bottom w:w="72" w:type="dxa"/>
              <w:right w:w="144" w:type="dxa"/>
            </w:tcMar>
            <w:hideMark/>
          </w:tcPr>
          <w:p w14:paraId="2C585DD2" w14:textId="152DC31A"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97</w:t>
            </w:r>
            <w:r>
              <w:rPr>
                <w:rFonts w:ascii="Calibri" w:eastAsia="Times New Roman" w:hAnsi="Calibri" w:cs="Arial"/>
                <w:color w:val="000000" w:themeColor="text1"/>
                <w:kern w:val="24"/>
                <w:lang w:eastAsia="en-GB"/>
              </w:rPr>
              <w:t>.3</w:t>
            </w:r>
          </w:p>
        </w:tc>
        <w:tc>
          <w:tcPr>
            <w:tcW w:w="2126" w:type="dxa"/>
            <w:tcBorders>
              <w:top w:val="single" w:sz="4" w:space="0" w:color="auto"/>
            </w:tcBorders>
            <w:shd w:val="clear" w:color="auto" w:fill="auto"/>
            <w:tcMar>
              <w:top w:w="72" w:type="dxa"/>
              <w:left w:w="144" w:type="dxa"/>
              <w:bottom w:w="72" w:type="dxa"/>
              <w:right w:w="144" w:type="dxa"/>
            </w:tcMar>
            <w:hideMark/>
          </w:tcPr>
          <w:p w14:paraId="5513FC1B" w14:textId="4C61F147"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9</w:t>
            </w:r>
            <w:r>
              <w:rPr>
                <w:rFonts w:ascii="Calibri" w:eastAsia="Times New Roman" w:hAnsi="Calibri" w:cs="Arial"/>
                <w:color w:val="000000" w:themeColor="text1"/>
                <w:kern w:val="24"/>
                <w:lang w:eastAsia="en-GB"/>
              </w:rPr>
              <w:t>0.7</w:t>
            </w:r>
          </w:p>
        </w:tc>
      </w:tr>
      <w:tr w:rsidR="001651D1" w:rsidRPr="00EA148F" w14:paraId="0F39852F" w14:textId="77777777" w:rsidTr="00A74727">
        <w:trPr>
          <w:trHeight w:val="781"/>
        </w:trPr>
        <w:tc>
          <w:tcPr>
            <w:tcW w:w="2977" w:type="dxa"/>
            <w:shd w:val="clear" w:color="auto" w:fill="auto"/>
            <w:tcMar>
              <w:top w:w="72" w:type="dxa"/>
              <w:left w:w="144" w:type="dxa"/>
              <w:bottom w:w="72" w:type="dxa"/>
              <w:right w:w="144" w:type="dxa"/>
            </w:tcMar>
            <w:hideMark/>
          </w:tcPr>
          <w:p w14:paraId="0764F80E" w14:textId="647217BE"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4</w:t>
            </w:r>
          </w:p>
        </w:tc>
        <w:tc>
          <w:tcPr>
            <w:tcW w:w="2126" w:type="dxa"/>
            <w:shd w:val="clear" w:color="auto" w:fill="auto"/>
            <w:tcMar>
              <w:top w:w="72" w:type="dxa"/>
              <w:left w:w="144" w:type="dxa"/>
              <w:bottom w:w="72" w:type="dxa"/>
              <w:right w:w="144" w:type="dxa"/>
            </w:tcMar>
            <w:hideMark/>
          </w:tcPr>
          <w:p w14:paraId="478CD760" w14:textId="6038E2EF"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9</w:t>
            </w:r>
            <w:r>
              <w:rPr>
                <w:rFonts w:ascii="Calibri" w:eastAsia="Times New Roman" w:hAnsi="Calibri" w:cs="Arial"/>
                <w:color w:val="000000" w:themeColor="text1"/>
                <w:kern w:val="24"/>
                <w:lang w:eastAsia="en-GB"/>
              </w:rPr>
              <w:t>4.5</w:t>
            </w:r>
          </w:p>
        </w:tc>
        <w:tc>
          <w:tcPr>
            <w:tcW w:w="2126" w:type="dxa"/>
            <w:shd w:val="clear" w:color="auto" w:fill="auto"/>
            <w:tcMar>
              <w:top w:w="72" w:type="dxa"/>
              <w:left w:w="144" w:type="dxa"/>
              <w:bottom w:w="72" w:type="dxa"/>
              <w:right w:w="144" w:type="dxa"/>
            </w:tcMar>
            <w:hideMark/>
          </w:tcPr>
          <w:p w14:paraId="012F50C0" w14:textId="60E96487" w:rsidR="00385724" w:rsidRPr="00EA148F" w:rsidRDefault="00385724" w:rsidP="00385724">
            <w:pPr>
              <w:keepNext/>
              <w:keepLines/>
              <w:tabs>
                <w:tab w:val="center" w:pos="4513"/>
                <w:tab w:val="right" w:pos="9026"/>
              </w:tabs>
              <w:spacing w:before="200"/>
              <w:jc w:val="center"/>
              <w:outlineLvl w:val="4"/>
              <w:rPr>
                <w:rFonts w:ascii="Arial" w:eastAsia="Times New Roman" w:hAnsi="Arial" w:cs="Arial"/>
                <w:lang w:eastAsia="en-GB"/>
              </w:rPr>
            </w:pPr>
            <w:r w:rsidRPr="00EA148F">
              <w:rPr>
                <w:rFonts w:ascii="Calibri" w:eastAsia="Times New Roman" w:hAnsi="Calibri" w:cs="Arial"/>
                <w:color w:val="000000" w:themeColor="text1"/>
                <w:kern w:val="24"/>
                <w:lang w:eastAsia="en-GB"/>
              </w:rPr>
              <w:t>9</w:t>
            </w:r>
            <w:r>
              <w:rPr>
                <w:rFonts w:ascii="Calibri" w:eastAsia="Times New Roman" w:hAnsi="Calibri" w:cs="Arial"/>
                <w:color w:val="000000" w:themeColor="text1"/>
                <w:kern w:val="24"/>
                <w:lang w:eastAsia="en-GB"/>
              </w:rPr>
              <w:t>2.5</w:t>
            </w:r>
          </w:p>
        </w:tc>
      </w:tr>
      <w:tr w:rsidR="001651D1" w:rsidRPr="00EA148F" w14:paraId="220EBD58" w14:textId="77777777" w:rsidTr="00A74727">
        <w:trPr>
          <w:trHeight w:val="781"/>
        </w:trPr>
        <w:tc>
          <w:tcPr>
            <w:tcW w:w="2977" w:type="dxa"/>
            <w:shd w:val="clear" w:color="auto" w:fill="FFFF00"/>
            <w:tcMar>
              <w:top w:w="72" w:type="dxa"/>
              <w:left w:w="144" w:type="dxa"/>
              <w:bottom w:w="72" w:type="dxa"/>
              <w:right w:w="144" w:type="dxa"/>
            </w:tcMar>
            <w:hideMark/>
          </w:tcPr>
          <w:p w14:paraId="2CB70EBA" w14:textId="74C2819B"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5</w:t>
            </w:r>
          </w:p>
        </w:tc>
        <w:tc>
          <w:tcPr>
            <w:tcW w:w="2126" w:type="dxa"/>
            <w:shd w:val="clear" w:color="auto" w:fill="FFFF00"/>
            <w:tcMar>
              <w:top w:w="72" w:type="dxa"/>
              <w:left w:w="144" w:type="dxa"/>
              <w:bottom w:w="72" w:type="dxa"/>
              <w:right w:w="144" w:type="dxa"/>
            </w:tcMar>
            <w:hideMark/>
          </w:tcPr>
          <w:p w14:paraId="05BCD2D3" w14:textId="5D020C86"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9</w:t>
            </w:r>
            <w:r>
              <w:rPr>
                <w:rFonts w:ascii="Calibri" w:eastAsia="Times New Roman" w:hAnsi="Calibri" w:cs="Arial"/>
                <w:color w:val="000000" w:themeColor="text1"/>
                <w:kern w:val="24"/>
                <w:lang w:eastAsia="en-GB"/>
              </w:rPr>
              <w:t>2.5</w:t>
            </w:r>
          </w:p>
        </w:tc>
        <w:tc>
          <w:tcPr>
            <w:tcW w:w="2126" w:type="dxa"/>
            <w:shd w:val="clear" w:color="auto" w:fill="FFFF00"/>
            <w:tcMar>
              <w:top w:w="72" w:type="dxa"/>
              <w:left w:w="144" w:type="dxa"/>
              <w:bottom w:w="72" w:type="dxa"/>
              <w:right w:w="144" w:type="dxa"/>
            </w:tcMar>
            <w:hideMark/>
          </w:tcPr>
          <w:p w14:paraId="37F08AEF" w14:textId="5AB6D5E3"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9</w:t>
            </w:r>
            <w:r>
              <w:rPr>
                <w:rFonts w:ascii="Calibri" w:eastAsia="Times New Roman" w:hAnsi="Calibri" w:cs="Arial"/>
                <w:color w:val="000000" w:themeColor="text1"/>
                <w:kern w:val="24"/>
                <w:lang w:eastAsia="en-GB"/>
              </w:rPr>
              <w:t>3.8</w:t>
            </w:r>
          </w:p>
        </w:tc>
      </w:tr>
      <w:tr w:rsidR="001651D1" w:rsidRPr="00EA148F" w14:paraId="332BE8C8" w14:textId="77777777" w:rsidTr="00A74727">
        <w:trPr>
          <w:trHeight w:val="781"/>
        </w:trPr>
        <w:tc>
          <w:tcPr>
            <w:tcW w:w="2977" w:type="dxa"/>
            <w:tcBorders>
              <w:bottom w:val="single" w:sz="4" w:space="0" w:color="auto"/>
            </w:tcBorders>
            <w:shd w:val="clear" w:color="auto" w:fill="auto"/>
            <w:tcMar>
              <w:top w:w="72" w:type="dxa"/>
              <w:left w:w="144" w:type="dxa"/>
              <w:bottom w:w="72" w:type="dxa"/>
              <w:right w:w="144" w:type="dxa"/>
            </w:tcMar>
            <w:hideMark/>
          </w:tcPr>
          <w:p w14:paraId="2A8291EA" w14:textId="33384D04"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Pr>
                <w:rFonts w:ascii="Calibri" w:eastAsia="Times New Roman" w:hAnsi="Calibri" w:cs="Arial"/>
                <w:color w:val="000000" w:themeColor="text1"/>
                <w:kern w:val="24"/>
                <w:lang w:eastAsia="en-GB"/>
              </w:rPr>
              <w:t>6</w:t>
            </w:r>
          </w:p>
        </w:tc>
        <w:tc>
          <w:tcPr>
            <w:tcW w:w="2126" w:type="dxa"/>
            <w:tcBorders>
              <w:bottom w:val="single" w:sz="4" w:space="0" w:color="auto"/>
            </w:tcBorders>
            <w:shd w:val="clear" w:color="auto" w:fill="auto"/>
            <w:tcMar>
              <w:top w:w="72" w:type="dxa"/>
              <w:left w:w="144" w:type="dxa"/>
              <w:bottom w:w="72" w:type="dxa"/>
              <w:right w:w="144" w:type="dxa"/>
            </w:tcMar>
            <w:hideMark/>
          </w:tcPr>
          <w:p w14:paraId="6E2499A5" w14:textId="2942891C"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84</w:t>
            </w:r>
            <w:r>
              <w:rPr>
                <w:rFonts w:ascii="Calibri" w:eastAsia="Times New Roman" w:hAnsi="Calibri" w:cs="Arial"/>
                <w:color w:val="000000" w:themeColor="text1"/>
                <w:kern w:val="24"/>
                <w:lang w:eastAsia="en-GB"/>
              </w:rPr>
              <w:t>.2</w:t>
            </w:r>
          </w:p>
        </w:tc>
        <w:tc>
          <w:tcPr>
            <w:tcW w:w="2126" w:type="dxa"/>
            <w:tcBorders>
              <w:bottom w:val="single" w:sz="4" w:space="0" w:color="auto"/>
            </w:tcBorders>
            <w:shd w:val="clear" w:color="auto" w:fill="auto"/>
            <w:tcMar>
              <w:top w:w="72" w:type="dxa"/>
              <w:left w:w="144" w:type="dxa"/>
              <w:bottom w:w="72" w:type="dxa"/>
              <w:right w:w="144" w:type="dxa"/>
            </w:tcMar>
            <w:hideMark/>
          </w:tcPr>
          <w:p w14:paraId="0D272E67" w14:textId="307253E8" w:rsidR="00385724" w:rsidRPr="00EA148F" w:rsidRDefault="00385724" w:rsidP="00385724">
            <w:pPr>
              <w:keepNext/>
              <w:keepLines/>
              <w:tabs>
                <w:tab w:val="center" w:pos="4513"/>
                <w:tab w:val="right" w:pos="9026"/>
              </w:tabs>
              <w:spacing w:before="200"/>
              <w:jc w:val="center"/>
              <w:outlineLvl w:val="8"/>
              <w:rPr>
                <w:rFonts w:ascii="Arial" w:eastAsia="Times New Roman" w:hAnsi="Arial" w:cs="Arial"/>
                <w:lang w:eastAsia="en-GB"/>
              </w:rPr>
            </w:pPr>
            <w:r w:rsidRPr="00EA148F">
              <w:rPr>
                <w:rFonts w:ascii="Calibri" w:eastAsia="Times New Roman" w:hAnsi="Calibri" w:cs="Arial"/>
                <w:color w:val="000000" w:themeColor="text1"/>
                <w:kern w:val="24"/>
                <w:lang w:eastAsia="en-GB"/>
              </w:rPr>
              <w:t>98</w:t>
            </w:r>
            <w:r>
              <w:rPr>
                <w:rFonts w:ascii="Calibri" w:eastAsia="Times New Roman" w:hAnsi="Calibri" w:cs="Arial"/>
                <w:color w:val="000000" w:themeColor="text1"/>
                <w:kern w:val="24"/>
                <w:lang w:eastAsia="en-GB"/>
              </w:rPr>
              <w:t>.1</w:t>
            </w:r>
          </w:p>
        </w:tc>
      </w:tr>
    </w:tbl>
    <w:p w14:paraId="368DFF72" w14:textId="77777777" w:rsidR="000B53A8" w:rsidRPr="00EA148F" w:rsidRDefault="000B53A8" w:rsidP="000B53A8">
      <w:pPr>
        <w:spacing w:after="120"/>
        <w:rPr>
          <w:b/>
        </w:rPr>
      </w:pPr>
    </w:p>
    <w:p w14:paraId="008D9A80" w14:textId="03F844D3" w:rsidR="00C51E23" w:rsidRPr="00EA148F" w:rsidRDefault="000B53A8" w:rsidP="00C51E23">
      <w:pPr>
        <w:spacing w:after="120"/>
      </w:pPr>
      <w:r w:rsidRPr="00EA148F">
        <w:t>A total score of ≥</w:t>
      </w:r>
      <w:r w:rsidR="00C22240">
        <w:t xml:space="preserve"> </w:t>
      </w:r>
      <w:r w:rsidRPr="00EA148F">
        <w:t xml:space="preserve">5 was considered the best cut-point to provide high enough specificity for purposes of enrolling patients into clinical trials without </w:t>
      </w:r>
      <w:r w:rsidR="00122A99">
        <w:t xml:space="preserve">compromising </w:t>
      </w:r>
      <w:r w:rsidRPr="00EA148F">
        <w:t>sensitivity.  If a higher total score is chosen, specificity increases but there is a corresponding disproportionate drop in sensitivity.  When scoring an individual patient, the higher the score, the higher the specificity for granulomatosis with polyangiitis.</w:t>
      </w:r>
    </w:p>
    <w:p w14:paraId="465E469B" w14:textId="77777777" w:rsidR="00385724" w:rsidRPr="00EA148F" w:rsidRDefault="00C51E23">
      <w:r w:rsidRPr="00EA148F">
        <w:br w:type="page"/>
      </w:r>
    </w:p>
    <w:p w14:paraId="2A6D4C12" w14:textId="2A52D265" w:rsidR="00912A28" w:rsidRPr="00EA148F" w:rsidRDefault="00912A28"/>
    <w:p w14:paraId="111336D0" w14:textId="375F37FF" w:rsidR="00C51E23" w:rsidRPr="00EA148F" w:rsidRDefault="00C51E23" w:rsidP="00EA148F">
      <w:pPr>
        <w:spacing w:after="120"/>
        <w:ind w:left="3150" w:hanging="3150"/>
        <w:rPr>
          <w:b/>
        </w:rPr>
      </w:pPr>
      <w:r w:rsidRPr="00EA148F">
        <w:rPr>
          <w:b/>
        </w:rPr>
        <w:t xml:space="preserve">Supplementary Materials </w:t>
      </w:r>
      <w:r w:rsidR="00912A28" w:rsidRPr="00EA148F">
        <w:rPr>
          <w:b/>
        </w:rPr>
        <w:t>1</w:t>
      </w:r>
      <w:r w:rsidR="00EE5B57">
        <w:rPr>
          <w:b/>
        </w:rPr>
        <w:t>1</w:t>
      </w:r>
      <w:r w:rsidRPr="00EA148F">
        <w:rPr>
          <w:b/>
        </w:rPr>
        <w:t xml:space="preserve">C: </w:t>
      </w:r>
      <w:r w:rsidR="00EA148F">
        <w:rPr>
          <w:b/>
        </w:rPr>
        <w:tab/>
      </w:r>
      <w:r w:rsidRPr="00EA148F">
        <w:rPr>
          <w:b/>
        </w:rPr>
        <w:t>Performance characteristics of a points-based risk score for microscopic polyangiitis with different thresholds</w:t>
      </w:r>
      <w:r w:rsidR="00122A99">
        <w:rPr>
          <w:b/>
        </w:rPr>
        <w:t xml:space="preserve"> in the development set</w:t>
      </w:r>
    </w:p>
    <w:p w14:paraId="292A8A9A" w14:textId="77777777" w:rsidR="00F75CD3" w:rsidRPr="00EA148F" w:rsidRDefault="00F75CD3" w:rsidP="00F75CD3">
      <w:pPr>
        <w:spacing w:after="120"/>
        <w:rPr>
          <w:rFonts w:cstheme="minorHAnsi"/>
          <w:b/>
        </w:rPr>
      </w:pPr>
    </w:p>
    <w:tbl>
      <w:tblPr>
        <w:tblW w:w="7164" w:type="dxa"/>
        <w:tblInd w:w="3184" w:type="dxa"/>
        <w:tblLook w:val="04A0" w:firstRow="1" w:lastRow="0" w:firstColumn="1" w:lastColumn="0" w:noHBand="0" w:noVBand="1"/>
      </w:tblPr>
      <w:tblGrid>
        <w:gridCol w:w="2912"/>
        <w:gridCol w:w="2126"/>
        <w:gridCol w:w="2126"/>
      </w:tblGrid>
      <w:tr w:rsidR="00F75CD3" w:rsidRPr="00EA148F" w14:paraId="1A4BAFBA" w14:textId="77777777" w:rsidTr="00A74727">
        <w:trPr>
          <w:trHeight w:val="309"/>
        </w:trPr>
        <w:tc>
          <w:tcPr>
            <w:tcW w:w="2912" w:type="dxa"/>
            <w:tcBorders>
              <w:bottom w:val="single" w:sz="4" w:space="0" w:color="auto"/>
            </w:tcBorders>
            <w:shd w:val="clear" w:color="auto" w:fill="auto"/>
            <w:noWrap/>
            <w:vAlign w:val="center"/>
            <w:hideMark/>
          </w:tcPr>
          <w:p w14:paraId="601402E5" w14:textId="30DC8360" w:rsidR="00F75CD3" w:rsidRPr="00EA148F" w:rsidRDefault="00F75CD3" w:rsidP="00A74727">
            <w:pPr>
              <w:spacing w:line="480" w:lineRule="auto"/>
              <w:jc w:val="center"/>
              <w:rPr>
                <w:rFonts w:eastAsia="Times New Roman" w:cstheme="minorHAnsi"/>
                <w:b/>
                <w:color w:val="000000"/>
              </w:rPr>
            </w:pPr>
            <w:r w:rsidRPr="00EA148F">
              <w:rPr>
                <w:rFonts w:eastAsia="Times New Roman" w:cstheme="minorHAnsi"/>
                <w:b/>
                <w:color w:val="000000"/>
              </w:rPr>
              <w:t>Threshold</w:t>
            </w:r>
            <w:r w:rsidR="00122A99">
              <w:rPr>
                <w:rFonts w:eastAsia="Times New Roman" w:cstheme="minorHAnsi"/>
                <w:b/>
                <w:color w:val="000000"/>
              </w:rPr>
              <w:t xml:space="preserve"> Score</w:t>
            </w:r>
          </w:p>
        </w:tc>
        <w:tc>
          <w:tcPr>
            <w:tcW w:w="2126" w:type="dxa"/>
            <w:tcBorders>
              <w:bottom w:val="single" w:sz="4" w:space="0" w:color="auto"/>
            </w:tcBorders>
            <w:shd w:val="clear" w:color="auto" w:fill="auto"/>
            <w:noWrap/>
            <w:vAlign w:val="center"/>
            <w:hideMark/>
          </w:tcPr>
          <w:p w14:paraId="7ABFF9EF" w14:textId="1BA41D41" w:rsidR="00F75CD3" w:rsidRPr="00EA148F" w:rsidRDefault="00F75CD3" w:rsidP="00A74727">
            <w:pPr>
              <w:spacing w:line="480" w:lineRule="auto"/>
              <w:jc w:val="center"/>
              <w:rPr>
                <w:rFonts w:eastAsia="Times New Roman" w:cstheme="minorHAnsi"/>
                <w:b/>
                <w:color w:val="000000"/>
              </w:rPr>
            </w:pPr>
            <w:r w:rsidRPr="00EA148F">
              <w:rPr>
                <w:rFonts w:eastAsia="Times New Roman" w:cstheme="minorHAnsi"/>
                <w:b/>
                <w:color w:val="000000"/>
              </w:rPr>
              <w:t>Sensitivity</w:t>
            </w:r>
            <w:r w:rsidR="004F7E4E">
              <w:rPr>
                <w:rFonts w:eastAsia="Times New Roman" w:cstheme="minorHAnsi"/>
                <w:b/>
                <w:color w:val="000000"/>
              </w:rPr>
              <w:t xml:space="preserve"> (%)</w:t>
            </w:r>
          </w:p>
        </w:tc>
        <w:tc>
          <w:tcPr>
            <w:tcW w:w="2126" w:type="dxa"/>
            <w:tcBorders>
              <w:bottom w:val="single" w:sz="4" w:space="0" w:color="auto"/>
            </w:tcBorders>
            <w:shd w:val="clear" w:color="auto" w:fill="auto"/>
            <w:noWrap/>
            <w:vAlign w:val="center"/>
            <w:hideMark/>
          </w:tcPr>
          <w:p w14:paraId="31E4317F" w14:textId="5BDC4892" w:rsidR="00F75CD3" w:rsidRPr="00EA148F" w:rsidRDefault="00F75CD3" w:rsidP="00A74727">
            <w:pPr>
              <w:spacing w:line="480" w:lineRule="auto"/>
              <w:jc w:val="center"/>
              <w:rPr>
                <w:rFonts w:eastAsia="Times New Roman" w:cstheme="minorHAnsi"/>
                <w:b/>
                <w:color w:val="000000"/>
              </w:rPr>
            </w:pPr>
            <w:r w:rsidRPr="00EA148F">
              <w:rPr>
                <w:rFonts w:eastAsia="Times New Roman" w:cstheme="minorHAnsi"/>
                <w:b/>
                <w:color w:val="000000"/>
              </w:rPr>
              <w:t>Specificity</w:t>
            </w:r>
            <w:r w:rsidR="004F7E4E">
              <w:rPr>
                <w:rFonts w:eastAsia="Times New Roman" w:cstheme="minorHAnsi"/>
                <w:b/>
                <w:color w:val="000000"/>
              </w:rPr>
              <w:t xml:space="preserve"> (%)</w:t>
            </w:r>
          </w:p>
        </w:tc>
      </w:tr>
      <w:tr w:rsidR="00F75CD3" w:rsidRPr="00EA148F" w14:paraId="1A0D287E" w14:textId="77777777" w:rsidTr="00A74727">
        <w:trPr>
          <w:trHeight w:val="309"/>
        </w:trPr>
        <w:tc>
          <w:tcPr>
            <w:tcW w:w="2912" w:type="dxa"/>
            <w:tcBorders>
              <w:top w:val="single" w:sz="4" w:space="0" w:color="auto"/>
            </w:tcBorders>
            <w:shd w:val="clear" w:color="auto" w:fill="auto"/>
            <w:noWrap/>
            <w:vAlign w:val="center"/>
            <w:hideMark/>
          </w:tcPr>
          <w:p w14:paraId="64A13D32"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1</w:t>
            </w:r>
          </w:p>
        </w:tc>
        <w:tc>
          <w:tcPr>
            <w:tcW w:w="2126" w:type="dxa"/>
            <w:tcBorders>
              <w:top w:val="single" w:sz="4" w:space="0" w:color="auto"/>
            </w:tcBorders>
            <w:shd w:val="clear" w:color="auto" w:fill="auto"/>
            <w:noWrap/>
            <w:vAlign w:val="center"/>
            <w:hideMark/>
          </w:tcPr>
          <w:p w14:paraId="18B5A412"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98.6</w:t>
            </w:r>
          </w:p>
        </w:tc>
        <w:tc>
          <w:tcPr>
            <w:tcW w:w="2126" w:type="dxa"/>
            <w:tcBorders>
              <w:top w:val="single" w:sz="4" w:space="0" w:color="auto"/>
            </w:tcBorders>
            <w:shd w:val="clear" w:color="auto" w:fill="auto"/>
            <w:noWrap/>
            <w:vAlign w:val="center"/>
            <w:hideMark/>
          </w:tcPr>
          <w:p w14:paraId="0B641884" w14:textId="75F502D1"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82.1</w:t>
            </w:r>
          </w:p>
        </w:tc>
      </w:tr>
      <w:tr w:rsidR="00F75CD3" w:rsidRPr="00EA148F" w14:paraId="61D1B9A1" w14:textId="77777777" w:rsidTr="00A74727">
        <w:trPr>
          <w:trHeight w:val="309"/>
        </w:trPr>
        <w:tc>
          <w:tcPr>
            <w:tcW w:w="2912" w:type="dxa"/>
            <w:shd w:val="clear" w:color="auto" w:fill="auto"/>
            <w:noWrap/>
            <w:vAlign w:val="center"/>
            <w:hideMark/>
          </w:tcPr>
          <w:p w14:paraId="05D72785"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2</w:t>
            </w:r>
          </w:p>
        </w:tc>
        <w:tc>
          <w:tcPr>
            <w:tcW w:w="2126" w:type="dxa"/>
            <w:shd w:val="clear" w:color="auto" w:fill="auto"/>
            <w:noWrap/>
            <w:vAlign w:val="center"/>
            <w:hideMark/>
          </w:tcPr>
          <w:p w14:paraId="2A13C035"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98.6</w:t>
            </w:r>
          </w:p>
        </w:tc>
        <w:tc>
          <w:tcPr>
            <w:tcW w:w="2126" w:type="dxa"/>
            <w:shd w:val="clear" w:color="auto" w:fill="auto"/>
            <w:noWrap/>
            <w:vAlign w:val="center"/>
            <w:hideMark/>
          </w:tcPr>
          <w:p w14:paraId="52C16F25" w14:textId="537A095B"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82.6</w:t>
            </w:r>
          </w:p>
        </w:tc>
      </w:tr>
      <w:tr w:rsidR="00F75CD3" w:rsidRPr="00EA148F" w14:paraId="41FFDE1F" w14:textId="77777777" w:rsidTr="00A74727">
        <w:trPr>
          <w:trHeight w:val="309"/>
        </w:trPr>
        <w:tc>
          <w:tcPr>
            <w:tcW w:w="2912" w:type="dxa"/>
            <w:shd w:val="clear" w:color="auto" w:fill="auto"/>
            <w:noWrap/>
            <w:vAlign w:val="center"/>
            <w:hideMark/>
          </w:tcPr>
          <w:p w14:paraId="45CB3180"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3</w:t>
            </w:r>
          </w:p>
        </w:tc>
        <w:tc>
          <w:tcPr>
            <w:tcW w:w="2126" w:type="dxa"/>
            <w:shd w:val="clear" w:color="auto" w:fill="auto"/>
            <w:noWrap/>
            <w:vAlign w:val="center"/>
            <w:hideMark/>
          </w:tcPr>
          <w:p w14:paraId="1F36D770"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94.3</w:t>
            </w:r>
          </w:p>
        </w:tc>
        <w:tc>
          <w:tcPr>
            <w:tcW w:w="2126" w:type="dxa"/>
            <w:shd w:val="clear" w:color="auto" w:fill="auto"/>
            <w:noWrap/>
            <w:vAlign w:val="center"/>
            <w:hideMark/>
          </w:tcPr>
          <w:p w14:paraId="15F3B8A9" w14:textId="0BC5C499"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90.6</w:t>
            </w:r>
          </w:p>
        </w:tc>
      </w:tr>
      <w:tr w:rsidR="00F75CD3" w:rsidRPr="00EA148F" w14:paraId="65FC9211" w14:textId="77777777" w:rsidTr="00A74727">
        <w:trPr>
          <w:trHeight w:val="309"/>
        </w:trPr>
        <w:tc>
          <w:tcPr>
            <w:tcW w:w="2912" w:type="dxa"/>
            <w:shd w:val="clear" w:color="auto" w:fill="auto"/>
            <w:noWrap/>
            <w:vAlign w:val="center"/>
            <w:hideMark/>
          </w:tcPr>
          <w:p w14:paraId="0FF923FB"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4</w:t>
            </w:r>
          </w:p>
        </w:tc>
        <w:tc>
          <w:tcPr>
            <w:tcW w:w="2126" w:type="dxa"/>
            <w:shd w:val="clear" w:color="auto" w:fill="auto"/>
            <w:noWrap/>
            <w:vAlign w:val="center"/>
            <w:hideMark/>
          </w:tcPr>
          <w:p w14:paraId="63E60A0E"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90.8</w:t>
            </w:r>
          </w:p>
        </w:tc>
        <w:tc>
          <w:tcPr>
            <w:tcW w:w="2126" w:type="dxa"/>
            <w:shd w:val="clear" w:color="auto" w:fill="auto"/>
            <w:noWrap/>
            <w:vAlign w:val="center"/>
            <w:hideMark/>
          </w:tcPr>
          <w:p w14:paraId="0B1CABEE" w14:textId="3D13E192"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94.0</w:t>
            </w:r>
          </w:p>
        </w:tc>
      </w:tr>
      <w:tr w:rsidR="00F75CD3" w:rsidRPr="00EA148F" w14:paraId="5CE81CB1" w14:textId="77777777" w:rsidTr="00A74727">
        <w:trPr>
          <w:trHeight w:val="309"/>
        </w:trPr>
        <w:tc>
          <w:tcPr>
            <w:tcW w:w="2912" w:type="dxa"/>
            <w:shd w:val="clear" w:color="000000" w:fill="FFFF00"/>
            <w:noWrap/>
            <w:vAlign w:val="center"/>
            <w:hideMark/>
          </w:tcPr>
          <w:p w14:paraId="257C7064"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5</w:t>
            </w:r>
          </w:p>
        </w:tc>
        <w:tc>
          <w:tcPr>
            <w:tcW w:w="2126" w:type="dxa"/>
            <w:shd w:val="clear" w:color="000000" w:fill="FFFF00"/>
            <w:noWrap/>
            <w:vAlign w:val="center"/>
            <w:hideMark/>
          </w:tcPr>
          <w:p w14:paraId="31F07A7B"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90.8</w:t>
            </w:r>
          </w:p>
        </w:tc>
        <w:tc>
          <w:tcPr>
            <w:tcW w:w="2126" w:type="dxa"/>
            <w:shd w:val="clear" w:color="000000" w:fill="FFFF00"/>
            <w:noWrap/>
            <w:vAlign w:val="center"/>
            <w:hideMark/>
          </w:tcPr>
          <w:p w14:paraId="71978577" w14:textId="3EC17C86"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94.2</w:t>
            </w:r>
          </w:p>
        </w:tc>
      </w:tr>
      <w:tr w:rsidR="00F75CD3" w:rsidRPr="00EA148F" w14:paraId="74514A8D" w14:textId="77777777" w:rsidTr="00A74727">
        <w:trPr>
          <w:trHeight w:val="309"/>
        </w:trPr>
        <w:tc>
          <w:tcPr>
            <w:tcW w:w="2912" w:type="dxa"/>
            <w:shd w:val="clear" w:color="auto" w:fill="auto"/>
            <w:noWrap/>
            <w:vAlign w:val="center"/>
            <w:hideMark/>
          </w:tcPr>
          <w:p w14:paraId="4FA192E2"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6</w:t>
            </w:r>
          </w:p>
        </w:tc>
        <w:tc>
          <w:tcPr>
            <w:tcW w:w="2126" w:type="dxa"/>
            <w:shd w:val="clear" w:color="auto" w:fill="auto"/>
            <w:noWrap/>
            <w:vAlign w:val="center"/>
            <w:hideMark/>
          </w:tcPr>
          <w:p w14:paraId="048CC71D"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86.6</w:t>
            </w:r>
          </w:p>
        </w:tc>
        <w:tc>
          <w:tcPr>
            <w:tcW w:w="2126" w:type="dxa"/>
            <w:shd w:val="clear" w:color="auto" w:fill="auto"/>
            <w:noWrap/>
            <w:vAlign w:val="center"/>
            <w:hideMark/>
          </w:tcPr>
          <w:p w14:paraId="27BF634D" w14:textId="1FD2FC65"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95.7</w:t>
            </w:r>
          </w:p>
        </w:tc>
      </w:tr>
      <w:tr w:rsidR="00F75CD3" w:rsidRPr="00EA148F" w14:paraId="643BDD33" w14:textId="77777777" w:rsidTr="00A74727">
        <w:trPr>
          <w:trHeight w:val="325"/>
        </w:trPr>
        <w:tc>
          <w:tcPr>
            <w:tcW w:w="2912" w:type="dxa"/>
            <w:tcBorders>
              <w:bottom w:val="single" w:sz="4" w:space="0" w:color="auto"/>
            </w:tcBorders>
            <w:shd w:val="clear" w:color="auto" w:fill="auto"/>
            <w:noWrap/>
            <w:vAlign w:val="center"/>
            <w:hideMark/>
          </w:tcPr>
          <w:p w14:paraId="6DA5EB4C"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7</w:t>
            </w:r>
          </w:p>
        </w:tc>
        <w:tc>
          <w:tcPr>
            <w:tcW w:w="2126" w:type="dxa"/>
            <w:tcBorders>
              <w:bottom w:val="single" w:sz="4" w:space="0" w:color="auto"/>
            </w:tcBorders>
            <w:shd w:val="clear" w:color="auto" w:fill="auto"/>
            <w:noWrap/>
            <w:vAlign w:val="center"/>
            <w:hideMark/>
          </w:tcPr>
          <w:p w14:paraId="1140A7FE" w14:textId="77777777"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50.7</w:t>
            </w:r>
          </w:p>
        </w:tc>
        <w:tc>
          <w:tcPr>
            <w:tcW w:w="2126" w:type="dxa"/>
            <w:tcBorders>
              <w:bottom w:val="single" w:sz="4" w:space="0" w:color="auto"/>
            </w:tcBorders>
            <w:shd w:val="clear" w:color="auto" w:fill="auto"/>
            <w:noWrap/>
            <w:vAlign w:val="center"/>
            <w:hideMark/>
          </w:tcPr>
          <w:p w14:paraId="7879659B" w14:textId="7C296EC0" w:rsidR="00F75CD3" w:rsidRPr="00EA148F" w:rsidRDefault="00F75CD3" w:rsidP="00A74727">
            <w:pPr>
              <w:spacing w:line="480" w:lineRule="auto"/>
              <w:jc w:val="center"/>
              <w:rPr>
                <w:rFonts w:eastAsia="Times New Roman" w:cstheme="minorHAnsi"/>
                <w:color w:val="000000"/>
              </w:rPr>
            </w:pPr>
            <w:r w:rsidRPr="00EA148F">
              <w:rPr>
                <w:rFonts w:eastAsia="Times New Roman" w:cstheme="minorHAnsi"/>
                <w:color w:val="000000"/>
              </w:rPr>
              <w:t>98.1</w:t>
            </w:r>
          </w:p>
        </w:tc>
      </w:tr>
    </w:tbl>
    <w:p w14:paraId="67A1CAF6" w14:textId="77777777" w:rsidR="00F75CD3" w:rsidRPr="00EA148F" w:rsidRDefault="00F75CD3" w:rsidP="00F75CD3">
      <w:pPr>
        <w:spacing w:after="120"/>
        <w:rPr>
          <w:rFonts w:cstheme="minorHAnsi"/>
        </w:rPr>
      </w:pPr>
    </w:p>
    <w:p w14:paraId="44F42C9D" w14:textId="0FA6A06D" w:rsidR="00F75CD3" w:rsidRPr="00EA148F" w:rsidRDefault="00F75CD3" w:rsidP="00F75CD3">
      <w:pPr>
        <w:spacing w:after="120"/>
        <w:rPr>
          <w:rFonts w:cstheme="minorHAnsi"/>
          <w:b/>
        </w:rPr>
      </w:pPr>
      <w:r w:rsidRPr="00EA148F">
        <w:rPr>
          <w:rFonts w:cstheme="minorHAnsi"/>
        </w:rPr>
        <w:t>A total score of ≥</w:t>
      </w:r>
      <w:r w:rsidR="00C22240">
        <w:rPr>
          <w:rFonts w:cstheme="minorHAnsi"/>
        </w:rPr>
        <w:t xml:space="preserve"> </w:t>
      </w:r>
      <w:r w:rsidRPr="00EA148F">
        <w:rPr>
          <w:rFonts w:cstheme="minorHAnsi"/>
        </w:rPr>
        <w:t xml:space="preserve">5 was considered the best cut-point to provide high enough specificity for purposes of enrolling patients into clinical trials without </w:t>
      </w:r>
      <w:r w:rsidR="00122A99">
        <w:rPr>
          <w:rFonts w:cstheme="minorHAnsi"/>
        </w:rPr>
        <w:t>compromising</w:t>
      </w:r>
      <w:r w:rsidRPr="00EA148F">
        <w:rPr>
          <w:rFonts w:cstheme="minorHAnsi"/>
        </w:rPr>
        <w:t xml:space="preserve"> sensitivity.  If a higher total score is chosen, specificity increases but there is a corresponding disproportionate drop in sensitivity.  When scoring an individual patient, the higher the score, the higher the specificity for microscopic polyangiitis.</w:t>
      </w:r>
    </w:p>
    <w:p w14:paraId="6660566E" w14:textId="77777777" w:rsidR="00C51E23" w:rsidRPr="00EA148F" w:rsidRDefault="00C51E23">
      <w:pPr>
        <w:rPr>
          <w:b/>
        </w:rPr>
      </w:pPr>
      <w:r w:rsidRPr="00EA148F">
        <w:rPr>
          <w:b/>
        </w:rPr>
        <w:br w:type="page"/>
      </w:r>
    </w:p>
    <w:p w14:paraId="596EA7DE" w14:textId="77777777" w:rsidR="00EE5B57" w:rsidRPr="00EA148F" w:rsidRDefault="00EE5B57" w:rsidP="00EE5B57">
      <w:pPr>
        <w:spacing w:after="120"/>
        <w:ind w:left="3150" w:hanging="3150"/>
        <w:rPr>
          <w:b/>
        </w:rPr>
      </w:pPr>
      <w:r w:rsidRPr="00EA148F">
        <w:rPr>
          <w:b/>
        </w:rPr>
        <w:lastRenderedPageBreak/>
        <w:t>Supplementary Materials 1</w:t>
      </w:r>
      <w:r>
        <w:rPr>
          <w:b/>
        </w:rPr>
        <w:t>2A</w:t>
      </w:r>
      <w:r w:rsidRPr="00EA148F">
        <w:rPr>
          <w:b/>
        </w:rPr>
        <w:t xml:space="preserve">. </w:t>
      </w:r>
      <w:r>
        <w:rPr>
          <w:b/>
        </w:rPr>
        <w:tab/>
      </w:r>
      <w:r w:rsidRPr="00EA148F">
        <w:rPr>
          <w:b/>
        </w:rPr>
        <w:t>Discrimination curves for the classification criteria for eosinophilic granulomatosis with polyangiitis.</w:t>
      </w:r>
    </w:p>
    <w:p w14:paraId="052AC4B2" w14:textId="77777777" w:rsidR="00EE5B57" w:rsidRPr="00EA148F" w:rsidRDefault="00EE5B57" w:rsidP="00EE5B57">
      <w:pPr>
        <w:spacing w:after="120"/>
        <w:rPr>
          <w:b/>
        </w:rPr>
      </w:pPr>
    </w:p>
    <w:p w14:paraId="54C89A5C" w14:textId="3CA181A4" w:rsidR="00EE5B57" w:rsidRPr="00EA148F" w:rsidRDefault="00EE5B57" w:rsidP="00EE5B57">
      <w:pPr>
        <w:rPr>
          <w:rFonts w:cstheme="minorHAnsi"/>
          <w:b/>
        </w:rPr>
      </w:pPr>
      <w:r w:rsidRPr="00EA148F">
        <w:rPr>
          <w:rFonts w:cstheme="minorHAnsi"/>
        </w:rPr>
        <w:t xml:space="preserve">Classification criteria applied to 1,113 cases confirmed by Expert Review, 226 with EGPA and 887 comparators divided into a development set (50%) and validation set (50%). </w:t>
      </w:r>
      <w:r w:rsidR="004758C2">
        <w:rPr>
          <w:rFonts w:cstheme="minorHAnsi"/>
        </w:rPr>
        <w:t xml:space="preserve"> </w:t>
      </w:r>
      <w:r w:rsidRPr="00EA148F">
        <w:rPr>
          <w:rFonts w:cstheme="minorHAnsi"/>
        </w:rPr>
        <w:t>The Area Under Curve (AUC) for the development set is shown (solid line) and the AUV for the validation set is shown (dotted line).</w:t>
      </w:r>
    </w:p>
    <w:p w14:paraId="2ED69004" w14:textId="77777777" w:rsidR="00EE5B57" w:rsidRPr="00EA148F" w:rsidRDefault="00EE5B57" w:rsidP="00EE5B57">
      <w:pPr>
        <w:rPr>
          <w:rFonts w:cstheme="minorHAnsi"/>
          <w:b/>
        </w:rPr>
      </w:pPr>
    </w:p>
    <w:p w14:paraId="785FC610" w14:textId="77777777" w:rsidR="00EE5B57" w:rsidRPr="00EA148F" w:rsidRDefault="00EE5B57" w:rsidP="00EE5B57">
      <w:pPr>
        <w:jc w:val="center"/>
        <w:rPr>
          <w:rFonts w:cstheme="minorHAnsi"/>
          <w:b/>
        </w:rPr>
      </w:pPr>
    </w:p>
    <w:p w14:paraId="0D3E4123" w14:textId="77777777" w:rsidR="00EE5B57" w:rsidRPr="00EA148F" w:rsidRDefault="00EE5B57" w:rsidP="00EE5B57">
      <w:pPr>
        <w:jc w:val="center"/>
        <w:rPr>
          <w:rFonts w:cstheme="minorHAnsi"/>
          <w:b/>
        </w:rPr>
      </w:pPr>
      <w:r w:rsidRPr="00EA148F">
        <w:rPr>
          <w:rFonts w:cstheme="minorHAnsi"/>
          <w:b/>
          <w:noProof/>
        </w:rPr>
        <w:drawing>
          <wp:inline distT="0" distB="0" distL="0" distR="0" wp14:anchorId="757A1B6F" wp14:editId="687B7678">
            <wp:extent cx="5029200" cy="36576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GPA_ROC_BW.pdf"/>
                    <pic:cNvPicPr/>
                  </pic:nvPicPr>
                  <pic:blipFill>
                    <a:blip r:embed="rId17">
                      <a:extLst>
                        <a:ext uri="{28A0092B-C50C-407E-A947-70E740481C1C}">
                          <a14:useLocalDpi xmlns:a14="http://schemas.microsoft.com/office/drawing/2010/main" val="0"/>
                        </a:ext>
                      </a:extLst>
                    </a:blip>
                    <a:stretch>
                      <a:fillRect/>
                    </a:stretch>
                  </pic:blipFill>
                  <pic:spPr>
                    <a:xfrm>
                      <a:off x="0" y="0"/>
                      <a:ext cx="5029200" cy="3657600"/>
                    </a:xfrm>
                    <a:prstGeom prst="rect">
                      <a:avLst/>
                    </a:prstGeom>
                  </pic:spPr>
                </pic:pic>
              </a:graphicData>
            </a:graphic>
          </wp:inline>
        </w:drawing>
      </w:r>
    </w:p>
    <w:p w14:paraId="28558FCB" w14:textId="77777777" w:rsidR="00EE5B57" w:rsidRPr="00EA148F" w:rsidRDefault="00EE5B57" w:rsidP="00EE5B57">
      <w:pPr>
        <w:rPr>
          <w:rFonts w:cstheme="minorHAnsi"/>
          <w:b/>
        </w:rPr>
      </w:pPr>
      <w:r w:rsidRPr="00EA148F">
        <w:rPr>
          <w:rFonts w:cstheme="minorHAnsi"/>
          <w:b/>
        </w:rPr>
        <w:br w:type="page"/>
      </w:r>
    </w:p>
    <w:p w14:paraId="18E09A2C" w14:textId="0485232D" w:rsidR="00C51E23" w:rsidRPr="00EA148F" w:rsidRDefault="00C51E23" w:rsidP="00C51E23">
      <w:pPr>
        <w:ind w:left="900" w:hanging="900"/>
        <w:rPr>
          <w:b/>
        </w:rPr>
      </w:pPr>
      <w:r w:rsidRPr="00EA148F">
        <w:rPr>
          <w:b/>
        </w:rPr>
        <w:lastRenderedPageBreak/>
        <w:t>Supplementary Materials 1</w:t>
      </w:r>
      <w:r w:rsidR="00EE5B57">
        <w:rPr>
          <w:b/>
        </w:rPr>
        <w:t>2B</w:t>
      </w:r>
      <w:r w:rsidRPr="00EA148F">
        <w:rPr>
          <w:b/>
        </w:rPr>
        <w:t xml:space="preserve">. Discrimination curves for the classification criteria for granulomatosis with polyangiitis. </w:t>
      </w:r>
    </w:p>
    <w:p w14:paraId="7B874626" w14:textId="77777777" w:rsidR="00C51E23" w:rsidRPr="00EA148F" w:rsidRDefault="00C51E23" w:rsidP="00C51E23"/>
    <w:p w14:paraId="0F9B1A8A" w14:textId="77777777" w:rsidR="00C51E23" w:rsidRPr="00EA148F" w:rsidRDefault="00C51E23" w:rsidP="00C51E23">
      <w:pPr>
        <w:rPr>
          <w:b/>
        </w:rPr>
      </w:pPr>
      <w:r w:rsidRPr="00EA148F">
        <w:t xml:space="preserve">Classification criteria applied to 1537 cases confirmed by Expert Review (N= 1537), 724 with GPA (47.1%) and 813 (52.9%) comparators divided into a development set (80%) and validation set (20%).  The Area Under Curve (AUC) for the development set is shown </w:t>
      </w:r>
      <w:r w:rsidR="00F75CD3" w:rsidRPr="00EA148F">
        <w:t>(</w:t>
      </w:r>
      <w:r w:rsidRPr="00EA148F">
        <w:t>solid line</w:t>
      </w:r>
      <w:r w:rsidR="00F75CD3" w:rsidRPr="00EA148F">
        <w:t>)</w:t>
      </w:r>
      <w:r w:rsidRPr="00EA148F">
        <w:t xml:space="preserve"> and the AUC for the validation set is shown </w:t>
      </w:r>
      <w:r w:rsidR="00F75CD3" w:rsidRPr="00EA148F">
        <w:t>(</w:t>
      </w:r>
      <w:r w:rsidRPr="00EA148F">
        <w:t>dotted line</w:t>
      </w:r>
      <w:r w:rsidR="00F75CD3" w:rsidRPr="00EA148F">
        <w:t>)</w:t>
      </w:r>
      <w:r w:rsidRPr="00EA148F">
        <w:t>.</w:t>
      </w:r>
    </w:p>
    <w:p w14:paraId="4C55E7FD" w14:textId="77777777" w:rsidR="00C51E23" w:rsidRPr="00EA148F" w:rsidRDefault="00C51E23" w:rsidP="00C51E23">
      <w:pPr>
        <w:spacing w:after="120"/>
        <w:rPr>
          <w:b/>
        </w:rPr>
      </w:pPr>
    </w:p>
    <w:p w14:paraId="16B1B62C" w14:textId="77777777" w:rsidR="00F75CD3" w:rsidRPr="00EA148F" w:rsidRDefault="00C51E23" w:rsidP="00554696">
      <w:pPr>
        <w:spacing w:after="120"/>
        <w:jc w:val="center"/>
      </w:pPr>
      <w:r w:rsidRPr="00EA148F">
        <w:rPr>
          <w:b/>
          <w:noProof/>
        </w:rPr>
        <w:drawing>
          <wp:inline distT="0" distB="0" distL="0" distR="0" wp14:anchorId="4A516B5D" wp14:editId="3090BC55">
            <wp:extent cx="5029200" cy="36576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PA_ROC_BW.pdf"/>
                    <pic:cNvPicPr/>
                  </pic:nvPicPr>
                  <pic:blipFill>
                    <a:blip r:embed="rId18"/>
                    <a:stretch>
                      <a:fillRect/>
                    </a:stretch>
                  </pic:blipFill>
                  <pic:spPr>
                    <a:xfrm>
                      <a:off x="0" y="0"/>
                      <a:ext cx="5029200" cy="3657600"/>
                    </a:xfrm>
                    <a:prstGeom prst="rect">
                      <a:avLst/>
                    </a:prstGeom>
                  </pic:spPr>
                </pic:pic>
              </a:graphicData>
            </a:graphic>
          </wp:inline>
        </w:drawing>
      </w:r>
    </w:p>
    <w:p w14:paraId="3AA6609F" w14:textId="77777777" w:rsidR="00F75CD3" w:rsidRPr="00EA148F" w:rsidRDefault="00F75CD3">
      <w:r w:rsidRPr="00EA148F">
        <w:br w:type="page"/>
      </w:r>
    </w:p>
    <w:p w14:paraId="762F0BB1" w14:textId="00B44296" w:rsidR="00F75CD3" w:rsidRPr="00EA148F" w:rsidRDefault="00F75CD3" w:rsidP="00F75CD3">
      <w:pPr>
        <w:spacing w:after="120"/>
        <w:rPr>
          <w:b/>
        </w:rPr>
      </w:pPr>
      <w:r w:rsidRPr="00EA148F">
        <w:rPr>
          <w:b/>
        </w:rPr>
        <w:lastRenderedPageBreak/>
        <w:t>Supplementary Materials 1</w:t>
      </w:r>
      <w:r w:rsidR="00EE5B57">
        <w:rPr>
          <w:b/>
        </w:rPr>
        <w:t>2</w:t>
      </w:r>
      <w:r w:rsidRPr="00EA148F">
        <w:rPr>
          <w:b/>
        </w:rPr>
        <w:t>C. Discrimination curves for the classification criteria for microscopic polyangiitis.</w:t>
      </w:r>
    </w:p>
    <w:p w14:paraId="05E07AB8" w14:textId="77777777" w:rsidR="00F75CD3" w:rsidRPr="00EA148F" w:rsidRDefault="00F75CD3" w:rsidP="00F75CD3">
      <w:pPr>
        <w:spacing w:after="120"/>
        <w:rPr>
          <w:b/>
        </w:rPr>
      </w:pPr>
    </w:p>
    <w:p w14:paraId="0FD08A3C" w14:textId="2066922B" w:rsidR="00F75CD3" w:rsidRPr="00EA148F" w:rsidRDefault="00F75CD3" w:rsidP="00F75CD3">
      <w:pPr>
        <w:rPr>
          <w:rFonts w:cstheme="minorHAnsi"/>
          <w:b/>
        </w:rPr>
      </w:pPr>
      <w:r w:rsidRPr="00EA148F">
        <w:rPr>
          <w:rFonts w:cstheme="minorHAnsi"/>
        </w:rPr>
        <w:t xml:space="preserve">Classification criteria applied to </w:t>
      </w:r>
      <w:r w:rsidR="001D5375" w:rsidRPr="00EA148F">
        <w:rPr>
          <w:rFonts w:cstheme="minorHAnsi"/>
        </w:rPr>
        <w:t xml:space="preserve">1,114 </w:t>
      </w:r>
      <w:r w:rsidRPr="00EA148F">
        <w:rPr>
          <w:rFonts w:cstheme="minorHAnsi"/>
        </w:rPr>
        <w:t xml:space="preserve">cases confirmed by Expert Review, </w:t>
      </w:r>
      <w:r w:rsidR="001D5375" w:rsidRPr="00EA148F">
        <w:rPr>
          <w:rFonts w:cstheme="minorHAnsi"/>
        </w:rPr>
        <w:t>291</w:t>
      </w:r>
      <w:r w:rsidRPr="00EA148F">
        <w:rPr>
          <w:rFonts w:cstheme="minorHAnsi"/>
        </w:rPr>
        <w:t xml:space="preserve"> with MPA and </w:t>
      </w:r>
      <w:r w:rsidR="001D5375" w:rsidRPr="00EA148F">
        <w:rPr>
          <w:rFonts w:cstheme="minorHAnsi"/>
        </w:rPr>
        <w:t xml:space="preserve">823 </w:t>
      </w:r>
      <w:r w:rsidRPr="00EA148F">
        <w:rPr>
          <w:rFonts w:cstheme="minorHAnsi"/>
        </w:rPr>
        <w:t>comparators divided into a development set (50%) and validation set (50%).</w:t>
      </w:r>
      <w:r w:rsidR="004758C2">
        <w:rPr>
          <w:rFonts w:cstheme="minorHAnsi"/>
        </w:rPr>
        <w:t xml:space="preserve"> </w:t>
      </w:r>
      <w:r w:rsidRPr="00EA148F">
        <w:rPr>
          <w:rFonts w:cstheme="minorHAnsi"/>
        </w:rPr>
        <w:t xml:space="preserve"> The Area Under Curve (AUC) for the development set is shown (solid line) and the AUV for the validation set is shown (dotted line).</w:t>
      </w:r>
    </w:p>
    <w:p w14:paraId="4E53EBC6" w14:textId="77777777" w:rsidR="00F75CD3" w:rsidRPr="00EA148F" w:rsidRDefault="00F75CD3" w:rsidP="00F75CD3">
      <w:pPr>
        <w:spacing w:after="120"/>
        <w:rPr>
          <w:b/>
        </w:rPr>
      </w:pPr>
    </w:p>
    <w:p w14:paraId="0488EBD1" w14:textId="77777777" w:rsidR="00F75CD3" w:rsidRPr="00EA148F" w:rsidRDefault="00F75CD3" w:rsidP="00F75CD3">
      <w:pPr>
        <w:rPr>
          <w:rFonts w:cstheme="minorHAnsi"/>
          <w:b/>
        </w:rPr>
      </w:pPr>
    </w:p>
    <w:p w14:paraId="13CB5F16" w14:textId="77777777" w:rsidR="00F75CD3" w:rsidRPr="00EA148F" w:rsidRDefault="00F75CD3" w:rsidP="006948B0">
      <w:pPr>
        <w:jc w:val="center"/>
        <w:rPr>
          <w:rFonts w:cstheme="minorHAnsi"/>
          <w:b/>
        </w:rPr>
      </w:pPr>
      <w:r w:rsidRPr="00EA148F">
        <w:rPr>
          <w:rFonts w:cstheme="minorHAnsi"/>
          <w:noProof/>
        </w:rPr>
        <w:drawing>
          <wp:inline distT="0" distB="0" distL="0" distR="0" wp14:anchorId="2C03EC0E" wp14:editId="2D839B72">
            <wp:extent cx="5029200" cy="36576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PA_ROC_BW.pdf"/>
                    <pic:cNvPicPr/>
                  </pic:nvPicPr>
                  <pic:blipFill>
                    <a:blip r:embed="rId19"/>
                    <a:stretch>
                      <a:fillRect/>
                    </a:stretch>
                  </pic:blipFill>
                  <pic:spPr>
                    <a:xfrm>
                      <a:off x="0" y="0"/>
                      <a:ext cx="5029200" cy="3657600"/>
                    </a:xfrm>
                    <a:prstGeom prst="rect">
                      <a:avLst/>
                    </a:prstGeom>
                  </pic:spPr>
                </pic:pic>
              </a:graphicData>
            </a:graphic>
          </wp:inline>
        </w:drawing>
      </w:r>
    </w:p>
    <w:sectPr w:rsidR="00F75CD3" w:rsidRPr="00EA148F" w:rsidSect="00735BBF">
      <w:pgSz w:w="15840" w:h="12240" w:orient="landscape"/>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7" w:author="cristina ponte" w:date="2020-05-08T01:29:00Z" w:initials="cp">
    <w:p w14:paraId="0B6B45B4" w14:textId="77777777" w:rsidR="008C7CF4" w:rsidRDefault="008C7CF4" w:rsidP="00122A99">
      <w:pPr>
        <w:pStyle w:val="CommentText"/>
      </w:pPr>
      <w:r>
        <w:rPr>
          <w:rStyle w:val="CommentReference"/>
        </w:rPr>
        <w:annotationRef/>
      </w:r>
      <w:r>
        <w:rPr>
          <w:rStyle w:val="CommentReference"/>
        </w:rPr>
        <w:t>I aligned a bit more the tables to make them uniform</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B6B45B4"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B6B45B4" w16cid:durableId="225F348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00993B" w14:textId="77777777" w:rsidR="00B84DCF" w:rsidRDefault="00B84DCF" w:rsidP="0077118E">
      <w:r>
        <w:separator/>
      </w:r>
    </w:p>
  </w:endnote>
  <w:endnote w:type="continuationSeparator" w:id="0">
    <w:p w14:paraId="70FCBC02" w14:textId="77777777" w:rsidR="00B84DCF" w:rsidRDefault="00B84DCF" w:rsidP="007711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120105606"/>
      <w:docPartObj>
        <w:docPartGallery w:val="Page Numbers (Bottom of Page)"/>
        <w:docPartUnique/>
      </w:docPartObj>
    </w:sdtPr>
    <w:sdtEndPr>
      <w:rPr>
        <w:rStyle w:val="PageNumber"/>
      </w:rPr>
    </w:sdtEndPr>
    <w:sdtContent>
      <w:p w14:paraId="383CF200" w14:textId="0ACE6993" w:rsidR="008C7CF4" w:rsidRDefault="008C7CF4" w:rsidP="00EA148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9792993" w14:textId="77777777" w:rsidR="008C7CF4" w:rsidRDefault="008C7CF4" w:rsidP="0055469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1768425689"/>
      <w:docPartObj>
        <w:docPartGallery w:val="Page Numbers (Bottom of Page)"/>
        <w:docPartUnique/>
      </w:docPartObj>
    </w:sdtPr>
    <w:sdtEndPr>
      <w:rPr>
        <w:rStyle w:val="PageNumber"/>
      </w:rPr>
    </w:sdtEndPr>
    <w:sdtContent>
      <w:p w14:paraId="528D064C" w14:textId="5B936E24" w:rsidR="008C7CF4" w:rsidRDefault="008C7CF4" w:rsidP="00EA148F">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7F5077">
          <w:rPr>
            <w:rStyle w:val="PageNumber"/>
            <w:noProof/>
          </w:rPr>
          <w:t>21</w:t>
        </w:r>
        <w:r>
          <w:rPr>
            <w:rStyle w:val="PageNumber"/>
          </w:rPr>
          <w:fldChar w:fldCharType="end"/>
        </w:r>
      </w:p>
    </w:sdtContent>
  </w:sdt>
  <w:p w14:paraId="5681F47B" w14:textId="77777777" w:rsidR="008C7CF4" w:rsidRDefault="008C7CF4" w:rsidP="0055469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0BF278" w14:textId="77777777" w:rsidR="00B84DCF" w:rsidRDefault="00B84DCF" w:rsidP="0077118E">
      <w:r>
        <w:separator/>
      </w:r>
    </w:p>
  </w:footnote>
  <w:footnote w:type="continuationSeparator" w:id="0">
    <w:p w14:paraId="68C95036" w14:textId="77777777" w:rsidR="00B84DCF" w:rsidRDefault="00B84DCF" w:rsidP="007711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F20EF9" w14:textId="77777777" w:rsidR="008C7CF4" w:rsidRDefault="008C7CF4">
    <w:pPr>
      <w:pStyle w:val="Header"/>
    </w:pPr>
    <w:r>
      <w:t>ACR-EULAR Classification Criteria for ANCA-Associated Vasculitis</w:t>
    </w:r>
  </w:p>
  <w:p w14:paraId="12356131" w14:textId="77777777" w:rsidR="008C7CF4" w:rsidRDefault="008C7C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C44F8E"/>
    <w:multiLevelType w:val="hybridMultilevel"/>
    <w:tmpl w:val="DEA02504"/>
    <w:lvl w:ilvl="0" w:tplc="A4C22200">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0EFE4A47"/>
    <w:multiLevelType w:val="hybridMultilevel"/>
    <w:tmpl w:val="D24EB4CA"/>
    <w:lvl w:ilvl="0" w:tplc="51A20978">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A1719A"/>
    <w:multiLevelType w:val="hybridMultilevel"/>
    <w:tmpl w:val="9854655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7E31BDC"/>
    <w:multiLevelType w:val="hybridMultilevel"/>
    <w:tmpl w:val="B61E56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0284AE8"/>
    <w:multiLevelType w:val="hybridMultilevel"/>
    <w:tmpl w:val="23B8C98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0FB01AF"/>
    <w:multiLevelType w:val="hybridMultilevel"/>
    <w:tmpl w:val="B2120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11B48C8"/>
    <w:multiLevelType w:val="hybridMultilevel"/>
    <w:tmpl w:val="0254982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830038F"/>
    <w:multiLevelType w:val="hybridMultilevel"/>
    <w:tmpl w:val="5B3CAA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07B173B"/>
    <w:multiLevelType w:val="multilevel"/>
    <w:tmpl w:val="AF746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4F66731"/>
    <w:multiLevelType w:val="hybridMultilevel"/>
    <w:tmpl w:val="B2120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8D2771A"/>
    <w:multiLevelType w:val="hybridMultilevel"/>
    <w:tmpl w:val="75B63A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3C14B7F"/>
    <w:multiLevelType w:val="hybridMultilevel"/>
    <w:tmpl w:val="69D0B02E"/>
    <w:lvl w:ilvl="0" w:tplc="616866EA">
      <w:start w:val="1"/>
      <w:numFmt w:val="decimal"/>
      <w:lvlText w:val="%1."/>
      <w:lvlJc w:val="left"/>
      <w:pPr>
        <w:ind w:left="720" w:hanging="360"/>
      </w:pPr>
      <w:rPr>
        <w:rFonts w:hint="default"/>
        <w:b/>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4021F0C"/>
    <w:multiLevelType w:val="hybridMultilevel"/>
    <w:tmpl w:val="F642D6A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5A326B86"/>
    <w:multiLevelType w:val="hybridMultilevel"/>
    <w:tmpl w:val="4B14987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A8B6049"/>
    <w:multiLevelType w:val="hybridMultilevel"/>
    <w:tmpl w:val="8A542A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2437AEC"/>
    <w:multiLevelType w:val="hybridMultilevel"/>
    <w:tmpl w:val="0302BED4"/>
    <w:lvl w:ilvl="0" w:tplc="5A62FABA">
      <w:start w:val="1"/>
      <w:numFmt w:val="decimal"/>
      <w:lvlText w:val="%1."/>
      <w:lvlJc w:val="left"/>
      <w:pPr>
        <w:tabs>
          <w:tab w:val="num" w:pos="720"/>
        </w:tabs>
        <w:ind w:left="720" w:hanging="360"/>
      </w:pPr>
    </w:lvl>
    <w:lvl w:ilvl="1" w:tplc="74404492" w:tentative="1">
      <w:start w:val="1"/>
      <w:numFmt w:val="decimal"/>
      <w:lvlText w:val="%2."/>
      <w:lvlJc w:val="left"/>
      <w:pPr>
        <w:tabs>
          <w:tab w:val="num" w:pos="1440"/>
        </w:tabs>
        <w:ind w:left="1440" w:hanging="360"/>
      </w:pPr>
    </w:lvl>
    <w:lvl w:ilvl="2" w:tplc="129683BE" w:tentative="1">
      <w:start w:val="1"/>
      <w:numFmt w:val="decimal"/>
      <w:lvlText w:val="%3."/>
      <w:lvlJc w:val="left"/>
      <w:pPr>
        <w:tabs>
          <w:tab w:val="num" w:pos="2160"/>
        </w:tabs>
        <w:ind w:left="2160" w:hanging="360"/>
      </w:pPr>
    </w:lvl>
    <w:lvl w:ilvl="3" w:tplc="75500544" w:tentative="1">
      <w:start w:val="1"/>
      <w:numFmt w:val="decimal"/>
      <w:lvlText w:val="%4."/>
      <w:lvlJc w:val="left"/>
      <w:pPr>
        <w:tabs>
          <w:tab w:val="num" w:pos="2880"/>
        </w:tabs>
        <w:ind w:left="2880" w:hanging="360"/>
      </w:pPr>
    </w:lvl>
    <w:lvl w:ilvl="4" w:tplc="569E76D4" w:tentative="1">
      <w:start w:val="1"/>
      <w:numFmt w:val="decimal"/>
      <w:lvlText w:val="%5."/>
      <w:lvlJc w:val="left"/>
      <w:pPr>
        <w:tabs>
          <w:tab w:val="num" w:pos="3600"/>
        </w:tabs>
        <w:ind w:left="3600" w:hanging="360"/>
      </w:pPr>
    </w:lvl>
    <w:lvl w:ilvl="5" w:tplc="121AD392" w:tentative="1">
      <w:start w:val="1"/>
      <w:numFmt w:val="decimal"/>
      <w:lvlText w:val="%6."/>
      <w:lvlJc w:val="left"/>
      <w:pPr>
        <w:tabs>
          <w:tab w:val="num" w:pos="4320"/>
        </w:tabs>
        <w:ind w:left="4320" w:hanging="360"/>
      </w:pPr>
    </w:lvl>
    <w:lvl w:ilvl="6" w:tplc="048A83A2" w:tentative="1">
      <w:start w:val="1"/>
      <w:numFmt w:val="decimal"/>
      <w:lvlText w:val="%7."/>
      <w:lvlJc w:val="left"/>
      <w:pPr>
        <w:tabs>
          <w:tab w:val="num" w:pos="5040"/>
        </w:tabs>
        <w:ind w:left="5040" w:hanging="360"/>
      </w:pPr>
    </w:lvl>
    <w:lvl w:ilvl="7" w:tplc="6F7426BC" w:tentative="1">
      <w:start w:val="1"/>
      <w:numFmt w:val="decimal"/>
      <w:lvlText w:val="%8."/>
      <w:lvlJc w:val="left"/>
      <w:pPr>
        <w:tabs>
          <w:tab w:val="num" w:pos="5760"/>
        </w:tabs>
        <w:ind w:left="5760" w:hanging="360"/>
      </w:pPr>
    </w:lvl>
    <w:lvl w:ilvl="8" w:tplc="6A7CB4D8" w:tentative="1">
      <w:start w:val="1"/>
      <w:numFmt w:val="decimal"/>
      <w:lvlText w:val="%9."/>
      <w:lvlJc w:val="left"/>
      <w:pPr>
        <w:tabs>
          <w:tab w:val="num" w:pos="6480"/>
        </w:tabs>
        <w:ind w:left="6480" w:hanging="360"/>
      </w:pPr>
    </w:lvl>
  </w:abstractNum>
  <w:abstractNum w:abstractNumId="16" w15:restartNumberingAfterBreak="0">
    <w:nsid w:val="666F75D2"/>
    <w:multiLevelType w:val="hybridMultilevel"/>
    <w:tmpl w:val="4A24B9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68F83D9C"/>
    <w:multiLevelType w:val="hybridMultilevel"/>
    <w:tmpl w:val="FECC91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5742CCD"/>
    <w:multiLevelType w:val="hybridMultilevel"/>
    <w:tmpl w:val="ED44ED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FF53A45"/>
    <w:multiLevelType w:val="hybridMultilevel"/>
    <w:tmpl w:val="5866D8D8"/>
    <w:lvl w:ilvl="0" w:tplc="51A20978">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8"/>
  </w:num>
  <w:num w:numId="3">
    <w:abstractNumId w:val="3"/>
  </w:num>
  <w:num w:numId="4">
    <w:abstractNumId w:val="12"/>
  </w:num>
  <w:num w:numId="5">
    <w:abstractNumId w:val="16"/>
  </w:num>
  <w:num w:numId="6">
    <w:abstractNumId w:val="13"/>
  </w:num>
  <w:num w:numId="7">
    <w:abstractNumId w:val="2"/>
  </w:num>
  <w:num w:numId="8">
    <w:abstractNumId w:val="14"/>
  </w:num>
  <w:num w:numId="9">
    <w:abstractNumId w:val="15"/>
  </w:num>
  <w:num w:numId="10">
    <w:abstractNumId w:val="8"/>
  </w:num>
  <w:num w:numId="11">
    <w:abstractNumId w:val="9"/>
  </w:num>
  <w:num w:numId="12">
    <w:abstractNumId w:val="5"/>
  </w:num>
  <w:num w:numId="13">
    <w:abstractNumId w:val="4"/>
  </w:num>
  <w:num w:numId="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0"/>
  </w:num>
  <w:num w:numId="16">
    <w:abstractNumId w:val="19"/>
  </w:num>
  <w:num w:numId="17">
    <w:abstractNumId w:val="1"/>
  </w:num>
  <w:num w:numId="18">
    <w:abstractNumId w:val="11"/>
  </w:num>
  <w:num w:numId="19">
    <w:abstractNumId w:val="17"/>
  </w:num>
  <w:num w:numId="20">
    <w:abstractNumId w:val="7"/>
  </w:num>
  <w:num w:numId="21">
    <w:abstractNumId w:val="1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erkel, Peter">
    <w15:presenceInfo w15:providerId="AD" w15:userId="S-1-5-21-1757981266-1417001333-60340875-165242"/>
  </w15:person>
  <w15:person w15:author="cristina ponte">
    <w15:presenceInfo w15:providerId="Windows Live" w15:userId="75e9842ea63fe6e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trackRevisions/>
  <w:defaultTabStop w:val="720"/>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4E62"/>
    <w:rsid w:val="0000142C"/>
    <w:rsid w:val="000050C6"/>
    <w:rsid w:val="00010DCF"/>
    <w:rsid w:val="00014FDD"/>
    <w:rsid w:val="00015A1E"/>
    <w:rsid w:val="000171D8"/>
    <w:rsid w:val="00021126"/>
    <w:rsid w:val="00021A81"/>
    <w:rsid w:val="000235E6"/>
    <w:rsid w:val="00023F3E"/>
    <w:rsid w:val="00024375"/>
    <w:rsid w:val="000262D9"/>
    <w:rsid w:val="0003696B"/>
    <w:rsid w:val="00037D89"/>
    <w:rsid w:val="000404A5"/>
    <w:rsid w:val="00042053"/>
    <w:rsid w:val="00044F20"/>
    <w:rsid w:val="00047273"/>
    <w:rsid w:val="0005146D"/>
    <w:rsid w:val="00056FA3"/>
    <w:rsid w:val="00057C40"/>
    <w:rsid w:val="00071CFC"/>
    <w:rsid w:val="00073837"/>
    <w:rsid w:val="00073BC4"/>
    <w:rsid w:val="00081AE4"/>
    <w:rsid w:val="00083888"/>
    <w:rsid w:val="00083AE8"/>
    <w:rsid w:val="00084715"/>
    <w:rsid w:val="00091852"/>
    <w:rsid w:val="00092FD7"/>
    <w:rsid w:val="000A73A1"/>
    <w:rsid w:val="000B0A15"/>
    <w:rsid w:val="000B2395"/>
    <w:rsid w:val="000B2CC9"/>
    <w:rsid w:val="000B3B5B"/>
    <w:rsid w:val="000B53A8"/>
    <w:rsid w:val="000B54B7"/>
    <w:rsid w:val="000C0956"/>
    <w:rsid w:val="000C3E39"/>
    <w:rsid w:val="000C6B07"/>
    <w:rsid w:val="000C6BF3"/>
    <w:rsid w:val="000C7D86"/>
    <w:rsid w:val="000D2FE7"/>
    <w:rsid w:val="000D43DA"/>
    <w:rsid w:val="000D4AE0"/>
    <w:rsid w:val="000F008F"/>
    <w:rsid w:val="000F54C8"/>
    <w:rsid w:val="000F5D88"/>
    <w:rsid w:val="000F671E"/>
    <w:rsid w:val="000F68AF"/>
    <w:rsid w:val="0010240C"/>
    <w:rsid w:val="00103153"/>
    <w:rsid w:val="001069BB"/>
    <w:rsid w:val="00107349"/>
    <w:rsid w:val="001110BE"/>
    <w:rsid w:val="00115138"/>
    <w:rsid w:val="00120323"/>
    <w:rsid w:val="0012032E"/>
    <w:rsid w:val="00120916"/>
    <w:rsid w:val="00120DF7"/>
    <w:rsid w:val="00122A99"/>
    <w:rsid w:val="00124173"/>
    <w:rsid w:val="0012511A"/>
    <w:rsid w:val="00125964"/>
    <w:rsid w:val="0012743C"/>
    <w:rsid w:val="0013228A"/>
    <w:rsid w:val="00133493"/>
    <w:rsid w:val="00135604"/>
    <w:rsid w:val="0014093F"/>
    <w:rsid w:val="001451F1"/>
    <w:rsid w:val="001459A5"/>
    <w:rsid w:val="001514CB"/>
    <w:rsid w:val="00154CE2"/>
    <w:rsid w:val="001575FC"/>
    <w:rsid w:val="00157C21"/>
    <w:rsid w:val="001601DC"/>
    <w:rsid w:val="001624F8"/>
    <w:rsid w:val="0016303F"/>
    <w:rsid w:val="00163E01"/>
    <w:rsid w:val="001651D1"/>
    <w:rsid w:val="00172190"/>
    <w:rsid w:val="0017694D"/>
    <w:rsid w:val="00180291"/>
    <w:rsid w:val="00181693"/>
    <w:rsid w:val="0018174A"/>
    <w:rsid w:val="001819EB"/>
    <w:rsid w:val="00184B5A"/>
    <w:rsid w:val="00192E01"/>
    <w:rsid w:val="00193C0F"/>
    <w:rsid w:val="00194CC3"/>
    <w:rsid w:val="00196C9D"/>
    <w:rsid w:val="001A0234"/>
    <w:rsid w:val="001A04F1"/>
    <w:rsid w:val="001A0FA5"/>
    <w:rsid w:val="001A1127"/>
    <w:rsid w:val="001A1157"/>
    <w:rsid w:val="001A2743"/>
    <w:rsid w:val="001A4A6D"/>
    <w:rsid w:val="001A5F12"/>
    <w:rsid w:val="001A78E2"/>
    <w:rsid w:val="001A799F"/>
    <w:rsid w:val="001B5875"/>
    <w:rsid w:val="001B5F35"/>
    <w:rsid w:val="001C13FA"/>
    <w:rsid w:val="001C54A4"/>
    <w:rsid w:val="001D10A4"/>
    <w:rsid w:val="001D214A"/>
    <w:rsid w:val="001D5375"/>
    <w:rsid w:val="001D578A"/>
    <w:rsid w:val="001D7888"/>
    <w:rsid w:val="001E0A18"/>
    <w:rsid w:val="001E2581"/>
    <w:rsid w:val="001E25E9"/>
    <w:rsid w:val="001E2872"/>
    <w:rsid w:val="001E2E78"/>
    <w:rsid w:val="001E3759"/>
    <w:rsid w:val="001E7691"/>
    <w:rsid w:val="001F2100"/>
    <w:rsid w:val="001F24A0"/>
    <w:rsid w:val="001F59D9"/>
    <w:rsid w:val="00201A12"/>
    <w:rsid w:val="00202EC4"/>
    <w:rsid w:val="00206926"/>
    <w:rsid w:val="00207DED"/>
    <w:rsid w:val="002101A8"/>
    <w:rsid w:val="0021539B"/>
    <w:rsid w:val="0022314B"/>
    <w:rsid w:val="0022680F"/>
    <w:rsid w:val="00227C4E"/>
    <w:rsid w:val="00233D4E"/>
    <w:rsid w:val="00234632"/>
    <w:rsid w:val="0023503F"/>
    <w:rsid w:val="00241BF9"/>
    <w:rsid w:val="002424D5"/>
    <w:rsid w:val="00244BF5"/>
    <w:rsid w:val="002501BA"/>
    <w:rsid w:val="002556D4"/>
    <w:rsid w:val="00255EAE"/>
    <w:rsid w:val="00256B31"/>
    <w:rsid w:val="002618D8"/>
    <w:rsid w:val="00261F2E"/>
    <w:rsid w:val="00263F4D"/>
    <w:rsid w:val="00263FCE"/>
    <w:rsid w:val="00267140"/>
    <w:rsid w:val="00272789"/>
    <w:rsid w:val="002731EE"/>
    <w:rsid w:val="00275BA1"/>
    <w:rsid w:val="00276A40"/>
    <w:rsid w:val="002776A5"/>
    <w:rsid w:val="002812EA"/>
    <w:rsid w:val="00281AEE"/>
    <w:rsid w:val="0028422A"/>
    <w:rsid w:val="00285036"/>
    <w:rsid w:val="00285F04"/>
    <w:rsid w:val="00287413"/>
    <w:rsid w:val="00290124"/>
    <w:rsid w:val="0029393E"/>
    <w:rsid w:val="002945D2"/>
    <w:rsid w:val="00295793"/>
    <w:rsid w:val="00296708"/>
    <w:rsid w:val="002A15BC"/>
    <w:rsid w:val="002A3447"/>
    <w:rsid w:val="002A7742"/>
    <w:rsid w:val="002B02F6"/>
    <w:rsid w:val="002B2D40"/>
    <w:rsid w:val="002B38F5"/>
    <w:rsid w:val="002B4702"/>
    <w:rsid w:val="002C3362"/>
    <w:rsid w:val="002C6E91"/>
    <w:rsid w:val="002D60B7"/>
    <w:rsid w:val="002E3F95"/>
    <w:rsid w:val="002E5A41"/>
    <w:rsid w:val="002E7666"/>
    <w:rsid w:val="002E7EA0"/>
    <w:rsid w:val="002F1401"/>
    <w:rsid w:val="002F6774"/>
    <w:rsid w:val="00300675"/>
    <w:rsid w:val="00302B4C"/>
    <w:rsid w:val="003037CC"/>
    <w:rsid w:val="00305F7C"/>
    <w:rsid w:val="003062F8"/>
    <w:rsid w:val="0031696D"/>
    <w:rsid w:val="0032309B"/>
    <w:rsid w:val="00323D20"/>
    <w:rsid w:val="0032507C"/>
    <w:rsid w:val="00325A9C"/>
    <w:rsid w:val="003262DF"/>
    <w:rsid w:val="00327829"/>
    <w:rsid w:val="003326D3"/>
    <w:rsid w:val="00333CC8"/>
    <w:rsid w:val="00334BB3"/>
    <w:rsid w:val="00336F9F"/>
    <w:rsid w:val="00340806"/>
    <w:rsid w:val="0034317F"/>
    <w:rsid w:val="003451B3"/>
    <w:rsid w:val="00347EA2"/>
    <w:rsid w:val="00351890"/>
    <w:rsid w:val="00353E21"/>
    <w:rsid w:val="00355DA7"/>
    <w:rsid w:val="003636AD"/>
    <w:rsid w:val="00364430"/>
    <w:rsid w:val="00367380"/>
    <w:rsid w:val="00373208"/>
    <w:rsid w:val="00373CB9"/>
    <w:rsid w:val="00374C62"/>
    <w:rsid w:val="00375798"/>
    <w:rsid w:val="00376121"/>
    <w:rsid w:val="003803AB"/>
    <w:rsid w:val="00382283"/>
    <w:rsid w:val="00382EDB"/>
    <w:rsid w:val="00383BAF"/>
    <w:rsid w:val="00384B60"/>
    <w:rsid w:val="00384CF9"/>
    <w:rsid w:val="00384CFE"/>
    <w:rsid w:val="00385724"/>
    <w:rsid w:val="00386B07"/>
    <w:rsid w:val="00394B74"/>
    <w:rsid w:val="00395DC8"/>
    <w:rsid w:val="003960B7"/>
    <w:rsid w:val="00397A8C"/>
    <w:rsid w:val="00397FB4"/>
    <w:rsid w:val="003A06EC"/>
    <w:rsid w:val="003A40DE"/>
    <w:rsid w:val="003A5623"/>
    <w:rsid w:val="003A7BC1"/>
    <w:rsid w:val="003B025B"/>
    <w:rsid w:val="003B078F"/>
    <w:rsid w:val="003B128F"/>
    <w:rsid w:val="003B1F0C"/>
    <w:rsid w:val="003B2C75"/>
    <w:rsid w:val="003B4191"/>
    <w:rsid w:val="003C0F33"/>
    <w:rsid w:val="003C1AC7"/>
    <w:rsid w:val="003C3CBB"/>
    <w:rsid w:val="003C5429"/>
    <w:rsid w:val="003C569C"/>
    <w:rsid w:val="003C6398"/>
    <w:rsid w:val="003C63A2"/>
    <w:rsid w:val="003C719E"/>
    <w:rsid w:val="003C73D6"/>
    <w:rsid w:val="003D0059"/>
    <w:rsid w:val="003D1105"/>
    <w:rsid w:val="003D2634"/>
    <w:rsid w:val="003D27DF"/>
    <w:rsid w:val="003D2C4D"/>
    <w:rsid w:val="003D4FCE"/>
    <w:rsid w:val="003E4184"/>
    <w:rsid w:val="003F0F67"/>
    <w:rsid w:val="003F496A"/>
    <w:rsid w:val="003F5D39"/>
    <w:rsid w:val="003F662E"/>
    <w:rsid w:val="003F75E8"/>
    <w:rsid w:val="0040047E"/>
    <w:rsid w:val="0040053A"/>
    <w:rsid w:val="00400590"/>
    <w:rsid w:val="00400BAB"/>
    <w:rsid w:val="00400EB8"/>
    <w:rsid w:val="00401A33"/>
    <w:rsid w:val="004022DA"/>
    <w:rsid w:val="0040452B"/>
    <w:rsid w:val="00404A04"/>
    <w:rsid w:val="00405031"/>
    <w:rsid w:val="004052E7"/>
    <w:rsid w:val="004057FC"/>
    <w:rsid w:val="0040738B"/>
    <w:rsid w:val="00411634"/>
    <w:rsid w:val="004149C6"/>
    <w:rsid w:val="00415489"/>
    <w:rsid w:val="00421358"/>
    <w:rsid w:val="00421485"/>
    <w:rsid w:val="004257DA"/>
    <w:rsid w:val="0042792D"/>
    <w:rsid w:val="004313BD"/>
    <w:rsid w:val="00434622"/>
    <w:rsid w:val="004351FA"/>
    <w:rsid w:val="00435487"/>
    <w:rsid w:val="00441BF7"/>
    <w:rsid w:val="00441D71"/>
    <w:rsid w:val="00442ADE"/>
    <w:rsid w:val="0044606C"/>
    <w:rsid w:val="00450007"/>
    <w:rsid w:val="00452DDA"/>
    <w:rsid w:val="00455765"/>
    <w:rsid w:val="00460B34"/>
    <w:rsid w:val="00462C62"/>
    <w:rsid w:val="00466469"/>
    <w:rsid w:val="00466C9E"/>
    <w:rsid w:val="00474A4E"/>
    <w:rsid w:val="004758C2"/>
    <w:rsid w:val="00476403"/>
    <w:rsid w:val="00477644"/>
    <w:rsid w:val="004800DC"/>
    <w:rsid w:val="00481348"/>
    <w:rsid w:val="0048450D"/>
    <w:rsid w:val="004850B6"/>
    <w:rsid w:val="0049211D"/>
    <w:rsid w:val="00492F1C"/>
    <w:rsid w:val="004960C1"/>
    <w:rsid w:val="00496F92"/>
    <w:rsid w:val="00497753"/>
    <w:rsid w:val="004A12AD"/>
    <w:rsid w:val="004A417F"/>
    <w:rsid w:val="004A6AA7"/>
    <w:rsid w:val="004A6BCA"/>
    <w:rsid w:val="004A7AC2"/>
    <w:rsid w:val="004B035A"/>
    <w:rsid w:val="004B07C4"/>
    <w:rsid w:val="004B4FF9"/>
    <w:rsid w:val="004B6CC8"/>
    <w:rsid w:val="004B77F1"/>
    <w:rsid w:val="004C019F"/>
    <w:rsid w:val="004C18C5"/>
    <w:rsid w:val="004C3110"/>
    <w:rsid w:val="004C7DBF"/>
    <w:rsid w:val="004D4439"/>
    <w:rsid w:val="004D740A"/>
    <w:rsid w:val="004E19DA"/>
    <w:rsid w:val="004E249D"/>
    <w:rsid w:val="004E5119"/>
    <w:rsid w:val="004E6F62"/>
    <w:rsid w:val="004E7926"/>
    <w:rsid w:val="004F0608"/>
    <w:rsid w:val="004F4BB8"/>
    <w:rsid w:val="004F7E4E"/>
    <w:rsid w:val="0051224A"/>
    <w:rsid w:val="00512448"/>
    <w:rsid w:val="005141D5"/>
    <w:rsid w:val="00514AF4"/>
    <w:rsid w:val="00515EA9"/>
    <w:rsid w:val="00526245"/>
    <w:rsid w:val="005335D9"/>
    <w:rsid w:val="00537DE2"/>
    <w:rsid w:val="00540250"/>
    <w:rsid w:val="0054251A"/>
    <w:rsid w:val="005442EA"/>
    <w:rsid w:val="00547365"/>
    <w:rsid w:val="0054764B"/>
    <w:rsid w:val="0055134F"/>
    <w:rsid w:val="00553D85"/>
    <w:rsid w:val="00554696"/>
    <w:rsid w:val="005546ED"/>
    <w:rsid w:val="00554E80"/>
    <w:rsid w:val="00555970"/>
    <w:rsid w:val="00557683"/>
    <w:rsid w:val="00565362"/>
    <w:rsid w:val="005665D8"/>
    <w:rsid w:val="00566FEE"/>
    <w:rsid w:val="00567AA6"/>
    <w:rsid w:val="00567DF9"/>
    <w:rsid w:val="005705D6"/>
    <w:rsid w:val="005742E7"/>
    <w:rsid w:val="00575A64"/>
    <w:rsid w:val="00576753"/>
    <w:rsid w:val="00577CE7"/>
    <w:rsid w:val="00581A46"/>
    <w:rsid w:val="005828E0"/>
    <w:rsid w:val="00584726"/>
    <w:rsid w:val="00584ED4"/>
    <w:rsid w:val="00585F6E"/>
    <w:rsid w:val="005864D9"/>
    <w:rsid w:val="00595F42"/>
    <w:rsid w:val="005A16A2"/>
    <w:rsid w:val="005A1941"/>
    <w:rsid w:val="005B0D18"/>
    <w:rsid w:val="005B2717"/>
    <w:rsid w:val="005B2DC9"/>
    <w:rsid w:val="005B746F"/>
    <w:rsid w:val="005C05F7"/>
    <w:rsid w:val="005D1961"/>
    <w:rsid w:val="005D1BFE"/>
    <w:rsid w:val="005D55EF"/>
    <w:rsid w:val="005F033D"/>
    <w:rsid w:val="00600E8D"/>
    <w:rsid w:val="0060180B"/>
    <w:rsid w:val="00602E5B"/>
    <w:rsid w:val="00606D19"/>
    <w:rsid w:val="006071B6"/>
    <w:rsid w:val="0060754D"/>
    <w:rsid w:val="00611EDE"/>
    <w:rsid w:val="00613655"/>
    <w:rsid w:val="00616F68"/>
    <w:rsid w:val="0061755A"/>
    <w:rsid w:val="00617EFA"/>
    <w:rsid w:val="00622768"/>
    <w:rsid w:val="00622D83"/>
    <w:rsid w:val="00622FE6"/>
    <w:rsid w:val="00623D1D"/>
    <w:rsid w:val="00631215"/>
    <w:rsid w:val="0063291F"/>
    <w:rsid w:val="00632F23"/>
    <w:rsid w:val="0063305B"/>
    <w:rsid w:val="00633E1C"/>
    <w:rsid w:val="006340CC"/>
    <w:rsid w:val="0063491C"/>
    <w:rsid w:val="00634FDF"/>
    <w:rsid w:val="0064185A"/>
    <w:rsid w:val="0064686C"/>
    <w:rsid w:val="00651AA0"/>
    <w:rsid w:val="00655721"/>
    <w:rsid w:val="00655F42"/>
    <w:rsid w:val="00660886"/>
    <w:rsid w:val="00661BA2"/>
    <w:rsid w:val="00667033"/>
    <w:rsid w:val="00667E51"/>
    <w:rsid w:val="00670FE6"/>
    <w:rsid w:val="006753BA"/>
    <w:rsid w:val="0067628D"/>
    <w:rsid w:val="00676A80"/>
    <w:rsid w:val="00677D5A"/>
    <w:rsid w:val="006921D8"/>
    <w:rsid w:val="00692E46"/>
    <w:rsid w:val="006948B0"/>
    <w:rsid w:val="00694AAF"/>
    <w:rsid w:val="00695F14"/>
    <w:rsid w:val="0069667A"/>
    <w:rsid w:val="00696FEC"/>
    <w:rsid w:val="00697A98"/>
    <w:rsid w:val="006A3A2A"/>
    <w:rsid w:val="006A3F2C"/>
    <w:rsid w:val="006A452D"/>
    <w:rsid w:val="006A565F"/>
    <w:rsid w:val="006B0B55"/>
    <w:rsid w:val="006B46FD"/>
    <w:rsid w:val="006C1538"/>
    <w:rsid w:val="006C1958"/>
    <w:rsid w:val="006C1DDF"/>
    <w:rsid w:val="006C6DAF"/>
    <w:rsid w:val="006D24C4"/>
    <w:rsid w:val="006D469B"/>
    <w:rsid w:val="006D7135"/>
    <w:rsid w:val="006D71BE"/>
    <w:rsid w:val="006D7348"/>
    <w:rsid w:val="006E0162"/>
    <w:rsid w:val="006E1AFA"/>
    <w:rsid w:val="006E4B2E"/>
    <w:rsid w:val="006F1B11"/>
    <w:rsid w:val="006F74B6"/>
    <w:rsid w:val="00700629"/>
    <w:rsid w:val="00700AA1"/>
    <w:rsid w:val="00700ED3"/>
    <w:rsid w:val="007015FB"/>
    <w:rsid w:val="007069A3"/>
    <w:rsid w:val="00710E75"/>
    <w:rsid w:val="00712247"/>
    <w:rsid w:val="00715F4A"/>
    <w:rsid w:val="00720794"/>
    <w:rsid w:val="00721FE4"/>
    <w:rsid w:val="00723546"/>
    <w:rsid w:val="00731371"/>
    <w:rsid w:val="00731624"/>
    <w:rsid w:val="007320AF"/>
    <w:rsid w:val="0073255F"/>
    <w:rsid w:val="00732B24"/>
    <w:rsid w:val="0073339E"/>
    <w:rsid w:val="00734C6E"/>
    <w:rsid w:val="00734F73"/>
    <w:rsid w:val="00735BBF"/>
    <w:rsid w:val="0073612B"/>
    <w:rsid w:val="00737728"/>
    <w:rsid w:val="00737D50"/>
    <w:rsid w:val="00741B19"/>
    <w:rsid w:val="007427BE"/>
    <w:rsid w:val="00746A4A"/>
    <w:rsid w:val="00747034"/>
    <w:rsid w:val="00751566"/>
    <w:rsid w:val="00755077"/>
    <w:rsid w:val="00760A20"/>
    <w:rsid w:val="00760CEB"/>
    <w:rsid w:val="00761DE2"/>
    <w:rsid w:val="007641DF"/>
    <w:rsid w:val="0077118E"/>
    <w:rsid w:val="00773666"/>
    <w:rsid w:val="007737A0"/>
    <w:rsid w:val="00774328"/>
    <w:rsid w:val="00775B56"/>
    <w:rsid w:val="00776613"/>
    <w:rsid w:val="00794DDC"/>
    <w:rsid w:val="007950AC"/>
    <w:rsid w:val="00795E8E"/>
    <w:rsid w:val="00796CFE"/>
    <w:rsid w:val="007A112D"/>
    <w:rsid w:val="007A1A44"/>
    <w:rsid w:val="007A298F"/>
    <w:rsid w:val="007A5D72"/>
    <w:rsid w:val="007A627B"/>
    <w:rsid w:val="007A637B"/>
    <w:rsid w:val="007B1398"/>
    <w:rsid w:val="007B19B6"/>
    <w:rsid w:val="007B3D6D"/>
    <w:rsid w:val="007B46C9"/>
    <w:rsid w:val="007B6EDF"/>
    <w:rsid w:val="007C3159"/>
    <w:rsid w:val="007C3E6F"/>
    <w:rsid w:val="007C6BD1"/>
    <w:rsid w:val="007C6D31"/>
    <w:rsid w:val="007D06CF"/>
    <w:rsid w:val="007D2CD7"/>
    <w:rsid w:val="007D5C47"/>
    <w:rsid w:val="007D64AC"/>
    <w:rsid w:val="007E508B"/>
    <w:rsid w:val="007E7FF1"/>
    <w:rsid w:val="007F0739"/>
    <w:rsid w:val="007F1C6F"/>
    <w:rsid w:val="007F5077"/>
    <w:rsid w:val="007F7D90"/>
    <w:rsid w:val="0080553F"/>
    <w:rsid w:val="00813FE8"/>
    <w:rsid w:val="008145C5"/>
    <w:rsid w:val="00814BB4"/>
    <w:rsid w:val="00817FD2"/>
    <w:rsid w:val="0082344A"/>
    <w:rsid w:val="00824A39"/>
    <w:rsid w:val="00824FF3"/>
    <w:rsid w:val="008250F5"/>
    <w:rsid w:val="00831A1D"/>
    <w:rsid w:val="0083448E"/>
    <w:rsid w:val="00834DDB"/>
    <w:rsid w:val="00834DFB"/>
    <w:rsid w:val="0084036A"/>
    <w:rsid w:val="0084050D"/>
    <w:rsid w:val="008407ED"/>
    <w:rsid w:val="0084457B"/>
    <w:rsid w:val="00847343"/>
    <w:rsid w:val="008475E5"/>
    <w:rsid w:val="00847C5B"/>
    <w:rsid w:val="00851DA5"/>
    <w:rsid w:val="00853ACE"/>
    <w:rsid w:val="00854690"/>
    <w:rsid w:val="00856078"/>
    <w:rsid w:val="00860FEC"/>
    <w:rsid w:val="008611CB"/>
    <w:rsid w:val="008611FD"/>
    <w:rsid w:val="008656CF"/>
    <w:rsid w:val="00865AF9"/>
    <w:rsid w:val="00870108"/>
    <w:rsid w:val="008777F6"/>
    <w:rsid w:val="0088090F"/>
    <w:rsid w:val="00882CEF"/>
    <w:rsid w:val="0088494B"/>
    <w:rsid w:val="008859D8"/>
    <w:rsid w:val="008906F1"/>
    <w:rsid w:val="00894C21"/>
    <w:rsid w:val="00895ABB"/>
    <w:rsid w:val="008960E4"/>
    <w:rsid w:val="00897FA2"/>
    <w:rsid w:val="008A2532"/>
    <w:rsid w:val="008A50A9"/>
    <w:rsid w:val="008A541C"/>
    <w:rsid w:val="008A72C5"/>
    <w:rsid w:val="008A7DCC"/>
    <w:rsid w:val="008B2383"/>
    <w:rsid w:val="008B40BC"/>
    <w:rsid w:val="008B422C"/>
    <w:rsid w:val="008B4ECB"/>
    <w:rsid w:val="008B62D0"/>
    <w:rsid w:val="008B7635"/>
    <w:rsid w:val="008C1B93"/>
    <w:rsid w:val="008C6283"/>
    <w:rsid w:val="008C7CF4"/>
    <w:rsid w:val="008D0048"/>
    <w:rsid w:val="008D0937"/>
    <w:rsid w:val="008D2D24"/>
    <w:rsid w:val="008D6E27"/>
    <w:rsid w:val="008E0E21"/>
    <w:rsid w:val="008E0EFA"/>
    <w:rsid w:val="008E580F"/>
    <w:rsid w:val="008F039E"/>
    <w:rsid w:val="008F22B9"/>
    <w:rsid w:val="0090134B"/>
    <w:rsid w:val="00902B47"/>
    <w:rsid w:val="00911F99"/>
    <w:rsid w:val="00912928"/>
    <w:rsid w:val="00912A28"/>
    <w:rsid w:val="00914595"/>
    <w:rsid w:val="0091724C"/>
    <w:rsid w:val="00927D20"/>
    <w:rsid w:val="00935ED1"/>
    <w:rsid w:val="009410AB"/>
    <w:rsid w:val="00950655"/>
    <w:rsid w:val="00951170"/>
    <w:rsid w:val="0095297F"/>
    <w:rsid w:val="0095514D"/>
    <w:rsid w:val="00956106"/>
    <w:rsid w:val="0095618B"/>
    <w:rsid w:val="009567E7"/>
    <w:rsid w:val="00957D80"/>
    <w:rsid w:val="00960061"/>
    <w:rsid w:val="00961274"/>
    <w:rsid w:val="0096227C"/>
    <w:rsid w:val="00963B44"/>
    <w:rsid w:val="00963EF8"/>
    <w:rsid w:val="00972FF3"/>
    <w:rsid w:val="00975AED"/>
    <w:rsid w:val="009764CA"/>
    <w:rsid w:val="00977B46"/>
    <w:rsid w:val="00982616"/>
    <w:rsid w:val="00982B53"/>
    <w:rsid w:val="00982B99"/>
    <w:rsid w:val="00982EDF"/>
    <w:rsid w:val="009856B1"/>
    <w:rsid w:val="00985917"/>
    <w:rsid w:val="00986DFC"/>
    <w:rsid w:val="009918ED"/>
    <w:rsid w:val="009A3AA1"/>
    <w:rsid w:val="009A4ABF"/>
    <w:rsid w:val="009A6F20"/>
    <w:rsid w:val="009B1990"/>
    <w:rsid w:val="009B2B12"/>
    <w:rsid w:val="009B302D"/>
    <w:rsid w:val="009B52CC"/>
    <w:rsid w:val="009C0493"/>
    <w:rsid w:val="009C199D"/>
    <w:rsid w:val="009D06FE"/>
    <w:rsid w:val="009D27BE"/>
    <w:rsid w:val="009D4E50"/>
    <w:rsid w:val="009E0E6C"/>
    <w:rsid w:val="009E1172"/>
    <w:rsid w:val="009E2B8F"/>
    <w:rsid w:val="009E78B3"/>
    <w:rsid w:val="009F6E09"/>
    <w:rsid w:val="009F7DB9"/>
    <w:rsid w:val="00A01067"/>
    <w:rsid w:val="00A032A6"/>
    <w:rsid w:val="00A03CFB"/>
    <w:rsid w:val="00A04D99"/>
    <w:rsid w:val="00A0598C"/>
    <w:rsid w:val="00A05B4F"/>
    <w:rsid w:val="00A12273"/>
    <w:rsid w:val="00A123F4"/>
    <w:rsid w:val="00A13941"/>
    <w:rsid w:val="00A1420B"/>
    <w:rsid w:val="00A16773"/>
    <w:rsid w:val="00A1722D"/>
    <w:rsid w:val="00A17C12"/>
    <w:rsid w:val="00A2294D"/>
    <w:rsid w:val="00A22ED6"/>
    <w:rsid w:val="00A257AE"/>
    <w:rsid w:val="00A273DD"/>
    <w:rsid w:val="00A3529A"/>
    <w:rsid w:val="00A36BD6"/>
    <w:rsid w:val="00A37E43"/>
    <w:rsid w:val="00A457CF"/>
    <w:rsid w:val="00A4779C"/>
    <w:rsid w:val="00A47E62"/>
    <w:rsid w:val="00A50D11"/>
    <w:rsid w:val="00A51666"/>
    <w:rsid w:val="00A56DAD"/>
    <w:rsid w:val="00A572EB"/>
    <w:rsid w:val="00A57AF9"/>
    <w:rsid w:val="00A65F5C"/>
    <w:rsid w:val="00A66D72"/>
    <w:rsid w:val="00A733C9"/>
    <w:rsid w:val="00A74727"/>
    <w:rsid w:val="00A749E9"/>
    <w:rsid w:val="00A74D52"/>
    <w:rsid w:val="00A91461"/>
    <w:rsid w:val="00A958C4"/>
    <w:rsid w:val="00AA013C"/>
    <w:rsid w:val="00AA4E62"/>
    <w:rsid w:val="00AB1139"/>
    <w:rsid w:val="00AB23B8"/>
    <w:rsid w:val="00AB2B6A"/>
    <w:rsid w:val="00AB30A8"/>
    <w:rsid w:val="00AB5B55"/>
    <w:rsid w:val="00AC03B6"/>
    <w:rsid w:val="00AC6F13"/>
    <w:rsid w:val="00AD0311"/>
    <w:rsid w:val="00AD0EF5"/>
    <w:rsid w:val="00AD71A2"/>
    <w:rsid w:val="00AE28B1"/>
    <w:rsid w:val="00AE6C54"/>
    <w:rsid w:val="00AF0C06"/>
    <w:rsid w:val="00AF2991"/>
    <w:rsid w:val="00AF2CC9"/>
    <w:rsid w:val="00AF7C82"/>
    <w:rsid w:val="00B01744"/>
    <w:rsid w:val="00B02561"/>
    <w:rsid w:val="00B05A06"/>
    <w:rsid w:val="00B06577"/>
    <w:rsid w:val="00B06AD1"/>
    <w:rsid w:val="00B106F9"/>
    <w:rsid w:val="00B12A55"/>
    <w:rsid w:val="00B16B88"/>
    <w:rsid w:val="00B16F0A"/>
    <w:rsid w:val="00B21854"/>
    <w:rsid w:val="00B26D77"/>
    <w:rsid w:val="00B279B2"/>
    <w:rsid w:val="00B30CF3"/>
    <w:rsid w:val="00B310CC"/>
    <w:rsid w:val="00B312D7"/>
    <w:rsid w:val="00B32F19"/>
    <w:rsid w:val="00B342DD"/>
    <w:rsid w:val="00B34D41"/>
    <w:rsid w:val="00B461DF"/>
    <w:rsid w:val="00B5015C"/>
    <w:rsid w:val="00B545B0"/>
    <w:rsid w:val="00B55557"/>
    <w:rsid w:val="00B56D97"/>
    <w:rsid w:val="00B57B76"/>
    <w:rsid w:val="00B600C9"/>
    <w:rsid w:val="00B60970"/>
    <w:rsid w:val="00B61943"/>
    <w:rsid w:val="00B62D15"/>
    <w:rsid w:val="00B64B4C"/>
    <w:rsid w:val="00B65E7C"/>
    <w:rsid w:val="00B6646F"/>
    <w:rsid w:val="00B6654D"/>
    <w:rsid w:val="00B700CE"/>
    <w:rsid w:val="00B74277"/>
    <w:rsid w:val="00B75F77"/>
    <w:rsid w:val="00B82FE3"/>
    <w:rsid w:val="00B83CE0"/>
    <w:rsid w:val="00B84DCF"/>
    <w:rsid w:val="00B860AC"/>
    <w:rsid w:val="00B869AC"/>
    <w:rsid w:val="00B87909"/>
    <w:rsid w:val="00B94E14"/>
    <w:rsid w:val="00B9724C"/>
    <w:rsid w:val="00BA043C"/>
    <w:rsid w:val="00BA09A2"/>
    <w:rsid w:val="00BA1E9C"/>
    <w:rsid w:val="00BA74F5"/>
    <w:rsid w:val="00BB1B73"/>
    <w:rsid w:val="00BB5AFD"/>
    <w:rsid w:val="00BC0028"/>
    <w:rsid w:val="00BC0E6D"/>
    <w:rsid w:val="00BC112F"/>
    <w:rsid w:val="00BC3E9C"/>
    <w:rsid w:val="00BD0E2A"/>
    <w:rsid w:val="00BD0F14"/>
    <w:rsid w:val="00BD0FEA"/>
    <w:rsid w:val="00BD3C4E"/>
    <w:rsid w:val="00BD475F"/>
    <w:rsid w:val="00BD4787"/>
    <w:rsid w:val="00BD55AE"/>
    <w:rsid w:val="00BE14A3"/>
    <w:rsid w:val="00BE2217"/>
    <w:rsid w:val="00BE39A0"/>
    <w:rsid w:val="00BE76CA"/>
    <w:rsid w:val="00BF27D7"/>
    <w:rsid w:val="00BF33DC"/>
    <w:rsid w:val="00BF3A10"/>
    <w:rsid w:val="00BF6E05"/>
    <w:rsid w:val="00C01F31"/>
    <w:rsid w:val="00C021ED"/>
    <w:rsid w:val="00C024A5"/>
    <w:rsid w:val="00C031C6"/>
    <w:rsid w:val="00C0335E"/>
    <w:rsid w:val="00C03CBF"/>
    <w:rsid w:val="00C05ECF"/>
    <w:rsid w:val="00C10040"/>
    <w:rsid w:val="00C10F38"/>
    <w:rsid w:val="00C1178F"/>
    <w:rsid w:val="00C11983"/>
    <w:rsid w:val="00C15438"/>
    <w:rsid w:val="00C156D2"/>
    <w:rsid w:val="00C22240"/>
    <w:rsid w:val="00C24716"/>
    <w:rsid w:val="00C260D6"/>
    <w:rsid w:val="00C31320"/>
    <w:rsid w:val="00C324E8"/>
    <w:rsid w:val="00C34323"/>
    <w:rsid w:val="00C35007"/>
    <w:rsid w:val="00C363FA"/>
    <w:rsid w:val="00C3687B"/>
    <w:rsid w:val="00C410D3"/>
    <w:rsid w:val="00C458CC"/>
    <w:rsid w:val="00C46DD9"/>
    <w:rsid w:val="00C50E2D"/>
    <w:rsid w:val="00C51E23"/>
    <w:rsid w:val="00C56978"/>
    <w:rsid w:val="00C616B9"/>
    <w:rsid w:val="00C66A87"/>
    <w:rsid w:val="00C67867"/>
    <w:rsid w:val="00C7047E"/>
    <w:rsid w:val="00C70B28"/>
    <w:rsid w:val="00C71467"/>
    <w:rsid w:val="00C72588"/>
    <w:rsid w:val="00C777B6"/>
    <w:rsid w:val="00C804CD"/>
    <w:rsid w:val="00C868E5"/>
    <w:rsid w:val="00C87413"/>
    <w:rsid w:val="00C911D3"/>
    <w:rsid w:val="00C91FEA"/>
    <w:rsid w:val="00C92071"/>
    <w:rsid w:val="00C93D3B"/>
    <w:rsid w:val="00C93D96"/>
    <w:rsid w:val="00C94389"/>
    <w:rsid w:val="00C9493F"/>
    <w:rsid w:val="00C9640E"/>
    <w:rsid w:val="00CA272A"/>
    <w:rsid w:val="00CA524A"/>
    <w:rsid w:val="00CA5D55"/>
    <w:rsid w:val="00CB3371"/>
    <w:rsid w:val="00CB343A"/>
    <w:rsid w:val="00CB6C28"/>
    <w:rsid w:val="00CC2A76"/>
    <w:rsid w:val="00CC32F9"/>
    <w:rsid w:val="00CC3E1A"/>
    <w:rsid w:val="00CC7F9B"/>
    <w:rsid w:val="00CD2411"/>
    <w:rsid w:val="00CD2899"/>
    <w:rsid w:val="00CD2BA2"/>
    <w:rsid w:val="00CD69D3"/>
    <w:rsid w:val="00CD6D46"/>
    <w:rsid w:val="00CE054B"/>
    <w:rsid w:val="00CE1F97"/>
    <w:rsid w:val="00CE1FBB"/>
    <w:rsid w:val="00CE2E61"/>
    <w:rsid w:val="00CE5062"/>
    <w:rsid w:val="00CF12AC"/>
    <w:rsid w:val="00CF3873"/>
    <w:rsid w:val="00CF4A13"/>
    <w:rsid w:val="00CF4C03"/>
    <w:rsid w:val="00D008F9"/>
    <w:rsid w:val="00D0110D"/>
    <w:rsid w:val="00D03CB5"/>
    <w:rsid w:val="00D040E9"/>
    <w:rsid w:val="00D07697"/>
    <w:rsid w:val="00D07DAB"/>
    <w:rsid w:val="00D1081B"/>
    <w:rsid w:val="00D15616"/>
    <w:rsid w:val="00D166BA"/>
    <w:rsid w:val="00D20296"/>
    <w:rsid w:val="00D202CC"/>
    <w:rsid w:val="00D22E72"/>
    <w:rsid w:val="00D25FBF"/>
    <w:rsid w:val="00D312E7"/>
    <w:rsid w:val="00D35161"/>
    <w:rsid w:val="00D3594D"/>
    <w:rsid w:val="00D40C3A"/>
    <w:rsid w:val="00D47430"/>
    <w:rsid w:val="00D50373"/>
    <w:rsid w:val="00D5077A"/>
    <w:rsid w:val="00D53EF8"/>
    <w:rsid w:val="00D55B9F"/>
    <w:rsid w:val="00D5650B"/>
    <w:rsid w:val="00D6282D"/>
    <w:rsid w:val="00D63BA8"/>
    <w:rsid w:val="00D65864"/>
    <w:rsid w:val="00D705DC"/>
    <w:rsid w:val="00D70B49"/>
    <w:rsid w:val="00D755D8"/>
    <w:rsid w:val="00D76AC6"/>
    <w:rsid w:val="00D76B3F"/>
    <w:rsid w:val="00D77153"/>
    <w:rsid w:val="00D8104B"/>
    <w:rsid w:val="00D82BE4"/>
    <w:rsid w:val="00D8533C"/>
    <w:rsid w:val="00D86B76"/>
    <w:rsid w:val="00D90F64"/>
    <w:rsid w:val="00D91407"/>
    <w:rsid w:val="00D95180"/>
    <w:rsid w:val="00DA4423"/>
    <w:rsid w:val="00DA6543"/>
    <w:rsid w:val="00DA677B"/>
    <w:rsid w:val="00DA759C"/>
    <w:rsid w:val="00DB05D8"/>
    <w:rsid w:val="00DB2D06"/>
    <w:rsid w:val="00DB4D75"/>
    <w:rsid w:val="00DB4EE0"/>
    <w:rsid w:val="00DC0966"/>
    <w:rsid w:val="00DC4750"/>
    <w:rsid w:val="00DC76E7"/>
    <w:rsid w:val="00DD2F20"/>
    <w:rsid w:val="00DD3F52"/>
    <w:rsid w:val="00DD43DA"/>
    <w:rsid w:val="00DD6017"/>
    <w:rsid w:val="00DE0E1A"/>
    <w:rsid w:val="00DE20BF"/>
    <w:rsid w:val="00DE2DD5"/>
    <w:rsid w:val="00DE31EF"/>
    <w:rsid w:val="00DE3D73"/>
    <w:rsid w:val="00DE46C3"/>
    <w:rsid w:val="00DE5AD4"/>
    <w:rsid w:val="00DE6A65"/>
    <w:rsid w:val="00DF0716"/>
    <w:rsid w:val="00DF45C6"/>
    <w:rsid w:val="00DF4D9F"/>
    <w:rsid w:val="00DF779B"/>
    <w:rsid w:val="00DF7E74"/>
    <w:rsid w:val="00E00A35"/>
    <w:rsid w:val="00E01352"/>
    <w:rsid w:val="00E02DB7"/>
    <w:rsid w:val="00E04560"/>
    <w:rsid w:val="00E069C3"/>
    <w:rsid w:val="00E1156F"/>
    <w:rsid w:val="00E11B2B"/>
    <w:rsid w:val="00E20E72"/>
    <w:rsid w:val="00E22F97"/>
    <w:rsid w:val="00E24735"/>
    <w:rsid w:val="00E264C4"/>
    <w:rsid w:val="00E31BD3"/>
    <w:rsid w:val="00E31CCF"/>
    <w:rsid w:val="00E32652"/>
    <w:rsid w:val="00E34E10"/>
    <w:rsid w:val="00E35444"/>
    <w:rsid w:val="00E372BA"/>
    <w:rsid w:val="00E400CF"/>
    <w:rsid w:val="00E43559"/>
    <w:rsid w:val="00E4440F"/>
    <w:rsid w:val="00E46C71"/>
    <w:rsid w:val="00E53DC3"/>
    <w:rsid w:val="00E57E98"/>
    <w:rsid w:val="00E607CB"/>
    <w:rsid w:val="00E635E0"/>
    <w:rsid w:val="00E71079"/>
    <w:rsid w:val="00E74F7D"/>
    <w:rsid w:val="00E760B6"/>
    <w:rsid w:val="00E80D4A"/>
    <w:rsid w:val="00E81C9E"/>
    <w:rsid w:val="00E85A58"/>
    <w:rsid w:val="00E9110A"/>
    <w:rsid w:val="00E911DD"/>
    <w:rsid w:val="00E913FD"/>
    <w:rsid w:val="00E93CBF"/>
    <w:rsid w:val="00E95E40"/>
    <w:rsid w:val="00E967B5"/>
    <w:rsid w:val="00EA148F"/>
    <w:rsid w:val="00EA1A59"/>
    <w:rsid w:val="00EA4C3C"/>
    <w:rsid w:val="00EA5AC6"/>
    <w:rsid w:val="00EB0AD5"/>
    <w:rsid w:val="00EB0ED4"/>
    <w:rsid w:val="00EB2015"/>
    <w:rsid w:val="00EB7741"/>
    <w:rsid w:val="00EC162B"/>
    <w:rsid w:val="00ED496F"/>
    <w:rsid w:val="00EE42F2"/>
    <w:rsid w:val="00EE4F88"/>
    <w:rsid w:val="00EE5657"/>
    <w:rsid w:val="00EE5B57"/>
    <w:rsid w:val="00EE66AE"/>
    <w:rsid w:val="00EE7E38"/>
    <w:rsid w:val="00EF047C"/>
    <w:rsid w:val="00EF3918"/>
    <w:rsid w:val="00EF44B9"/>
    <w:rsid w:val="00EF4997"/>
    <w:rsid w:val="00EF5B22"/>
    <w:rsid w:val="00EF5D99"/>
    <w:rsid w:val="00EF6652"/>
    <w:rsid w:val="00F00077"/>
    <w:rsid w:val="00F035D9"/>
    <w:rsid w:val="00F070CD"/>
    <w:rsid w:val="00F11315"/>
    <w:rsid w:val="00F1406E"/>
    <w:rsid w:val="00F20621"/>
    <w:rsid w:val="00F216F2"/>
    <w:rsid w:val="00F230BF"/>
    <w:rsid w:val="00F2311C"/>
    <w:rsid w:val="00F27ACE"/>
    <w:rsid w:val="00F3015D"/>
    <w:rsid w:val="00F327AC"/>
    <w:rsid w:val="00F3534D"/>
    <w:rsid w:val="00F40042"/>
    <w:rsid w:val="00F401FF"/>
    <w:rsid w:val="00F403D6"/>
    <w:rsid w:val="00F406FF"/>
    <w:rsid w:val="00F445AA"/>
    <w:rsid w:val="00F4779A"/>
    <w:rsid w:val="00F5424F"/>
    <w:rsid w:val="00F57312"/>
    <w:rsid w:val="00F5768E"/>
    <w:rsid w:val="00F601FD"/>
    <w:rsid w:val="00F60A60"/>
    <w:rsid w:val="00F63882"/>
    <w:rsid w:val="00F63D1E"/>
    <w:rsid w:val="00F676AF"/>
    <w:rsid w:val="00F677C3"/>
    <w:rsid w:val="00F72F30"/>
    <w:rsid w:val="00F73B9C"/>
    <w:rsid w:val="00F74EF4"/>
    <w:rsid w:val="00F75CD3"/>
    <w:rsid w:val="00F7665A"/>
    <w:rsid w:val="00F80330"/>
    <w:rsid w:val="00F82D85"/>
    <w:rsid w:val="00F84155"/>
    <w:rsid w:val="00F85C25"/>
    <w:rsid w:val="00F95FBA"/>
    <w:rsid w:val="00FA2EC1"/>
    <w:rsid w:val="00FA7DCE"/>
    <w:rsid w:val="00FB0B88"/>
    <w:rsid w:val="00FB120A"/>
    <w:rsid w:val="00FB3A7A"/>
    <w:rsid w:val="00FC2048"/>
    <w:rsid w:val="00FC56A8"/>
    <w:rsid w:val="00FD178D"/>
    <w:rsid w:val="00FD18B4"/>
    <w:rsid w:val="00FD1A83"/>
    <w:rsid w:val="00FD5971"/>
    <w:rsid w:val="00FD7CCF"/>
    <w:rsid w:val="00FE0344"/>
    <w:rsid w:val="00FE167E"/>
    <w:rsid w:val="00FE243F"/>
    <w:rsid w:val="00FE256C"/>
    <w:rsid w:val="00FE25B6"/>
    <w:rsid w:val="00FE5BB1"/>
    <w:rsid w:val="00FE6B26"/>
    <w:rsid w:val="00FF0193"/>
    <w:rsid w:val="00FF2292"/>
    <w:rsid w:val="00FF326F"/>
    <w:rsid w:val="00FF3ABD"/>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FDB3BD"/>
  <w14:defaultImageDpi w14:val="32767"/>
  <w15:chartTrackingRefBased/>
  <w15:docId w15:val="{9ACF4416-67E1-9F4D-8124-27663F772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77118E"/>
    <w:rPr>
      <w:sz w:val="16"/>
      <w:szCs w:val="16"/>
    </w:rPr>
  </w:style>
  <w:style w:type="paragraph" w:styleId="CommentText">
    <w:name w:val="annotation text"/>
    <w:basedOn w:val="Normal"/>
    <w:link w:val="CommentTextChar"/>
    <w:uiPriority w:val="99"/>
    <w:unhideWhenUsed/>
    <w:rsid w:val="0077118E"/>
    <w:pPr>
      <w:spacing w:after="160"/>
    </w:pPr>
    <w:rPr>
      <w:sz w:val="20"/>
      <w:szCs w:val="20"/>
      <w:lang w:val="en-GB"/>
    </w:rPr>
  </w:style>
  <w:style w:type="character" w:customStyle="1" w:styleId="CommentTextChar">
    <w:name w:val="Comment Text Char"/>
    <w:basedOn w:val="DefaultParagraphFont"/>
    <w:link w:val="CommentText"/>
    <w:uiPriority w:val="99"/>
    <w:rsid w:val="0077118E"/>
    <w:rPr>
      <w:sz w:val="20"/>
      <w:szCs w:val="20"/>
      <w:lang w:val="en-GB"/>
    </w:rPr>
  </w:style>
  <w:style w:type="paragraph" w:styleId="BalloonText">
    <w:name w:val="Balloon Text"/>
    <w:basedOn w:val="Normal"/>
    <w:link w:val="BalloonTextChar"/>
    <w:uiPriority w:val="99"/>
    <w:semiHidden/>
    <w:unhideWhenUsed/>
    <w:rsid w:val="0077118E"/>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77118E"/>
    <w:rPr>
      <w:rFonts w:ascii="Times New Roman" w:hAnsi="Times New Roman" w:cs="Times New Roman"/>
      <w:sz w:val="18"/>
      <w:szCs w:val="18"/>
    </w:rPr>
  </w:style>
  <w:style w:type="paragraph" w:styleId="Header">
    <w:name w:val="header"/>
    <w:basedOn w:val="Normal"/>
    <w:link w:val="HeaderChar"/>
    <w:uiPriority w:val="99"/>
    <w:unhideWhenUsed/>
    <w:rsid w:val="0077118E"/>
    <w:pPr>
      <w:tabs>
        <w:tab w:val="center" w:pos="4513"/>
        <w:tab w:val="right" w:pos="9026"/>
      </w:tabs>
    </w:pPr>
    <w:rPr>
      <w:sz w:val="22"/>
      <w:szCs w:val="22"/>
      <w:lang w:val="en-GB"/>
    </w:rPr>
  </w:style>
  <w:style w:type="character" w:customStyle="1" w:styleId="HeaderChar">
    <w:name w:val="Header Char"/>
    <w:basedOn w:val="DefaultParagraphFont"/>
    <w:link w:val="Header"/>
    <w:uiPriority w:val="99"/>
    <w:rsid w:val="0077118E"/>
    <w:rPr>
      <w:sz w:val="22"/>
      <w:szCs w:val="22"/>
      <w:lang w:val="en-GB"/>
    </w:rPr>
  </w:style>
  <w:style w:type="paragraph" w:styleId="Footer">
    <w:name w:val="footer"/>
    <w:basedOn w:val="Normal"/>
    <w:link w:val="FooterChar"/>
    <w:uiPriority w:val="99"/>
    <w:unhideWhenUsed/>
    <w:rsid w:val="0077118E"/>
    <w:pPr>
      <w:tabs>
        <w:tab w:val="center" w:pos="4513"/>
        <w:tab w:val="right" w:pos="9026"/>
      </w:tabs>
    </w:pPr>
    <w:rPr>
      <w:sz w:val="22"/>
      <w:szCs w:val="22"/>
      <w:lang w:val="en-GB"/>
    </w:rPr>
  </w:style>
  <w:style w:type="character" w:customStyle="1" w:styleId="FooterChar">
    <w:name w:val="Footer Char"/>
    <w:basedOn w:val="DefaultParagraphFont"/>
    <w:link w:val="Footer"/>
    <w:uiPriority w:val="99"/>
    <w:rsid w:val="0077118E"/>
    <w:rPr>
      <w:sz w:val="22"/>
      <w:szCs w:val="22"/>
      <w:lang w:val="en-GB"/>
    </w:rPr>
  </w:style>
  <w:style w:type="paragraph" w:customStyle="1" w:styleId="Default">
    <w:name w:val="Default"/>
    <w:rsid w:val="0077118E"/>
    <w:pPr>
      <w:autoSpaceDE w:val="0"/>
      <w:autoSpaceDN w:val="0"/>
      <w:adjustRightInd w:val="0"/>
    </w:pPr>
    <w:rPr>
      <w:rFonts w:ascii="Arial" w:hAnsi="Arial" w:cs="Arial"/>
      <w:color w:val="000000"/>
      <w:lang w:val="en-GB"/>
    </w:rPr>
  </w:style>
  <w:style w:type="paragraph" w:styleId="ListParagraph">
    <w:name w:val="List Paragraph"/>
    <w:basedOn w:val="Normal"/>
    <w:uiPriority w:val="34"/>
    <w:qFormat/>
    <w:rsid w:val="0077118E"/>
    <w:pPr>
      <w:spacing w:after="160" w:line="259" w:lineRule="auto"/>
      <w:ind w:left="720"/>
      <w:contextualSpacing/>
    </w:pPr>
    <w:rPr>
      <w:sz w:val="22"/>
      <w:szCs w:val="22"/>
      <w:lang w:val="en-GB"/>
    </w:rPr>
  </w:style>
  <w:style w:type="paragraph" w:styleId="CommentSubject">
    <w:name w:val="annotation subject"/>
    <w:basedOn w:val="CommentText"/>
    <w:next w:val="CommentText"/>
    <w:link w:val="CommentSubjectChar"/>
    <w:uiPriority w:val="99"/>
    <w:semiHidden/>
    <w:unhideWhenUsed/>
    <w:rsid w:val="0077118E"/>
    <w:rPr>
      <w:b/>
      <w:bCs/>
    </w:rPr>
  </w:style>
  <w:style w:type="character" w:customStyle="1" w:styleId="CommentSubjectChar">
    <w:name w:val="Comment Subject Char"/>
    <w:basedOn w:val="CommentTextChar"/>
    <w:link w:val="CommentSubject"/>
    <w:uiPriority w:val="99"/>
    <w:semiHidden/>
    <w:rsid w:val="0077118E"/>
    <w:rPr>
      <w:b/>
      <w:bCs/>
      <w:sz w:val="20"/>
      <w:szCs w:val="20"/>
      <w:lang w:val="en-GB"/>
    </w:rPr>
  </w:style>
  <w:style w:type="paragraph" w:styleId="NormalWeb">
    <w:name w:val="Normal (Web)"/>
    <w:basedOn w:val="Normal"/>
    <w:uiPriority w:val="99"/>
    <w:unhideWhenUsed/>
    <w:rsid w:val="0077118E"/>
    <w:pPr>
      <w:spacing w:before="100" w:beforeAutospacing="1" w:after="100" w:afterAutospacing="1"/>
    </w:pPr>
    <w:rPr>
      <w:rFonts w:ascii="Times New Roman" w:eastAsia="Times New Roman" w:hAnsi="Times New Roman" w:cs="Times New Roman"/>
      <w:lang w:val="en-GB" w:eastAsia="en-GB"/>
    </w:rPr>
  </w:style>
  <w:style w:type="character" w:customStyle="1" w:styleId="CitaviBibliographyEntryZchn">
    <w:name w:val="Citavi Bibliography Entry Zchn"/>
    <w:basedOn w:val="DefaultParagraphFont"/>
    <w:link w:val="CitaviBibliographyEntry"/>
    <w:locked/>
    <w:rsid w:val="0077118E"/>
  </w:style>
  <w:style w:type="paragraph" w:customStyle="1" w:styleId="CitaviBibliographyEntry">
    <w:name w:val="Citavi Bibliography Entry"/>
    <w:basedOn w:val="Normal"/>
    <w:link w:val="CitaviBibliographyEntryZchn"/>
    <w:rsid w:val="0077118E"/>
    <w:pPr>
      <w:tabs>
        <w:tab w:val="left" w:pos="340"/>
      </w:tabs>
      <w:spacing w:line="256" w:lineRule="auto"/>
      <w:ind w:left="340" w:hanging="340"/>
    </w:pPr>
  </w:style>
  <w:style w:type="character" w:styleId="Emphasis">
    <w:name w:val="Emphasis"/>
    <w:basedOn w:val="DefaultParagraphFont"/>
    <w:uiPriority w:val="20"/>
    <w:qFormat/>
    <w:rsid w:val="0077118E"/>
    <w:rPr>
      <w:i w:val="0"/>
      <w:iCs w:val="0"/>
    </w:rPr>
  </w:style>
  <w:style w:type="paragraph" w:customStyle="1" w:styleId="EndNoteBibliographyTitle">
    <w:name w:val="EndNote Bibliography Title"/>
    <w:basedOn w:val="Normal"/>
    <w:link w:val="EndNoteBibliographyTitleChar"/>
    <w:rsid w:val="0077118E"/>
    <w:pPr>
      <w:spacing w:line="259" w:lineRule="auto"/>
      <w:jc w:val="center"/>
    </w:pPr>
    <w:rPr>
      <w:rFonts w:ascii="Calibri" w:hAnsi="Calibri"/>
      <w:noProof/>
      <w:sz w:val="22"/>
      <w:szCs w:val="22"/>
    </w:rPr>
  </w:style>
  <w:style w:type="character" w:customStyle="1" w:styleId="EndNoteBibliographyTitleChar">
    <w:name w:val="EndNote Bibliography Title Char"/>
    <w:basedOn w:val="DefaultParagraphFont"/>
    <w:link w:val="EndNoteBibliographyTitle"/>
    <w:rsid w:val="0077118E"/>
    <w:rPr>
      <w:rFonts w:ascii="Calibri" w:hAnsi="Calibri"/>
      <w:noProof/>
      <w:sz w:val="22"/>
      <w:szCs w:val="22"/>
    </w:rPr>
  </w:style>
  <w:style w:type="paragraph" w:customStyle="1" w:styleId="EndNoteBibliography">
    <w:name w:val="EndNote Bibliography"/>
    <w:basedOn w:val="Normal"/>
    <w:link w:val="EndNoteBibliographyChar"/>
    <w:rsid w:val="0077118E"/>
    <w:pPr>
      <w:spacing w:after="160"/>
    </w:pPr>
    <w:rPr>
      <w:rFonts w:ascii="Calibri" w:hAnsi="Calibri"/>
      <w:noProof/>
      <w:sz w:val="22"/>
      <w:szCs w:val="22"/>
    </w:rPr>
  </w:style>
  <w:style w:type="character" w:customStyle="1" w:styleId="EndNoteBibliographyChar">
    <w:name w:val="EndNote Bibliography Char"/>
    <w:basedOn w:val="DefaultParagraphFont"/>
    <w:link w:val="EndNoteBibliography"/>
    <w:rsid w:val="0077118E"/>
    <w:rPr>
      <w:rFonts w:ascii="Calibri" w:hAnsi="Calibri"/>
      <w:noProof/>
      <w:sz w:val="22"/>
      <w:szCs w:val="22"/>
    </w:rPr>
  </w:style>
  <w:style w:type="table" w:styleId="TableGrid">
    <w:name w:val="Table Grid"/>
    <w:basedOn w:val="TableNormal"/>
    <w:uiPriority w:val="39"/>
    <w:rsid w:val="0077118E"/>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7118E"/>
    <w:rPr>
      <w:color w:val="0563C1" w:themeColor="hyperlink"/>
      <w:u w:val="single"/>
    </w:rPr>
  </w:style>
  <w:style w:type="paragraph" w:styleId="Revision">
    <w:name w:val="Revision"/>
    <w:hidden/>
    <w:uiPriority w:val="99"/>
    <w:semiHidden/>
    <w:rsid w:val="0077118E"/>
    <w:rPr>
      <w:sz w:val="22"/>
      <w:szCs w:val="22"/>
      <w:lang w:val="en-GB"/>
    </w:rPr>
  </w:style>
  <w:style w:type="character" w:styleId="FollowedHyperlink">
    <w:name w:val="FollowedHyperlink"/>
    <w:basedOn w:val="DefaultParagraphFont"/>
    <w:uiPriority w:val="99"/>
    <w:semiHidden/>
    <w:unhideWhenUsed/>
    <w:rsid w:val="0077118E"/>
    <w:rPr>
      <w:color w:val="954F72" w:themeColor="followedHyperlink"/>
      <w:u w:val="single"/>
    </w:rPr>
  </w:style>
  <w:style w:type="character" w:styleId="Strong">
    <w:name w:val="Strong"/>
    <w:basedOn w:val="DefaultParagraphFont"/>
    <w:uiPriority w:val="22"/>
    <w:qFormat/>
    <w:rsid w:val="0077118E"/>
    <w:rPr>
      <w:b/>
      <w:bCs/>
    </w:rPr>
  </w:style>
  <w:style w:type="character" w:styleId="PageNumber">
    <w:name w:val="page number"/>
    <w:basedOn w:val="DefaultParagraphFont"/>
    <w:uiPriority w:val="99"/>
    <w:semiHidden/>
    <w:unhideWhenUsed/>
    <w:rsid w:val="00F676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778392">
      <w:bodyDiv w:val="1"/>
      <w:marLeft w:val="0"/>
      <w:marRight w:val="0"/>
      <w:marTop w:val="0"/>
      <w:marBottom w:val="0"/>
      <w:divBdr>
        <w:top w:val="none" w:sz="0" w:space="0" w:color="auto"/>
        <w:left w:val="none" w:sz="0" w:space="0" w:color="auto"/>
        <w:bottom w:val="none" w:sz="0" w:space="0" w:color="auto"/>
        <w:right w:val="none" w:sz="0" w:space="0" w:color="auto"/>
      </w:divBdr>
    </w:div>
    <w:div w:id="179007202">
      <w:bodyDiv w:val="1"/>
      <w:marLeft w:val="0"/>
      <w:marRight w:val="0"/>
      <w:marTop w:val="0"/>
      <w:marBottom w:val="0"/>
      <w:divBdr>
        <w:top w:val="none" w:sz="0" w:space="0" w:color="auto"/>
        <w:left w:val="none" w:sz="0" w:space="0" w:color="auto"/>
        <w:bottom w:val="none" w:sz="0" w:space="0" w:color="auto"/>
        <w:right w:val="none" w:sz="0" w:space="0" w:color="auto"/>
      </w:divBdr>
    </w:div>
    <w:div w:id="1776628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tiff"/><Relationship Id="rId18" Type="http://schemas.openxmlformats.org/officeDocument/2006/relationships/image" Target="media/image7.emf"/><Relationship Id="rId3" Type="http://schemas.openxmlformats.org/officeDocument/2006/relationships/settings" Target="settings.xml"/><Relationship Id="rId21" Type="http://schemas.microsoft.com/office/2011/relationships/people" Target="people.xml"/><Relationship Id="rId7" Type="http://schemas.openxmlformats.org/officeDocument/2006/relationships/image" Target="media/image1.png"/><Relationship Id="rId12" Type="http://schemas.openxmlformats.org/officeDocument/2006/relationships/image" Target="media/image3.tiff"/><Relationship Id="rId17" Type="http://schemas.openxmlformats.org/officeDocument/2006/relationships/image" Target="media/image6.emf"/><Relationship Id="rId2" Type="http://schemas.openxmlformats.org/officeDocument/2006/relationships/styles" Target="styles.xml"/><Relationship Id="rId16" Type="http://schemas.microsoft.com/office/2011/relationships/commentsExtended" Target="commentsExtended.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tiff"/><Relationship Id="rId5" Type="http://schemas.openxmlformats.org/officeDocument/2006/relationships/footnotes" Target="footnotes.xml"/><Relationship Id="rId15" Type="http://schemas.openxmlformats.org/officeDocument/2006/relationships/comments" Target="comments.xml"/><Relationship Id="rId23" Type="http://schemas.microsoft.com/office/2016/09/relationships/commentsIds" Target="commentsIds.xml"/><Relationship Id="rId10" Type="http://schemas.openxmlformats.org/officeDocument/2006/relationships/footer" Target="footer2.xml"/><Relationship Id="rId19" Type="http://schemas.openxmlformats.org/officeDocument/2006/relationships/image" Target="media/image8.emf"/><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5.pn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36</Pages>
  <Words>7631</Words>
  <Characters>44645</Characters>
  <Application>Microsoft Office Word</Application>
  <DocSecurity>0</DocSecurity>
  <Lines>797</Lines>
  <Paragraphs>260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52016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Grayson, Peter (NIH/NIAMS) [E]</dc:creator>
  <cp:keywords/>
  <dc:description/>
  <cp:lastModifiedBy>Merkel, Peter</cp:lastModifiedBy>
  <cp:revision>3</cp:revision>
  <dcterms:created xsi:type="dcterms:W3CDTF">2021-03-28T20:51:00Z</dcterms:created>
  <dcterms:modified xsi:type="dcterms:W3CDTF">2021-03-28T21:42:00Z</dcterms:modified>
</cp:coreProperties>
</file>