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16007" w14:textId="573C0873" w:rsidR="00B903F3" w:rsidRPr="00D817E2" w:rsidRDefault="002C4B59" w:rsidP="0116D95A">
      <w:pPr>
        <w:spacing w:line="480" w:lineRule="auto"/>
        <w:jc w:val="both"/>
        <w:rPr>
          <w:b/>
          <w:bCs/>
          <w:sz w:val="28"/>
          <w:szCs w:val="28"/>
        </w:rPr>
      </w:pPr>
      <w:r w:rsidRPr="002C4B59">
        <w:rPr>
          <w:b/>
          <w:bCs/>
          <w:sz w:val="28"/>
          <w:szCs w:val="28"/>
        </w:rPr>
        <w:t>An overview of SARS-CoV-2 (COVID-19) Infection and the</w:t>
      </w:r>
      <w:r w:rsidR="00D17886" w:rsidRPr="0116D95A">
        <w:rPr>
          <w:b/>
          <w:bCs/>
          <w:sz w:val="28"/>
          <w:szCs w:val="28"/>
        </w:rPr>
        <w:t xml:space="preserve"> Importance of Molecular Hydrogen as a</w:t>
      </w:r>
      <w:r w:rsidR="0026054B" w:rsidRPr="0116D95A">
        <w:rPr>
          <w:b/>
          <w:bCs/>
          <w:sz w:val="28"/>
          <w:szCs w:val="28"/>
        </w:rPr>
        <w:t>n</w:t>
      </w:r>
      <w:r w:rsidR="00D17886" w:rsidRPr="0116D95A">
        <w:rPr>
          <w:b/>
          <w:bCs/>
          <w:sz w:val="28"/>
          <w:szCs w:val="28"/>
        </w:rPr>
        <w:t xml:space="preserve"> </w:t>
      </w:r>
      <w:r w:rsidR="002508F9" w:rsidRPr="0116D95A">
        <w:rPr>
          <w:b/>
          <w:bCs/>
          <w:sz w:val="28"/>
          <w:szCs w:val="28"/>
        </w:rPr>
        <w:t>A</w:t>
      </w:r>
      <w:r w:rsidR="0026054B" w:rsidRPr="0116D95A">
        <w:rPr>
          <w:b/>
          <w:bCs/>
          <w:sz w:val="28"/>
          <w:szCs w:val="28"/>
        </w:rPr>
        <w:t xml:space="preserve">djunctive </w:t>
      </w:r>
      <w:r w:rsidR="002508F9" w:rsidRPr="0116D95A">
        <w:rPr>
          <w:b/>
          <w:bCs/>
          <w:sz w:val="28"/>
          <w:szCs w:val="28"/>
        </w:rPr>
        <w:t>T</w:t>
      </w:r>
      <w:r w:rsidR="00D17886" w:rsidRPr="0116D95A">
        <w:rPr>
          <w:b/>
          <w:bCs/>
          <w:sz w:val="28"/>
          <w:szCs w:val="28"/>
        </w:rPr>
        <w:t>herapy</w:t>
      </w:r>
      <w:r w:rsidR="006E0A6E">
        <w:rPr>
          <w:b/>
          <w:bCs/>
          <w:sz w:val="28"/>
          <w:szCs w:val="28"/>
        </w:rPr>
        <w:t>.</w:t>
      </w:r>
      <w:r w:rsidR="00D17886" w:rsidRPr="0116D95A">
        <w:rPr>
          <w:b/>
          <w:bCs/>
          <w:sz w:val="28"/>
          <w:szCs w:val="28"/>
        </w:rPr>
        <w:t xml:space="preserve"> </w:t>
      </w:r>
    </w:p>
    <w:p w14:paraId="01ADB42E" w14:textId="77777777" w:rsidR="003855AB" w:rsidRPr="000D5C87" w:rsidRDefault="007A3238" w:rsidP="00883501">
      <w:pPr>
        <w:jc w:val="both"/>
      </w:pPr>
      <w:r w:rsidRPr="00D817E2">
        <w:rPr>
          <w:b/>
          <w:bCs/>
        </w:rPr>
        <w:t>Authors</w:t>
      </w:r>
      <w:r w:rsidR="003855AB" w:rsidRPr="00D817E2">
        <w:t>: Grace Russell</w:t>
      </w:r>
      <w:r w:rsidR="002508F9" w:rsidRPr="00D817E2">
        <w:rPr>
          <w:vertAlign w:val="superscript"/>
        </w:rPr>
        <w:t>1</w:t>
      </w:r>
      <w:r w:rsidR="004752FC" w:rsidRPr="00D817E2">
        <w:t>, Mubasher Rehman</w:t>
      </w:r>
      <w:r w:rsidR="002508F9" w:rsidRPr="00D817E2">
        <w:rPr>
          <w:vertAlign w:val="superscript"/>
        </w:rPr>
        <w:t>2</w:t>
      </w:r>
      <w:r w:rsidR="002508F9" w:rsidRPr="00D817E2">
        <w:t xml:space="preserve">, </w:t>
      </w:r>
      <w:r w:rsidR="00FB5EA0" w:rsidRPr="00D817E2">
        <w:t>Tyler</w:t>
      </w:r>
      <w:r w:rsidR="00636965" w:rsidRPr="00D817E2">
        <w:t xml:space="preserve"> W.</w:t>
      </w:r>
      <w:r w:rsidR="00FB5EA0" w:rsidRPr="000D5C87">
        <w:t xml:space="preserve"> LeBaron</w:t>
      </w:r>
      <w:r w:rsidR="00FB5EA0" w:rsidRPr="000D5C87">
        <w:rPr>
          <w:vertAlign w:val="superscript"/>
        </w:rPr>
        <w:t>3</w:t>
      </w:r>
      <w:r w:rsidR="00636965" w:rsidRPr="000D5C87">
        <w:rPr>
          <w:vertAlign w:val="superscript"/>
        </w:rPr>
        <w:t>,4</w:t>
      </w:r>
      <w:r w:rsidR="00FB5EA0" w:rsidRPr="000D5C87">
        <w:t>, David Veal</w:t>
      </w:r>
      <w:r w:rsidR="00FB5EA0" w:rsidRPr="000D5C87">
        <w:rPr>
          <w:vertAlign w:val="superscript"/>
        </w:rPr>
        <w:t>1</w:t>
      </w:r>
      <w:r w:rsidR="00FB5EA0" w:rsidRPr="000D5C87">
        <w:t>, Emmanuel Adukwu</w:t>
      </w:r>
      <w:r w:rsidR="00FB5EA0" w:rsidRPr="000D5C87">
        <w:rPr>
          <w:vertAlign w:val="superscript"/>
        </w:rPr>
        <w:t>1</w:t>
      </w:r>
      <w:r w:rsidR="00FB5EA0" w:rsidRPr="000D5C87">
        <w:t>,</w:t>
      </w:r>
      <w:r w:rsidR="00180F1C" w:rsidRPr="000D5C87">
        <w:t xml:space="preserve"> John T Hancock</w:t>
      </w:r>
      <w:r w:rsidR="002508F9" w:rsidRPr="000D5C87">
        <w:rPr>
          <w:vertAlign w:val="superscript"/>
        </w:rPr>
        <w:t>1*</w:t>
      </w:r>
    </w:p>
    <w:p w14:paraId="7FE5EEB2" w14:textId="77777777" w:rsidR="004752FC" w:rsidRPr="000D5C87" w:rsidRDefault="003855AB" w:rsidP="00883501">
      <w:pPr>
        <w:pStyle w:val="ListParagraph"/>
        <w:numPr>
          <w:ilvl w:val="0"/>
          <w:numId w:val="1"/>
        </w:numPr>
        <w:shd w:val="clear" w:color="auto" w:fill="FFFFFF"/>
        <w:rPr>
          <w:sz w:val="24"/>
          <w:szCs w:val="24"/>
        </w:rPr>
      </w:pPr>
      <w:r w:rsidRPr="000D5C87">
        <w:rPr>
          <w:sz w:val="24"/>
          <w:szCs w:val="24"/>
        </w:rPr>
        <w:t>Department of Applied Sciences</w:t>
      </w:r>
      <w:r w:rsidR="00CA502E" w:rsidRPr="000D5C87">
        <w:rPr>
          <w:sz w:val="24"/>
          <w:szCs w:val="24"/>
        </w:rPr>
        <w:t xml:space="preserve">, </w:t>
      </w:r>
      <w:r w:rsidRPr="000D5C87">
        <w:rPr>
          <w:sz w:val="24"/>
          <w:szCs w:val="24"/>
        </w:rPr>
        <w:t>University of the West of England</w:t>
      </w:r>
      <w:r w:rsidR="00CA502E" w:rsidRPr="000D5C87">
        <w:rPr>
          <w:sz w:val="24"/>
          <w:szCs w:val="24"/>
        </w:rPr>
        <w:t xml:space="preserve">, </w:t>
      </w:r>
      <w:r w:rsidRPr="000D5C87">
        <w:rPr>
          <w:sz w:val="24"/>
          <w:szCs w:val="24"/>
        </w:rPr>
        <w:t>Coldharbour</w:t>
      </w:r>
      <w:r w:rsidR="009C7B79" w:rsidRPr="000D5C87">
        <w:rPr>
          <w:sz w:val="24"/>
          <w:szCs w:val="24"/>
        </w:rPr>
        <w:t xml:space="preserve"> L</w:t>
      </w:r>
      <w:r w:rsidRPr="000D5C87">
        <w:rPr>
          <w:sz w:val="24"/>
          <w:szCs w:val="24"/>
        </w:rPr>
        <w:t>ane</w:t>
      </w:r>
      <w:r w:rsidR="009C7B79" w:rsidRPr="000D5C87">
        <w:rPr>
          <w:sz w:val="24"/>
          <w:szCs w:val="24"/>
        </w:rPr>
        <w:t xml:space="preserve">, </w:t>
      </w:r>
      <w:r w:rsidRPr="000D5C87">
        <w:rPr>
          <w:sz w:val="24"/>
          <w:szCs w:val="24"/>
        </w:rPr>
        <w:t>Bristol</w:t>
      </w:r>
      <w:r w:rsidR="009C7B79" w:rsidRPr="000D5C87">
        <w:rPr>
          <w:sz w:val="24"/>
          <w:szCs w:val="24"/>
        </w:rPr>
        <w:t xml:space="preserve">, </w:t>
      </w:r>
      <w:r w:rsidRPr="000D5C87">
        <w:rPr>
          <w:sz w:val="24"/>
          <w:szCs w:val="24"/>
        </w:rPr>
        <w:t>England</w:t>
      </w:r>
      <w:r w:rsidR="009C7B79" w:rsidRPr="000D5C87">
        <w:rPr>
          <w:sz w:val="24"/>
          <w:szCs w:val="24"/>
        </w:rPr>
        <w:t>.</w:t>
      </w:r>
      <w:r w:rsidR="004752FC" w:rsidRPr="000D5C87">
        <w:rPr>
          <w:sz w:val="24"/>
          <w:szCs w:val="24"/>
        </w:rPr>
        <w:t xml:space="preserve"> </w:t>
      </w:r>
    </w:p>
    <w:p w14:paraId="33032664" w14:textId="77777777" w:rsidR="004752FC" w:rsidRPr="000D5C87" w:rsidRDefault="004752FC" w:rsidP="00883501">
      <w:pPr>
        <w:pStyle w:val="ListParagraph"/>
        <w:numPr>
          <w:ilvl w:val="0"/>
          <w:numId w:val="1"/>
        </w:numPr>
        <w:shd w:val="clear" w:color="auto" w:fill="FFFFFF"/>
        <w:spacing w:after="0" w:line="240" w:lineRule="auto"/>
        <w:rPr>
          <w:rFonts w:eastAsia="Times New Roman" w:cs="Arial"/>
          <w:color w:val="222222"/>
          <w:sz w:val="24"/>
          <w:szCs w:val="24"/>
          <w:lang w:eastAsia="en-GB"/>
        </w:rPr>
      </w:pPr>
      <w:r w:rsidRPr="000D5C87">
        <w:rPr>
          <w:rFonts w:eastAsia="Times New Roman" w:cs="Arial"/>
          <w:color w:val="222222"/>
          <w:sz w:val="24"/>
          <w:szCs w:val="24"/>
          <w:lang w:eastAsia="en-GB"/>
        </w:rPr>
        <w:t>Department of Microbiology, Hazara University Mansehra, Pakistan</w:t>
      </w:r>
      <w:r w:rsidR="00D635B4" w:rsidRPr="000D5C87">
        <w:rPr>
          <w:rFonts w:eastAsia="Times New Roman" w:cs="Arial"/>
          <w:color w:val="222222"/>
          <w:sz w:val="24"/>
          <w:szCs w:val="24"/>
          <w:lang w:eastAsia="en-GB"/>
        </w:rPr>
        <w:t>.</w:t>
      </w:r>
    </w:p>
    <w:p w14:paraId="1AE4A153" w14:textId="77777777" w:rsidR="00636965" w:rsidRPr="00D817E2" w:rsidRDefault="00636965" w:rsidP="00636965">
      <w:pPr>
        <w:pStyle w:val="ListParagraph"/>
        <w:numPr>
          <w:ilvl w:val="0"/>
          <w:numId w:val="1"/>
        </w:numPr>
        <w:shd w:val="clear" w:color="auto" w:fill="FFFFFF"/>
        <w:rPr>
          <w:rFonts w:eastAsia="Times New Roman" w:cs="Arial"/>
          <w:color w:val="222222"/>
          <w:sz w:val="24"/>
          <w:szCs w:val="24"/>
          <w:lang w:val="en-US" w:eastAsia="en-GB"/>
        </w:rPr>
      </w:pPr>
      <w:r w:rsidRPr="000D5C87">
        <w:rPr>
          <w:rFonts w:eastAsia="Times New Roman" w:cs="Arial"/>
          <w:color w:val="222222"/>
          <w:sz w:val="24"/>
          <w:szCs w:val="24"/>
          <w:lang w:val="en-US" w:eastAsia="en-GB"/>
        </w:rPr>
        <w:t>Centre of Experimenta</w:t>
      </w:r>
      <w:r w:rsidRPr="00D817E2">
        <w:rPr>
          <w:rFonts w:eastAsia="Times New Roman" w:cs="Arial"/>
          <w:color w:val="222222"/>
          <w:sz w:val="24"/>
          <w:szCs w:val="24"/>
          <w:lang w:val="en-US" w:eastAsia="en-GB"/>
        </w:rPr>
        <w:t>l Medicine, Institute for Heart Research, Slovak Academy of Sciences, Bratislava, Slovak Republic.</w:t>
      </w:r>
    </w:p>
    <w:p w14:paraId="500D9C35" w14:textId="77777777" w:rsidR="00FB5EA0" w:rsidRPr="00D817E2" w:rsidRDefault="00FB5EA0" w:rsidP="00883501">
      <w:pPr>
        <w:pStyle w:val="ListParagraph"/>
        <w:numPr>
          <w:ilvl w:val="0"/>
          <w:numId w:val="1"/>
        </w:numPr>
        <w:shd w:val="clear" w:color="auto" w:fill="FFFFFF"/>
        <w:spacing w:after="0" w:line="240" w:lineRule="auto"/>
        <w:rPr>
          <w:rFonts w:eastAsia="Times New Roman" w:cs="Arial"/>
          <w:color w:val="222222"/>
          <w:sz w:val="24"/>
          <w:szCs w:val="24"/>
          <w:lang w:eastAsia="en-GB"/>
        </w:rPr>
      </w:pPr>
      <w:r w:rsidRPr="00D817E2">
        <w:rPr>
          <w:rFonts w:eastAsia="Times New Roman" w:cs="Arial"/>
          <w:color w:val="222222"/>
          <w:sz w:val="24"/>
          <w:szCs w:val="24"/>
          <w:lang w:eastAsia="en-GB"/>
        </w:rPr>
        <w:t xml:space="preserve">Molecular Hydrogen Institute, </w:t>
      </w:r>
      <w:r w:rsidR="00636965" w:rsidRPr="00D817E2">
        <w:rPr>
          <w:rFonts w:eastAsia="Times New Roman" w:cs="Arial"/>
          <w:color w:val="222222"/>
          <w:sz w:val="24"/>
          <w:szCs w:val="24"/>
          <w:lang w:val="en-US" w:eastAsia="en-GB"/>
        </w:rPr>
        <w:t>Enoch, Utah, USA</w:t>
      </w:r>
      <w:r w:rsidR="00636965" w:rsidRPr="00D817E2">
        <w:rPr>
          <w:rFonts w:eastAsia="Times New Roman" w:cs="Arial"/>
          <w:color w:val="222222"/>
          <w:sz w:val="24"/>
          <w:szCs w:val="24"/>
          <w:lang w:eastAsia="en-GB"/>
        </w:rPr>
        <w:t xml:space="preserve"> </w:t>
      </w:r>
    </w:p>
    <w:p w14:paraId="352E79CB" w14:textId="77777777" w:rsidR="00D635B4" w:rsidRPr="000D5C87" w:rsidRDefault="00D635B4" w:rsidP="00D635B4">
      <w:pPr>
        <w:shd w:val="clear" w:color="auto" w:fill="FFFFFF"/>
        <w:rPr>
          <w:rFonts w:cs="Arial"/>
          <w:color w:val="222222"/>
          <w:lang w:eastAsia="en-GB"/>
        </w:rPr>
      </w:pPr>
    </w:p>
    <w:p w14:paraId="530320BC" w14:textId="77777777" w:rsidR="002508F9" w:rsidRPr="000D5C87" w:rsidRDefault="002508F9">
      <w:pPr>
        <w:shd w:val="clear" w:color="auto" w:fill="FFFFFF"/>
        <w:rPr>
          <w:rFonts w:cs="Arial"/>
          <w:color w:val="222222"/>
          <w:lang w:eastAsia="en-GB"/>
        </w:rPr>
      </w:pPr>
      <w:r w:rsidRPr="000D5C87">
        <w:rPr>
          <w:rFonts w:cs="Arial"/>
          <w:color w:val="222222"/>
          <w:lang w:eastAsia="en-GB"/>
        </w:rPr>
        <w:t>*Corresponding author:</w:t>
      </w:r>
    </w:p>
    <w:p w14:paraId="3A0BAAC8" w14:textId="77777777" w:rsidR="002508F9" w:rsidRPr="000D5C87" w:rsidRDefault="002508F9">
      <w:pPr>
        <w:shd w:val="clear" w:color="auto" w:fill="FFFFFF"/>
        <w:rPr>
          <w:rFonts w:cstheme="minorHAnsi"/>
          <w:color w:val="222222"/>
          <w:lang w:eastAsia="en-GB"/>
        </w:rPr>
      </w:pPr>
      <w:r w:rsidRPr="000D5C87">
        <w:rPr>
          <w:rFonts w:cstheme="minorHAnsi"/>
          <w:color w:val="222222"/>
          <w:lang w:eastAsia="en-GB"/>
        </w:rPr>
        <w:t>John T. Hancock</w:t>
      </w:r>
    </w:p>
    <w:p w14:paraId="6CA3965E" w14:textId="77777777" w:rsidR="00152C0C" w:rsidRPr="000D5C87" w:rsidRDefault="00152C0C" w:rsidP="00933BAB">
      <w:pPr>
        <w:rPr>
          <w:rFonts w:eastAsiaTheme="minorEastAsia" w:cstheme="minorHAnsi"/>
          <w:noProof/>
          <w:color w:val="000000"/>
          <w:lang w:eastAsia="en-GB"/>
        </w:rPr>
      </w:pPr>
      <w:r w:rsidRPr="000D5C87">
        <w:rPr>
          <w:rFonts w:eastAsiaTheme="minorEastAsia" w:cstheme="minorHAnsi"/>
          <w:noProof/>
          <w:color w:val="000000"/>
          <w:lang w:eastAsia="en-GB"/>
        </w:rPr>
        <w:t>Faculty of Health and Applied Sciences</w:t>
      </w:r>
    </w:p>
    <w:p w14:paraId="5ACC7A93" w14:textId="77777777" w:rsidR="00152C0C" w:rsidRPr="000D5C87" w:rsidRDefault="00152C0C" w:rsidP="00933BAB">
      <w:pPr>
        <w:rPr>
          <w:rFonts w:eastAsiaTheme="minorEastAsia" w:cstheme="minorHAnsi"/>
          <w:noProof/>
          <w:color w:val="000000"/>
          <w:lang w:eastAsia="en-GB"/>
        </w:rPr>
      </w:pPr>
      <w:r w:rsidRPr="000D5C87">
        <w:rPr>
          <w:rFonts w:eastAsiaTheme="minorEastAsia" w:cstheme="minorHAnsi"/>
          <w:noProof/>
          <w:color w:val="000000"/>
          <w:lang w:eastAsia="en-GB"/>
        </w:rPr>
        <w:t xml:space="preserve">UWE, </w:t>
      </w:r>
    </w:p>
    <w:p w14:paraId="71873EED" w14:textId="77777777" w:rsidR="00152C0C" w:rsidRPr="000D5C87" w:rsidRDefault="00152C0C" w:rsidP="00933BAB">
      <w:pPr>
        <w:rPr>
          <w:rFonts w:eastAsiaTheme="minorEastAsia" w:cstheme="minorHAnsi"/>
          <w:noProof/>
          <w:color w:val="000000"/>
          <w:lang w:eastAsia="en-GB"/>
        </w:rPr>
      </w:pPr>
      <w:r w:rsidRPr="000D5C87">
        <w:rPr>
          <w:rFonts w:eastAsiaTheme="minorEastAsia" w:cstheme="minorHAnsi"/>
          <w:noProof/>
          <w:color w:val="000000"/>
          <w:lang w:eastAsia="en-GB"/>
        </w:rPr>
        <w:t xml:space="preserve">Coldharbour Lane, </w:t>
      </w:r>
    </w:p>
    <w:p w14:paraId="6C860F05" w14:textId="77777777" w:rsidR="00152C0C" w:rsidRPr="000D5C87" w:rsidRDefault="00152C0C" w:rsidP="00933BAB">
      <w:pPr>
        <w:rPr>
          <w:rFonts w:eastAsiaTheme="minorEastAsia" w:cstheme="minorHAnsi"/>
          <w:noProof/>
          <w:color w:val="000000"/>
          <w:lang w:eastAsia="en-GB"/>
        </w:rPr>
      </w:pPr>
      <w:r w:rsidRPr="000D5C87">
        <w:rPr>
          <w:rFonts w:eastAsiaTheme="minorEastAsia" w:cstheme="minorHAnsi"/>
          <w:noProof/>
          <w:color w:val="000000"/>
          <w:lang w:eastAsia="en-GB"/>
        </w:rPr>
        <w:t xml:space="preserve">Bristol, BS16 1QY, UK </w:t>
      </w:r>
    </w:p>
    <w:p w14:paraId="6DFB15A5" w14:textId="77777777" w:rsidR="00152C0C" w:rsidRPr="00D817E2" w:rsidRDefault="00152C0C" w:rsidP="00933BAB">
      <w:pPr>
        <w:rPr>
          <w:rFonts w:eastAsiaTheme="minorEastAsia" w:cstheme="minorHAnsi"/>
          <w:noProof/>
          <w:color w:val="000000"/>
          <w:lang w:eastAsia="en-GB"/>
        </w:rPr>
      </w:pPr>
      <w:r w:rsidRPr="000D5C87">
        <w:rPr>
          <w:rFonts w:eastAsiaTheme="minorEastAsia" w:cstheme="minorHAnsi"/>
          <w:noProof/>
          <w:color w:val="000000"/>
          <w:lang w:eastAsia="en-GB"/>
        </w:rPr>
        <w:t xml:space="preserve">Email: </w:t>
      </w:r>
      <w:hyperlink r:id="rId10" w:history="1">
        <w:r w:rsidRPr="00D817E2">
          <w:rPr>
            <w:rStyle w:val="Hyperlink"/>
            <w:rFonts w:eastAsiaTheme="minorEastAsia" w:cstheme="minorHAnsi"/>
            <w:noProof/>
            <w:lang w:eastAsia="en-GB"/>
          </w:rPr>
          <w:t>john.hancock@uwe.ac.uk</w:t>
        </w:r>
      </w:hyperlink>
    </w:p>
    <w:p w14:paraId="547A4B42" w14:textId="77777777" w:rsidR="00152C0C" w:rsidRPr="000D5C87" w:rsidRDefault="00152C0C">
      <w:pPr>
        <w:shd w:val="clear" w:color="auto" w:fill="FFFFFF"/>
        <w:rPr>
          <w:rFonts w:cs="Arial"/>
          <w:color w:val="222222"/>
          <w:lang w:eastAsia="en-GB"/>
        </w:rPr>
      </w:pPr>
    </w:p>
    <w:p w14:paraId="72A6079A" w14:textId="77777777" w:rsidR="002508F9" w:rsidRPr="00D817E2" w:rsidRDefault="00FB5EA0">
      <w:pPr>
        <w:shd w:val="clear" w:color="auto" w:fill="FFFFFF"/>
        <w:rPr>
          <w:rFonts w:cs="Arial"/>
          <w:b/>
          <w:color w:val="222222"/>
          <w:lang w:eastAsia="en-GB"/>
        </w:rPr>
      </w:pPr>
      <w:r w:rsidRPr="000D5C87">
        <w:rPr>
          <w:rFonts w:cs="Arial"/>
          <w:b/>
          <w:color w:val="222222"/>
          <w:lang w:eastAsia="en-GB"/>
        </w:rPr>
        <w:t xml:space="preserve">Short Title: Hydrogen treatment </w:t>
      </w:r>
      <w:r w:rsidR="00636965" w:rsidRPr="00D817E2">
        <w:rPr>
          <w:rFonts w:cs="Arial"/>
          <w:b/>
          <w:color w:val="222222"/>
          <w:lang w:eastAsia="en-GB"/>
        </w:rPr>
        <w:t xml:space="preserve">for </w:t>
      </w:r>
      <w:r w:rsidRPr="00D817E2">
        <w:rPr>
          <w:rFonts w:cs="Arial"/>
          <w:b/>
          <w:color w:val="222222"/>
          <w:lang w:eastAsia="en-GB"/>
        </w:rPr>
        <w:t>COVID-19</w:t>
      </w:r>
    </w:p>
    <w:p w14:paraId="667E9CF9" w14:textId="77777777" w:rsidR="00FB5EA0" w:rsidRPr="000D5C87" w:rsidRDefault="00FB5EA0">
      <w:pPr>
        <w:shd w:val="clear" w:color="auto" w:fill="FFFFFF"/>
        <w:rPr>
          <w:rFonts w:cs="Arial"/>
          <w:color w:val="222222"/>
          <w:lang w:eastAsia="en-GB"/>
        </w:rPr>
      </w:pPr>
    </w:p>
    <w:p w14:paraId="2258EA61" w14:textId="77777777" w:rsidR="00772710" w:rsidRPr="000D5C87" w:rsidRDefault="00772710" w:rsidP="00CA502E">
      <w:pPr>
        <w:spacing w:line="480" w:lineRule="auto"/>
        <w:jc w:val="both"/>
        <w:rPr>
          <w:b/>
          <w:bCs/>
        </w:rPr>
      </w:pPr>
      <w:r w:rsidRPr="000D5C87">
        <w:rPr>
          <w:b/>
          <w:bCs/>
        </w:rPr>
        <w:t>Abbreviations:</w:t>
      </w:r>
    </w:p>
    <w:p w14:paraId="4824509F" w14:textId="584352A4" w:rsidR="00772710" w:rsidRPr="000D5C87" w:rsidRDefault="009F57EA" w:rsidP="00CA502E">
      <w:pPr>
        <w:spacing w:line="480" w:lineRule="auto"/>
        <w:jc w:val="both"/>
        <w:rPr>
          <w:b/>
          <w:bCs/>
        </w:rPr>
      </w:pPr>
      <w:r w:rsidRPr="000D5C87">
        <w:rPr>
          <w:b/>
          <w:bCs/>
        </w:rPr>
        <w:t xml:space="preserve">ACE2 </w:t>
      </w:r>
      <w:r w:rsidRPr="000D5C87">
        <w:t>angiotensin-2 converting enzyme</w:t>
      </w:r>
      <w:r w:rsidRPr="000D5C87">
        <w:rPr>
          <w:b/>
          <w:bCs/>
        </w:rPr>
        <w:t xml:space="preserve">, </w:t>
      </w:r>
      <w:r w:rsidR="00601699" w:rsidRPr="000D5C87">
        <w:rPr>
          <w:b/>
          <w:bCs/>
        </w:rPr>
        <w:t xml:space="preserve">ARDS </w:t>
      </w:r>
      <w:r w:rsidR="00601699" w:rsidRPr="000D5C87">
        <w:t>acute respiratory distress syndrome</w:t>
      </w:r>
      <w:r w:rsidR="00601699" w:rsidRPr="000D5C87">
        <w:rPr>
          <w:b/>
          <w:bCs/>
        </w:rPr>
        <w:t xml:space="preserve">, </w:t>
      </w:r>
      <w:r w:rsidR="001D3B8E" w:rsidRPr="000D5C87">
        <w:rPr>
          <w:b/>
          <w:bCs/>
        </w:rPr>
        <w:t xml:space="preserve">ATP </w:t>
      </w:r>
      <w:r w:rsidR="001D3B8E" w:rsidRPr="000D5C87">
        <w:t>adenosine triphosphate</w:t>
      </w:r>
      <w:r w:rsidR="001D3B8E" w:rsidRPr="000D5C87">
        <w:rPr>
          <w:b/>
          <w:bCs/>
        </w:rPr>
        <w:t xml:space="preserve">, </w:t>
      </w:r>
      <w:r w:rsidR="00D02A41" w:rsidRPr="000D5C87">
        <w:rPr>
          <w:b/>
          <w:bCs/>
        </w:rPr>
        <w:t xml:space="preserve">BALF </w:t>
      </w:r>
      <w:r w:rsidR="00D02A41" w:rsidRPr="000D5C87">
        <w:t xml:space="preserve">bronchial alveolar </w:t>
      </w:r>
      <w:r w:rsidR="00D02A41" w:rsidRPr="00D817E2">
        <w:t>lavage</w:t>
      </w:r>
      <w:r w:rsidR="00D817E2">
        <w:t xml:space="preserve"> fluid</w:t>
      </w:r>
      <w:r w:rsidR="00D02A41" w:rsidRPr="00D817E2">
        <w:t>,</w:t>
      </w:r>
      <w:r w:rsidR="00D02A41" w:rsidRPr="00D817E2">
        <w:rPr>
          <w:b/>
          <w:bCs/>
        </w:rPr>
        <w:t xml:space="preserve"> </w:t>
      </w:r>
      <w:r w:rsidR="00303B0C" w:rsidRPr="00D817E2">
        <w:rPr>
          <w:b/>
          <w:bCs/>
        </w:rPr>
        <w:t xml:space="preserve">CAT </w:t>
      </w:r>
      <w:r w:rsidR="00303B0C" w:rsidRPr="00D817E2">
        <w:t>catalase,</w:t>
      </w:r>
      <w:r w:rsidR="00303B0C" w:rsidRPr="00D817E2">
        <w:rPr>
          <w:b/>
          <w:bCs/>
        </w:rPr>
        <w:t xml:space="preserve"> </w:t>
      </w:r>
      <w:r w:rsidR="00660039" w:rsidRPr="00D817E2">
        <w:rPr>
          <w:b/>
          <w:bCs/>
        </w:rPr>
        <w:t xml:space="preserve">COPD </w:t>
      </w:r>
      <w:r w:rsidR="00660039" w:rsidRPr="00D817E2">
        <w:t>chronic obstructive pulmonary disorder</w:t>
      </w:r>
      <w:r w:rsidR="00660039" w:rsidRPr="00D817E2">
        <w:rPr>
          <w:b/>
          <w:bCs/>
        </w:rPr>
        <w:t xml:space="preserve">, </w:t>
      </w:r>
      <w:r w:rsidR="00690FB1" w:rsidRPr="00D817E2">
        <w:rPr>
          <w:b/>
          <w:bCs/>
        </w:rPr>
        <w:t xml:space="preserve">COVID </w:t>
      </w:r>
      <w:r w:rsidR="00690FB1" w:rsidRPr="00D817E2">
        <w:t>corona viridae</w:t>
      </w:r>
      <w:r w:rsidR="000D51A2" w:rsidRPr="00D817E2">
        <w:t xml:space="preserve"> infectious disease</w:t>
      </w:r>
      <w:r w:rsidR="00D35511" w:rsidRPr="00D817E2">
        <w:t>,</w:t>
      </w:r>
      <w:r w:rsidR="005B4188" w:rsidRPr="000D5C87">
        <w:t xml:space="preserve"> </w:t>
      </w:r>
      <w:r w:rsidR="00EE416F" w:rsidRPr="000D5C87">
        <w:rPr>
          <w:b/>
          <w:bCs/>
        </w:rPr>
        <w:t xml:space="preserve">DUOX </w:t>
      </w:r>
      <w:r w:rsidR="00EE416F" w:rsidRPr="000D5C87">
        <w:t>dual oxidase,</w:t>
      </w:r>
      <w:r w:rsidR="009F0028" w:rsidRPr="000D5C87">
        <w:t xml:space="preserve"> </w:t>
      </w:r>
      <w:r w:rsidR="009F0028" w:rsidRPr="000D5C87">
        <w:rPr>
          <w:b/>
          <w:bCs/>
        </w:rPr>
        <w:t>GAPDH</w:t>
      </w:r>
      <w:r w:rsidR="009F0028" w:rsidRPr="000D5C87">
        <w:t xml:space="preserve"> glyceraldehyde-3-phosphate dehydrogenase</w:t>
      </w:r>
      <w:r w:rsidR="00EE416F" w:rsidRPr="000D5C87">
        <w:t xml:space="preserve"> </w:t>
      </w:r>
      <w:r w:rsidR="005B4188" w:rsidRPr="000D5C87">
        <w:rPr>
          <w:b/>
          <w:bCs/>
        </w:rPr>
        <w:t xml:space="preserve">GM-CSF </w:t>
      </w:r>
      <w:r w:rsidR="005B4188" w:rsidRPr="000D5C87">
        <w:t>granular macrophage colony stimulating factor,</w:t>
      </w:r>
      <w:r w:rsidR="009F0028" w:rsidRPr="000D5C87">
        <w:rPr>
          <w:b/>
          <w:bCs/>
        </w:rPr>
        <w:t xml:space="preserve"> </w:t>
      </w:r>
      <w:r w:rsidR="00FB6D69" w:rsidRPr="000D5C87">
        <w:rPr>
          <w:b/>
          <w:bCs/>
        </w:rPr>
        <w:t xml:space="preserve">GSH </w:t>
      </w:r>
      <w:r w:rsidR="00FB6D69" w:rsidRPr="000D5C87">
        <w:t>glutathione,</w:t>
      </w:r>
      <w:r w:rsidR="00A96228" w:rsidRPr="000D5C87">
        <w:t xml:space="preserve"> </w:t>
      </w:r>
      <w:r w:rsidR="00A96228" w:rsidRPr="000D5C87">
        <w:rPr>
          <w:b/>
          <w:bCs/>
        </w:rPr>
        <w:t>GST</w:t>
      </w:r>
      <w:r w:rsidR="00A96228" w:rsidRPr="000D5C87">
        <w:t xml:space="preserve"> glutathione S transferase, </w:t>
      </w:r>
      <w:r w:rsidR="00660039" w:rsidRPr="000D5C87">
        <w:rPr>
          <w:b/>
          <w:bCs/>
        </w:rPr>
        <w:t>HBV</w:t>
      </w:r>
      <w:r w:rsidR="00660039" w:rsidRPr="000D5C87">
        <w:t xml:space="preserve"> Hepatitis B virus, </w:t>
      </w:r>
      <w:r w:rsidR="00660039" w:rsidRPr="000D5C87">
        <w:rPr>
          <w:b/>
          <w:bCs/>
        </w:rPr>
        <w:t>HRW</w:t>
      </w:r>
      <w:r w:rsidR="00660039" w:rsidRPr="000D5C87">
        <w:t xml:space="preserve"> hydrogen-rich water,</w:t>
      </w:r>
      <w:r w:rsidR="00FB6D69" w:rsidRPr="000D5C87">
        <w:rPr>
          <w:b/>
          <w:bCs/>
        </w:rPr>
        <w:t xml:space="preserve"> </w:t>
      </w:r>
      <w:r w:rsidR="000A40A0" w:rsidRPr="000D5C87">
        <w:rPr>
          <w:b/>
          <w:bCs/>
        </w:rPr>
        <w:t xml:space="preserve">IF </w:t>
      </w:r>
      <w:r w:rsidR="000A40A0" w:rsidRPr="000D5C87">
        <w:t>interferon,</w:t>
      </w:r>
      <w:r w:rsidR="000A40A0" w:rsidRPr="000D5C87">
        <w:rPr>
          <w:b/>
          <w:bCs/>
        </w:rPr>
        <w:t xml:space="preserve"> </w:t>
      </w:r>
      <w:r w:rsidR="009F0028" w:rsidRPr="000D5C87">
        <w:rPr>
          <w:b/>
          <w:bCs/>
        </w:rPr>
        <w:t>IL</w:t>
      </w:r>
      <w:r w:rsidR="009F0028" w:rsidRPr="000D5C87">
        <w:t xml:space="preserve"> interleukin,</w:t>
      </w:r>
      <w:r w:rsidR="007246C6" w:rsidRPr="000D5C87">
        <w:t xml:space="preserve"> </w:t>
      </w:r>
      <w:r w:rsidR="00A96228" w:rsidRPr="000D5C87">
        <w:rPr>
          <w:b/>
          <w:bCs/>
        </w:rPr>
        <w:t>MDA</w:t>
      </w:r>
      <w:r w:rsidR="00A96228" w:rsidRPr="000D5C87">
        <w:t xml:space="preserve"> </w:t>
      </w:r>
      <w:r w:rsidR="00660039" w:rsidRPr="000D5C87">
        <w:t>malondialdehyde</w:t>
      </w:r>
      <w:r w:rsidR="00A96228" w:rsidRPr="000D5C87">
        <w:t>,</w:t>
      </w:r>
      <w:r w:rsidR="00660039" w:rsidRPr="000D5C87">
        <w:t xml:space="preserve"> </w:t>
      </w:r>
      <w:r w:rsidR="007246C6" w:rsidRPr="000D5C87">
        <w:rPr>
          <w:b/>
          <w:bCs/>
        </w:rPr>
        <w:t>MAPK</w:t>
      </w:r>
      <w:r w:rsidR="007246C6" w:rsidRPr="000D5C87">
        <w:t xml:space="preserve"> mitogen-activated protein kinase,  </w:t>
      </w:r>
      <w:r w:rsidR="00E56B3A" w:rsidRPr="000D5C87">
        <w:rPr>
          <w:b/>
          <w:bCs/>
        </w:rPr>
        <w:t>MERS</w:t>
      </w:r>
      <w:r w:rsidR="004F1A16" w:rsidRPr="000D5C87">
        <w:rPr>
          <w:b/>
          <w:bCs/>
        </w:rPr>
        <w:t xml:space="preserve"> </w:t>
      </w:r>
      <w:r w:rsidR="00B36AD5" w:rsidRPr="000D5C87">
        <w:t>M</w:t>
      </w:r>
      <w:r w:rsidR="004F1A16" w:rsidRPr="000D5C87">
        <w:t>iddle</w:t>
      </w:r>
      <w:r w:rsidR="00F426F2" w:rsidRPr="000D5C87">
        <w:t>-</w:t>
      </w:r>
      <w:r w:rsidR="00B36AD5" w:rsidRPr="000D5C87">
        <w:t>E</w:t>
      </w:r>
      <w:r w:rsidR="004F1A16" w:rsidRPr="000D5C87">
        <w:t>ast</w:t>
      </w:r>
      <w:r w:rsidR="00B36AD5" w:rsidRPr="000D5C87">
        <w:t>ern</w:t>
      </w:r>
      <w:r w:rsidR="004F1A16" w:rsidRPr="000D5C87">
        <w:t xml:space="preserve"> respiratory syndrome</w:t>
      </w:r>
      <w:r w:rsidR="004F1A16" w:rsidRPr="000D5C87">
        <w:rPr>
          <w:b/>
          <w:bCs/>
        </w:rPr>
        <w:t>,</w:t>
      </w:r>
      <w:r w:rsidR="00B3620E" w:rsidRPr="000D5C87">
        <w:rPr>
          <w:b/>
          <w:bCs/>
        </w:rPr>
        <w:t xml:space="preserve"> </w:t>
      </w:r>
      <w:r w:rsidR="009D51FD" w:rsidRPr="000D5C87">
        <w:rPr>
          <w:b/>
          <w:bCs/>
        </w:rPr>
        <w:t>MPO</w:t>
      </w:r>
      <w:r w:rsidR="009D51FD" w:rsidRPr="000D5C87">
        <w:t xml:space="preserve"> myeloperoxidase,</w:t>
      </w:r>
      <w:r w:rsidR="001F2A44" w:rsidRPr="000D5C87">
        <w:rPr>
          <w:b/>
          <w:bCs/>
        </w:rPr>
        <w:t xml:space="preserve"> </w:t>
      </w:r>
      <w:r w:rsidR="00B3620E" w:rsidRPr="000D5C87">
        <w:rPr>
          <w:b/>
          <w:bCs/>
        </w:rPr>
        <w:t xml:space="preserve">MODS </w:t>
      </w:r>
      <w:r w:rsidR="00B3620E" w:rsidRPr="000D5C87">
        <w:t>multiple organ</w:t>
      </w:r>
      <w:r w:rsidR="00897361" w:rsidRPr="000D5C87">
        <w:t xml:space="preserve"> dysfunction syndrome,</w:t>
      </w:r>
      <w:r w:rsidR="004F1A16" w:rsidRPr="000D5C87">
        <w:t xml:space="preserve"> </w:t>
      </w:r>
      <w:r w:rsidR="00772710" w:rsidRPr="000D5C87">
        <w:rPr>
          <w:b/>
          <w:bCs/>
        </w:rPr>
        <w:t>NADH</w:t>
      </w:r>
      <w:r w:rsidR="00772710" w:rsidRPr="000D5C87">
        <w:t xml:space="preserve"> nicotinamide adenine dinucleotide,</w:t>
      </w:r>
      <w:r w:rsidR="00A44C70" w:rsidRPr="000D5C87">
        <w:t xml:space="preserve"> </w:t>
      </w:r>
      <w:r w:rsidR="00A44C70" w:rsidRPr="000D5C87">
        <w:rPr>
          <w:b/>
          <w:bCs/>
        </w:rPr>
        <w:t>NADPH</w:t>
      </w:r>
      <w:r w:rsidR="00A44C70" w:rsidRPr="000D5C87">
        <w:t xml:space="preserve"> nicotinamide adenine dinucleotide phosphate,</w:t>
      </w:r>
      <w:r w:rsidR="009D0A82" w:rsidRPr="000D5C87">
        <w:t xml:space="preserve"> </w:t>
      </w:r>
      <w:r w:rsidR="000A40A0" w:rsidRPr="000D5C87">
        <w:rPr>
          <w:b/>
          <w:bCs/>
        </w:rPr>
        <w:t>NF</w:t>
      </w:r>
      <w:r w:rsidR="000A40A0" w:rsidRPr="000D5C87">
        <w:rPr>
          <w:rFonts w:cstheme="minorHAnsi"/>
          <w:b/>
          <w:bCs/>
        </w:rPr>
        <w:t>κ</w:t>
      </w:r>
      <w:r w:rsidR="000A40A0" w:rsidRPr="000D5C87">
        <w:rPr>
          <w:b/>
          <w:bCs/>
        </w:rPr>
        <w:t xml:space="preserve">B </w:t>
      </w:r>
      <w:r w:rsidR="000A40A0" w:rsidRPr="000D5C87">
        <w:t>nuclear factor kappa-light-chain-enhancer of activated B cells</w:t>
      </w:r>
      <w:r w:rsidR="00315DFD" w:rsidRPr="000D5C87">
        <w:t xml:space="preserve">, </w:t>
      </w:r>
      <w:r w:rsidR="00315DFD" w:rsidRPr="000D5C87">
        <w:rPr>
          <w:b/>
          <w:bCs/>
        </w:rPr>
        <w:t>NRF2</w:t>
      </w:r>
      <w:r w:rsidR="00315DFD" w:rsidRPr="000D5C87">
        <w:t xml:space="preserve"> Nuclear factor erythroid 2-related factor 2,</w:t>
      </w:r>
      <w:r w:rsidR="000A40A0" w:rsidRPr="000D5C87">
        <w:t xml:space="preserve"> </w:t>
      </w:r>
      <w:r w:rsidR="00A44C70" w:rsidRPr="000D5C87">
        <w:rPr>
          <w:b/>
          <w:bCs/>
        </w:rPr>
        <w:t>NOX</w:t>
      </w:r>
      <w:r w:rsidR="00A44C70" w:rsidRPr="000D5C87">
        <w:t xml:space="preserve"> NADPH o</w:t>
      </w:r>
      <w:r w:rsidR="00EE416F" w:rsidRPr="000D5C87">
        <w:t>xidase</w:t>
      </w:r>
      <w:r w:rsidR="00106ECD" w:rsidRPr="000D5C87">
        <w:t>,</w:t>
      </w:r>
      <w:r w:rsidR="00EE416F" w:rsidRPr="000D5C87">
        <w:t xml:space="preserve"> </w:t>
      </w:r>
      <w:r w:rsidR="009D0A82" w:rsidRPr="000D5C87">
        <w:rPr>
          <w:b/>
          <w:bCs/>
        </w:rPr>
        <w:t>ORF</w:t>
      </w:r>
      <w:r w:rsidR="009D0A82" w:rsidRPr="000D5C87">
        <w:t xml:space="preserve"> open reading frame,</w:t>
      </w:r>
      <w:r w:rsidR="00772710" w:rsidRPr="000D5C87">
        <w:t xml:space="preserve"> </w:t>
      </w:r>
      <w:r w:rsidR="00772710" w:rsidRPr="000D5C87">
        <w:rPr>
          <w:b/>
          <w:bCs/>
        </w:rPr>
        <w:t>OS</w:t>
      </w:r>
      <w:r w:rsidR="00772710" w:rsidRPr="000D5C87">
        <w:t xml:space="preserve"> oxidative stress</w:t>
      </w:r>
      <w:r w:rsidR="00E4591B" w:rsidRPr="000D5C87">
        <w:t>,</w:t>
      </w:r>
      <w:r w:rsidR="00D35511" w:rsidRPr="000D5C87">
        <w:t xml:space="preserve"> </w:t>
      </w:r>
      <w:r w:rsidR="00D35511" w:rsidRPr="000D5C87">
        <w:rPr>
          <w:b/>
          <w:bCs/>
        </w:rPr>
        <w:t xml:space="preserve">ROS </w:t>
      </w:r>
      <w:r w:rsidR="00D35511" w:rsidRPr="000D5C87">
        <w:t xml:space="preserve">reactive oxygen species, </w:t>
      </w:r>
      <w:r w:rsidR="00D35511" w:rsidRPr="000D5C87">
        <w:rPr>
          <w:b/>
          <w:bCs/>
        </w:rPr>
        <w:t xml:space="preserve">RNS </w:t>
      </w:r>
      <w:r w:rsidR="00D35511" w:rsidRPr="000D5C87">
        <w:t xml:space="preserve">reactive nitrogen species, </w:t>
      </w:r>
      <w:r w:rsidR="00E4591B" w:rsidRPr="000D5C87">
        <w:rPr>
          <w:b/>
          <w:bCs/>
        </w:rPr>
        <w:t>SARS</w:t>
      </w:r>
      <w:r w:rsidR="00E4591B" w:rsidRPr="000D5C87">
        <w:t xml:space="preserve"> </w:t>
      </w:r>
      <w:r w:rsidR="00690FB1" w:rsidRPr="000D5C87">
        <w:t xml:space="preserve">severe acute </w:t>
      </w:r>
      <w:r w:rsidR="00690FB1" w:rsidRPr="000D5C87">
        <w:lastRenderedPageBreak/>
        <w:t>respiratory syndrome</w:t>
      </w:r>
      <w:r w:rsidR="00B36AD5" w:rsidRPr="000D5C87">
        <w:t>,</w:t>
      </w:r>
      <w:r w:rsidR="00494377" w:rsidRPr="000D5C87">
        <w:t xml:space="preserve"> </w:t>
      </w:r>
      <w:r w:rsidR="00C14E38" w:rsidRPr="000D5C87">
        <w:rPr>
          <w:b/>
          <w:bCs/>
        </w:rPr>
        <w:t>SOD</w:t>
      </w:r>
      <w:r w:rsidR="00C14E38" w:rsidRPr="000D5C87">
        <w:t xml:space="preserve"> superoxide dismutase, </w:t>
      </w:r>
      <w:r w:rsidR="00494377" w:rsidRPr="000D5C87">
        <w:rPr>
          <w:b/>
          <w:bCs/>
        </w:rPr>
        <w:t xml:space="preserve">T2DM </w:t>
      </w:r>
      <w:r w:rsidR="00494377" w:rsidRPr="000D5C87">
        <w:t xml:space="preserve">type 2 diabetes mellitus, </w:t>
      </w:r>
      <w:r w:rsidR="00494377" w:rsidRPr="000D5C87">
        <w:rPr>
          <w:b/>
          <w:bCs/>
        </w:rPr>
        <w:t>TNF</w:t>
      </w:r>
      <w:r w:rsidR="00494377" w:rsidRPr="000D5C87">
        <w:rPr>
          <w:rFonts w:cstheme="minorHAnsi"/>
          <w:b/>
          <w:bCs/>
        </w:rPr>
        <w:t>α</w:t>
      </w:r>
      <w:r w:rsidR="00097847" w:rsidRPr="000D5C87">
        <w:t xml:space="preserve"> t</w:t>
      </w:r>
      <w:r w:rsidR="00494377" w:rsidRPr="000D5C87">
        <w:t xml:space="preserve">umor </w:t>
      </w:r>
      <w:r w:rsidR="00097847" w:rsidRPr="000D5C87">
        <w:t>n</w:t>
      </w:r>
      <w:r w:rsidR="00494377" w:rsidRPr="000D5C87">
        <w:t>ecrosis</w:t>
      </w:r>
      <w:r w:rsidR="00097847" w:rsidRPr="000D5C87">
        <w:t xml:space="preserve"> factor alpha</w:t>
      </w:r>
      <w:r w:rsidR="00660039" w:rsidRPr="000D5C87">
        <w:t>,</w:t>
      </w:r>
      <w:r w:rsidR="00555A8A" w:rsidRPr="000D5C87">
        <w:t xml:space="preserve"> </w:t>
      </w:r>
      <w:r w:rsidR="00555A8A" w:rsidRPr="000D5C87">
        <w:rPr>
          <w:b/>
          <w:bCs/>
        </w:rPr>
        <w:t>WHO</w:t>
      </w:r>
      <w:r w:rsidR="00555A8A" w:rsidRPr="000D5C87">
        <w:t xml:space="preserve"> </w:t>
      </w:r>
      <w:r w:rsidR="00B36AD5" w:rsidRPr="000D5C87">
        <w:t>World Health Organi</w:t>
      </w:r>
      <w:r w:rsidR="00E9373D">
        <w:t>z</w:t>
      </w:r>
      <w:r w:rsidR="00B36AD5" w:rsidRPr="000D5C87">
        <w:t>ation</w:t>
      </w:r>
      <w:r w:rsidR="00660039" w:rsidRPr="000D5C87">
        <w:t xml:space="preserve">, </w:t>
      </w:r>
      <w:r w:rsidR="00660039" w:rsidRPr="000D5C87">
        <w:rPr>
          <w:b/>
          <w:bCs/>
        </w:rPr>
        <w:t>XOD</w:t>
      </w:r>
      <w:r w:rsidR="00660039" w:rsidRPr="000D5C87">
        <w:t xml:space="preserve"> xanthine oxidase</w:t>
      </w:r>
    </w:p>
    <w:p w14:paraId="3435C53F" w14:textId="77777777" w:rsidR="00CE31FD" w:rsidRPr="000D5C87" w:rsidRDefault="00CE31FD" w:rsidP="00CA502E">
      <w:pPr>
        <w:spacing w:line="480" w:lineRule="auto"/>
        <w:jc w:val="both"/>
        <w:rPr>
          <w:b/>
          <w:bCs/>
        </w:rPr>
      </w:pPr>
    </w:p>
    <w:p w14:paraId="0DDCC16E" w14:textId="77777777" w:rsidR="00577255" w:rsidRPr="00D817E2" w:rsidRDefault="0004285B" w:rsidP="0116D95A">
      <w:pPr>
        <w:spacing w:line="480" w:lineRule="auto"/>
        <w:jc w:val="both"/>
      </w:pPr>
      <w:r w:rsidRPr="0116D95A">
        <w:rPr>
          <w:b/>
          <w:bCs/>
        </w:rPr>
        <w:t>K</w:t>
      </w:r>
      <w:r w:rsidR="00C423F1" w:rsidRPr="0116D95A">
        <w:rPr>
          <w:b/>
          <w:bCs/>
        </w:rPr>
        <w:t>eywords:</w:t>
      </w:r>
      <w:r w:rsidR="00C423F1">
        <w:t xml:space="preserve"> COVID</w:t>
      </w:r>
      <w:r w:rsidR="00636965">
        <w:t>-</w:t>
      </w:r>
      <w:r w:rsidR="00F4348C">
        <w:t>19</w:t>
      </w:r>
      <w:r w:rsidR="007B6558">
        <w:t>;</w:t>
      </w:r>
      <w:r w:rsidR="00F4348C">
        <w:t xml:space="preserve"> SARS-CoV-2</w:t>
      </w:r>
      <w:r w:rsidR="007B6558">
        <w:t>;</w:t>
      </w:r>
      <w:r w:rsidR="009C066E">
        <w:t xml:space="preserve"> Cytokine Storm</w:t>
      </w:r>
      <w:r w:rsidR="007B6558">
        <w:t>;</w:t>
      </w:r>
      <w:r w:rsidR="00C423F1">
        <w:t xml:space="preserve"> </w:t>
      </w:r>
      <w:r w:rsidR="00636965">
        <w:t xml:space="preserve">Molecular </w:t>
      </w:r>
      <w:r w:rsidR="00C423F1">
        <w:t>Hy</w:t>
      </w:r>
      <w:r w:rsidR="009C066E">
        <w:t>d</w:t>
      </w:r>
      <w:r w:rsidR="00C423F1">
        <w:t>rogen</w:t>
      </w:r>
      <w:r w:rsidR="007B6558">
        <w:t>;</w:t>
      </w:r>
      <w:r w:rsidR="00566D04">
        <w:t xml:space="preserve"> R</w:t>
      </w:r>
      <w:r w:rsidR="00F4348C">
        <w:t xml:space="preserve">eactive </w:t>
      </w:r>
      <w:r w:rsidR="00566D04">
        <w:t>O</w:t>
      </w:r>
      <w:r w:rsidR="00F4348C">
        <w:t xml:space="preserve">xygen </w:t>
      </w:r>
      <w:r w:rsidR="00566D04">
        <w:t>S</w:t>
      </w:r>
      <w:r w:rsidR="00F4348C">
        <w:t>pecies</w:t>
      </w:r>
      <w:r w:rsidR="007B6558">
        <w:t>;</w:t>
      </w:r>
      <w:r w:rsidR="00106ECD">
        <w:t xml:space="preserve"> Virus</w:t>
      </w:r>
    </w:p>
    <w:p w14:paraId="68F54DA2" w14:textId="77777777" w:rsidR="0116D95A" w:rsidRDefault="0116D95A" w:rsidP="0116D95A">
      <w:pPr>
        <w:spacing w:line="480" w:lineRule="auto"/>
        <w:jc w:val="both"/>
      </w:pPr>
    </w:p>
    <w:p w14:paraId="25B0344B" w14:textId="77777777" w:rsidR="00B04B35" w:rsidRPr="00D817E2" w:rsidRDefault="00CD71D8" w:rsidP="00CA502E">
      <w:pPr>
        <w:spacing w:line="480" w:lineRule="auto"/>
        <w:jc w:val="both"/>
        <w:rPr>
          <w:b/>
          <w:bCs/>
          <w:sz w:val="28"/>
          <w:szCs w:val="28"/>
        </w:rPr>
      </w:pPr>
      <w:r w:rsidRPr="00D817E2">
        <w:rPr>
          <w:b/>
          <w:bCs/>
          <w:sz w:val="28"/>
          <w:szCs w:val="28"/>
        </w:rPr>
        <w:t>Abstract</w:t>
      </w:r>
    </w:p>
    <w:p w14:paraId="73D2DF0F" w14:textId="37458611" w:rsidR="00076673" w:rsidRPr="00D817E2" w:rsidRDefault="00076673" w:rsidP="00076673">
      <w:pPr>
        <w:spacing w:line="480" w:lineRule="auto"/>
        <w:jc w:val="both"/>
      </w:pPr>
      <w:r>
        <w:t xml:space="preserve">SARS-CoV-2 is an emerging </w:t>
      </w:r>
      <w:r w:rsidR="00F46F56" w:rsidRPr="0116D95A">
        <w:rPr>
          <w:rFonts w:cstheme="minorBidi"/>
        </w:rPr>
        <w:t>β</w:t>
      </w:r>
      <w:r w:rsidR="00F46F56">
        <w:t>-</w:t>
      </w:r>
      <w:r>
        <w:t>coronavirus that causes COVID</w:t>
      </w:r>
      <w:r w:rsidR="00915A96">
        <w:t>-</w:t>
      </w:r>
      <w:r>
        <w:t>19 disease</w:t>
      </w:r>
      <w:r w:rsidR="00182D11">
        <w:t xml:space="preserve"> that </w:t>
      </w:r>
      <w:r w:rsidR="00915A96">
        <w:t>manifests</w:t>
      </w:r>
      <w:r>
        <w:t xml:space="preserve"> </w:t>
      </w:r>
      <w:r w:rsidR="00915A96">
        <w:t xml:space="preserve">primarily as </w:t>
      </w:r>
      <w:r>
        <w:t xml:space="preserve">a pulmonary infection that can rapidly progress into severe and acute respiratory distress in susceptible patients. </w:t>
      </w:r>
      <w:r w:rsidR="00EA0BC3">
        <w:t xml:space="preserve">Initial reports </w:t>
      </w:r>
      <w:r w:rsidR="008E053B">
        <w:t>of severe pulmonary</w:t>
      </w:r>
      <w:r w:rsidR="00F649BE">
        <w:t xml:space="preserve"> </w:t>
      </w:r>
      <w:r w:rsidR="008E053B">
        <w:t xml:space="preserve">infections </w:t>
      </w:r>
      <w:r w:rsidR="00014378">
        <w:t>first arose</w:t>
      </w:r>
      <w:r w:rsidR="008E5C45">
        <w:t xml:space="preserve"> </w:t>
      </w:r>
      <w:r>
        <w:t xml:space="preserve">in </w:t>
      </w:r>
      <w:r w:rsidR="00226356">
        <w:t>December 2019 and</w:t>
      </w:r>
      <w:r w:rsidR="00F649BE">
        <w:t xml:space="preserve"> were reported to the W</w:t>
      </w:r>
      <w:r w:rsidR="00226356">
        <w:t>orld Health Organization</w:t>
      </w:r>
      <w:r>
        <w:t xml:space="preserve"> </w:t>
      </w:r>
      <w:r w:rsidR="00FE78A2">
        <w:t xml:space="preserve">by the </w:t>
      </w:r>
      <w:r>
        <w:t>Wuhan</w:t>
      </w:r>
      <w:r w:rsidR="00FE78A2">
        <w:t xml:space="preserve"> </w:t>
      </w:r>
      <w:r w:rsidR="008E5C45">
        <w:t>Municipal</w:t>
      </w:r>
      <w:r w:rsidR="00FE78A2">
        <w:t xml:space="preserve"> Health Commis</w:t>
      </w:r>
      <w:r w:rsidR="008E5C45">
        <w:t>sion</w:t>
      </w:r>
      <w:r>
        <w:t>, China</w:t>
      </w:r>
      <w:r w:rsidR="00226356">
        <w:t xml:space="preserve">. </w:t>
      </w:r>
      <w:r w:rsidR="002A1F2A">
        <w:t xml:space="preserve">Within months </w:t>
      </w:r>
      <w:r w:rsidR="003A4110">
        <w:t xml:space="preserve">SARS-CoV-2 </w:t>
      </w:r>
      <w:r>
        <w:t xml:space="preserve">rapidly disseminated across the globe causing an unprecedented pandemic that has reached every inhabited continent and provoked an international response into research involving multiple disciplines </w:t>
      </w:r>
      <w:r w:rsidR="00226356">
        <w:t>to</w:t>
      </w:r>
      <w:r>
        <w:t xml:space="preserve"> combat this novel contagion.</w:t>
      </w:r>
      <w:r w:rsidR="007B6558">
        <w:t xml:space="preserve"> </w:t>
      </w:r>
      <w:r>
        <w:t>Molecular hydrogen (H</w:t>
      </w:r>
      <w:r w:rsidRPr="0116D95A">
        <w:rPr>
          <w:vertAlign w:val="subscript"/>
        </w:rPr>
        <w:t>2</w:t>
      </w:r>
      <w:r>
        <w:t xml:space="preserve">) has shown potential as an emerging and effective therapy for numerous diseases, particularly those which involve excessive </w:t>
      </w:r>
      <w:r w:rsidR="00F434D6">
        <w:t>production of inflammat</w:t>
      </w:r>
      <w:r w:rsidR="00ED0613">
        <w:t>ory agents</w:t>
      </w:r>
      <w:r w:rsidR="00F434D6">
        <w:t xml:space="preserve"> </w:t>
      </w:r>
      <w:r w:rsidR="00ED0613">
        <w:t xml:space="preserve">as well as </w:t>
      </w:r>
      <w:r>
        <w:t>reactive oxygen</w:t>
      </w:r>
      <w:r w:rsidR="00F434D6">
        <w:t>/nitrogen species</w:t>
      </w:r>
      <w:r>
        <w:t xml:space="preserve">. Of pertinence to the investigations of SARS-CoV-2 infection are the increasing reports that suggest </w:t>
      </w:r>
      <w:r w:rsidR="00F434D6">
        <w:t xml:space="preserve">that </w:t>
      </w:r>
      <w:r>
        <w:t>H</w:t>
      </w:r>
      <w:r w:rsidRPr="0116D95A">
        <w:rPr>
          <w:vertAlign w:val="subscript"/>
        </w:rPr>
        <w:t>2</w:t>
      </w:r>
      <w:r>
        <w:t xml:space="preserve"> has therapeutic qualities in the treatment of chronic inflammatory lung conditions, and as such it is likely that</w:t>
      </w:r>
      <w:r w:rsidR="00F434D6">
        <w:t xml:space="preserve"> this</w:t>
      </w:r>
      <w:r>
        <w:t xml:space="preserve"> diatomic </w:t>
      </w:r>
      <w:r w:rsidR="00F434D6">
        <w:t xml:space="preserve">gas </w:t>
      </w:r>
      <w:r w:rsidR="00915A96">
        <w:t>may</w:t>
      </w:r>
      <w:r>
        <w:t xml:space="preserve"> alleviate the severe pulmonary symptoms of COVID</w:t>
      </w:r>
      <w:r w:rsidR="00F434D6">
        <w:t>-</w:t>
      </w:r>
      <w:r>
        <w:t>19.</w:t>
      </w:r>
      <w:r w:rsidR="007B6558">
        <w:t xml:space="preserve"> Here, </w:t>
      </w:r>
      <w:r>
        <w:t xml:space="preserve">the </w:t>
      </w:r>
      <w:r w:rsidR="007B6558">
        <w:t>aim is to</w:t>
      </w:r>
      <w:r>
        <w:t xml:space="preserve"> review the current research into SARS-CoV-2 and to better understand how treatment with molecular hydrogen </w:t>
      </w:r>
      <w:r w:rsidR="00301614">
        <w:t xml:space="preserve">is likely to </w:t>
      </w:r>
      <w:r>
        <w:t>affect cellular responses during SARS-CoV-2 infection.</w:t>
      </w:r>
    </w:p>
    <w:p w14:paraId="7BC43D07" w14:textId="77777777" w:rsidR="00577255" w:rsidRPr="00D817E2" w:rsidRDefault="00577255">
      <w:r w:rsidRPr="00D817E2">
        <w:br w:type="page"/>
      </w:r>
    </w:p>
    <w:p w14:paraId="32663C0A" w14:textId="77777777" w:rsidR="00F814EE" w:rsidRPr="00D817E2" w:rsidRDefault="00F814EE" w:rsidP="00CA502E">
      <w:pPr>
        <w:spacing w:line="480" w:lineRule="auto"/>
        <w:jc w:val="both"/>
        <w:rPr>
          <w:b/>
          <w:bCs/>
          <w:sz w:val="28"/>
          <w:szCs w:val="28"/>
        </w:rPr>
      </w:pPr>
      <w:r w:rsidRPr="00D817E2">
        <w:rPr>
          <w:b/>
          <w:bCs/>
          <w:sz w:val="28"/>
          <w:szCs w:val="28"/>
        </w:rPr>
        <w:lastRenderedPageBreak/>
        <w:t>Introduction</w:t>
      </w:r>
    </w:p>
    <w:p w14:paraId="171A2746" w14:textId="3EA600AB" w:rsidR="005454FF" w:rsidRPr="00D817E2" w:rsidRDefault="007E2EC8" w:rsidP="00CA502E">
      <w:pPr>
        <w:spacing w:line="480" w:lineRule="auto"/>
        <w:jc w:val="both"/>
      </w:pPr>
      <w:r w:rsidRPr="00D817E2">
        <w:t>H</w:t>
      </w:r>
      <w:r w:rsidRPr="00D817E2">
        <w:rPr>
          <w:vertAlign w:val="subscript"/>
        </w:rPr>
        <w:t>2</w:t>
      </w:r>
      <w:r w:rsidRPr="00D817E2">
        <w:t xml:space="preserve"> is an uncharged, non-polar, diatomic molecule with a low molecular weight of 2.016 g/mol. These characteristics make H</w:t>
      </w:r>
      <w:r w:rsidRPr="00D817E2">
        <w:rPr>
          <w:vertAlign w:val="subscript"/>
        </w:rPr>
        <w:t>2</w:t>
      </w:r>
      <w:r w:rsidRPr="00D817E2">
        <w:t xml:space="preserve"> highly </w:t>
      </w:r>
      <w:r w:rsidR="00E9373D" w:rsidRPr="00D817E2">
        <w:t>favorable</w:t>
      </w:r>
      <w:r w:rsidRPr="00D817E2">
        <w:t xml:space="preserve"> for medicinal use as </w:t>
      </w:r>
      <w:r w:rsidR="00F434D6" w:rsidRPr="00D817E2">
        <w:t>they</w:t>
      </w:r>
      <w:r w:rsidR="008F000E" w:rsidRPr="00D817E2">
        <w:t xml:space="preserve"> allow H</w:t>
      </w:r>
      <w:r w:rsidR="008F000E" w:rsidRPr="00D817E2">
        <w:rPr>
          <w:vertAlign w:val="subscript"/>
        </w:rPr>
        <w:t>2</w:t>
      </w:r>
      <w:r w:rsidRPr="00D817E2">
        <w:t xml:space="preserve"> to diffuse through both the membrane of the cell </w:t>
      </w:r>
      <w:r w:rsidR="00552CF0" w:rsidRPr="00D817E2">
        <w:t>and those that occur around organelles, such as mitochondria [1, 2]. The distribution of H</w:t>
      </w:r>
      <w:r w:rsidR="00552CF0" w:rsidRPr="00D817E2">
        <w:rPr>
          <w:vertAlign w:val="subscript"/>
        </w:rPr>
        <w:t>2</w:t>
      </w:r>
      <w:r w:rsidR="00552CF0" w:rsidRPr="00D817E2">
        <w:t xml:space="preserve"> across the membranes </w:t>
      </w:r>
      <w:r w:rsidR="00F434D6" w:rsidRPr="00D817E2">
        <w:t xml:space="preserve">is </w:t>
      </w:r>
      <w:r w:rsidR="00552CF0" w:rsidRPr="00D817E2">
        <w:t>not affected by electrochemical gradients and it can pass through the hydrophobic phase of lipid bilayers. This</w:t>
      </w:r>
      <w:r w:rsidR="006803C5" w:rsidRPr="00D817E2">
        <w:t xml:space="preserve"> </w:t>
      </w:r>
      <w:r w:rsidRPr="00D817E2">
        <w:t>allow</w:t>
      </w:r>
      <w:r w:rsidR="00552CF0" w:rsidRPr="00D817E2">
        <w:t>s</w:t>
      </w:r>
      <w:r w:rsidRPr="00D817E2">
        <w:t xml:space="preserve"> </w:t>
      </w:r>
      <w:r w:rsidR="00806FE2" w:rsidRPr="00D817E2">
        <w:t>molecular hydrogen</w:t>
      </w:r>
      <w:r w:rsidRPr="00D817E2">
        <w:t xml:space="preserve"> to </w:t>
      </w:r>
      <w:r w:rsidR="00702F9D" w:rsidRPr="00D817E2">
        <w:t>influence cytosolic</w:t>
      </w:r>
      <w:r w:rsidRPr="00D817E2">
        <w:t xml:space="preserve"> reactions</w:t>
      </w:r>
      <w:r w:rsidR="00552CF0" w:rsidRPr="00D817E2">
        <w:t xml:space="preserve"> and organelle biochemistry</w:t>
      </w:r>
      <w:r w:rsidR="00426F8F" w:rsidRPr="00D817E2">
        <w:t xml:space="preserve">. </w:t>
      </w:r>
      <w:r w:rsidRPr="00D817E2">
        <w:t xml:space="preserve">These </w:t>
      </w:r>
      <w:r w:rsidR="00C759DE" w:rsidRPr="00D817E2">
        <w:t xml:space="preserve">fundamental </w:t>
      </w:r>
      <w:r w:rsidRPr="00D817E2">
        <w:t>properties make H</w:t>
      </w:r>
      <w:r w:rsidRPr="00D817E2">
        <w:rPr>
          <w:vertAlign w:val="subscript"/>
        </w:rPr>
        <w:t>2</w:t>
      </w:r>
      <w:r w:rsidRPr="00D817E2">
        <w:t xml:space="preserve"> an ideal therapeutic for targeting dysfunctional intracellular processes including metabolic regulation and redox homeostasis</w:t>
      </w:r>
      <w:r w:rsidR="00F434D6" w:rsidRPr="00D817E2">
        <w:t>. Both of these</w:t>
      </w:r>
      <w:r w:rsidRPr="00D817E2">
        <w:t xml:space="preserve"> biological factors that have been reported to contribute</w:t>
      </w:r>
      <w:r w:rsidR="00934E5E" w:rsidRPr="00D817E2">
        <w:t xml:space="preserve"> greatly</w:t>
      </w:r>
      <w:r w:rsidRPr="00D817E2">
        <w:t xml:space="preserve"> to the pathological progression of both infectious and non-infectious diseases </w:t>
      </w:r>
      <w:r w:rsidR="00426F8F" w:rsidRPr="00D817E2">
        <w:t>[3]</w:t>
      </w:r>
      <w:r w:rsidRPr="00D817E2">
        <w:t>.</w:t>
      </w:r>
    </w:p>
    <w:p w14:paraId="61616186" w14:textId="0388B7EB" w:rsidR="008120D9" w:rsidRPr="00D817E2" w:rsidRDefault="008120D9" w:rsidP="00CA502E">
      <w:pPr>
        <w:spacing w:line="480" w:lineRule="auto"/>
        <w:jc w:val="both"/>
      </w:pPr>
      <w:r>
        <w:t xml:space="preserve">Since the </w:t>
      </w:r>
      <w:r w:rsidR="0050258E">
        <w:t>beginning</w:t>
      </w:r>
      <w:r>
        <w:t xml:space="preserve"> of</w:t>
      </w:r>
      <w:r w:rsidR="0050258E">
        <w:t xml:space="preserve"> the</w:t>
      </w:r>
      <w:r>
        <w:t xml:space="preserve"> 21st century, </w:t>
      </w:r>
      <w:r w:rsidR="00F434D6">
        <w:t>c</w:t>
      </w:r>
      <w:r>
        <w:t xml:space="preserve">oronaviruses have caused two major global epidemics. In 2003, with </w:t>
      </w:r>
      <w:r w:rsidR="00552CF0">
        <w:t xml:space="preserve">a </w:t>
      </w:r>
      <w:r>
        <w:t xml:space="preserve">10% lethal rate, </w:t>
      </w:r>
      <w:r w:rsidR="00F434D6">
        <w:t>severe acute respiratory syndrome coronavirus-1 (</w:t>
      </w:r>
      <w:r>
        <w:t>SARS-CoV</w:t>
      </w:r>
      <w:r w:rsidR="00F434D6">
        <w:t>-1</w:t>
      </w:r>
      <w:r w:rsidR="00F4589A">
        <w:t>)</w:t>
      </w:r>
      <w:r>
        <w:t xml:space="preserve"> emerged as a unique and original human-contractable virus</w:t>
      </w:r>
      <w:r w:rsidR="00F434D6">
        <w:t>,</w:t>
      </w:r>
      <w:r>
        <w:t xml:space="preserve"> which disseminated</w:t>
      </w:r>
      <w:r w:rsidR="000B557A">
        <w:t xml:space="preserve"> </w:t>
      </w:r>
      <w:r>
        <w:t xml:space="preserve">globally, reaching the </w:t>
      </w:r>
      <w:r w:rsidR="00552CF0">
        <w:t xml:space="preserve">five </w:t>
      </w:r>
      <w:r>
        <w:t xml:space="preserve">densely populated continents of Africa, Asia, Europe and </w:t>
      </w:r>
      <w:r w:rsidR="008B71C5">
        <w:t xml:space="preserve">both the North and South </w:t>
      </w:r>
      <w:r>
        <w:t xml:space="preserve">Americas </w:t>
      </w:r>
      <w:r w:rsidR="006D4FFE">
        <w:t xml:space="preserve">[4]. </w:t>
      </w:r>
      <w:r>
        <w:t xml:space="preserve">Additionally, in 2012 another contemporary and zoonotic coronavirus </w:t>
      </w:r>
      <w:r w:rsidR="009F7C7E">
        <w:t xml:space="preserve">emerged </w:t>
      </w:r>
      <w:r w:rsidR="00DC0AA9">
        <w:t xml:space="preserve">in Saudi Arabia, </w:t>
      </w:r>
      <w:r>
        <w:t>Middle East Respiratory Syndrome Coronavirus (MERS</w:t>
      </w:r>
      <w:r w:rsidR="008850C9">
        <w:t xml:space="preserve">-CoV), </w:t>
      </w:r>
      <w:r w:rsidR="00667862">
        <w:t>a</w:t>
      </w:r>
      <w:r w:rsidR="00BD037D">
        <w:t xml:space="preserve"> potentially fatal infection that</w:t>
      </w:r>
      <w:r w:rsidR="006537F6">
        <w:t xml:space="preserve"> </w:t>
      </w:r>
      <w:r w:rsidR="00A4558B">
        <w:t xml:space="preserve">also proliferated </w:t>
      </w:r>
      <w:r w:rsidR="008850C9">
        <w:t xml:space="preserve">to other countries </w:t>
      </w:r>
      <w:r w:rsidR="006537F6">
        <w:t xml:space="preserve">across </w:t>
      </w:r>
      <w:r w:rsidR="008850C9">
        <w:t>the world</w:t>
      </w:r>
      <w:r w:rsidR="00276D30">
        <w:t>,</w:t>
      </w:r>
      <w:r w:rsidR="00026A14">
        <w:t xml:space="preserve"> </w:t>
      </w:r>
      <w:r w:rsidR="00667862">
        <w:t>and which has</w:t>
      </w:r>
      <w:r w:rsidR="002A4881">
        <w:t xml:space="preserve"> </w:t>
      </w:r>
      <w:r w:rsidR="00E46363">
        <w:t xml:space="preserve">a mortality rate of 35% </w:t>
      </w:r>
      <w:r w:rsidR="006D4FFE">
        <w:t>[5</w:t>
      </w:r>
      <w:r w:rsidR="00CE7494">
        <w:t>].</w:t>
      </w:r>
    </w:p>
    <w:p w14:paraId="6FE73B40" w14:textId="77777777" w:rsidR="00720743" w:rsidRPr="00D817E2" w:rsidRDefault="00720743" w:rsidP="00CA502E">
      <w:pPr>
        <w:spacing w:line="480" w:lineRule="auto"/>
        <w:jc w:val="both"/>
      </w:pPr>
      <w:r>
        <w:t xml:space="preserve">Coronavirus </w:t>
      </w:r>
      <w:r w:rsidR="002E4B94">
        <w:t xml:space="preserve">infectious </w:t>
      </w:r>
      <w:r>
        <w:t xml:space="preserve">disease 2019 (COVID-19) is caused by </w:t>
      </w:r>
      <w:r w:rsidR="00F434D6">
        <w:t xml:space="preserve">the </w:t>
      </w:r>
      <w:r>
        <w:t>SARS-C</w:t>
      </w:r>
      <w:r w:rsidR="00C671B8">
        <w:t>o</w:t>
      </w:r>
      <w:r>
        <w:t xml:space="preserve">V-2 </w:t>
      </w:r>
      <w:r w:rsidR="00026B94">
        <w:t>virus</w:t>
      </w:r>
      <w:r w:rsidR="00C50144">
        <w:t>,</w:t>
      </w:r>
      <w:r w:rsidR="00026B94">
        <w:t xml:space="preserve"> </w:t>
      </w:r>
      <w:r>
        <w:t>and</w:t>
      </w:r>
      <w:r w:rsidR="00C50144">
        <w:t xml:space="preserve"> it</w:t>
      </w:r>
      <w:r>
        <w:t xml:space="preserve"> is an emerging and novel respiratory disease. SARS-CoV-2 is new strain of human</w:t>
      </w:r>
      <w:r w:rsidR="0087570B">
        <w:t>-to-human</w:t>
      </w:r>
      <w:r>
        <w:t xml:space="preserve"> transmissible</w:t>
      </w:r>
      <w:r w:rsidR="0087570B">
        <w:t xml:space="preserve"> </w:t>
      </w:r>
      <w:r w:rsidR="003C2F71">
        <w:t>corona</w:t>
      </w:r>
      <w:r w:rsidR="0087570B">
        <w:t>virus</w:t>
      </w:r>
      <w:r>
        <w:t xml:space="preserve"> </w:t>
      </w:r>
      <w:r w:rsidR="007E7152" w:rsidRPr="0116D95A">
        <w:rPr>
          <w:color w:val="000000" w:themeColor="text1"/>
        </w:rPr>
        <w:t>comprising</w:t>
      </w:r>
      <w:r w:rsidR="007E7152">
        <w:t xml:space="preserve"> of </w:t>
      </w:r>
      <w:r>
        <w:t>positive</w:t>
      </w:r>
      <w:r w:rsidR="00F434D6">
        <w:t>-</w:t>
      </w:r>
      <w:r>
        <w:t>sense, single-stranded RNA</w:t>
      </w:r>
      <w:r w:rsidR="007E7152">
        <w:t xml:space="preserve">. The disease </w:t>
      </w:r>
      <w:r w:rsidR="00397364">
        <w:t xml:space="preserve">initially </w:t>
      </w:r>
      <w:r>
        <w:t xml:space="preserve">emerged in the city of Wuhan, Hubei province, People’s Republic of China, </w:t>
      </w:r>
      <w:r w:rsidR="00510DBD">
        <w:t>in late</w:t>
      </w:r>
      <w:r>
        <w:t xml:space="preserve"> 2019. The Chinese government </w:t>
      </w:r>
      <w:r w:rsidR="00D363E2">
        <w:t xml:space="preserve">initially </w:t>
      </w:r>
      <w:r>
        <w:t>reported the outbreak on 31</w:t>
      </w:r>
      <w:r w:rsidRPr="0116D95A">
        <w:rPr>
          <w:vertAlign w:val="superscript"/>
        </w:rPr>
        <w:t>st</w:t>
      </w:r>
      <w:r>
        <w:t xml:space="preserve"> December 2019</w:t>
      </w:r>
      <w:r w:rsidR="00F434D6">
        <w:t>,</w:t>
      </w:r>
      <w:r>
        <w:t xml:space="preserve"> and within the month </w:t>
      </w:r>
      <w:r w:rsidR="00F434D6">
        <w:t>t</w:t>
      </w:r>
      <w:r>
        <w:t>he World Health Organisation (WHO) declared a public emergency (30</w:t>
      </w:r>
      <w:r w:rsidRPr="0116D95A">
        <w:rPr>
          <w:vertAlign w:val="superscript"/>
        </w:rPr>
        <w:t>th</w:t>
      </w:r>
      <w:r>
        <w:t xml:space="preserve"> January 2020). Less than 6 weeks later (11</w:t>
      </w:r>
      <w:r w:rsidRPr="0116D95A">
        <w:rPr>
          <w:vertAlign w:val="superscript"/>
        </w:rPr>
        <w:t>th</w:t>
      </w:r>
      <w:r>
        <w:t xml:space="preserve"> March 2020) </w:t>
      </w:r>
      <w:r w:rsidR="00F434D6">
        <w:t xml:space="preserve">the </w:t>
      </w:r>
      <w:r>
        <w:t>WHO announced that COVID-19 had reached global pandemic status</w:t>
      </w:r>
      <w:r w:rsidR="00FF38EC">
        <w:t>.</w:t>
      </w:r>
      <w:r>
        <w:t xml:space="preserve"> </w:t>
      </w:r>
      <w:r w:rsidR="00FF38EC">
        <w:t>T</w:t>
      </w:r>
      <w:r>
        <w:t xml:space="preserve">his rapid </w:t>
      </w:r>
      <w:r>
        <w:lastRenderedPageBreak/>
        <w:t>spread is due</w:t>
      </w:r>
      <w:r w:rsidR="00FF38EC">
        <w:t>,</w:t>
      </w:r>
      <w:r>
        <w:t xml:space="preserve"> at least in part</w:t>
      </w:r>
      <w:r w:rsidR="00FF38EC">
        <w:t>,</w:t>
      </w:r>
      <w:r>
        <w:t xml:space="preserve"> to the virus having a predicted </w:t>
      </w:r>
      <w:r w:rsidR="00AA1672">
        <w:t xml:space="preserve">basic </w:t>
      </w:r>
      <w:r>
        <w:t>transmission rate of &gt;2.2</w:t>
      </w:r>
      <w:r w:rsidR="00397364">
        <w:t xml:space="preserve"> on </w:t>
      </w:r>
      <w:r w:rsidR="003B07D7">
        <w:t>discovery</w:t>
      </w:r>
      <w:r>
        <w:t xml:space="preserve"> </w:t>
      </w:r>
      <w:r w:rsidR="00CE7494">
        <w:t>[6].</w:t>
      </w:r>
    </w:p>
    <w:p w14:paraId="14D903D5" w14:textId="46A10FF8" w:rsidR="00461C91" w:rsidRPr="00D817E2" w:rsidRDefault="00563471" w:rsidP="00CA502E">
      <w:pPr>
        <w:spacing w:line="480" w:lineRule="auto"/>
        <w:jc w:val="both"/>
      </w:pPr>
      <w:r>
        <w:t xml:space="preserve">COVID-19 is known to present with variable symptoms that range from asymptomatic, yet contagious, to obvious symptoms of respiratory infection </w:t>
      </w:r>
      <w:r w:rsidR="00D24AC4">
        <w:t xml:space="preserve">with patients regularly </w:t>
      </w:r>
      <w:r>
        <w:t>presenting with a dry and persistent cough accompanied by a fever in excess of 37.8</w:t>
      </w:r>
      <w:r w:rsidRPr="0116D95A">
        <w:rPr>
          <w:vertAlign w:val="superscript"/>
        </w:rPr>
        <w:t>O</w:t>
      </w:r>
      <w:r>
        <w:t>C. In some individuals these symptoms can rapidly progress to</w:t>
      </w:r>
      <w:r w:rsidR="00FF1079">
        <w:t xml:space="preserve"> respiratory failure due to alveola damage </w:t>
      </w:r>
      <w:r>
        <w:t xml:space="preserve">that necessitates assistance from </w:t>
      </w:r>
      <w:r w:rsidR="00C50144">
        <w:t xml:space="preserve">a </w:t>
      </w:r>
      <w:r>
        <w:t>mechanical breathing apparatus</w:t>
      </w:r>
      <w:r w:rsidR="00AD5BB4">
        <w:t xml:space="preserve">. </w:t>
      </w:r>
      <w:r w:rsidR="00DB6523">
        <w:t xml:space="preserve">COVID-19 can also lead </w:t>
      </w:r>
      <w:r w:rsidR="00C671B8">
        <w:t>to excessive production of</w:t>
      </w:r>
      <w:r w:rsidR="00DB6523">
        <w:t xml:space="preserve"> inflammatory </w:t>
      </w:r>
      <w:r w:rsidR="00C671B8">
        <w:t>biochemicals</w:t>
      </w:r>
      <w:r w:rsidR="00DB6523">
        <w:t xml:space="preserve">, </w:t>
      </w:r>
      <w:r w:rsidR="00F434D6">
        <w:t xml:space="preserve">which is </w:t>
      </w:r>
      <w:r w:rsidR="00DB6523">
        <w:t xml:space="preserve">referred to as a cytokine storm. </w:t>
      </w:r>
      <w:r w:rsidR="00AD5BB4">
        <w:t>It is proposed that H</w:t>
      </w:r>
      <w:r w:rsidR="00AD5BB4" w:rsidRPr="0116D95A">
        <w:rPr>
          <w:vertAlign w:val="subscript"/>
        </w:rPr>
        <w:t>2</w:t>
      </w:r>
      <w:r w:rsidR="00AD5BB4">
        <w:t xml:space="preserve"> therapy </w:t>
      </w:r>
      <w:r w:rsidR="00392DF5">
        <w:t xml:space="preserve">attenuates the damage to alveola cells </w:t>
      </w:r>
      <w:r w:rsidR="00DB3ECD">
        <w:t xml:space="preserve">by remediation of destructive </w:t>
      </w:r>
      <w:r w:rsidR="00F434D6">
        <w:t xml:space="preserve">reactive </w:t>
      </w:r>
      <w:r w:rsidR="00F83892">
        <w:t>oxygen</w:t>
      </w:r>
      <w:r w:rsidR="00F434D6">
        <w:t>/nitrogen</w:t>
      </w:r>
      <w:r w:rsidR="00F83892">
        <w:t xml:space="preserve"> </w:t>
      </w:r>
      <w:r w:rsidR="00F434D6">
        <w:t xml:space="preserve">species </w:t>
      </w:r>
      <w:r w:rsidR="00F83892">
        <w:t>(ROS</w:t>
      </w:r>
      <w:r w:rsidR="00F434D6">
        <w:t>/RNS</w:t>
      </w:r>
      <w:r w:rsidR="00F83892">
        <w:t>)</w:t>
      </w:r>
      <w:r w:rsidR="00E70D34">
        <w:t xml:space="preserve"> and</w:t>
      </w:r>
      <w:r w:rsidR="008F7AD7">
        <w:t xml:space="preserve"> through</w:t>
      </w:r>
      <w:r w:rsidR="00E70D34">
        <w:t xml:space="preserve"> </w:t>
      </w:r>
      <w:r w:rsidR="003B2D77">
        <w:t xml:space="preserve">the reduction of </w:t>
      </w:r>
      <w:r w:rsidR="00F434D6">
        <w:t xml:space="preserve">excessive </w:t>
      </w:r>
      <w:r w:rsidR="003B2D77">
        <w:t>inflammation</w:t>
      </w:r>
      <w:r w:rsidR="00C423E0">
        <w:t xml:space="preserve"> </w:t>
      </w:r>
      <w:r w:rsidR="00ED65FC">
        <w:t xml:space="preserve">[7]. </w:t>
      </w:r>
      <w:r w:rsidR="00546096">
        <w:t>Undoubtedly one of the primary functions of H</w:t>
      </w:r>
      <w:r w:rsidR="00546096" w:rsidRPr="0116D95A">
        <w:rPr>
          <w:vertAlign w:val="subscript"/>
        </w:rPr>
        <w:t>2</w:t>
      </w:r>
      <w:r w:rsidR="00546096">
        <w:t xml:space="preserve"> utilization in a clinical setting </w:t>
      </w:r>
      <w:r w:rsidR="00546096" w:rsidRPr="0116D95A">
        <w:rPr>
          <w:color w:val="000000" w:themeColor="text1"/>
        </w:rPr>
        <w:t>are</w:t>
      </w:r>
      <w:r w:rsidR="00546096">
        <w:t xml:space="preserve"> the selective ROS </w:t>
      </w:r>
      <w:r w:rsidR="00F434D6">
        <w:t xml:space="preserve">antioxidant </w:t>
      </w:r>
      <w:r w:rsidR="00546096">
        <w:t>properties, first demonstrated by O</w:t>
      </w:r>
      <w:r w:rsidR="004D320D">
        <w:t>h</w:t>
      </w:r>
      <w:r w:rsidR="00546096">
        <w:t xml:space="preserve">sawa </w:t>
      </w:r>
      <w:r w:rsidR="00546096" w:rsidRPr="0116D95A">
        <w:rPr>
          <w:i/>
          <w:iCs/>
        </w:rPr>
        <w:t>et al.</w:t>
      </w:r>
      <w:r w:rsidR="00DB6523" w:rsidRPr="0116D95A">
        <w:rPr>
          <w:i/>
          <w:iCs/>
        </w:rPr>
        <w:t xml:space="preserve"> </w:t>
      </w:r>
      <w:r w:rsidR="00E275A8">
        <w:t xml:space="preserve">(2007) </w:t>
      </w:r>
      <w:r w:rsidR="00F434D6">
        <w:t xml:space="preserve">in a </w:t>
      </w:r>
      <w:r w:rsidR="00C50144">
        <w:t xml:space="preserve">rodent </w:t>
      </w:r>
      <w:r w:rsidR="00F434D6">
        <w:t xml:space="preserve">model of ischemia/reperfusion injury </w:t>
      </w:r>
      <w:r w:rsidR="00DB6523">
        <w:t>[8]</w:t>
      </w:r>
      <w:r w:rsidR="00F434D6">
        <w:t xml:space="preserve">. Their results </w:t>
      </w:r>
      <w:r w:rsidR="00546096">
        <w:t xml:space="preserve">describe a </w:t>
      </w:r>
      <w:r w:rsidR="00F434D6">
        <w:t xml:space="preserve">selective </w:t>
      </w:r>
      <w:r w:rsidR="00546096">
        <w:t>reduction of deleterious hydroxyl radical</w:t>
      </w:r>
      <w:r w:rsidR="00F434D6">
        <w:t>s</w:t>
      </w:r>
      <w:r w:rsidR="00546096">
        <w:t xml:space="preserve"> (</w:t>
      </w:r>
      <w:r w:rsidR="00182D11" w:rsidRPr="0116D95A">
        <w:rPr>
          <w:rFonts w:ascii="Calibri" w:hAnsi="Calibri" w:cs="Calibri"/>
          <w:vertAlign w:val="superscript"/>
        </w:rPr>
        <w:t>•</w:t>
      </w:r>
      <w:r w:rsidR="00546096">
        <w:t>OH) and peroxynitrite (ONOO</w:t>
      </w:r>
      <w:r w:rsidR="00546096" w:rsidRPr="0116D95A">
        <w:rPr>
          <w:vertAlign w:val="superscript"/>
        </w:rPr>
        <w:t>-</w:t>
      </w:r>
      <w:r w:rsidR="00546096">
        <w:t xml:space="preserve">) molecules, but no reduction in </w:t>
      </w:r>
      <w:r w:rsidR="00F434D6">
        <w:t xml:space="preserve">the important </w:t>
      </w:r>
      <w:r w:rsidR="005A7D23">
        <w:t>signaling</w:t>
      </w:r>
      <w:r w:rsidR="00546096">
        <w:t xml:space="preserve"> molecules hydrogen peroxide (H</w:t>
      </w:r>
      <w:r w:rsidR="00546096" w:rsidRPr="0116D95A">
        <w:rPr>
          <w:vertAlign w:val="subscript"/>
        </w:rPr>
        <w:t>2</w:t>
      </w:r>
      <w:r w:rsidR="00546096">
        <w:t>O</w:t>
      </w:r>
      <w:r w:rsidR="00546096" w:rsidRPr="0116D95A">
        <w:rPr>
          <w:vertAlign w:val="subscript"/>
        </w:rPr>
        <w:t>2</w:t>
      </w:r>
      <w:r w:rsidR="00546096">
        <w:t xml:space="preserve">) </w:t>
      </w:r>
      <w:r w:rsidR="00F434D6">
        <w:t xml:space="preserve">and </w:t>
      </w:r>
      <w:r w:rsidR="00546096">
        <w:t>nitric oxide (NO</w:t>
      </w:r>
      <w:r w:rsidR="00546096" w:rsidRPr="0116D95A">
        <w:rPr>
          <w:vertAlign w:val="superscript"/>
        </w:rPr>
        <w:t>.</w:t>
      </w:r>
      <w:r w:rsidR="00546096">
        <w:t xml:space="preserve">) </w:t>
      </w:r>
      <w:r w:rsidR="00627CF2">
        <w:t xml:space="preserve">[8]. </w:t>
      </w:r>
      <w:r w:rsidR="00F434D6">
        <w:t>Correspondingly</w:t>
      </w:r>
      <w:r w:rsidR="00026B94">
        <w:t>,</w:t>
      </w:r>
      <w:r w:rsidR="00F434D6">
        <w:t xml:space="preserve"> it</w:t>
      </w:r>
      <w:r w:rsidR="00546096">
        <w:t xml:space="preserve"> </w:t>
      </w:r>
      <w:r w:rsidR="00F434D6">
        <w:t>is</w:t>
      </w:r>
      <w:r w:rsidR="00546096">
        <w:t xml:space="preserve"> proposed that due </w:t>
      </w:r>
      <w:r w:rsidR="00026B94">
        <w:t>the</w:t>
      </w:r>
      <w:r w:rsidR="00546096">
        <w:t xml:space="preserve"> ability to diffuse through biological membranes </w:t>
      </w:r>
      <w:r w:rsidR="00F434D6">
        <w:t xml:space="preserve">coupled with </w:t>
      </w:r>
      <w:r w:rsidR="00026B94">
        <w:t xml:space="preserve">both </w:t>
      </w:r>
      <w:r w:rsidR="00F434D6">
        <w:t xml:space="preserve">anti-inflammatory and </w:t>
      </w:r>
      <w:r w:rsidR="00546096">
        <w:t xml:space="preserve">selective </w:t>
      </w:r>
      <w:r w:rsidR="00F434D6">
        <w:t>antioxidant properties</w:t>
      </w:r>
      <w:r w:rsidR="00546096">
        <w:t>, H</w:t>
      </w:r>
      <w:r w:rsidR="00546096" w:rsidRPr="0116D95A">
        <w:rPr>
          <w:vertAlign w:val="subscript"/>
        </w:rPr>
        <w:t>2</w:t>
      </w:r>
      <w:r w:rsidR="00546096">
        <w:t xml:space="preserve"> </w:t>
      </w:r>
      <w:r w:rsidR="00F434D6">
        <w:t>may</w:t>
      </w:r>
      <w:r w:rsidR="00546096">
        <w:t xml:space="preserve"> dampen the effects of the damaging cytokine storm</w:t>
      </w:r>
      <w:r w:rsidR="007600B2">
        <w:t xml:space="preserve"> [9]</w:t>
      </w:r>
      <w:r w:rsidR="00F46ADC">
        <w:t>,</w:t>
      </w:r>
      <w:r w:rsidR="00B51301">
        <w:t xml:space="preserve"> </w:t>
      </w:r>
      <w:r w:rsidR="00F46ADC">
        <w:t xml:space="preserve">that </w:t>
      </w:r>
      <w:r w:rsidR="00D65055">
        <w:t>underl</w:t>
      </w:r>
      <w:r w:rsidR="002B55D7">
        <w:t>ies</w:t>
      </w:r>
      <w:r w:rsidR="006D0777">
        <w:t xml:space="preserve"> acute and</w:t>
      </w:r>
      <w:r w:rsidR="00AA3AB1">
        <w:t xml:space="preserve"> severe</w:t>
      </w:r>
      <w:r w:rsidR="00546096">
        <w:t xml:space="preserve"> SARS-CoV-2 </w:t>
      </w:r>
      <w:r w:rsidR="00D65055">
        <w:t>symptomology</w:t>
      </w:r>
      <w:r w:rsidR="003818D2">
        <w:t>.</w:t>
      </w:r>
      <w:r w:rsidR="004B1FEE">
        <w:t xml:space="preserve"> </w:t>
      </w:r>
    </w:p>
    <w:p w14:paraId="6474C656" w14:textId="77777777" w:rsidR="0028041B" w:rsidRPr="00D817E2" w:rsidRDefault="00BC6118" w:rsidP="00CA502E">
      <w:pPr>
        <w:spacing w:line="480" w:lineRule="auto"/>
        <w:jc w:val="both"/>
      </w:pPr>
      <w:r>
        <w:t>C</w:t>
      </w:r>
      <w:r w:rsidR="00AC4048">
        <w:t>urrent</w:t>
      </w:r>
      <w:r w:rsidR="00AF0673">
        <w:t>ly</w:t>
      </w:r>
      <w:r w:rsidR="00C50144">
        <w:t>,</w:t>
      </w:r>
      <w:r>
        <w:t xml:space="preserve"> however</w:t>
      </w:r>
      <w:r w:rsidR="00F434D6">
        <w:t>,</w:t>
      </w:r>
      <w:r w:rsidR="00114A50">
        <w:t xml:space="preserve"> </w:t>
      </w:r>
      <w:r w:rsidR="00A73D1C">
        <w:t>treatment</w:t>
      </w:r>
      <w:r w:rsidR="00AC4048">
        <w:t xml:space="preserve"> strategies vary</w:t>
      </w:r>
      <w:r w:rsidR="008A4ED9">
        <w:t xml:space="preserve"> between countries</w:t>
      </w:r>
      <w:r w:rsidR="00F434D6">
        <w:t>,</w:t>
      </w:r>
      <w:r w:rsidR="008C7277">
        <w:t xml:space="preserve"> </w:t>
      </w:r>
      <w:r w:rsidR="00CA1993">
        <w:t xml:space="preserve">and a consensus on </w:t>
      </w:r>
      <w:r w:rsidR="008C7277">
        <w:t>a</w:t>
      </w:r>
      <w:r w:rsidR="00C2619D">
        <w:t xml:space="preserve"> globally</w:t>
      </w:r>
      <w:r w:rsidR="00821FFB">
        <w:t xml:space="preserve"> accepted</w:t>
      </w:r>
      <w:r w:rsidR="00760EE9">
        <w:t xml:space="preserve"> and</w:t>
      </w:r>
      <w:r w:rsidR="008C7277">
        <w:t xml:space="preserve"> definitive treatment plan </w:t>
      </w:r>
      <w:r w:rsidR="00821FFB">
        <w:t>has yet to be agreed</w:t>
      </w:r>
      <w:r w:rsidR="00F434D6">
        <w:t xml:space="preserve"> upon. Nevertheless</w:t>
      </w:r>
      <w:r w:rsidR="00756272">
        <w:t xml:space="preserve">, </w:t>
      </w:r>
      <w:r w:rsidR="00BA229E">
        <w:t xml:space="preserve"> The National Health Commission of the People's Republic of China </w:t>
      </w:r>
      <w:r w:rsidR="00F5120A">
        <w:t>have provided</w:t>
      </w:r>
      <w:r w:rsidR="00DC19CE">
        <w:t xml:space="preserve"> </w:t>
      </w:r>
      <w:r w:rsidR="00BC2F93">
        <w:t xml:space="preserve">a </w:t>
      </w:r>
      <w:r w:rsidR="00F5120A">
        <w:t>detailed</w:t>
      </w:r>
      <w:r w:rsidR="00BC2F93">
        <w:t xml:space="preserve"> intervention strategy that </w:t>
      </w:r>
      <w:r w:rsidR="00573220">
        <w:t xml:space="preserve">includes </w:t>
      </w:r>
      <w:r w:rsidR="00F833A8">
        <w:t xml:space="preserve">administration of </w:t>
      </w:r>
      <w:r w:rsidR="00733AA0">
        <w:t xml:space="preserve">various </w:t>
      </w:r>
      <w:r w:rsidR="000B3180">
        <w:t xml:space="preserve">antiviral </w:t>
      </w:r>
      <w:r w:rsidR="00A6077A">
        <w:t xml:space="preserve">medicaments (e.g. </w:t>
      </w:r>
      <w:r w:rsidR="00B758DB">
        <w:t>lopinavir, ritonavir</w:t>
      </w:r>
      <w:r w:rsidR="00680DF2">
        <w:t xml:space="preserve">, </w:t>
      </w:r>
      <w:r w:rsidR="00D92D66">
        <w:t>chloroquine phosphate</w:t>
      </w:r>
      <w:r w:rsidR="00A6452F">
        <w:t xml:space="preserve">) along with </w:t>
      </w:r>
      <w:r w:rsidR="00F72155">
        <w:t>inhalation of molecular hydroge</w:t>
      </w:r>
      <w:r w:rsidR="00D71A59">
        <w:t>n (66:33%</w:t>
      </w:r>
      <w:r w:rsidR="00F434D6">
        <w:t>;</w:t>
      </w:r>
      <w:r w:rsidR="00D71A59">
        <w:t xml:space="preserve"> H</w:t>
      </w:r>
      <w:r w:rsidR="00D71A59" w:rsidRPr="0116D95A">
        <w:rPr>
          <w:vertAlign w:val="subscript"/>
        </w:rPr>
        <w:t>2</w:t>
      </w:r>
      <w:r w:rsidR="00D71A59">
        <w:t>:O</w:t>
      </w:r>
      <w:r w:rsidR="00D71A59" w:rsidRPr="0116D95A">
        <w:rPr>
          <w:vertAlign w:val="subscript"/>
        </w:rPr>
        <w:t>2</w:t>
      </w:r>
      <w:r w:rsidR="00D71A59">
        <w:t>)</w:t>
      </w:r>
      <w:r w:rsidR="00CA4D85">
        <w:t xml:space="preserve"> as an adjunctive therap</w:t>
      </w:r>
      <w:r w:rsidR="00CB29F5">
        <w:t>eutic</w:t>
      </w:r>
      <w:r w:rsidR="00B929A5">
        <w:t xml:space="preserve"> that </w:t>
      </w:r>
      <w:r w:rsidR="00CD68B1">
        <w:t>is able to be delivered</w:t>
      </w:r>
      <w:r w:rsidR="004949DC">
        <w:t xml:space="preserve"> </w:t>
      </w:r>
      <w:r w:rsidR="00D71A59">
        <w:t>through nasal cannulas</w:t>
      </w:r>
      <w:r w:rsidR="00DD3653">
        <w:t xml:space="preserve"> </w:t>
      </w:r>
      <w:r w:rsidR="007600B2">
        <w:t>[10].</w:t>
      </w:r>
    </w:p>
    <w:p w14:paraId="6EE9C7C7" w14:textId="77777777" w:rsidR="0116D95A" w:rsidRDefault="0116D95A" w:rsidP="0116D95A">
      <w:pPr>
        <w:spacing w:line="480" w:lineRule="auto"/>
        <w:jc w:val="both"/>
        <w:rPr>
          <w:b/>
          <w:bCs/>
          <w:sz w:val="28"/>
          <w:szCs w:val="28"/>
        </w:rPr>
      </w:pPr>
    </w:p>
    <w:p w14:paraId="19A204C6" w14:textId="77777777" w:rsidR="004843D4" w:rsidRDefault="004843D4" w:rsidP="0116D95A">
      <w:pPr>
        <w:spacing w:line="480" w:lineRule="auto"/>
        <w:jc w:val="both"/>
        <w:rPr>
          <w:b/>
          <w:bCs/>
          <w:sz w:val="28"/>
          <w:szCs w:val="28"/>
        </w:rPr>
      </w:pPr>
    </w:p>
    <w:p w14:paraId="779DCD8F" w14:textId="77777777" w:rsidR="0098633E" w:rsidRPr="00D817E2" w:rsidRDefault="004843D4" w:rsidP="00CA502E">
      <w:pPr>
        <w:spacing w:line="480" w:lineRule="auto"/>
        <w:jc w:val="both"/>
      </w:pPr>
      <w:r>
        <w:rPr>
          <w:b/>
          <w:bCs/>
          <w:sz w:val="28"/>
          <w:szCs w:val="28"/>
        </w:rPr>
        <w:lastRenderedPageBreak/>
        <w:t>Aims</w:t>
      </w:r>
    </w:p>
    <w:p w14:paraId="7BE3D88A" w14:textId="77777777" w:rsidR="00950695" w:rsidRDefault="00C145CF" w:rsidP="00CA502E">
      <w:pPr>
        <w:spacing w:line="480" w:lineRule="auto"/>
        <w:jc w:val="both"/>
        <w:rPr>
          <w:rFonts w:ascii="Calibri" w:hAnsi="Calibri" w:cs="Calibri"/>
          <w:color w:val="000000"/>
          <w:shd w:val="clear" w:color="auto" w:fill="FFFFFF"/>
        </w:rPr>
      </w:pPr>
      <w:r>
        <w:t>T</w:t>
      </w:r>
      <w:r w:rsidR="000B03AD" w:rsidRPr="00D817E2">
        <w:t xml:space="preserve">his review </w:t>
      </w:r>
      <w:r w:rsidRPr="00D817E2">
        <w:t>aim</w:t>
      </w:r>
      <w:r>
        <w:t>s</w:t>
      </w:r>
      <w:r w:rsidRPr="00D817E2">
        <w:t xml:space="preserve"> </w:t>
      </w:r>
      <w:r w:rsidR="000B03AD" w:rsidRPr="00D817E2">
        <w:t xml:space="preserve">to </w:t>
      </w:r>
      <w:r w:rsidR="002E358D" w:rsidRPr="00D817E2">
        <w:t xml:space="preserve">assess the current research into </w:t>
      </w:r>
      <w:r w:rsidR="00A132E4" w:rsidRPr="00D817E2">
        <w:t>COVID</w:t>
      </w:r>
      <w:r w:rsidR="00917CE3">
        <w:t>-</w:t>
      </w:r>
      <w:r w:rsidR="00A132E4" w:rsidRPr="00D817E2">
        <w:t>19</w:t>
      </w:r>
      <w:r w:rsidR="003811E3" w:rsidRPr="00D817E2">
        <w:t>, a novel corona virus that has caused a global pandemic</w:t>
      </w:r>
      <w:r w:rsidR="000427F9" w:rsidRPr="00D817E2">
        <w:t>, a</w:t>
      </w:r>
      <w:r w:rsidR="00950695" w:rsidRPr="00D817E2">
        <w:rPr>
          <w:rFonts w:ascii="Calibri" w:hAnsi="Calibri" w:cs="Calibri"/>
          <w:color w:val="000000"/>
          <w:shd w:val="clear" w:color="auto" w:fill="FFFFFF"/>
        </w:rPr>
        <w:t>nd to better understand</w:t>
      </w:r>
      <w:r w:rsidR="00A1421A" w:rsidRPr="00D817E2">
        <w:rPr>
          <w:rFonts w:ascii="Calibri" w:hAnsi="Calibri" w:cs="Calibri"/>
          <w:color w:val="000000"/>
          <w:shd w:val="clear" w:color="auto" w:fill="FFFFFF"/>
        </w:rPr>
        <w:t xml:space="preserve"> how treatment with molecular hydrogen</w:t>
      </w:r>
      <w:r w:rsidR="00F434D6" w:rsidRPr="00D817E2">
        <w:rPr>
          <w:rFonts w:ascii="Calibri" w:hAnsi="Calibri" w:cs="Calibri"/>
          <w:color w:val="000000"/>
          <w:shd w:val="clear" w:color="auto" w:fill="FFFFFF"/>
        </w:rPr>
        <w:t xml:space="preserve"> may</w:t>
      </w:r>
      <w:r w:rsidR="00042498" w:rsidRPr="00D817E2">
        <w:rPr>
          <w:rFonts w:ascii="Calibri" w:hAnsi="Calibri" w:cs="Calibri"/>
          <w:color w:val="000000"/>
          <w:shd w:val="clear" w:color="auto" w:fill="FFFFFF"/>
        </w:rPr>
        <w:t xml:space="preserve"> affect </w:t>
      </w:r>
      <w:r w:rsidR="009E224A" w:rsidRPr="00D817E2">
        <w:rPr>
          <w:rFonts w:ascii="Calibri" w:hAnsi="Calibri" w:cs="Calibri"/>
          <w:color w:val="000000"/>
          <w:shd w:val="clear" w:color="auto" w:fill="FFFFFF"/>
        </w:rPr>
        <w:t>cellular responses</w:t>
      </w:r>
      <w:r w:rsidR="00950695" w:rsidRPr="00D817E2">
        <w:rPr>
          <w:rFonts w:ascii="Calibri" w:hAnsi="Calibri" w:cs="Calibri"/>
          <w:color w:val="000000"/>
          <w:shd w:val="clear" w:color="auto" w:fill="FFFFFF"/>
        </w:rPr>
        <w:t xml:space="preserve"> </w:t>
      </w:r>
      <w:r w:rsidR="00A32532" w:rsidRPr="00D817E2">
        <w:rPr>
          <w:rFonts w:ascii="Calibri" w:hAnsi="Calibri" w:cs="Calibri"/>
          <w:color w:val="000000"/>
          <w:shd w:val="clear" w:color="auto" w:fill="FFFFFF"/>
        </w:rPr>
        <w:t>during</w:t>
      </w:r>
      <w:r w:rsidR="00950695" w:rsidRPr="00D817E2">
        <w:rPr>
          <w:rFonts w:ascii="Calibri" w:hAnsi="Calibri" w:cs="Calibri"/>
          <w:color w:val="000000"/>
          <w:shd w:val="clear" w:color="auto" w:fill="FFFFFF"/>
        </w:rPr>
        <w:t xml:space="preserve"> </w:t>
      </w:r>
      <w:r w:rsidR="005633E7" w:rsidRPr="00D817E2">
        <w:rPr>
          <w:rFonts w:ascii="Calibri" w:hAnsi="Calibri" w:cs="Calibri"/>
          <w:color w:val="000000"/>
          <w:shd w:val="clear" w:color="auto" w:fill="FFFFFF"/>
        </w:rPr>
        <w:t xml:space="preserve">severe </w:t>
      </w:r>
      <w:r w:rsidR="00950695" w:rsidRPr="00D817E2">
        <w:rPr>
          <w:rFonts w:ascii="Calibri" w:hAnsi="Calibri" w:cs="Calibri"/>
          <w:color w:val="000000"/>
          <w:shd w:val="clear" w:color="auto" w:fill="FFFFFF"/>
        </w:rPr>
        <w:t>SARS-CoV</w:t>
      </w:r>
      <w:r w:rsidR="009E224A" w:rsidRPr="00D817E2">
        <w:rPr>
          <w:rFonts w:ascii="Calibri" w:hAnsi="Calibri" w:cs="Calibri"/>
          <w:color w:val="000000"/>
          <w:shd w:val="clear" w:color="auto" w:fill="FFFFFF"/>
        </w:rPr>
        <w:t>-</w:t>
      </w:r>
      <w:r w:rsidR="00950695" w:rsidRPr="00D817E2">
        <w:rPr>
          <w:rFonts w:ascii="Calibri" w:hAnsi="Calibri" w:cs="Calibri"/>
          <w:color w:val="000000"/>
          <w:shd w:val="clear" w:color="auto" w:fill="FFFFFF"/>
        </w:rPr>
        <w:t xml:space="preserve">2 </w:t>
      </w:r>
      <w:r w:rsidR="004843D4">
        <w:rPr>
          <w:rFonts w:ascii="Calibri" w:hAnsi="Calibri" w:cs="Calibri"/>
          <w:color w:val="000000"/>
          <w:shd w:val="clear" w:color="auto" w:fill="FFFFFF"/>
        </w:rPr>
        <w:t>infection.</w:t>
      </w:r>
    </w:p>
    <w:p w14:paraId="6EF70E0E" w14:textId="77777777" w:rsidR="004843D4" w:rsidRPr="00D817E2" w:rsidRDefault="004843D4" w:rsidP="00CA502E">
      <w:pPr>
        <w:spacing w:line="480" w:lineRule="auto"/>
        <w:jc w:val="both"/>
        <w:rPr>
          <w:rFonts w:ascii="Calibri" w:hAnsi="Calibri" w:cs="Calibri"/>
          <w:color w:val="000000"/>
          <w:shd w:val="clear" w:color="auto" w:fill="FFFFFF"/>
        </w:rPr>
      </w:pPr>
    </w:p>
    <w:p w14:paraId="16E32CE5" w14:textId="77777777" w:rsidR="00913C9C" w:rsidRPr="00D817E2" w:rsidRDefault="00913C9C" w:rsidP="00CA502E">
      <w:pPr>
        <w:spacing w:line="480" w:lineRule="auto"/>
        <w:jc w:val="both"/>
        <w:rPr>
          <w:b/>
          <w:bCs/>
          <w:sz w:val="28"/>
          <w:szCs w:val="28"/>
        </w:rPr>
      </w:pPr>
      <w:r w:rsidRPr="00D817E2">
        <w:rPr>
          <w:b/>
          <w:bCs/>
          <w:sz w:val="28"/>
          <w:szCs w:val="28"/>
        </w:rPr>
        <w:t>COVID</w:t>
      </w:r>
      <w:r w:rsidR="00F434D6" w:rsidRPr="00D817E2">
        <w:rPr>
          <w:b/>
          <w:bCs/>
          <w:sz w:val="28"/>
          <w:szCs w:val="28"/>
        </w:rPr>
        <w:t>-</w:t>
      </w:r>
      <w:r w:rsidR="009C7B7A" w:rsidRPr="00D817E2">
        <w:rPr>
          <w:b/>
          <w:bCs/>
          <w:sz w:val="28"/>
          <w:szCs w:val="28"/>
        </w:rPr>
        <w:t>19</w:t>
      </w:r>
      <w:r w:rsidR="00F434D6" w:rsidRPr="00D817E2">
        <w:rPr>
          <w:b/>
          <w:bCs/>
          <w:sz w:val="28"/>
          <w:szCs w:val="28"/>
        </w:rPr>
        <w:t>:</w:t>
      </w:r>
      <w:r w:rsidR="00751F90" w:rsidRPr="00D817E2">
        <w:rPr>
          <w:b/>
          <w:bCs/>
          <w:sz w:val="28"/>
          <w:szCs w:val="28"/>
        </w:rPr>
        <w:t xml:space="preserve"> </w:t>
      </w:r>
      <w:r w:rsidR="00DD053D" w:rsidRPr="00D817E2">
        <w:rPr>
          <w:b/>
          <w:bCs/>
          <w:sz w:val="28"/>
          <w:szCs w:val="28"/>
        </w:rPr>
        <w:t>‘</w:t>
      </w:r>
      <w:r w:rsidR="00751F90" w:rsidRPr="00D817E2">
        <w:rPr>
          <w:b/>
          <w:bCs/>
          <w:sz w:val="28"/>
          <w:szCs w:val="28"/>
        </w:rPr>
        <w:t>H</w:t>
      </w:r>
      <w:r w:rsidR="004843D4">
        <w:rPr>
          <w:b/>
          <w:bCs/>
          <w:sz w:val="28"/>
          <w:szCs w:val="28"/>
        </w:rPr>
        <w:t>alo</w:t>
      </w:r>
      <w:r w:rsidR="00751F90" w:rsidRPr="00D817E2">
        <w:rPr>
          <w:b/>
          <w:bCs/>
          <w:sz w:val="28"/>
          <w:szCs w:val="28"/>
        </w:rPr>
        <w:t xml:space="preserve">’ </w:t>
      </w:r>
      <w:r w:rsidR="004843D4">
        <w:rPr>
          <w:b/>
          <w:bCs/>
          <w:sz w:val="28"/>
          <w:szCs w:val="28"/>
        </w:rPr>
        <w:t>to a New Contagion</w:t>
      </w:r>
    </w:p>
    <w:p w14:paraId="243DFFC5" w14:textId="77777777" w:rsidR="00CD0889" w:rsidRPr="00D817E2" w:rsidRDefault="00F91490" w:rsidP="00CA502E">
      <w:pPr>
        <w:spacing w:line="480" w:lineRule="auto"/>
        <w:jc w:val="both"/>
      </w:pPr>
      <w:r>
        <w:t>SARS-C</w:t>
      </w:r>
      <w:r w:rsidR="00C671B8">
        <w:t>o</w:t>
      </w:r>
      <w:r>
        <w:t>V-2</w:t>
      </w:r>
      <w:r w:rsidR="00525479">
        <w:t xml:space="preserve"> (</w:t>
      </w:r>
      <w:r w:rsidR="003608F4">
        <w:t xml:space="preserve">GenBank </w:t>
      </w:r>
      <w:r w:rsidR="00525479">
        <w:t>Accession</w:t>
      </w:r>
      <w:r w:rsidR="003608F4">
        <w:t xml:space="preserve">: </w:t>
      </w:r>
      <w:r w:rsidR="00525479">
        <w:t>MN908947)</w:t>
      </w:r>
      <w:r w:rsidR="006157DE">
        <w:t>, colloquially referred to as COVID-19</w:t>
      </w:r>
      <w:r w:rsidR="00F62C53">
        <w:t xml:space="preserve"> virus</w:t>
      </w:r>
      <w:r w:rsidR="006157DE">
        <w:t>,</w:t>
      </w:r>
      <w:r>
        <w:t xml:space="preserve"> is part of SARS related coronavirus species </w:t>
      </w:r>
      <w:r w:rsidR="00EB4BC2">
        <w:t xml:space="preserve">that emerged in the </w:t>
      </w:r>
      <w:r w:rsidR="00D92CD5">
        <w:t>Chinese</w:t>
      </w:r>
      <w:r w:rsidR="00EB4BC2">
        <w:t xml:space="preserve"> province of Wuhan</w:t>
      </w:r>
      <w:r w:rsidR="00D92CD5">
        <w:t>, December 2019,</w:t>
      </w:r>
      <w:r w:rsidR="00EB4BC2">
        <w:t xml:space="preserve"> and </w:t>
      </w:r>
      <w:r w:rsidR="00D92CD5">
        <w:t xml:space="preserve">as such </w:t>
      </w:r>
      <w:r w:rsidR="006157DE">
        <w:t xml:space="preserve">has </w:t>
      </w:r>
      <w:r w:rsidR="00FF5EB1">
        <w:t xml:space="preserve">only recently </w:t>
      </w:r>
      <w:r w:rsidR="006157DE">
        <w:t xml:space="preserve">been taxonomically </w:t>
      </w:r>
      <w:r w:rsidR="002749A6">
        <w:t xml:space="preserve">classified, </w:t>
      </w:r>
      <w:r w:rsidR="00F434D6">
        <w:t xml:space="preserve">as </w:t>
      </w:r>
      <w:r w:rsidR="002749A6">
        <w:t>detailed in Table 1.</w:t>
      </w:r>
      <w:r w:rsidR="00CD0889">
        <w:t xml:space="preserve"> </w:t>
      </w:r>
      <w:r w:rsidR="006157DE">
        <w:t xml:space="preserve">Initially the WHO named the new coronavirus </w:t>
      </w:r>
      <w:r w:rsidR="00F434D6">
        <w:t>“</w:t>
      </w:r>
      <w:r w:rsidR="006157DE">
        <w:t>2019-nCoV</w:t>
      </w:r>
      <w:r w:rsidR="00F434D6">
        <w:t>”</w:t>
      </w:r>
      <w:r w:rsidR="006157DE">
        <w:t xml:space="preserve"> on January 12, 2020 </w:t>
      </w:r>
      <w:r w:rsidR="00D83C7D">
        <w:t>[1</w:t>
      </w:r>
      <w:r w:rsidR="00556D5B">
        <w:t>1]</w:t>
      </w:r>
      <w:r w:rsidR="006157DE">
        <w:t>.</w:t>
      </w:r>
      <w:r w:rsidR="00B24CE8">
        <w:t xml:space="preserve"> </w:t>
      </w:r>
      <w:r w:rsidR="004C086F">
        <w:t>H</w:t>
      </w:r>
      <w:r w:rsidR="00B24CE8">
        <w:t>owever,</w:t>
      </w:r>
      <w:r w:rsidR="006157DE">
        <w:t xml:space="preserve"> </w:t>
      </w:r>
      <w:r w:rsidR="00074799">
        <w:t>by</w:t>
      </w:r>
      <w:r w:rsidR="006157DE">
        <w:t xml:space="preserve"> February 11, 2020, </w:t>
      </w:r>
      <w:r w:rsidR="00074799">
        <w:t xml:space="preserve">the </w:t>
      </w:r>
      <w:r w:rsidR="00917CE3">
        <w:t xml:space="preserve">name </w:t>
      </w:r>
      <w:r w:rsidR="006157DE">
        <w:t>Severe Acute Respiratory Syndrome Coronavirus</w:t>
      </w:r>
      <w:r w:rsidR="00F434D6">
        <w:t>-</w:t>
      </w:r>
      <w:r w:rsidR="006157DE">
        <w:t xml:space="preserve">2 (SARS-CoV-2) </w:t>
      </w:r>
      <w:r w:rsidR="00702F9D">
        <w:t>replaced</w:t>
      </w:r>
      <w:r w:rsidR="00F434D6">
        <w:t xml:space="preserve"> </w:t>
      </w:r>
      <w:r w:rsidR="006157DE">
        <w:t>2019-nCoV</w:t>
      </w:r>
      <w:r w:rsidR="00702F9D">
        <w:t>,</w:t>
      </w:r>
      <w:r w:rsidR="006157DE">
        <w:t xml:space="preserve"> </w:t>
      </w:r>
      <w:r w:rsidR="00702F9D">
        <w:t xml:space="preserve">and </w:t>
      </w:r>
      <w:r w:rsidR="00B24CE8">
        <w:t xml:space="preserve">the </w:t>
      </w:r>
      <w:r w:rsidR="006157DE">
        <w:t>International Virus Classification Commission</w:t>
      </w:r>
      <w:r w:rsidR="00B24CE8">
        <w:t>, in part due to the</w:t>
      </w:r>
      <w:r w:rsidR="006157DE">
        <w:t xml:space="preserve"> high homolog</w:t>
      </w:r>
      <w:r w:rsidR="00B24CE8">
        <w:t>y</w:t>
      </w:r>
      <w:r w:rsidR="006157DE">
        <w:t xml:space="preserve"> with SARS-CoV</w:t>
      </w:r>
      <w:r w:rsidR="00F434D6">
        <w:t>-1</w:t>
      </w:r>
      <w:r w:rsidR="00074799">
        <w:t xml:space="preserve">, </w:t>
      </w:r>
      <w:r w:rsidR="00F434D6">
        <w:t>and</w:t>
      </w:r>
      <w:r w:rsidR="00B24CE8">
        <w:t xml:space="preserve"> the</w:t>
      </w:r>
      <w:r w:rsidR="006157DE">
        <w:t xml:space="preserve"> disease caused </w:t>
      </w:r>
      <w:r w:rsidR="00074799">
        <w:t xml:space="preserve">by SARS-CoV-2 infection  </w:t>
      </w:r>
      <w:r w:rsidR="00E2316B">
        <w:t xml:space="preserve">was </w:t>
      </w:r>
      <w:r w:rsidR="00074799">
        <w:t>designated</w:t>
      </w:r>
      <w:r w:rsidR="006157DE">
        <w:t xml:space="preserve"> as COVID-19 </w:t>
      </w:r>
      <w:r w:rsidR="00B509BA">
        <w:t>[12].</w:t>
      </w:r>
    </w:p>
    <w:p w14:paraId="7989F357" w14:textId="666E939B" w:rsidR="00F11A9C" w:rsidRDefault="00365883" w:rsidP="0116D95A">
      <w:pPr>
        <w:spacing w:line="480" w:lineRule="auto"/>
        <w:jc w:val="both"/>
        <w:rPr>
          <w:rFonts w:cstheme="minorBidi"/>
        </w:rPr>
      </w:pPr>
      <w:r>
        <w:t xml:space="preserve">Intense and rapid study of this new contagion has revealed </w:t>
      </w:r>
      <w:r w:rsidR="00C35187">
        <w:t xml:space="preserve">SARS-CoV-2 to be </w:t>
      </w:r>
      <w:r w:rsidR="00074799">
        <w:t xml:space="preserve">an enveloped virus with an outer adhesive coating of glycoproteins that form a corona, or halo shape when </w:t>
      </w:r>
      <w:r w:rsidR="005C2D39">
        <w:t>visualized</w:t>
      </w:r>
      <w:r w:rsidR="00074799">
        <w:t xml:space="preserve"> </w:t>
      </w:r>
      <w:r w:rsidR="005C2D39">
        <w:t>using transmission</w:t>
      </w:r>
      <w:r w:rsidR="00074799">
        <w:t xml:space="preserve"> electron microscopy </w:t>
      </w:r>
      <w:r w:rsidR="00613537">
        <w:t>(</w:t>
      </w:r>
      <w:r w:rsidR="00074799">
        <w:t>Fig</w:t>
      </w:r>
      <w:r w:rsidR="00613537">
        <w:t xml:space="preserve">ure </w:t>
      </w:r>
      <w:r w:rsidR="00074799">
        <w:t>1</w:t>
      </w:r>
      <w:r w:rsidR="00613537">
        <w:t>)</w:t>
      </w:r>
      <w:r w:rsidR="00074799">
        <w:t>. Individual c</w:t>
      </w:r>
      <w:r w:rsidR="00590EF6">
        <w:t xml:space="preserve">orona viruses are </w:t>
      </w:r>
      <w:r w:rsidR="00074799">
        <w:t xml:space="preserve">currently </w:t>
      </w:r>
      <w:r w:rsidR="00D94FD8">
        <w:t>categorized</w:t>
      </w:r>
      <w:r w:rsidR="00590EF6">
        <w:t xml:space="preserve"> into 4</w:t>
      </w:r>
      <w:r w:rsidR="00074799">
        <w:t xml:space="preserve"> classes,</w:t>
      </w:r>
      <w:r w:rsidR="00590EF6">
        <w:t xml:space="preserve"> </w:t>
      </w:r>
      <w:r w:rsidR="00590EF6" w:rsidRPr="0116D95A">
        <w:rPr>
          <w:rFonts w:cstheme="minorBidi"/>
        </w:rPr>
        <w:t>α</w:t>
      </w:r>
      <w:r w:rsidR="00590EF6">
        <w:t xml:space="preserve">, </w:t>
      </w:r>
      <w:r w:rsidR="00590EF6" w:rsidRPr="0116D95A">
        <w:rPr>
          <w:rFonts w:cstheme="minorBidi"/>
        </w:rPr>
        <w:t>β</w:t>
      </w:r>
      <w:r w:rsidR="00590EF6">
        <w:t xml:space="preserve">, </w:t>
      </w:r>
      <w:r w:rsidR="00590EF6" w:rsidRPr="0116D95A">
        <w:rPr>
          <w:rFonts w:cstheme="minorBidi"/>
        </w:rPr>
        <w:t>γ</w:t>
      </w:r>
      <w:r w:rsidR="00590EF6">
        <w:t xml:space="preserve"> and </w:t>
      </w:r>
      <w:r w:rsidR="00590EF6" w:rsidRPr="0116D95A">
        <w:rPr>
          <w:rFonts w:cstheme="minorBidi"/>
        </w:rPr>
        <w:t>δ</w:t>
      </w:r>
      <w:r w:rsidR="00590EF6">
        <w:t>.</w:t>
      </w:r>
      <w:r w:rsidR="00F434D6">
        <w:t xml:space="preserve"> C</w:t>
      </w:r>
      <w:r w:rsidR="00074799">
        <w:t>ontemporary r</w:t>
      </w:r>
      <w:r w:rsidR="00590EF6">
        <w:t xml:space="preserve">eports suggest that </w:t>
      </w:r>
      <w:r w:rsidR="00590EF6" w:rsidRPr="0116D95A">
        <w:rPr>
          <w:rFonts w:cstheme="minorBidi"/>
        </w:rPr>
        <w:t>α</w:t>
      </w:r>
      <w:r w:rsidR="00590EF6">
        <w:t xml:space="preserve"> and </w:t>
      </w:r>
      <w:r w:rsidR="00590EF6" w:rsidRPr="0116D95A">
        <w:rPr>
          <w:rFonts w:cstheme="minorBidi"/>
        </w:rPr>
        <w:t>β strains</w:t>
      </w:r>
      <w:r w:rsidR="00590EF6">
        <w:t xml:space="preserve"> infect mammalian hosts, </w:t>
      </w:r>
      <w:r w:rsidR="00F61D15">
        <w:t xml:space="preserve">while </w:t>
      </w:r>
      <w:r w:rsidR="00590EF6" w:rsidRPr="0116D95A">
        <w:rPr>
          <w:rFonts w:cstheme="minorBidi"/>
        </w:rPr>
        <w:t xml:space="preserve">γ and δ are currently thought to only infect avian species </w:t>
      </w:r>
      <w:r w:rsidR="00EB234B" w:rsidRPr="0116D95A">
        <w:rPr>
          <w:rFonts w:cstheme="minorBidi"/>
        </w:rPr>
        <w:t xml:space="preserve">[13]. </w:t>
      </w:r>
      <w:r w:rsidR="00CF0236" w:rsidRPr="0116D95A">
        <w:rPr>
          <w:rFonts w:cstheme="minorBidi"/>
        </w:rPr>
        <w:t>O</w:t>
      </w:r>
      <w:r w:rsidR="00590EF6" w:rsidRPr="0116D95A">
        <w:rPr>
          <w:rFonts w:cstheme="minorBidi"/>
        </w:rPr>
        <w:t>utbreaks of such viruses as SARS (GenBank Accession</w:t>
      </w:r>
      <w:r w:rsidR="003608F4" w:rsidRPr="0116D95A">
        <w:rPr>
          <w:rFonts w:cstheme="minorBidi"/>
        </w:rPr>
        <w:t>:</w:t>
      </w:r>
      <w:r w:rsidR="00590EF6" w:rsidRPr="0116D95A">
        <w:rPr>
          <w:rFonts w:cstheme="minorBidi"/>
        </w:rPr>
        <w:t xml:space="preserve"> AY278488.2) (2003/4) and MERS</w:t>
      </w:r>
      <w:r w:rsidR="005A4BDE" w:rsidRPr="0116D95A">
        <w:rPr>
          <w:rFonts w:cstheme="minorBidi"/>
        </w:rPr>
        <w:t xml:space="preserve"> (GenBank Accession: NC_019843.3) </w:t>
      </w:r>
      <w:r w:rsidR="00590EF6" w:rsidRPr="0116D95A">
        <w:rPr>
          <w:rFonts w:cstheme="minorBidi"/>
        </w:rPr>
        <w:t>(2015),</w:t>
      </w:r>
      <w:r w:rsidR="00CF0236" w:rsidRPr="0116D95A">
        <w:rPr>
          <w:rFonts w:cstheme="minorBidi"/>
        </w:rPr>
        <w:t xml:space="preserve"> have demonstrated</w:t>
      </w:r>
      <w:r w:rsidR="003B3FAF" w:rsidRPr="0116D95A">
        <w:rPr>
          <w:rFonts w:cstheme="minorBidi"/>
        </w:rPr>
        <w:t xml:space="preserve"> that</w:t>
      </w:r>
      <w:r w:rsidR="00CF0236" w:rsidRPr="0116D95A">
        <w:rPr>
          <w:rFonts w:cstheme="minorBidi"/>
        </w:rPr>
        <w:t xml:space="preserve"> in particular β-coronaviruses</w:t>
      </w:r>
      <w:r w:rsidR="00590EF6" w:rsidRPr="0116D95A">
        <w:rPr>
          <w:rFonts w:cstheme="minorBidi"/>
        </w:rPr>
        <w:t xml:space="preserve"> </w:t>
      </w:r>
      <w:r w:rsidR="001164D6" w:rsidRPr="0116D95A">
        <w:rPr>
          <w:rFonts w:cstheme="minorBidi"/>
        </w:rPr>
        <w:t>have the ability</w:t>
      </w:r>
      <w:r w:rsidR="00590EF6" w:rsidRPr="0116D95A">
        <w:rPr>
          <w:rFonts w:cstheme="minorBidi"/>
        </w:rPr>
        <w:t xml:space="preserve"> to transfer between species </w:t>
      </w:r>
      <w:r w:rsidR="00EB234B" w:rsidRPr="0116D95A">
        <w:rPr>
          <w:rFonts w:cstheme="minorBidi"/>
        </w:rPr>
        <w:t xml:space="preserve">[14]. </w:t>
      </w:r>
      <w:r w:rsidR="00CF55B7" w:rsidRPr="0116D95A">
        <w:rPr>
          <w:rFonts w:cstheme="minorBidi"/>
        </w:rPr>
        <w:t xml:space="preserve">To date, only </w:t>
      </w:r>
      <w:r w:rsidR="00917CE3" w:rsidRPr="0116D95A">
        <w:rPr>
          <w:rFonts w:cstheme="minorBidi"/>
        </w:rPr>
        <w:t xml:space="preserve">six </w:t>
      </w:r>
      <w:r w:rsidR="008276A9" w:rsidRPr="0116D95A">
        <w:rPr>
          <w:rFonts w:cstheme="minorBidi"/>
        </w:rPr>
        <w:t xml:space="preserve">coronaviruses are known to cause disease in </w:t>
      </w:r>
      <w:r w:rsidR="008E1F66" w:rsidRPr="0116D95A">
        <w:rPr>
          <w:rFonts w:cstheme="minorBidi"/>
        </w:rPr>
        <w:t>human</w:t>
      </w:r>
      <w:r w:rsidR="00AD3053" w:rsidRPr="0116D95A">
        <w:rPr>
          <w:rFonts w:cstheme="minorBidi"/>
        </w:rPr>
        <w:t xml:space="preserve">s, </w:t>
      </w:r>
      <w:r w:rsidR="00982003" w:rsidRPr="0116D95A">
        <w:rPr>
          <w:rFonts w:cstheme="minorBidi"/>
        </w:rPr>
        <w:t xml:space="preserve">four </w:t>
      </w:r>
      <w:r w:rsidR="00C91B55" w:rsidRPr="0116D95A">
        <w:rPr>
          <w:rFonts w:cstheme="minorBidi"/>
        </w:rPr>
        <w:t>(</w:t>
      </w:r>
      <w:r w:rsidR="00BA4794" w:rsidRPr="0116D95A">
        <w:rPr>
          <w:rFonts w:cstheme="minorBidi"/>
        </w:rPr>
        <w:t>α</w:t>
      </w:r>
      <w:r w:rsidR="00BA4794">
        <w:t>-</w:t>
      </w:r>
      <w:r w:rsidR="00C91B55" w:rsidRPr="0116D95A">
        <w:rPr>
          <w:rFonts w:cstheme="minorBidi"/>
        </w:rPr>
        <w:t>HCoV-229E</w:t>
      </w:r>
      <w:r w:rsidR="000C3488" w:rsidRPr="0116D95A">
        <w:rPr>
          <w:rFonts w:cstheme="minorBidi"/>
        </w:rPr>
        <w:t>,</w:t>
      </w:r>
      <w:r w:rsidR="00C91B55" w:rsidRPr="0116D95A">
        <w:rPr>
          <w:rFonts w:cstheme="minorBidi"/>
        </w:rPr>
        <w:t xml:space="preserve"> </w:t>
      </w:r>
      <w:r w:rsidR="00BA4794" w:rsidRPr="0116D95A">
        <w:rPr>
          <w:rFonts w:cstheme="minorBidi"/>
        </w:rPr>
        <w:t>α</w:t>
      </w:r>
      <w:r w:rsidR="000C3488">
        <w:t>-</w:t>
      </w:r>
      <w:r w:rsidR="00C91B55" w:rsidRPr="0116D95A">
        <w:rPr>
          <w:rFonts w:cstheme="minorBidi"/>
        </w:rPr>
        <w:t>HCoV-NL63, β</w:t>
      </w:r>
      <w:r w:rsidR="00946989" w:rsidRPr="0116D95A">
        <w:rPr>
          <w:rFonts w:cstheme="minorBidi"/>
        </w:rPr>
        <w:t>-</w:t>
      </w:r>
      <w:r w:rsidR="00C91B55" w:rsidRPr="0116D95A">
        <w:rPr>
          <w:rFonts w:cstheme="minorBidi"/>
        </w:rPr>
        <w:t xml:space="preserve">CoV-HKU1 and </w:t>
      </w:r>
      <w:r w:rsidR="00946989" w:rsidRPr="0116D95A">
        <w:rPr>
          <w:rFonts w:cstheme="minorBidi"/>
        </w:rPr>
        <w:t>β-</w:t>
      </w:r>
      <w:r w:rsidR="00C91B55" w:rsidRPr="0116D95A">
        <w:rPr>
          <w:rFonts w:cstheme="minorBidi"/>
        </w:rPr>
        <w:t>HCoV-OC43</w:t>
      </w:r>
      <w:r w:rsidR="00946989" w:rsidRPr="0116D95A">
        <w:rPr>
          <w:rFonts w:cstheme="minorBidi"/>
        </w:rPr>
        <w:t>)</w:t>
      </w:r>
      <w:r w:rsidR="00C91B55" w:rsidRPr="0116D95A">
        <w:rPr>
          <w:rFonts w:cstheme="minorBidi"/>
        </w:rPr>
        <w:t xml:space="preserve"> </w:t>
      </w:r>
      <w:r w:rsidR="00507111" w:rsidRPr="0116D95A">
        <w:rPr>
          <w:rFonts w:cstheme="minorBidi"/>
        </w:rPr>
        <w:t xml:space="preserve">are </w:t>
      </w:r>
      <w:r w:rsidR="00982003" w:rsidRPr="0116D95A">
        <w:rPr>
          <w:rFonts w:cstheme="minorBidi"/>
        </w:rPr>
        <w:t>known to cause</w:t>
      </w:r>
      <w:r w:rsidR="00275643" w:rsidRPr="0116D95A">
        <w:rPr>
          <w:rFonts w:cstheme="minorBidi"/>
        </w:rPr>
        <w:t xml:space="preserve"> typically</w:t>
      </w:r>
      <w:r w:rsidR="00D2609A" w:rsidRPr="0116D95A">
        <w:rPr>
          <w:rFonts w:cstheme="minorBidi"/>
        </w:rPr>
        <w:t xml:space="preserve"> surmountable and</w:t>
      </w:r>
      <w:r w:rsidR="00982003" w:rsidRPr="0116D95A">
        <w:rPr>
          <w:rFonts w:cstheme="minorBidi"/>
        </w:rPr>
        <w:t xml:space="preserve"> mild respiratory infections</w:t>
      </w:r>
      <w:r w:rsidR="00E908D2" w:rsidRPr="0116D95A">
        <w:rPr>
          <w:rFonts w:cstheme="minorBidi"/>
        </w:rPr>
        <w:t xml:space="preserve"> </w:t>
      </w:r>
      <w:r w:rsidR="00426338" w:rsidRPr="0116D95A">
        <w:rPr>
          <w:rFonts w:cstheme="minorBidi"/>
        </w:rPr>
        <w:t>comparable</w:t>
      </w:r>
      <w:r w:rsidR="00861801" w:rsidRPr="0116D95A">
        <w:rPr>
          <w:rFonts w:cstheme="minorBidi"/>
        </w:rPr>
        <w:t xml:space="preserve"> to the common cold</w:t>
      </w:r>
      <w:r w:rsidR="002D269E" w:rsidRPr="0116D95A">
        <w:rPr>
          <w:rFonts w:cstheme="minorBidi"/>
        </w:rPr>
        <w:t xml:space="preserve"> </w:t>
      </w:r>
      <w:r w:rsidR="002724BF" w:rsidRPr="0116D95A">
        <w:rPr>
          <w:rFonts w:cstheme="minorBidi"/>
        </w:rPr>
        <w:t>[15]</w:t>
      </w:r>
      <w:r w:rsidR="004606A6" w:rsidRPr="0116D95A">
        <w:rPr>
          <w:rFonts w:cstheme="minorBidi"/>
        </w:rPr>
        <w:t>.</w:t>
      </w:r>
      <w:r w:rsidR="003904EE" w:rsidRPr="0116D95A">
        <w:rPr>
          <w:rFonts w:cstheme="minorBidi"/>
        </w:rPr>
        <w:t xml:space="preserve"> The </w:t>
      </w:r>
      <w:r w:rsidR="00D87400" w:rsidRPr="0116D95A">
        <w:rPr>
          <w:rFonts w:cstheme="minorBidi"/>
        </w:rPr>
        <w:t>other</w:t>
      </w:r>
      <w:r w:rsidR="000F7C2C" w:rsidRPr="0116D95A">
        <w:rPr>
          <w:rFonts w:cstheme="minorBidi"/>
        </w:rPr>
        <w:t xml:space="preserve"> </w:t>
      </w:r>
      <w:r w:rsidR="00917CE3" w:rsidRPr="0116D95A">
        <w:rPr>
          <w:rFonts w:cstheme="minorBidi"/>
        </w:rPr>
        <w:t xml:space="preserve">two </w:t>
      </w:r>
      <w:r w:rsidR="000F7C2C" w:rsidRPr="0116D95A">
        <w:rPr>
          <w:rFonts w:cstheme="minorBidi"/>
        </w:rPr>
        <w:t>viruses</w:t>
      </w:r>
      <w:r w:rsidR="006105B0" w:rsidRPr="0116D95A">
        <w:rPr>
          <w:rFonts w:cstheme="minorBidi"/>
        </w:rPr>
        <w:t>,</w:t>
      </w:r>
      <w:r w:rsidR="000F7C2C" w:rsidRPr="0116D95A">
        <w:rPr>
          <w:rFonts w:cstheme="minorBidi"/>
        </w:rPr>
        <w:t xml:space="preserve"> </w:t>
      </w:r>
      <w:r w:rsidR="00E06C05" w:rsidRPr="0116D95A">
        <w:rPr>
          <w:rFonts w:cstheme="minorBidi"/>
        </w:rPr>
        <w:t>SARS-CoV</w:t>
      </w:r>
      <w:r w:rsidR="00455B29" w:rsidRPr="0116D95A">
        <w:rPr>
          <w:rFonts w:cstheme="minorBidi"/>
        </w:rPr>
        <w:t xml:space="preserve">-1 </w:t>
      </w:r>
      <w:r w:rsidR="00E06C05" w:rsidRPr="0116D95A">
        <w:rPr>
          <w:rFonts w:cstheme="minorBidi"/>
        </w:rPr>
        <w:t>and MERS-CoV</w:t>
      </w:r>
      <w:r w:rsidR="00CE20DC" w:rsidRPr="0116D95A">
        <w:rPr>
          <w:rFonts w:cstheme="minorBidi"/>
        </w:rPr>
        <w:t xml:space="preserve"> </w:t>
      </w:r>
      <w:r w:rsidR="00B42E6E" w:rsidRPr="0116D95A">
        <w:rPr>
          <w:rFonts w:cstheme="minorBidi"/>
        </w:rPr>
        <w:t>(</w:t>
      </w:r>
      <w:r w:rsidR="004B50D7" w:rsidRPr="0116D95A">
        <w:rPr>
          <w:rFonts w:cstheme="minorBidi"/>
        </w:rPr>
        <w:t>w</w:t>
      </w:r>
      <w:r w:rsidR="007170A2" w:rsidRPr="0116D95A">
        <w:rPr>
          <w:rFonts w:cstheme="minorBidi"/>
        </w:rPr>
        <w:t>ith</w:t>
      </w:r>
      <w:r w:rsidR="004B50D7" w:rsidRPr="0116D95A">
        <w:rPr>
          <w:rFonts w:cstheme="minorBidi"/>
        </w:rPr>
        <w:t xml:space="preserve"> </w:t>
      </w:r>
      <w:r w:rsidR="00A735E7" w:rsidRPr="0116D95A">
        <w:rPr>
          <w:rFonts w:cstheme="minorBidi"/>
        </w:rPr>
        <w:t xml:space="preserve">zoonotic </w:t>
      </w:r>
      <w:r w:rsidR="008C0FE6" w:rsidRPr="0116D95A">
        <w:rPr>
          <w:rFonts w:cstheme="minorBidi"/>
        </w:rPr>
        <w:t>transmi</w:t>
      </w:r>
      <w:r w:rsidR="008F0647" w:rsidRPr="0116D95A">
        <w:rPr>
          <w:rFonts w:cstheme="minorBidi"/>
        </w:rPr>
        <w:t>ssion</w:t>
      </w:r>
      <w:r w:rsidR="008C0FE6" w:rsidRPr="0116D95A">
        <w:rPr>
          <w:rFonts w:cstheme="minorBidi"/>
        </w:rPr>
        <w:t xml:space="preserve"> </w:t>
      </w:r>
      <w:r w:rsidR="00B42E6E" w:rsidRPr="0116D95A">
        <w:rPr>
          <w:rFonts w:cstheme="minorBidi"/>
        </w:rPr>
        <w:t xml:space="preserve">originating </w:t>
      </w:r>
      <w:r w:rsidR="008C0FE6" w:rsidRPr="0116D95A">
        <w:rPr>
          <w:rFonts w:cstheme="minorBidi"/>
        </w:rPr>
        <w:t>through</w:t>
      </w:r>
      <w:r w:rsidR="008F0647" w:rsidRPr="0116D95A">
        <w:rPr>
          <w:rFonts w:cstheme="minorBidi"/>
        </w:rPr>
        <w:t xml:space="preserve"> </w:t>
      </w:r>
      <w:r w:rsidR="00613537" w:rsidRPr="0116D95A">
        <w:rPr>
          <w:rFonts w:cstheme="minorBidi"/>
        </w:rPr>
        <w:t>b</w:t>
      </w:r>
      <w:r w:rsidR="008F0647" w:rsidRPr="0116D95A">
        <w:rPr>
          <w:rFonts w:cstheme="minorBidi"/>
        </w:rPr>
        <w:t xml:space="preserve">ats and </w:t>
      </w:r>
      <w:r w:rsidR="00613537" w:rsidRPr="0116D95A">
        <w:rPr>
          <w:rFonts w:cstheme="minorBidi"/>
        </w:rPr>
        <w:t>c</w:t>
      </w:r>
      <w:r w:rsidR="008F0647" w:rsidRPr="0116D95A">
        <w:rPr>
          <w:rFonts w:cstheme="minorBidi"/>
        </w:rPr>
        <w:t>amels</w:t>
      </w:r>
      <w:r w:rsidR="00F434D6" w:rsidRPr="0116D95A">
        <w:rPr>
          <w:rFonts w:cstheme="minorBidi"/>
        </w:rPr>
        <w:t>,</w:t>
      </w:r>
      <w:r w:rsidR="008F0647" w:rsidRPr="0116D95A">
        <w:rPr>
          <w:rFonts w:cstheme="minorBidi"/>
        </w:rPr>
        <w:t xml:space="preserve"> respectively</w:t>
      </w:r>
      <w:r w:rsidR="00B42E6E" w:rsidRPr="0116D95A">
        <w:rPr>
          <w:rFonts w:cstheme="minorBidi"/>
        </w:rPr>
        <w:t>)</w:t>
      </w:r>
      <w:r w:rsidR="007A0F74" w:rsidRPr="0116D95A">
        <w:rPr>
          <w:rFonts w:cstheme="minorBidi"/>
        </w:rPr>
        <w:t xml:space="preserve"> </w:t>
      </w:r>
      <w:r w:rsidR="007A0F74" w:rsidRPr="0116D95A">
        <w:rPr>
          <w:rFonts w:cstheme="minorBidi"/>
        </w:rPr>
        <w:lastRenderedPageBreak/>
        <w:t xml:space="preserve">are known to cause severe respiratory </w:t>
      </w:r>
      <w:r w:rsidR="008D244E" w:rsidRPr="0116D95A">
        <w:rPr>
          <w:rFonts w:cstheme="minorBidi"/>
        </w:rPr>
        <w:t>distress</w:t>
      </w:r>
      <w:r w:rsidR="00BF152C">
        <w:t xml:space="preserve"> </w:t>
      </w:r>
      <w:r w:rsidR="00F434D6">
        <w:t xml:space="preserve">that </w:t>
      </w:r>
      <w:r w:rsidR="00C56CAE">
        <w:t>may develop</w:t>
      </w:r>
      <w:r w:rsidR="00D167FC">
        <w:t xml:space="preserve"> or </w:t>
      </w:r>
      <w:r w:rsidR="00F434D6">
        <w:t xml:space="preserve">exacerbate </w:t>
      </w:r>
      <w:r w:rsidR="00D167FC">
        <w:t>multiple</w:t>
      </w:r>
      <w:r w:rsidR="00BF152C">
        <w:t xml:space="preserve"> co-morbid</w:t>
      </w:r>
      <w:r w:rsidR="00D81147">
        <w:t>ities</w:t>
      </w:r>
      <w:r w:rsidR="00BF152C">
        <w:t xml:space="preserve"> including cardiovascular, hepatic</w:t>
      </w:r>
      <w:r w:rsidR="00F434D6">
        <w:t>,</w:t>
      </w:r>
      <w:r w:rsidR="00BF152C">
        <w:t xml:space="preserve"> and kidney injur</w:t>
      </w:r>
      <w:r w:rsidR="00DC4487">
        <w:t>ies</w:t>
      </w:r>
      <w:r w:rsidR="00B85DF3" w:rsidRPr="0116D95A">
        <w:rPr>
          <w:rFonts w:cstheme="minorBidi"/>
        </w:rPr>
        <w:t xml:space="preserve"> </w:t>
      </w:r>
      <w:r w:rsidR="00676B78" w:rsidRPr="0116D95A">
        <w:rPr>
          <w:rFonts w:cstheme="minorBidi"/>
        </w:rPr>
        <w:t>result</w:t>
      </w:r>
      <w:r w:rsidR="0065004E" w:rsidRPr="0116D95A">
        <w:rPr>
          <w:rFonts w:cstheme="minorBidi"/>
        </w:rPr>
        <w:t>ing</w:t>
      </w:r>
      <w:r w:rsidR="00676B78" w:rsidRPr="0116D95A">
        <w:rPr>
          <w:rFonts w:cstheme="minorBidi"/>
        </w:rPr>
        <w:t xml:space="preserve"> in</w:t>
      </w:r>
      <w:r w:rsidR="00C56CAE" w:rsidRPr="0116D95A">
        <w:rPr>
          <w:rFonts w:cstheme="minorBidi"/>
        </w:rPr>
        <w:t xml:space="preserve"> multi-organ failure and</w:t>
      </w:r>
      <w:r w:rsidR="00676B78" w:rsidRPr="0116D95A">
        <w:rPr>
          <w:rFonts w:cstheme="minorBidi"/>
        </w:rPr>
        <w:t xml:space="preserve"> </w:t>
      </w:r>
      <w:r w:rsidR="00085A2B" w:rsidRPr="0116D95A">
        <w:rPr>
          <w:rFonts w:cstheme="minorBidi"/>
        </w:rPr>
        <w:t>fatal</w:t>
      </w:r>
      <w:r w:rsidR="00676B78" w:rsidRPr="0116D95A">
        <w:rPr>
          <w:rFonts w:cstheme="minorBidi"/>
        </w:rPr>
        <w:t>ity</w:t>
      </w:r>
      <w:r w:rsidR="00320C95" w:rsidRPr="0116D95A">
        <w:rPr>
          <w:rFonts w:cstheme="minorBidi"/>
        </w:rPr>
        <w:t xml:space="preserve"> </w:t>
      </w:r>
      <w:r w:rsidR="005A1740" w:rsidRPr="0116D95A">
        <w:rPr>
          <w:rFonts w:cstheme="minorBidi"/>
        </w:rPr>
        <w:t>[16]</w:t>
      </w:r>
      <w:r w:rsidR="00320C95" w:rsidRPr="0116D95A">
        <w:rPr>
          <w:rFonts w:cstheme="minorBidi"/>
        </w:rPr>
        <w:t>.</w:t>
      </w:r>
      <w:r w:rsidR="00EA1C7F" w:rsidRPr="0116D95A">
        <w:rPr>
          <w:rFonts w:cstheme="minorBidi"/>
        </w:rPr>
        <w:t xml:space="preserve"> </w:t>
      </w:r>
      <w:bookmarkStart w:id="0" w:name="_Hlk36461104"/>
      <w:bookmarkEnd w:id="0"/>
    </w:p>
    <w:p w14:paraId="3C495B73" w14:textId="77777777" w:rsidR="004843D4" w:rsidRPr="00D817E2" w:rsidRDefault="004843D4" w:rsidP="0116D95A">
      <w:pPr>
        <w:spacing w:line="480" w:lineRule="auto"/>
        <w:jc w:val="both"/>
        <w:rPr>
          <w:rFonts w:cstheme="minorBidi"/>
        </w:rPr>
      </w:pPr>
    </w:p>
    <w:p w14:paraId="65461494" w14:textId="77777777" w:rsidR="00F873AE" w:rsidRPr="00D817E2" w:rsidRDefault="00F873AE" w:rsidP="00CA502E">
      <w:pPr>
        <w:spacing w:line="480" w:lineRule="auto"/>
        <w:jc w:val="both"/>
        <w:rPr>
          <w:rFonts w:cstheme="minorHAnsi"/>
          <w:b/>
          <w:bCs/>
          <w:sz w:val="28"/>
          <w:szCs w:val="28"/>
        </w:rPr>
      </w:pPr>
      <w:r w:rsidRPr="00D817E2">
        <w:rPr>
          <w:rFonts w:cstheme="minorHAnsi"/>
          <w:b/>
          <w:bCs/>
          <w:sz w:val="28"/>
          <w:szCs w:val="28"/>
        </w:rPr>
        <w:t>Transmission</w:t>
      </w:r>
      <w:r w:rsidR="005E686D" w:rsidRPr="00D817E2">
        <w:rPr>
          <w:rFonts w:cstheme="minorHAnsi"/>
          <w:b/>
          <w:bCs/>
          <w:sz w:val="28"/>
          <w:szCs w:val="28"/>
        </w:rPr>
        <w:t>, Incubation</w:t>
      </w:r>
      <w:r w:rsidRPr="00D817E2">
        <w:rPr>
          <w:rFonts w:cstheme="minorHAnsi"/>
          <w:b/>
          <w:bCs/>
          <w:sz w:val="28"/>
          <w:szCs w:val="28"/>
        </w:rPr>
        <w:t xml:space="preserve"> and Symptomology</w:t>
      </w:r>
    </w:p>
    <w:p w14:paraId="4C906EBF" w14:textId="77777777" w:rsidR="00434387" w:rsidRPr="00D817E2" w:rsidRDefault="00434387" w:rsidP="00CA502E">
      <w:pPr>
        <w:spacing w:line="480" w:lineRule="auto"/>
        <w:jc w:val="both"/>
      </w:pPr>
      <w:r>
        <w:t>In line with many respiratory virus transmission patterns, SARS-Co</w:t>
      </w:r>
      <w:r w:rsidR="00824C90">
        <w:t>V</w:t>
      </w:r>
      <w:r>
        <w:t xml:space="preserve">-2 is passed directly through aerosol droplets that are typically inhaled or that reach the soft tissues of the eyes, </w:t>
      </w:r>
      <w:r w:rsidR="0066493D">
        <w:t>mouth,</w:t>
      </w:r>
      <w:r>
        <w:t xml:space="preserve"> or nasal cavity. Infection can also occur through indirect contact w</w:t>
      </w:r>
      <w:r w:rsidR="00134C06">
        <w:t>ith</w:t>
      </w:r>
      <w:r>
        <w:t xml:space="preserve"> the virion </w:t>
      </w:r>
      <w:r w:rsidR="00B765EA">
        <w:t>where transmission</w:t>
      </w:r>
      <w:r w:rsidR="005C684A">
        <w:t xml:space="preserve"> </w:t>
      </w:r>
      <w:r>
        <w:t>can be transferred</w:t>
      </w:r>
      <w:r w:rsidR="005C684A">
        <w:t xml:space="preserve"> from</w:t>
      </w:r>
      <w:r>
        <w:t xml:space="preserve"> solid surface</w:t>
      </w:r>
      <w:r w:rsidR="00F30B7C">
        <w:t>s, such as door handles and bannisters,</w:t>
      </w:r>
      <w:r>
        <w:t xml:space="preserve"> w</w:t>
      </w:r>
      <w:r w:rsidR="00E078B8">
        <w:t>ith</w:t>
      </w:r>
      <w:r>
        <w:t xml:space="preserve"> evidence suggest</w:t>
      </w:r>
      <w:r w:rsidR="00E078B8">
        <w:t>ing</w:t>
      </w:r>
      <w:r>
        <w:t xml:space="preserve"> </w:t>
      </w:r>
      <w:r w:rsidR="00077FAD">
        <w:t>that</w:t>
      </w:r>
      <w:r w:rsidR="00854D5D">
        <w:t xml:space="preserve"> the</w:t>
      </w:r>
      <w:r w:rsidR="00370D44">
        <w:t xml:space="preserve"> </w:t>
      </w:r>
      <w:r w:rsidR="00613537">
        <w:t>virus</w:t>
      </w:r>
      <w:r w:rsidR="00370D44">
        <w:t xml:space="preserve"> can survive</w:t>
      </w:r>
      <w:r w:rsidR="00B93CCE">
        <w:t xml:space="preserve"> and</w:t>
      </w:r>
      <w:r w:rsidR="00370D44">
        <w:t xml:space="preserve"> remain viable </w:t>
      </w:r>
      <w:r>
        <w:t xml:space="preserve">for up to </w:t>
      </w:r>
      <w:r w:rsidR="00647F60">
        <w:t xml:space="preserve">three </w:t>
      </w:r>
      <w:r>
        <w:t xml:space="preserve">days (e.g. </w:t>
      </w:r>
      <w:r w:rsidR="00613537">
        <w:t>on s</w:t>
      </w:r>
      <w:r>
        <w:t xml:space="preserve">teel, </w:t>
      </w:r>
      <w:r w:rsidR="00613537">
        <w:t>p</w:t>
      </w:r>
      <w:r>
        <w:t>lastic</w:t>
      </w:r>
      <w:r w:rsidR="00071FA6">
        <w:t>,</w:t>
      </w:r>
      <w:r w:rsidR="00613537">
        <w:t xml:space="preserve"> and</w:t>
      </w:r>
      <w:r>
        <w:t xml:space="preserve"> </w:t>
      </w:r>
      <w:r w:rsidR="00613537">
        <w:t>c</w:t>
      </w:r>
      <w:r>
        <w:t xml:space="preserve">ardboard) </w:t>
      </w:r>
      <w:r w:rsidR="00BA3045">
        <w:t xml:space="preserve">[17]. </w:t>
      </w:r>
      <w:r w:rsidR="00326264">
        <w:t>SARS-CoV-2 is a</w:t>
      </w:r>
      <w:r>
        <w:t xml:space="preserve"> virulent</w:t>
      </w:r>
      <w:r w:rsidR="007B2C3B">
        <w:t xml:space="preserve"> </w:t>
      </w:r>
      <w:r w:rsidR="0099183F">
        <w:t xml:space="preserve">and </w:t>
      </w:r>
      <w:r w:rsidR="007B2C3B">
        <w:t xml:space="preserve">unique </w:t>
      </w:r>
      <w:r>
        <w:t xml:space="preserve">pathogen </w:t>
      </w:r>
      <w:r w:rsidR="00247902">
        <w:t>and</w:t>
      </w:r>
      <w:r>
        <w:t xml:space="preserve"> as such</w:t>
      </w:r>
      <w:r w:rsidR="00F434D6">
        <w:t>, it</w:t>
      </w:r>
      <w:r>
        <w:t xml:space="preserve"> </w:t>
      </w:r>
      <w:r w:rsidR="00FE0F2F">
        <w:t xml:space="preserve">is </w:t>
      </w:r>
      <w:r>
        <w:t>yet to be well understood</w:t>
      </w:r>
      <w:r w:rsidR="00CF4B54">
        <w:t>.</w:t>
      </w:r>
      <w:r>
        <w:t xml:space="preserve"> </w:t>
      </w:r>
      <w:r w:rsidR="00CF4B54">
        <w:t>C</w:t>
      </w:r>
      <w:r w:rsidR="00500428">
        <w:t>onsequently</w:t>
      </w:r>
      <w:r w:rsidR="00F43EEE">
        <w:t xml:space="preserve">, </w:t>
      </w:r>
      <w:r>
        <w:t>early and accurate diagnosis is critical to understanding the epidemiological status of viral transmission</w:t>
      </w:r>
      <w:r w:rsidR="00FC2066">
        <w:t>,</w:t>
      </w:r>
      <w:r>
        <w:t xml:space="preserve"> whilst expeditious and effective treatment strategies are vital to the recovery of acutely affected patients. </w:t>
      </w:r>
    </w:p>
    <w:p w14:paraId="5BF56E53" w14:textId="720C3432" w:rsidR="00461C91" w:rsidRPr="00D817E2" w:rsidRDefault="00434387" w:rsidP="00CA502E">
      <w:pPr>
        <w:spacing w:line="480" w:lineRule="auto"/>
        <w:jc w:val="both"/>
      </w:pPr>
      <w:r>
        <w:t xml:space="preserve">A study by Wang </w:t>
      </w:r>
      <w:r w:rsidRPr="0116D95A">
        <w:rPr>
          <w:i/>
          <w:iCs/>
        </w:rPr>
        <w:t xml:space="preserve">et </w:t>
      </w:r>
      <w:r w:rsidR="006B7FD3" w:rsidRPr="0116D95A">
        <w:rPr>
          <w:i/>
          <w:iCs/>
        </w:rPr>
        <w:t>al.,</w:t>
      </w:r>
      <w:r w:rsidR="006B7FD3">
        <w:t xml:space="preserve"> noted that the incubation period of </w:t>
      </w:r>
      <w:r w:rsidR="007231FC">
        <w:t>COVID</w:t>
      </w:r>
      <w:r w:rsidR="00824C90">
        <w:t>-</w:t>
      </w:r>
      <w:r w:rsidR="007231FC">
        <w:t>19</w:t>
      </w:r>
      <w:r w:rsidR="006B7FD3">
        <w:t xml:space="preserve"> ranged from 2-14 days </w:t>
      </w:r>
      <w:r w:rsidR="00CF4B54">
        <w:t>[18]</w:t>
      </w:r>
      <w:r w:rsidR="006B7FD3">
        <w:t>. Whilst</w:t>
      </w:r>
      <w:r w:rsidR="00613537">
        <w:t xml:space="preserve"> a</w:t>
      </w:r>
      <w:r w:rsidR="006B7FD3">
        <w:t xml:space="preserve"> further study by </w:t>
      </w:r>
      <w:r w:rsidR="00B701FD">
        <w:t>Laur</w:t>
      </w:r>
      <w:r w:rsidR="009F6AB8">
        <w:t xml:space="preserve"> and associates</w:t>
      </w:r>
      <w:r w:rsidR="006B7FD3">
        <w:t xml:space="preserve"> </w:t>
      </w:r>
      <w:r w:rsidR="00ED6467">
        <w:t>[19]</w:t>
      </w:r>
      <w:r w:rsidR="009C2C78">
        <w:t xml:space="preserve"> </w:t>
      </w:r>
      <w:r>
        <w:t xml:space="preserve">elucidated </w:t>
      </w:r>
      <w:r w:rsidR="006B7FD3">
        <w:t>that</w:t>
      </w:r>
      <w:r w:rsidR="009B340C">
        <w:t xml:space="preserve"> </w:t>
      </w:r>
      <w:r w:rsidR="00511F3B">
        <w:t xml:space="preserve">the median incubation period was estimated to be 5.1 days (95% CI, 4.5 to 5.8 days), </w:t>
      </w:r>
      <w:r w:rsidR="00F36598">
        <w:t>with</w:t>
      </w:r>
      <w:r w:rsidR="00511F3B">
        <w:t xml:space="preserve"> 97.5% of those develop</w:t>
      </w:r>
      <w:r w:rsidR="00F36598">
        <w:t>ing</w:t>
      </w:r>
      <w:r w:rsidR="00511F3B">
        <w:t xml:space="preserve"> symptoms within 11.5 days (CI, 8.2 to 15.6 days)</w:t>
      </w:r>
      <w:r w:rsidR="00F36598">
        <w:t>.</w:t>
      </w:r>
      <w:r w:rsidR="003D7DB3">
        <w:t xml:space="preserve"> A</w:t>
      </w:r>
      <w:r w:rsidR="00CD0889">
        <w:t>larmingly</w:t>
      </w:r>
      <w:r w:rsidR="006B7FD3">
        <w:t>, the</w:t>
      </w:r>
      <w:r w:rsidR="00FB4F8A">
        <w:t xml:space="preserve"> range </w:t>
      </w:r>
      <w:r w:rsidR="006B7FD3">
        <w:t>between</w:t>
      </w:r>
      <w:r w:rsidR="00FB4F8A">
        <w:t xml:space="preserve"> showing symptoms to </w:t>
      </w:r>
      <w:r w:rsidR="00CD0889">
        <w:t>fatality</w:t>
      </w:r>
      <w:r w:rsidR="00FB4F8A">
        <w:t xml:space="preserve"> </w:t>
      </w:r>
      <w:r w:rsidR="00CD0889">
        <w:t>has been determined to be</w:t>
      </w:r>
      <w:r w:rsidR="00FB4F8A">
        <w:t xml:space="preserve"> 6-41 days</w:t>
      </w:r>
      <w:r w:rsidR="00CD0889">
        <w:t>,</w:t>
      </w:r>
      <w:r w:rsidR="00FB4F8A">
        <w:t xml:space="preserve"> with an average of 14 days</w:t>
      </w:r>
      <w:r w:rsidR="000443D7">
        <w:t xml:space="preserve"> </w:t>
      </w:r>
      <w:r w:rsidR="00ED6467">
        <w:t>[19]</w:t>
      </w:r>
      <w:r w:rsidR="000443D7">
        <w:t>.</w:t>
      </w:r>
      <w:r w:rsidR="00CD0889">
        <w:t xml:space="preserve"> </w:t>
      </w:r>
      <w:r w:rsidR="000443D7">
        <w:t>However,</w:t>
      </w:r>
      <w:r w:rsidR="00CD0889">
        <w:t xml:space="preserve"> it </w:t>
      </w:r>
      <w:r w:rsidR="00164C6F">
        <w:t xml:space="preserve">should </w:t>
      </w:r>
      <w:r w:rsidR="00A95DF8">
        <w:t xml:space="preserve">be noted </w:t>
      </w:r>
      <w:r w:rsidR="00CD0889">
        <w:t>that these figures are highly dependent on individual varia</w:t>
      </w:r>
      <w:r w:rsidR="00E8656E">
        <w:t>tion</w:t>
      </w:r>
      <w:r w:rsidR="00CD0889">
        <w:t xml:space="preserve"> including</w:t>
      </w:r>
      <w:r w:rsidR="00FB4F8A">
        <w:t xml:space="preserve"> the </w:t>
      </w:r>
      <w:r w:rsidR="00CD0889">
        <w:t>age</w:t>
      </w:r>
      <w:r w:rsidR="00F35756">
        <w:t xml:space="preserve"> and ethnicity</w:t>
      </w:r>
      <w:r w:rsidR="00CD0889">
        <w:t xml:space="preserve"> of the patient </w:t>
      </w:r>
      <w:r w:rsidR="004427CE">
        <w:t>as well as</w:t>
      </w:r>
      <w:r w:rsidR="00FB4F8A">
        <w:t xml:space="preserve"> </w:t>
      </w:r>
      <w:r w:rsidR="00BA1366">
        <w:t xml:space="preserve">their </w:t>
      </w:r>
      <w:r w:rsidR="00FB4F8A">
        <w:t xml:space="preserve">immune system </w:t>
      </w:r>
      <w:r w:rsidR="008708A7">
        <w:t>status. To illustrate, the</w:t>
      </w:r>
      <w:r w:rsidR="00FB4F8A">
        <w:t xml:space="preserve"> period</w:t>
      </w:r>
      <w:r w:rsidR="00CD0889">
        <w:t xml:space="preserve"> between the onset of symptoms and severe symptomology</w:t>
      </w:r>
      <w:r w:rsidR="00FB4F8A">
        <w:t xml:space="preserve"> is shorter among the patients </w:t>
      </w:r>
      <w:r w:rsidR="00CD0889">
        <w:t>&gt;</w:t>
      </w:r>
      <w:r w:rsidR="00FB4F8A">
        <w:t>70</w:t>
      </w:r>
      <w:r w:rsidR="00CD0889">
        <w:t xml:space="preserve"> years of age</w:t>
      </w:r>
      <w:r w:rsidR="00FB4F8A">
        <w:t xml:space="preserve"> </w:t>
      </w:r>
      <w:r w:rsidR="00350C5F">
        <w:t>[7]</w:t>
      </w:r>
      <w:r w:rsidR="00FB4F8A">
        <w:t xml:space="preserve">. </w:t>
      </w:r>
      <w:r w:rsidR="00AD241B">
        <w:t xml:space="preserve">In other individuals, </w:t>
      </w:r>
      <w:r w:rsidR="00B85BEF">
        <w:t>th</w:t>
      </w:r>
      <w:r w:rsidR="008708A7">
        <w:t>e</w:t>
      </w:r>
      <w:r w:rsidR="005E686D">
        <w:t xml:space="preserve"> </w:t>
      </w:r>
      <w:r w:rsidR="00AD241B">
        <w:t>infection has been shown to</w:t>
      </w:r>
      <w:r w:rsidR="005E686D">
        <w:t xml:space="preserve"> </w:t>
      </w:r>
      <w:r w:rsidR="00AD241B">
        <w:t xml:space="preserve">present in various forms, ranging from an </w:t>
      </w:r>
      <w:r w:rsidR="005E686D">
        <w:t>asymptomatic carrier state</w:t>
      </w:r>
      <w:r w:rsidR="00AD241B">
        <w:t xml:space="preserve"> to</w:t>
      </w:r>
      <w:r w:rsidR="005E686D">
        <w:t xml:space="preserve"> pneumonia and acute respiratory disease</w:t>
      </w:r>
      <w:r w:rsidR="00AD241B">
        <w:t xml:space="preserve">. Gastrointestinal symptoms such as </w:t>
      </w:r>
      <w:r w:rsidR="00E723F4">
        <w:t>diarrhea</w:t>
      </w:r>
      <w:r w:rsidR="00AD241B">
        <w:t xml:space="preserve"> have also been noted in</w:t>
      </w:r>
      <w:r w:rsidR="00F434D6">
        <w:t xml:space="preserve"> some</w:t>
      </w:r>
      <w:r w:rsidR="00AD241B">
        <w:t xml:space="preserve"> COVID-19 patients, a phenomenon also observed in patients infected with SARS</w:t>
      </w:r>
      <w:r w:rsidR="00F434D6">
        <w:t>-</w:t>
      </w:r>
      <w:r w:rsidR="003F2132">
        <w:t>CoV-</w:t>
      </w:r>
      <w:r w:rsidR="00F434D6">
        <w:t>1</w:t>
      </w:r>
      <w:r w:rsidR="003C3533">
        <w:t xml:space="preserve"> </w:t>
      </w:r>
      <w:r w:rsidR="00D65042">
        <w:t>[20]</w:t>
      </w:r>
      <w:r w:rsidR="00AD241B">
        <w:t xml:space="preserve">. </w:t>
      </w:r>
      <w:r w:rsidR="003F646A">
        <w:t xml:space="preserve">The range of symptoms currently reported as the knowledge of the disease grows suggests a robust </w:t>
      </w:r>
      <w:r w:rsidR="003F646A">
        <w:lastRenderedPageBreak/>
        <w:t xml:space="preserve">approach to screening and testing for the virus. For example, urine and fecal sample testing may provide a relatively simple and non-invasive means of antibody or antigen detection, allowing assessment of an individual’s infection-status. </w:t>
      </w:r>
      <w:r w:rsidR="00970BB6">
        <w:t>Also o</w:t>
      </w:r>
      <w:r w:rsidR="00AD241B">
        <w:t xml:space="preserve">f concern when attempting to control the infection rate of </w:t>
      </w:r>
      <w:r w:rsidR="00FE2851">
        <w:t>SARS-CoV-2</w:t>
      </w:r>
      <w:r w:rsidR="00AD241B">
        <w:t xml:space="preserve"> is that</w:t>
      </w:r>
      <w:r w:rsidR="005E686D">
        <w:t xml:space="preserve"> transmission </w:t>
      </w:r>
      <w:r w:rsidR="00613537">
        <w:t xml:space="preserve">is </w:t>
      </w:r>
      <w:r w:rsidR="005E686D">
        <w:t>possible through asymptomatic carrier</w:t>
      </w:r>
      <w:r w:rsidR="00AD241B">
        <w:t xml:space="preserve">s who </w:t>
      </w:r>
      <w:r w:rsidR="00970BB6">
        <w:t xml:space="preserve">are </w:t>
      </w:r>
      <w:r w:rsidR="00EE2D9F">
        <w:t>generally</w:t>
      </w:r>
      <w:r w:rsidR="00AD241B">
        <w:t xml:space="preserve"> unaware </w:t>
      </w:r>
      <w:r w:rsidR="00F434D6">
        <w:t>that they are</w:t>
      </w:r>
      <w:r w:rsidR="00AD241B">
        <w:t xml:space="preserve"> infect</w:t>
      </w:r>
      <w:r w:rsidR="00F434D6">
        <w:t>ed</w:t>
      </w:r>
      <w:r w:rsidR="00613537">
        <w:t>.</w:t>
      </w:r>
      <w:r w:rsidR="00AD241B">
        <w:t xml:space="preserve"> </w:t>
      </w:r>
      <w:r w:rsidR="00613537">
        <w:t>T</w:t>
      </w:r>
      <w:r w:rsidR="00970BB6">
        <w:t xml:space="preserve">his can often result in the </w:t>
      </w:r>
      <w:r w:rsidR="00AD241B">
        <w:t>enhanc</w:t>
      </w:r>
      <w:r w:rsidR="00970BB6">
        <w:t xml:space="preserve">ement of </w:t>
      </w:r>
      <w:r w:rsidR="00AD241B">
        <w:t>transmission</w:t>
      </w:r>
      <w:r w:rsidR="00970BB6">
        <w:t>, especially</w:t>
      </w:r>
      <w:r w:rsidR="00AD241B">
        <w:t xml:space="preserve"> between vulnerable groups </w:t>
      </w:r>
      <w:r w:rsidR="00970BB6">
        <w:t xml:space="preserve">that </w:t>
      </w:r>
      <w:r w:rsidR="00AD241B">
        <w:t>includ</w:t>
      </w:r>
      <w:r w:rsidR="00970BB6">
        <w:t>e</w:t>
      </w:r>
      <w:r w:rsidR="005E686D">
        <w:t xml:space="preserve"> </w:t>
      </w:r>
      <w:r w:rsidR="00970BB6">
        <w:t xml:space="preserve">the elderly, previously </w:t>
      </w:r>
      <w:r w:rsidR="005E686D">
        <w:t>hospitalized patients</w:t>
      </w:r>
      <w:r w:rsidR="00F434D6">
        <w:t>,</w:t>
      </w:r>
      <w:r w:rsidR="005E686D">
        <w:t xml:space="preserve"> and healthcare workers </w:t>
      </w:r>
      <w:r w:rsidR="00A054E8">
        <w:t>[21].</w:t>
      </w:r>
    </w:p>
    <w:p w14:paraId="7196574B" w14:textId="77777777" w:rsidR="004843D4" w:rsidRDefault="00C70913" w:rsidP="00CA502E">
      <w:pPr>
        <w:spacing w:line="480" w:lineRule="auto"/>
        <w:jc w:val="both"/>
      </w:pPr>
      <w:r>
        <w:t>Common symptoms that have been observed in patients with COVID-19 are associated with the respiratory tract and frequently include a persistent, yet unproductive cough, dyspnoea, fever</w:t>
      </w:r>
      <w:r w:rsidR="00F434D6">
        <w:t>,</w:t>
      </w:r>
      <w:r>
        <w:t xml:space="preserve"> and pneumonia that can rapidly progress to severe and acute respiratory syndrome and even death </w:t>
      </w:r>
      <w:r w:rsidR="00063B94">
        <w:t>[22]</w:t>
      </w:r>
      <w:r>
        <w:t xml:space="preserve">. </w:t>
      </w:r>
      <w:r w:rsidR="00D63AF3">
        <w:t>Comparable to SARS</w:t>
      </w:r>
      <w:r w:rsidR="00F434D6">
        <w:t>-CoV-1</w:t>
      </w:r>
      <w:r w:rsidR="00D63AF3">
        <w:t xml:space="preserve"> and MERS, SARS-CoV-2 </w:t>
      </w:r>
      <w:r w:rsidR="00F434D6">
        <w:t xml:space="preserve">is </w:t>
      </w:r>
      <w:r w:rsidR="00D63AF3">
        <w:t xml:space="preserve">a novel </w:t>
      </w:r>
      <w:r w:rsidR="00D63AF3" w:rsidRPr="0116D95A">
        <w:rPr>
          <w:rFonts w:cstheme="minorBidi"/>
        </w:rPr>
        <w:t>β</w:t>
      </w:r>
      <w:r w:rsidR="00D63AF3">
        <w:t xml:space="preserve">-coronavirus, </w:t>
      </w:r>
      <w:r w:rsidR="00F434D6">
        <w:t xml:space="preserve">that </w:t>
      </w:r>
      <w:r w:rsidR="00D63AF3">
        <w:t xml:space="preserve">causes COVID-19 respiratory disease that can further progress into acute respiratory distress syndrome (ARDS) in a percentage of the population </w:t>
      </w:r>
      <w:r w:rsidR="00933472">
        <w:t>[23]</w:t>
      </w:r>
      <w:r w:rsidR="00D63AF3">
        <w:t xml:space="preserve">, especially the elderly, the immunocompromised, or those with underlying health conditions such as pre-existing respiratory or metabolic disorders </w:t>
      </w:r>
      <w:r w:rsidR="00933472">
        <w:t>[24]</w:t>
      </w:r>
      <w:r w:rsidR="00D63AF3">
        <w:t xml:space="preserve">. ARDS is a common result of severe pulmonary infection </w:t>
      </w:r>
      <w:r w:rsidR="00E16F8D">
        <w:t xml:space="preserve">involving Type II cell hyperplasia and membrane permeability, jeopardizing the </w:t>
      </w:r>
      <w:r w:rsidR="00D63AF3">
        <w:t xml:space="preserve">structural integrity of </w:t>
      </w:r>
      <w:r w:rsidR="002C0556">
        <w:t xml:space="preserve">surfactant-producing </w:t>
      </w:r>
      <w:r w:rsidR="00D63AF3">
        <w:t xml:space="preserve">alveolar cells </w:t>
      </w:r>
      <w:r w:rsidR="0095140A">
        <w:t>[25]</w:t>
      </w:r>
      <w:r w:rsidR="00D63AF3">
        <w:t>.</w:t>
      </w:r>
      <w:r w:rsidR="009D179C">
        <w:t xml:space="preserve"> Additional complications </w:t>
      </w:r>
      <w:r w:rsidR="00D37C81">
        <w:t xml:space="preserve">in those </w:t>
      </w:r>
      <w:r w:rsidR="009D179C">
        <w:t>with severe COVID</w:t>
      </w:r>
      <w:r w:rsidR="006323A8">
        <w:t>-</w:t>
      </w:r>
      <w:r w:rsidR="009D179C">
        <w:t xml:space="preserve">19 have been noted to manifest within the cardiovascular and renal systems that can progress into multiple organ dysfunction syndrome (MODS), an immediate </w:t>
      </w:r>
      <w:r w:rsidR="00DB1882">
        <w:t xml:space="preserve">and </w:t>
      </w:r>
      <w:r w:rsidR="009D179C">
        <w:t>life-threatening c</w:t>
      </w:r>
      <w:r w:rsidR="00DB1882">
        <w:t>ondition</w:t>
      </w:r>
      <w:r w:rsidR="009D179C">
        <w:t xml:space="preserve"> </w:t>
      </w:r>
      <w:r w:rsidR="00611776">
        <w:t>[12]</w:t>
      </w:r>
      <w:r w:rsidR="009D179C">
        <w:t xml:space="preserve">. </w:t>
      </w:r>
      <w:r w:rsidR="00D63AF3">
        <w:t xml:space="preserve">Differential identification </w:t>
      </w:r>
      <w:r w:rsidR="00ED6B2C">
        <w:t>of COVID</w:t>
      </w:r>
      <w:r w:rsidR="006323A8">
        <w:t>-</w:t>
      </w:r>
      <w:r w:rsidR="00ED6B2C">
        <w:t xml:space="preserve">19 </w:t>
      </w:r>
      <w:r w:rsidR="00D63AF3">
        <w:t xml:space="preserve">may involve assessment of the oxygenation index, </w:t>
      </w:r>
      <w:r w:rsidR="00995C51">
        <w:t>myeloperoxidase (</w:t>
      </w:r>
      <w:r w:rsidR="00D63AF3">
        <w:t>MPO</w:t>
      </w:r>
      <w:r w:rsidR="00995C51">
        <w:t>)</w:t>
      </w:r>
      <w:r w:rsidR="00D63AF3">
        <w:t xml:space="preserve"> activity, </w:t>
      </w:r>
      <w:r w:rsidR="00F1222C">
        <w:t>b</w:t>
      </w:r>
      <w:r w:rsidR="00D63AF3">
        <w:t>ronchial alveolar lavage f</w:t>
      </w:r>
      <w:r w:rsidR="002C0556">
        <w:t>luid</w:t>
      </w:r>
      <w:r w:rsidR="00D63AF3">
        <w:t xml:space="preserve"> (BALF) </w:t>
      </w:r>
      <w:r w:rsidR="009203BB">
        <w:t>[26]</w:t>
      </w:r>
      <w:r w:rsidR="00D63AF3">
        <w:t xml:space="preserve">, </w:t>
      </w:r>
      <w:r w:rsidR="00F434D6">
        <w:t xml:space="preserve">all of which are </w:t>
      </w:r>
      <w:r w:rsidR="00966809">
        <w:t xml:space="preserve">parameters </w:t>
      </w:r>
      <w:r w:rsidR="00D63AF3">
        <w:t xml:space="preserve">that undoubtedly increase the mortality rate </w:t>
      </w:r>
      <w:r w:rsidR="00F434D6">
        <w:t xml:space="preserve">for </w:t>
      </w:r>
      <w:r w:rsidR="00D63AF3">
        <w:t>this</w:t>
      </w:r>
      <w:r w:rsidR="00426030">
        <w:t xml:space="preserve"> particular </w:t>
      </w:r>
      <w:r w:rsidR="00D63AF3">
        <w:t>infection.</w:t>
      </w:r>
    </w:p>
    <w:p w14:paraId="2F9FBCBA" w14:textId="77777777" w:rsidR="005E686D" w:rsidRDefault="005E686D" w:rsidP="00CA502E">
      <w:pPr>
        <w:spacing w:line="480" w:lineRule="auto"/>
        <w:jc w:val="both"/>
      </w:pPr>
      <w:bookmarkStart w:id="1" w:name="_Hlk39740677"/>
      <w:bookmarkEnd w:id="1"/>
    </w:p>
    <w:p w14:paraId="1E17F561" w14:textId="77777777" w:rsidR="004843D4" w:rsidRDefault="004843D4" w:rsidP="00CA502E">
      <w:pPr>
        <w:spacing w:line="480" w:lineRule="auto"/>
        <w:jc w:val="both"/>
      </w:pPr>
    </w:p>
    <w:p w14:paraId="182D3A7F" w14:textId="77777777" w:rsidR="004843D4" w:rsidRPr="00D817E2" w:rsidRDefault="004843D4" w:rsidP="00CA502E">
      <w:pPr>
        <w:spacing w:line="480" w:lineRule="auto"/>
        <w:jc w:val="both"/>
      </w:pPr>
    </w:p>
    <w:p w14:paraId="1A29CCB7" w14:textId="77777777" w:rsidR="00E2621E" w:rsidRPr="00D817E2" w:rsidRDefault="00E2621E" w:rsidP="00CA502E">
      <w:pPr>
        <w:spacing w:line="480" w:lineRule="auto"/>
        <w:jc w:val="both"/>
        <w:rPr>
          <w:rFonts w:cstheme="minorHAnsi"/>
          <w:b/>
          <w:bCs/>
          <w:sz w:val="28"/>
          <w:szCs w:val="28"/>
        </w:rPr>
      </w:pPr>
      <w:r w:rsidRPr="00D817E2">
        <w:rPr>
          <w:rFonts w:cstheme="minorHAnsi"/>
          <w:b/>
          <w:bCs/>
          <w:sz w:val="28"/>
          <w:szCs w:val="28"/>
        </w:rPr>
        <w:lastRenderedPageBreak/>
        <w:t>Epidemiology</w:t>
      </w:r>
    </w:p>
    <w:p w14:paraId="509F5342" w14:textId="77777777" w:rsidR="009D3982" w:rsidRPr="00D817E2" w:rsidRDefault="00E2621E" w:rsidP="0116D95A">
      <w:pPr>
        <w:spacing w:line="480" w:lineRule="auto"/>
        <w:jc w:val="both"/>
        <w:rPr>
          <w:rFonts w:cstheme="minorBidi"/>
        </w:rPr>
      </w:pPr>
      <w:r w:rsidRPr="0116D95A">
        <w:rPr>
          <w:rFonts w:cstheme="minorBidi"/>
        </w:rPr>
        <w:t>Although report</w:t>
      </w:r>
      <w:r w:rsidR="007E5EBF" w:rsidRPr="0116D95A">
        <w:rPr>
          <w:rFonts w:cstheme="minorBidi"/>
        </w:rPr>
        <w:t>ed cases of COVID</w:t>
      </w:r>
      <w:r w:rsidR="007416FD" w:rsidRPr="0116D95A">
        <w:rPr>
          <w:rFonts w:cstheme="minorBidi"/>
          <w:b/>
          <w:bCs/>
        </w:rPr>
        <w:t>-</w:t>
      </w:r>
      <w:r w:rsidR="007E5EBF" w:rsidRPr="0116D95A">
        <w:rPr>
          <w:rFonts w:cstheme="minorBidi"/>
        </w:rPr>
        <w:t>19</w:t>
      </w:r>
      <w:r w:rsidRPr="0116D95A">
        <w:rPr>
          <w:rFonts w:cstheme="minorBidi"/>
        </w:rPr>
        <w:t xml:space="preserve"> vary</w:t>
      </w:r>
      <w:r w:rsidR="007E5EBF" w:rsidRPr="0116D95A">
        <w:rPr>
          <w:rFonts w:cstheme="minorBidi"/>
        </w:rPr>
        <w:t xml:space="preserve"> between countries</w:t>
      </w:r>
      <w:r w:rsidR="004E2D7D" w:rsidRPr="0116D95A">
        <w:rPr>
          <w:rFonts w:cstheme="minorBidi"/>
        </w:rPr>
        <w:t>,</w:t>
      </w:r>
      <w:r w:rsidRPr="0116D95A">
        <w:rPr>
          <w:rFonts w:cstheme="minorBidi"/>
        </w:rPr>
        <w:t xml:space="preserve"> </w:t>
      </w:r>
      <w:r w:rsidR="004E2D7D" w:rsidRPr="0116D95A">
        <w:rPr>
          <w:rFonts w:cstheme="minorBidi"/>
        </w:rPr>
        <w:t xml:space="preserve">in part </w:t>
      </w:r>
      <w:r w:rsidRPr="0116D95A">
        <w:rPr>
          <w:rFonts w:cstheme="minorBidi"/>
        </w:rPr>
        <w:t>due to irregularities in reporting strategies</w:t>
      </w:r>
      <w:r w:rsidR="002E6037" w:rsidRPr="0116D95A">
        <w:rPr>
          <w:rFonts w:cstheme="minorBidi"/>
        </w:rPr>
        <w:t>, testing accuracy,</w:t>
      </w:r>
      <w:r w:rsidRPr="0116D95A">
        <w:rPr>
          <w:rFonts w:cstheme="minorBidi"/>
        </w:rPr>
        <w:t xml:space="preserve"> and the testing </w:t>
      </w:r>
      <w:r w:rsidR="002C0556" w:rsidRPr="0116D95A">
        <w:rPr>
          <w:rFonts w:cstheme="minorBidi"/>
        </w:rPr>
        <w:t xml:space="preserve">capability of individual </w:t>
      </w:r>
      <w:r w:rsidRPr="0116D95A">
        <w:rPr>
          <w:rFonts w:cstheme="minorBidi"/>
        </w:rPr>
        <w:t xml:space="preserve">countries, as of </w:t>
      </w:r>
      <w:r w:rsidR="004E2D7D" w:rsidRPr="0116D95A">
        <w:rPr>
          <w:rFonts w:cstheme="minorBidi"/>
        </w:rPr>
        <w:t xml:space="preserve">May </w:t>
      </w:r>
      <w:r w:rsidR="00E17D04" w:rsidRPr="0116D95A">
        <w:rPr>
          <w:rFonts w:cstheme="minorBidi"/>
        </w:rPr>
        <w:t>21</w:t>
      </w:r>
      <w:r w:rsidR="00E17D04" w:rsidRPr="0116D95A">
        <w:rPr>
          <w:rFonts w:cstheme="minorBidi"/>
          <w:vertAlign w:val="superscript"/>
        </w:rPr>
        <w:t>st</w:t>
      </w:r>
      <w:r w:rsidRPr="0116D95A">
        <w:rPr>
          <w:rFonts w:cstheme="minorBidi"/>
        </w:rPr>
        <w:t xml:space="preserve"> 2020, </w:t>
      </w:r>
      <w:r w:rsidR="00B330F8" w:rsidRPr="0116D95A">
        <w:rPr>
          <w:rFonts w:cstheme="minorBidi"/>
        </w:rPr>
        <w:t>Worldometer</w:t>
      </w:r>
      <w:r w:rsidR="0025599A" w:rsidRPr="0116D95A">
        <w:rPr>
          <w:rFonts w:cstheme="minorBidi"/>
        </w:rPr>
        <w:t xml:space="preserve"> </w:t>
      </w:r>
      <w:r w:rsidR="00520352" w:rsidRPr="0116D95A">
        <w:rPr>
          <w:rFonts w:cstheme="minorBidi"/>
        </w:rPr>
        <w:t>[27]</w:t>
      </w:r>
      <w:r w:rsidR="00B330F8" w:rsidRPr="0116D95A">
        <w:rPr>
          <w:rFonts w:cstheme="minorBidi"/>
        </w:rPr>
        <w:t xml:space="preserve">, data </w:t>
      </w:r>
      <w:r w:rsidR="003B2AD5" w:rsidRPr="0116D95A">
        <w:rPr>
          <w:rFonts w:cstheme="minorBidi"/>
        </w:rPr>
        <w:t xml:space="preserve">collated from </w:t>
      </w:r>
      <w:r w:rsidR="00B330F8" w:rsidRPr="0116D95A">
        <w:rPr>
          <w:rFonts w:cstheme="minorBidi"/>
        </w:rPr>
        <w:t>WHO, CDC and NHS</w:t>
      </w:r>
      <w:r w:rsidR="003B2AD5" w:rsidRPr="0116D95A">
        <w:rPr>
          <w:rFonts w:cstheme="minorBidi"/>
        </w:rPr>
        <w:t xml:space="preserve"> reports</w:t>
      </w:r>
      <w:r w:rsidR="00516D14" w:rsidRPr="0116D95A">
        <w:rPr>
          <w:rFonts w:cstheme="minorBidi"/>
        </w:rPr>
        <w:t xml:space="preserve"> state</w:t>
      </w:r>
      <w:r w:rsidR="003B2AD5" w:rsidRPr="0116D95A">
        <w:rPr>
          <w:rFonts w:cstheme="minorBidi"/>
        </w:rPr>
        <w:t xml:space="preserve"> </w:t>
      </w:r>
      <w:r w:rsidRPr="0116D95A">
        <w:rPr>
          <w:rFonts w:cstheme="minorBidi"/>
        </w:rPr>
        <w:t xml:space="preserve">the total number of cases in Europe </w:t>
      </w:r>
      <w:r w:rsidR="00202839" w:rsidRPr="0116D95A">
        <w:rPr>
          <w:rFonts w:cstheme="minorBidi"/>
        </w:rPr>
        <w:t>to be</w:t>
      </w:r>
      <w:r w:rsidRPr="0116D95A">
        <w:rPr>
          <w:rFonts w:cstheme="minorBidi"/>
        </w:rPr>
        <w:t xml:space="preserve"> </w:t>
      </w:r>
      <w:r w:rsidR="00520352" w:rsidRPr="0116D95A">
        <w:rPr>
          <w:rFonts w:cstheme="minorBidi"/>
        </w:rPr>
        <w:t>1</w:t>
      </w:r>
      <w:r w:rsidR="00202839" w:rsidRPr="0116D95A">
        <w:rPr>
          <w:rFonts w:cstheme="minorBidi"/>
        </w:rPr>
        <w:t>,</w:t>
      </w:r>
      <w:r w:rsidR="00ED0D92" w:rsidRPr="0116D95A">
        <w:rPr>
          <w:rFonts w:cstheme="minorBidi"/>
        </w:rPr>
        <w:t>843,269</w:t>
      </w:r>
      <w:r w:rsidR="00202839" w:rsidRPr="0116D95A">
        <w:rPr>
          <w:rFonts w:cstheme="minorBidi"/>
        </w:rPr>
        <w:t xml:space="preserve"> </w:t>
      </w:r>
      <w:r w:rsidRPr="0116D95A">
        <w:rPr>
          <w:rFonts w:cstheme="minorBidi"/>
        </w:rPr>
        <w:t xml:space="preserve">among which </w:t>
      </w:r>
      <w:r w:rsidR="00202839" w:rsidRPr="0116D95A">
        <w:rPr>
          <w:rFonts w:cstheme="minorBidi"/>
        </w:rPr>
        <w:t>1</w:t>
      </w:r>
      <w:r w:rsidR="00ED0D92" w:rsidRPr="0116D95A">
        <w:rPr>
          <w:rFonts w:cstheme="minorBidi"/>
        </w:rPr>
        <w:t>66</w:t>
      </w:r>
      <w:r w:rsidR="00302AE8" w:rsidRPr="0116D95A">
        <w:rPr>
          <w:rFonts w:cstheme="minorBidi"/>
        </w:rPr>
        <w:t>,</w:t>
      </w:r>
      <w:r w:rsidR="00ED0D92" w:rsidRPr="0116D95A">
        <w:rPr>
          <w:rFonts w:cstheme="minorBidi"/>
        </w:rPr>
        <w:t>089</w:t>
      </w:r>
      <w:r w:rsidR="00EF087D" w:rsidRPr="0116D95A">
        <w:rPr>
          <w:rFonts w:cstheme="minorBidi"/>
        </w:rPr>
        <w:t xml:space="preserve"> </w:t>
      </w:r>
      <w:r w:rsidRPr="0116D95A">
        <w:rPr>
          <w:rFonts w:cstheme="minorBidi"/>
        </w:rPr>
        <w:t>fatalities have occurred</w:t>
      </w:r>
      <w:r w:rsidR="007416FD" w:rsidRPr="0116D95A">
        <w:rPr>
          <w:rFonts w:cstheme="minorBidi"/>
        </w:rPr>
        <w:t>. Additionally,</w:t>
      </w:r>
      <w:r w:rsidRPr="0116D95A">
        <w:rPr>
          <w:rFonts w:cstheme="minorBidi"/>
        </w:rPr>
        <w:t xml:space="preserve"> </w:t>
      </w:r>
      <w:r w:rsidR="00003AE9" w:rsidRPr="0116D95A">
        <w:rPr>
          <w:rFonts w:cstheme="minorBidi"/>
        </w:rPr>
        <w:t xml:space="preserve">there are </w:t>
      </w:r>
      <w:r w:rsidR="00302AE8" w:rsidRPr="0116D95A">
        <w:rPr>
          <w:rFonts w:cstheme="minorBidi"/>
        </w:rPr>
        <w:t>854,065</w:t>
      </w:r>
      <w:r w:rsidR="00003AE9" w:rsidRPr="0116D95A">
        <w:rPr>
          <w:rFonts w:cstheme="minorBidi"/>
        </w:rPr>
        <w:t xml:space="preserve"> </w:t>
      </w:r>
      <w:r w:rsidR="004016EF" w:rsidRPr="0116D95A">
        <w:rPr>
          <w:rFonts w:cstheme="minorBidi"/>
        </w:rPr>
        <w:t>active cases</w:t>
      </w:r>
      <w:r w:rsidRPr="0116D95A">
        <w:rPr>
          <w:rFonts w:cstheme="minorBidi"/>
        </w:rPr>
        <w:t xml:space="preserve"> with </w:t>
      </w:r>
      <w:r w:rsidR="00C55707" w:rsidRPr="0116D95A">
        <w:rPr>
          <w:rFonts w:cstheme="minorBidi"/>
        </w:rPr>
        <w:t>10,891</w:t>
      </w:r>
      <w:r w:rsidRPr="0116D95A">
        <w:rPr>
          <w:rFonts w:cstheme="minorBidi"/>
        </w:rPr>
        <w:t xml:space="preserve"> be</w:t>
      </w:r>
      <w:r w:rsidR="004016EF" w:rsidRPr="0116D95A">
        <w:rPr>
          <w:rFonts w:cstheme="minorBidi"/>
        </w:rPr>
        <w:t>ing deemed</w:t>
      </w:r>
      <w:r w:rsidRPr="0116D95A">
        <w:rPr>
          <w:rFonts w:cstheme="minorBidi"/>
        </w:rPr>
        <w:t xml:space="preserve"> as </w:t>
      </w:r>
      <w:r w:rsidR="002F17DD" w:rsidRPr="0116D95A">
        <w:rPr>
          <w:rFonts w:cstheme="minorBidi"/>
        </w:rPr>
        <w:t xml:space="preserve">either </w:t>
      </w:r>
      <w:r w:rsidRPr="0116D95A">
        <w:rPr>
          <w:rFonts w:cstheme="minorBidi"/>
        </w:rPr>
        <w:t>serious or critical.</w:t>
      </w:r>
      <w:r w:rsidR="002F17DD" w:rsidRPr="0116D95A">
        <w:rPr>
          <w:rFonts w:cstheme="minorBidi"/>
        </w:rPr>
        <w:t xml:space="preserve"> </w:t>
      </w:r>
      <w:r w:rsidRPr="0116D95A">
        <w:rPr>
          <w:rFonts w:cstheme="minorBidi"/>
        </w:rPr>
        <w:t xml:space="preserve">In North America, the total number of cases </w:t>
      </w:r>
      <w:r w:rsidR="001B498E" w:rsidRPr="0116D95A">
        <w:rPr>
          <w:rFonts w:cstheme="minorBidi"/>
        </w:rPr>
        <w:t>is</w:t>
      </w:r>
      <w:r w:rsidR="009D3982" w:rsidRPr="0116D95A">
        <w:rPr>
          <w:rFonts w:cstheme="minorBidi"/>
        </w:rPr>
        <w:t xml:space="preserve"> reported to be</w:t>
      </w:r>
      <w:r w:rsidR="001B498E" w:rsidRPr="0116D95A">
        <w:rPr>
          <w:rFonts w:cstheme="minorBidi"/>
        </w:rPr>
        <w:t xml:space="preserve"> </w:t>
      </w:r>
      <w:r w:rsidR="00E05E41" w:rsidRPr="0116D95A">
        <w:rPr>
          <w:rFonts w:cstheme="minorBidi"/>
        </w:rPr>
        <w:t>1,</w:t>
      </w:r>
      <w:r w:rsidR="00C55707" w:rsidRPr="0116D95A">
        <w:rPr>
          <w:rFonts w:cstheme="minorBidi"/>
        </w:rPr>
        <w:t>766,177</w:t>
      </w:r>
      <w:r w:rsidR="00E05E41" w:rsidRPr="0116D95A">
        <w:rPr>
          <w:rFonts w:cstheme="minorBidi"/>
        </w:rPr>
        <w:t xml:space="preserve"> </w:t>
      </w:r>
      <w:r w:rsidR="001B498E" w:rsidRPr="0116D95A">
        <w:rPr>
          <w:rFonts w:cstheme="minorBidi"/>
        </w:rPr>
        <w:t>with</w:t>
      </w:r>
      <w:r w:rsidRPr="0116D95A">
        <w:rPr>
          <w:rFonts w:cstheme="minorBidi"/>
        </w:rPr>
        <w:t xml:space="preserve"> </w:t>
      </w:r>
      <w:r w:rsidR="002B06A0" w:rsidRPr="0116D95A">
        <w:rPr>
          <w:rFonts w:cstheme="minorBidi"/>
        </w:rPr>
        <w:t xml:space="preserve">a total of </w:t>
      </w:r>
      <w:r w:rsidR="00A76B33" w:rsidRPr="0116D95A">
        <w:rPr>
          <w:rFonts w:cstheme="minorBidi"/>
        </w:rPr>
        <w:t>108,275</w:t>
      </w:r>
      <w:r w:rsidR="002B06A0" w:rsidRPr="0116D95A">
        <w:rPr>
          <w:rFonts w:cstheme="minorBidi"/>
        </w:rPr>
        <w:t xml:space="preserve"> deaths</w:t>
      </w:r>
      <w:r w:rsidRPr="0116D95A">
        <w:rPr>
          <w:rFonts w:cstheme="minorBidi"/>
        </w:rPr>
        <w:t xml:space="preserve"> </w:t>
      </w:r>
      <w:r w:rsidR="0035583A" w:rsidRPr="0116D95A">
        <w:rPr>
          <w:rFonts w:cstheme="minorBidi"/>
        </w:rPr>
        <w:t xml:space="preserve">occurring. Active cases are recorded as </w:t>
      </w:r>
      <w:r w:rsidR="000E710F" w:rsidRPr="0116D95A">
        <w:rPr>
          <w:rFonts w:cstheme="minorBidi"/>
        </w:rPr>
        <w:t>1,</w:t>
      </w:r>
      <w:r w:rsidR="00977FA5" w:rsidRPr="0116D95A">
        <w:rPr>
          <w:rFonts w:cstheme="minorBidi"/>
        </w:rPr>
        <w:t>189,424</w:t>
      </w:r>
      <w:r w:rsidRPr="0116D95A">
        <w:rPr>
          <w:rFonts w:cstheme="minorBidi"/>
        </w:rPr>
        <w:t xml:space="preserve">, </w:t>
      </w:r>
      <w:r w:rsidR="00BE2339" w:rsidRPr="0116D95A">
        <w:rPr>
          <w:rFonts w:cstheme="minorBidi"/>
        </w:rPr>
        <w:t>with</w:t>
      </w:r>
      <w:r w:rsidRPr="0116D95A">
        <w:rPr>
          <w:rFonts w:cstheme="minorBidi"/>
        </w:rPr>
        <w:t xml:space="preserve"> </w:t>
      </w:r>
      <w:r w:rsidR="00977FA5" w:rsidRPr="0116D95A">
        <w:rPr>
          <w:rFonts w:cstheme="minorBidi"/>
        </w:rPr>
        <w:t>18,977</w:t>
      </w:r>
      <w:r w:rsidR="00BE2339" w:rsidRPr="0116D95A">
        <w:rPr>
          <w:rFonts w:cstheme="minorBidi"/>
        </w:rPr>
        <w:t xml:space="preserve"> </w:t>
      </w:r>
      <w:r w:rsidRPr="0116D95A">
        <w:rPr>
          <w:rFonts w:cstheme="minorBidi"/>
        </w:rPr>
        <w:t xml:space="preserve">cases </w:t>
      </w:r>
      <w:r w:rsidR="00BE2339" w:rsidRPr="0116D95A">
        <w:rPr>
          <w:rFonts w:cstheme="minorBidi"/>
        </w:rPr>
        <w:t>requiring</w:t>
      </w:r>
      <w:r w:rsidRPr="0116D95A">
        <w:rPr>
          <w:rFonts w:cstheme="minorBidi"/>
        </w:rPr>
        <w:t xml:space="preserve"> critical</w:t>
      </w:r>
      <w:r w:rsidR="00BE2339" w:rsidRPr="0116D95A">
        <w:rPr>
          <w:rFonts w:cstheme="minorBidi"/>
        </w:rPr>
        <w:t xml:space="preserve"> care</w:t>
      </w:r>
      <w:r w:rsidRPr="0116D95A">
        <w:rPr>
          <w:rFonts w:cstheme="minorBidi"/>
        </w:rPr>
        <w:t xml:space="preserve">. </w:t>
      </w:r>
    </w:p>
    <w:p w14:paraId="0B49EF75" w14:textId="77777777" w:rsidR="00966809" w:rsidRPr="00D817E2" w:rsidRDefault="00E2621E" w:rsidP="0116D95A">
      <w:pPr>
        <w:spacing w:line="480" w:lineRule="auto"/>
        <w:jc w:val="both"/>
        <w:rPr>
          <w:rFonts w:cstheme="minorBidi"/>
        </w:rPr>
      </w:pPr>
      <w:r w:rsidRPr="0116D95A">
        <w:rPr>
          <w:rFonts w:cstheme="minorBidi"/>
        </w:rPr>
        <w:t xml:space="preserve">In </w:t>
      </w:r>
      <w:r w:rsidR="008C7053" w:rsidRPr="0116D95A">
        <w:rPr>
          <w:rFonts w:cstheme="minorBidi"/>
        </w:rPr>
        <w:t>Asia,</w:t>
      </w:r>
      <w:r w:rsidRPr="0116D95A">
        <w:rPr>
          <w:rFonts w:cstheme="minorBidi"/>
        </w:rPr>
        <w:t xml:space="preserve"> </w:t>
      </w:r>
      <w:r w:rsidR="00DB0B26" w:rsidRPr="0116D95A">
        <w:rPr>
          <w:rFonts w:cstheme="minorBidi"/>
        </w:rPr>
        <w:t xml:space="preserve">the </w:t>
      </w:r>
      <w:r w:rsidRPr="0116D95A">
        <w:rPr>
          <w:rFonts w:cstheme="minorBidi"/>
        </w:rPr>
        <w:t xml:space="preserve">total number of cases </w:t>
      </w:r>
      <w:r w:rsidR="00DB0B26" w:rsidRPr="0116D95A">
        <w:rPr>
          <w:rFonts w:cstheme="minorBidi"/>
        </w:rPr>
        <w:t>reported</w:t>
      </w:r>
      <w:r w:rsidR="001A4B4F" w:rsidRPr="0116D95A">
        <w:rPr>
          <w:rFonts w:cstheme="minorBidi"/>
        </w:rPr>
        <w:t xml:space="preserve"> to date is </w:t>
      </w:r>
      <w:r w:rsidR="00071FC8" w:rsidRPr="0116D95A">
        <w:rPr>
          <w:rFonts w:cstheme="minorBidi"/>
        </w:rPr>
        <w:t>875,625</w:t>
      </w:r>
      <w:r w:rsidRPr="0116D95A">
        <w:rPr>
          <w:rFonts w:cstheme="minorBidi"/>
        </w:rPr>
        <w:t xml:space="preserve"> among which </w:t>
      </w:r>
      <w:r w:rsidR="001F29ED" w:rsidRPr="0116D95A">
        <w:rPr>
          <w:rFonts w:cstheme="minorBidi"/>
        </w:rPr>
        <w:t>26,051</w:t>
      </w:r>
      <w:r w:rsidR="7917073F" w:rsidRPr="0116D95A">
        <w:rPr>
          <w:rFonts w:cstheme="minorBidi"/>
        </w:rPr>
        <w:t xml:space="preserve"> </w:t>
      </w:r>
      <w:r w:rsidR="00E02FAA" w:rsidRPr="0116D95A">
        <w:rPr>
          <w:rFonts w:cstheme="minorBidi"/>
        </w:rPr>
        <w:t>cases</w:t>
      </w:r>
      <w:r w:rsidR="00E01585" w:rsidRPr="0116D95A">
        <w:rPr>
          <w:rFonts w:cstheme="minorBidi"/>
        </w:rPr>
        <w:t xml:space="preserve"> were fatal</w:t>
      </w:r>
      <w:r w:rsidR="00E02FAA" w:rsidRPr="0116D95A">
        <w:rPr>
          <w:rFonts w:cstheme="minorBidi"/>
        </w:rPr>
        <w:t>.</w:t>
      </w:r>
      <w:r w:rsidR="008C7053" w:rsidRPr="0116D95A">
        <w:rPr>
          <w:rFonts w:cstheme="minorBidi"/>
        </w:rPr>
        <w:t xml:space="preserve"> Active infection </w:t>
      </w:r>
      <w:r w:rsidR="000064E5" w:rsidRPr="0116D95A">
        <w:rPr>
          <w:rFonts w:cstheme="minorBidi"/>
        </w:rPr>
        <w:t xml:space="preserve">rates in Asia equals </w:t>
      </w:r>
      <w:r w:rsidR="001F29ED" w:rsidRPr="0116D95A">
        <w:rPr>
          <w:rFonts w:cstheme="minorBidi"/>
        </w:rPr>
        <w:t>343,504</w:t>
      </w:r>
      <w:r w:rsidR="17AE0134" w:rsidRPr="0116D95A">
        <w:rPr>
          <w:rFonts w:cstheme="minorBidi"/>
        </w:rPr>
        <w:t xml:space="preserve"> </w:t>
      </w:r>
      <w:r w:rsidR="000064E5" w:rsidRPr="0116D95A">
        <w:rPr>
          <w:rFonts w:cstheme="minorBidi"/>
        </w:rPr>
        <w:t xml:space="preserve">and </w:t>
      </w:r>
      <w:r w:rsidR="00C33ED8" w:rsidRPr="0116D95A">
        <w:rPr>
          <w:rFonts w:cstheme="minorBidi"/>
        </w:rPr>
        <w:t>4,941</w:t>
      </w:r>
      <w:r w:rsidR="009D6E8D" w:rsidRPr="0116D95A">
        <w:rPr>
          <w:rFonts w:cstheme="minorBidi"/>
        </w:rPr>
        <w:t xml:space="preserve"> of these </w:t>
      </w:r>
      <w:r w:rsidRPr="0116D95A">
        <w:rPr>
          <w:rFonts w:cstheme="minorBidi"/>
        </w:rPr>
        <w:t xml:space="preserve">are </w:t>
      </w:r>
      <w:r w:rsidR="00663466" w:rsidRPr="0116D95A">
        <w:rPr>
          <w:rFonts w:cstheme="minorBidi"/>
        </w:rPr>
        <w:t>deemed</w:t>
      </w:r>
      <w:r w:rsidR="00C33ED8" w:rsidRPr="0116D95A">
        <w:rPr>
          <w:rFonts w:cstheme="minorBidi"/>
        </w:rPr>
        <w:t xml:space="preserve"> </w:t>
      </w:r>
      <w:r w:rsidRPr="0116D95A">
        <w:rPr>
          <w:rFonts w:cstheme="minorBidi"/>
        </w:rPr>
        <w:t>critical cases</w:t>
      </w:r>
      <w:r w:rsidR="009D6E8D" w:rsidRPr="0116D95A">
        <w:rPr>
          <w:rFonts w:cstheme="minorBidi"/>
        </w:rPr>
        <w:t>.</w:t>
      </w:r>
      <w:r w:rsidR="0061448A" w:rsidRPr="0116D95A">
        <w:rPr>
          <w:rFonts w:cstheme="minorBidi"/>
        </w:rPr>
        <w:t xml:space="preserve"> The</w:t>
      </w:r>
      <w:r w:rsidRPr="0116D95A">
        <w:rPr>
          <w:rFonts w:cstheme="minorBidi"/>
        </w:rPr>
        <w:t xml:space="preserve"> South America</w:t>
      </w:r>
      <w:r w:rsidR="0061448A" w:rsidRPr="0116D95A">
        <w:rPr>
          <w:rFonts w:cstheme="minorBidi"/>
        </w:rPr>
        <w:t>n countries have</w:t>
      </w:r>
      <w:r w:rsidR="009D6E8D" w:rsidRPr="0116D95A">
        <w:rPr>
          <w:rFonts w:cstheme="minorBidi"/>
        </w:rPr>
        <w:t xml:space="preserve"> </w:t>
      </w:r>
      <w:r w:rsidR="00C33ED8" w:rsidRPr="0116D95A">
        <w:rPr>
          <w:rFonts w:cstheme="minorBidi"/>
        </w:rPr>
        <w:t>totaled</w:t>
      </w:r>
      <w:r w:rsidRPr="0116D95A">
        <w:rPr>
          <w:rFonts w:cstheme="minorBidi"/>
        </w:rPr>
        <w:t xml:space="preserve"> </w:t>
      </w:r>
      <w:r w:rsidR="00C33ED8" w:rsidRPr="0116D95A">
        <w:rPr>
          <w:rFonts w:cstheme="minorBidi"/>
        </w:rPr>
        <w:t>521,321</w:t>
      </w:r>
      <w:r w:rsidR="009148DD" w:rsidRPr="0116D95A">
        <w:rPr>
          <w:rFonts w:cstheme="minorBidi"/>
        </w:rPr>
        <w:t xml:space="preserve"> cases</w:t>
      </w:r>
      <w:r w:rsidR="007F410D" w:rsidRPr="0116D95A">
        <w:rPr>
          <w:rFonts w:cstheme="minorBidi"/>
        </w:rPr>
        <w:t>,</w:t>
      </w:r>
      <w:r w:rsidR="009D6E8D" w:rsidRPr="0116D95A">
        <w:rPr>
          <w:rFonts w:cstheme="minorBidi"/>
        </w:rPr>
        <w:t xml:space="preserve"> </w:t>
      </w:r>
      <w:r w:rsidRPr="0116D95A">
        <w:rPr>
          <w:rFonts w:cstheme="minorBidi"/>
        </w:rPr>
        <w:t>among</w:t>
      </w:r>
      <w:r w:rsidR="00B923D9" w:rsidRPr="0116D95A">
        <w:rPr>
          <w:rFonts w:cstheme="minorBidi"/>
        </w:rPr>
        <w:t xml:space="preserve"> these</w:t>
      </w:r>
      <w:r w:rsidRPr="0116D95A">
        <w:rPr>
          <w:rFonts w:cstheme="minorBidi"/>
        </w:rPr>
        <w:t xml:space="preserve"> </w:t>
      </w:r>
      <w:r w:rsidR="00A9390E" w:rsidRPr="0116D95A">
        <w:rPr>
          <w:rFonts w:cstheme="minorBidi"/>
        </w:rPr>
        <w:t>26,779</w:t>
      </w:r>
      <w:r w:rsidR="45043B35" w:rsidRPr="0116D95A">
        <w:rPr>
          <w:rFonts w:cstheme="minorBidi"/>
        </w:rPr>
        <w:t xml:space="preserve"> </w:t>
      </w:r>
      <w:r w:rsidR="00B923D9" w:rsidRPr="0116D95A">
        <w:rPr>
          <w:rFonts w:cstheme="minorBidi"/>
        </w:rPr>
        <w:t>fatalities</w:t>
      </w:r>
      <w:r w:rsidR="007F410D" w:rsidRPr="0116D95A">
        <w:rPr>
          <w:rFonts w:cstheme="minorBidi"/>
        </w:rPr>
        <w:t xml:space="preserve"> </w:t>
      </w:r>
      <w:r w:rsidR="00694AB8" w:rsidRPr="0116D95A">
        <w:rPr>
          <w:rFonts w:cstheme="minorBidi"/>
        </w:rPr>
        <w:t>have been attributed to COVID</w:t>
      </w:r>
      <w:r w:rsidR="00C05094" w:rsidRPr="0116D95A">
        <w:rPr>
          <w:rFonts w:cstheme="minorBidi"/>
        </w:rPr>
        <w:t>-</w:t>
      </w:r>
      <w:r w:rsidR="00694AB8" w:rsidRPr="0116D95A">
        <w:rPr>
          <w:rFonts w:cstheme="minorBidi"/>
        </w:rPr>
        <w:t>19 infection</w:t>
      </w:r>
      <w:r w:rsidR="005B4866" w:rsidRPr="0116D95A">
        <w:rPr>
          <w:rFonts w:cstheme="minorBidi"/>
        </w:rPr>
        <w:t>.</w:t>
      </w:r>
      <w:r w:rsidRPr="0116D95A">
        <w:rPr>
          <w:rFonts w:cstheme="minorBidi"/>
        </w:rPr>
        <w:t xml:space="preserve"> </w:t>
      </w:r>
      <w:r w:rsidR="00A9390E" w:rsidRPr="0116D95A">
        <w:rPr>
          <w:rFonts w:cstheme="minorBidi"/>
        </w:rPr>
        <w:t>300,751</w:t>
      </w:r>
      <w:r w:rsidR="25C0F8C9" w:rsidRPr="0116D95A">
        <w:rPr>
          <w:rFonts w:cstheme="minorBidi"/>
        </w:rPr>
        <w:t xml:space="preserve"> </w:t>
      </w:r>
      <w:r w:rsidR="00EE1B51" w:rsidRPr="0116D95A">
        <w:rPr>
          <w:rFonts w:cstheme="minorBidi"/>
        </w:rPr>
        <w:t xml:space="preserve">active infections have also been described in the South Americas, with </w:t>
      </w:r>
      <w:r w:rsidR="008D0B32" w:rsidRPr="0116D95A">
        <w:rPr>
          <w:rFonts w:cstheme="minorBidi"/>
        </w:rPr>
        <w:t>10,583</w:t>
      </w:r>
      <w:r w:rsidR="00FE67E8" w:rsidRPr="0116D95A">
        <w:rPr>
          <w:rFonts w:cstheme="minorBidi"/>
        </w:rPr>
        <w:t xml:space="preserve"> </w:t>
      </w:r>
      <w:r w:rsidR="007F410D" w:rsidRPr="0116D95A">
        <w:rPr>
          <w:rFonts w:cstheme="minorBidi"/>
        </w:rPr>
        <w:t>requiring</w:t>
      </w:r>
      <w:r w:rsidRPr="0116D95A">
        <w:rPr>
          <w:rFonts w:cstheme="minorBidi"/>
        </w:rPr>
        <w:t xml:space="preserve"> critical</w:t>
      </w:r>
      <w:r w:rsidR="007F410D" w:rsidRPr="0116D95A">
        <w:rPr>
          <w:rFonts w:cstheme="minorBidi"/>
        </w:rPr>
        <w:t xml:space="preserve"> care</w:t>
      </w:r>
      <w:r w:rsidRPr="0116D95A">
        <w:rPr>
          <w:rFonts w:cstheme="minorBidi"/>
        </w:rPr>
        <w:t>. In Africa</w:t>
      </w:r>
      <w:r w:rsidR="007416FD" w:rsidRPr="0116D95A">
        <w:rPr>
          <w:rFonts w:cstheme="minorBidi"/>
        </w:rPr>
        <w:t>, the</w:t>
      </w:r>
      <w:r w:rsidRPr="0116D95A">
        <w:rPr>
          <w:rFonts w:cstheme="minorBidi"/>
        </w:rPr>
        <w:t xml:space="preserve"> total number of cases</w:t>
      </w:r>
      <w:r w:rsidR="00F17C94" w:rsidRPr="0116D95A">
        <w:rPr>
          <w:rFonts w:cstheme="minorBidi"/>
        </w:rPr>
        <w:t xml:space="preserve"> </w:t>
      </w:r>
      <w:r w:rsidR="007416FD" w:rsidRPr="0116D95A">
        <w:rPr>
          <w:rFonts w:cstheme="minorBidi"/>
        </w:rPr>
        <w:t xml:space="preserve">are </w:t>
      </w:r>
      <w:r w:rsidR="008D0B32" w:rsidRPr="0116D95A">
        <w:rPr>
          <w:rFonts w:cstheme="minorBidi"/>
        </w:rPr>
        <w:t>97,905</w:t>
      </w:r>
      <w:r w:rsidR="02FE3C86" w:rsidRPr="0116D95A">
        <w:rPr>
          <w:rFonts w:cstheme="minorBidi"/>
        </w:rPr>
        <w:t xml:space="preserve"> </w:t>
      </w:r>
      <w:r w:rsidR="00471EA1" w:rsidRPr="0116D95A">
        <w:rPr>
          <w:rFonts w:cstheme="minorBidi"/>
        </w:rPr>
        <w:t>with</w:t>
      </w:r>
      <w:r w:rsidRPr="0116D95A">
        <w:rPr>
          <w:rFonts w:cstheme="minorBidi"/>
        </w:rPr>
        <w:t xml:space="preserve"> </w:t>
      </w:r>
      <w:r w:rsidR="00014370" w:rsidRPr="0116D95A">
        <w:rPr>
          <w:rFonts w:cstheme="minorBidi"/>
        </w:rPr>
        <w:t>3,022</w:t>
      </w:r>
      <w:r w:rsidR="00922E6A" w:rsidRPr="0116D95A">
        <w:rPr>
          <w:rFonts w:cstheme="minorBidi"/>
        </w:rPr>
        <w:t xml:space="preserve"> deaths</w:t>
      </w:r>
      <w:r w:rsidRPr="0116D95A">
        <w:rPr>
          <w:rFonts w:cstheme="minorBidi"/>
        </w:rPr>
        <w:t xml:space="preserve">, </w:t>
      </w:r>
      <w:r w:rsidR="00014370" w:rsidRPr="0116D95A">
        <w:rPr>
          <w:rFonts w:cstheme="minorBidi"/>
        </w:rPr>
        <w:t>55,260</w:t>
      </w:r>
      <w:r w:rsidR="7B68AA2E" w:rsidRPr="0116D95A">
        <w:rPr>
          <w:rFonts w:cstheme="minorBidi"/>
        </w:rPr>
        <w:t xml:space="preserve"> </w:t>
      </w:r>
      <w:r w:rsidR="00922E6A" w:rsidRPr="0116D95A">
        <w:rPr>
          <w:rFonts w:cstheme="minorBidi"/>
        </w:rPr>
        <w:t xml:space="preserve">active </w:t>
      </w:r>
      <w:r w:rsidR="00F6055F" w:rsidRPr="0116D95A">
        <w:rPr>
          <w:rFonts w:cstheme="minorBidi"/>
        </w:rPr>
        <w:t xml:space="preserve">infections </w:t>
      </w:r>
      <w:r w:rsidR="00031C3D" w:rsidRPr="0116D95A">
        <w:rPr>
          <w:rFonts w:cstheme="minorBidi"/>
        </w:rPr>
        <w:t xml:space="preserve">with only </w:t>
      </w:r>
      <w:r w:rsidR="00014370" w:rsidRPr="0116D95A">
        <w:rPr>
          <w:rFonts w:cstheme="minorBidi"/>
        </w:rPr>
        <w:t>288</w:t>
      </w:r>
      <w:r w:rsidR="38DE4D3B" w:rsidRPr="0116D95A">
        <w:rPr>
          <w:rFonts w:cstheme="minorBidi"/>
        </w:rPr>
        <w:t xml:space="preserve"> </w:t>
      </w:r>
      <w:r w:rsidR="00031C3D" w:rsidRPr="0116D95A">
        <w:rPr>
          <w:rFonts w:cstheme="minorBidi"/>
        </w:rPr>
        <w:t xml:space="preserve">of these </w:t>
      </w:r>
      <w:r w:rsidR="00325FDF" w:rsidRPr="0116D95A">
        <w:rPr>
          <w:rFonts w:cstheme="minorBidi"/>
        </w:rPr>
        <w:t>viewed to be serious</w:t>
      </w:r>
      <w:r w:rsidR="00D9699F" w:rsidRPr="0116D95A">
        <w:rPr>
          <w:rFonts w:cstheme="minorBidi"/>
        </w:rPr>
        <w:t>.</w:t>
      </w:r>
      <w:r w:rsidRPr="0116D95A">
        <w:rPr>
          <w:rFonts w:cstheme="minorBidi"/>
        </w:rPr>
        <w:t xml:space="preserve"> Oceania total cases </w:t>
      </w:r>
      <w:r w:rsidR="00D9699F" w:rsidRPr="0116D95A">
        <w:rPr>
          <w:rFonts w:cstheme="minorBidi"/>
        </w:rPr>
        <w:t>ha</w:t>
      </w:r>
      <w:r w:rsidR="00DB1882" w:rsidRPr="0116D95A">
        <w:rPr>
          <w:rFonts w:cstheme="minorBidi"/>
        </w:rPr>
        <w:t>d</w:t>
      </w:r>
      <w:r w:rsidR="00D9699F" w:rsidRPr="0116D95A">
        <w:rPr>
          <w:rFonts w:cstheme="minorBidi"/>
          <w:color w:val="C00000"/>
        </w:rPr>
        <w:t xml:space="preserve"> </w:t>
      </w:r>
      <w:r w:rsidR="00D9699F" w:rsidRPr="0116D95A">
        <w:rPr>
          <w:rFonts w:cstheme="minorBidi"/>
        </w:rPr>
        <w:t xml:space="preserve">reached </w:t>
      </w:r>
      <w:r w:rsidR="001D03DC" w:rsidRPr="0116D95A">
        <w:rPr>
          <w:rFonts w:cstheme="minorBidi"/>
        </w:rPr>
        <w:t>8,688</w:t>
      </w:r>
      <w:r w:rsidRPr="0116D95A">
        <w:rPr>
          <w:rFonts w:cstheme="minorBidi"/>
        </w:rPr>
        <w:t xml:space="preserve"> </w:t>
      </w:r>
      <w:r w:rsidR="00B17CD2" w:rsidRPr="0116D95A">
        <w:rPr>
          <w:rFonts w:cstheme="minorBidi"/>
        </w:rPr>
        <w:t xml:space="preserve">with </w:t>
      </w:r>
      <w:r w:rsidR="001D03DC" w:rsidRPr="0116D95A">
        <w:rPr>
          <w:rFonts w:cstheme="minorBidi"/>
        </w:rPr>
        <w:t xml:space="preserve">121 </w:t>
      </w:r>
      <w:r w:rsidR="00B17CD2" w:rsidRPr="0116D95A">
        <w:rPr>
          <w:rFonts w:cstheme="minorBidi"/>
        </w:rPr>
        <w:t>deaths</w:t>
      </w:r>
      <w:r w:rsidRPr="0116D95A">
        <w:rPr>
          <w:rFonts w:cstheme="minorBidi"/>
        </w:rPr>
        <w:t xml:space="preserve">, </w:t>
      </w:r>
      <w:r w:rsidR="001D03DC" w:rsidRPr="0116D95A">
        <w:rPr>
          <w:rFonts w:cstheme="minorBidi"/>
        </w:rPr>
        <w:t>542</w:t>
      </w:r>
      <w:r w:rsidR="3B0C540B" w:rsidRPr="0116D95A">
        <w:rPr>
          <w:rFonts w:cstheme="minorBidi"/>
        </w:rPr>
        <w:t xml:space="preserve"> </w:t>
      </w:r>
      <w:r w:rsidRPr="0116D95A">
        <w:rPr>
          <w:rFonts w:cstheme="minorBidi"/>
        </w:rPr>
        <w:t xml:space="preserve">patients </w:t>
      </w:r>
      <w:r w:rsidR="00E3145F" w:rsidRPr="0116D95A">
        <w:rPr>
          <w:rFonts w:cstheme="minorBidi"/>
        </w:rPr>
        <w:t xml:space="preserve">with </w:t>
      </w:r>
      <w:r w:rsidR="00EC4864" w:rsidRPr="0116D95A">
        <w:rPr>
          <w:rFonts w:cstheme="minorBidi"/>
        </w:rPr>
        <w:t>ongoing symptoms</w:t>
      </w:r>
      <w:r w:rsidR="0096283D" w:rsidRPr="0116D95A">
        <w:rPr>
          <w:rFonts w:cstheme="minorBidi"/>
        </w:rPr>
        <w:t xml:space="preserve">, with </w:t>
      </w:r>
      <w:r w:rsidR="00663466" w:rsidRPr="0116D95A">
        <w:rPr>
          <w:rFonts w:cstheme="minorBidi"/>
        </w:rPr>
        <w:t xml:space="preserve">10 </w:t>
      </w:r>
      <w:r w:rsidR="0096283D" w:rsidRPr="0116D95A">
        <w:rPr>
          <w:rFonts w:cstheme="minorBidi"/>
        </w:rPr>
        <w:t xml:space="preserve">of these receiving </w:t>
      </w:r>
      <w:r w:rsidRPr="0116D95A">
        <w:rPr>
          <w:rFonts w:cstheme="minorBidi"/>
        </w:rPr>
        <w:t xml:space="preserve">critical </w:t>
      </w:r>
      <w:r w:rsidR="0096283D" w:rsidRPr="0116D95A">
        <w:rPr>
          <w:rFonts w:cstheme="minorBidi"/>
        </w:rPr>
        <w:t>care</w:t>
      </w:r>
      <w:r w:rsidRPr="0116D95A">
        <w:rPr>
          <w:rFonts w:cstheme="minorBidi"/>
        </w:rPr>
        <w:t xml:space="preserve"> </w:t>
      </w:r>
      <w:r w:rsidR="005A1F0D" w:rsidRPr="0116D95A">
        <w:rPr>
          <w:rFonts w:cstheme="minorBidi"/>
        </w:rPr>
        <w:t>[27]</w:t>
      </w:r>
      <w:r w:rsidRPr="0116D95A">
        <w:rPr>
          <w:rFonts w:cstheme="minorBidi"/>
        </w:rPr>
        <w:t>.</w:t>
      </w:r>
      <w:r w:rsidR="0056430C" w:rsidRPr="0116D95A">
        <w:rPr>
          <w:rFonts w:cstheme="minorBidi"/>
        </w:rPr>
        <w:t xml:space="preserve"> This equates to an approximate global death rate of 4.</w:t>
      </w:r>
      <w:r w:rsidR="00A76501" w:rsidRPr="0116D95A">
        <w:rPr>
          <w:rFonts w:cstheme="minorBidi"/>
        </w:rPr>
        <w:t>62</w:t>
      </w:r>
      <w:r w:rsidR="0074453C" w:rsidRPr="0116D95A">
        <w:rPr>
          <w:rFonts w:cstheme="minorBidi"/>
        </w:rPr>
        <w:t>%</w:t>
      </w:r>
      <w:r w:rsidR="00747A23" w:rsidRPr="0116D95A">
        <w:rPr>
          <w:rFonts w:cstheme="minorBidi"/>
        </w:rPr>
        <w:t xml:space="preserve"> of confirmed COVID-19 cases</w:t>
      </w:r>
      <w:r w:rsidR="00D258B6" w:rsidRPr="0116D95A">
        <w:rPr>
          <w:rFonts w:cstheme="minorBidi"/>
        </w:rPr>
        <w:t xml:space="preserve"> </w:t>
      </w:r>
      <w:r w:rsidR="00CA679F" w:rsidRPr="0116D95A">
        <w:rPr>
          <w:rFonts w:cstheme="minorBidi"/>
        </w:rPr>
        <w:t xml:space="preserve">with </w:t>
      </w:r>
      <w:r w:rsidR="00D258B6" w:rsidRPr="0116D95A">
        <w:rPr>
          <w:rFonts w:cstheme="minorBidi"/>
        </w:rPr>
        <w:t xml:space="preserve">a marked increase noticed in </w:t>
      </w:r>
      <w:r w:rsidR="006A14D8" w:rsidRPr="0116D95A">
        <w:rPr>
          <w:rFonts w:cstheme="minorBidi"/>
        </w:rPr>
        <w:t>Europe (</w:t>
      </w:r>
      <w:r w:rsidR="00A05081" w:rsidRPr="0116D95A">
        <w:rPr>
          <w:rFonts w:cstheme="minorBidi"/>
        </w:rPr>
        <w:t>9.</w:t>
      </w:r>
      <w:r w:rsidR="00795914" w:rsidRPr="0116D95A">
        <w:rPr>
          <w:rFonts w:cstheme="minorBidi"/>
        </w:rPr>
        <w:t>01</w:t>
      </w:r>
      <w:r w:rsidR="00A05081" w:rsidRPr="0116D95A">
        <w:rPr>
          <w:rFonts w:cstheme="minorBidi"/>
        </w:rPr>
        <w:t xml:space="preserve">%) </w:t>
      </w:r>
      <w:r w:rsidR="00E3319B" w:rsidRPr="0116D95A">
        <w:rPr>
          <w:rFonts w:cstheme="minorBidi"/>
        </w:rPr>
        <w:t>and North America (5</w:t>
      </w:r>
      <w:r w:rsidR="00795914" w:rsidRPr="0116D95A">
        <w:rPr>
          <w:rFonts w:cstheme="minorBidi"/>
        </w:rPr>
        <w:t>6.13</w:t>
      </w:r>
      <w:r w:rsidR="00E3319B" w:rsidRPr="0116D95A">
        <w:rPr>
          <w:rFonts w:cstheme="minorBidi"/>
        </w:rPr>
        <w:t>%)</w:t>
      </w:r>
      <w:r w:rsidR="007643B7" w:rsidRPr="0116D95A">
        <w:rPr>
          <w:rFonts w:cstheme="minorBidi"/>
        </w:rPr>
        <w:t xml:space="preserve">, </w:t>
      </w:r>
      <w:r w:rsidR="00A05081" w:rsidRPr="0116D95A">
        <w:rPr>
          <w:rFonts w:cstheme="minorBidi"/>
        </w:rPr>
        <w:t xml:space="preserve">when compared </w:t>
      </w:r>
      <w:r w:rsidR="007643B7" w:rsidRPr="0116D95A">
        <w:rPr>
          <w:rFonts w:cstheme="minorBidi"/>
        </w:rPr>
        <w:t xml:space="preserve">with </w:t>
      </w:r>
      <w:r w:rsidR="00114151" w:rsidRPr="0116D95A">
        <w:rPr>
          <w:rFonts w:cstheme="minorBidi"/>
        </w:rPr>
        <w:t>Africa (</w:t>
      </w:r>
      <w:r w:rsidR="004A07F2" w:rsidRPr="0116D95A">
        <w:rPr>
          <w:rFonts w:cstheme="minorBidi"/>
        </w:rPr>
        <w:t>3.</w:t>
      </w:r>
      <w:r w:rsidR="00C64E64" w:rsidRPr="0116D95A">
        <w:rPr>
          <w:rFonts w:cstheme="minorBidi"/>
        </w:rPr>
        <w:t>09</w:t>
      </w:r>
      <w:r w:rsidR="004A07F2" w:rsidRPr="0116D95A">
        <w:rPr>
          <w:rFonts w:cstheme="minorBidi"/>
        </w:rPr>
        <w:t>%) or Asia (</w:t>
      </w:r>
      <w:r w:rsidR="00C64E64" w:rsidRPr="0116D95A">
        <w:rPr>
          <w:rFonts w:cstheme="minorBidi"/>
        </w:rPr>
        <w:t>2.97</w:t>
      </w:r>
      <w:r w:rsidR="002100B6" w:rsidRPr="0116D95A">
        <w:rPr>
          <w:rFonts w:cstheme="minorBidi"/>
        </w:rPr>
        <w:t>%).</w:t>
      </w:r>
    </w:p>
    <w:p w14:paraId="2E74253C" w14:textId="77777777" w:rsidR="007416FD" w:rsidRPr="00D817E2" w:rsidRDefault="007416FD" w:rsidP="00CA502E">
      <w:pPr>
        <w:spacing w:line="480" w:lineRule="auto"/>
        <w:jc w:val="both"/>
        <w:rPr>
          <w:rFonts w:cstheme="minorHAnsi"/>
        </w:rPr>
      </w:pPr>
    </w:p>
    <w:p w14:paraId="38C53E72" w14:textId="77777777" w:rsidR="00FB4F8A" w:rsidRPr="00D817E2" w:rsidRDefault="00FB4F8A" w:rsidP="00CA502E">
      <w:pPr>
        <w:spacing w:line="480" w:lineRule="auto"/>
        <w:jc w:val="both"/>
        <w:rPr>
          <w:b/>
          <w:bCs/>
          <w:sz w:val="28"/>
          <w:szCs w:val="28"/>
        </w:rPr>
      </w:pPr>
      <w:r w:rsidRPr="00D817E2">
        <w:rPr>
          <w:b/>
          <w:bCs/>
          <w:sz w:val="28"/>
          <w:szCs w:val="28"/>
        </w:rPr>
        <w:t>Genomic Identification</w:t>
      </w:r>
    </w:p>
    <w:p w14:paraId="01F9787B" w14:textId="77777777" w:rsidR="00970BB6" w:rsidRPr="00D817E2" w:rsidRDefault="007416FD" w:rsidP="00CA502E">
      <w:pPr>
        <w:spacing w:line="480" w:lineRule="auto"/>
        <w:jc w:val="both"/>
      </w:pPr>
      <w:r>
        <w:t>Since</w:t>
      </w:r>
      <w:r w:rsidR="00D127BE">
        <w:t xml:space="preserve"> COVID</w:t>
      </w:r>
      <w:r w:rsidR="006323A8">
        <w:t>-</w:t>
      </w:r>
      <w:r w:rsidR="00D127BE">
        <w:t xml:space="preserve">19 has been determined as a pandemic strain that has </w:t>
      </w:r>
      <w:r w:rsidR="0002002B">
        <w:t xml:space="preserve">rapidly </w:t>
      </w:r>
      <w:r w:rsidR="004619B7">
        <w:t>pervaded throughout</w:t>
      </w:r>
      <w:r w:rsidR="00D127BE">
        <w:t xml:space="preserve"> the human population, </w:t>
      </w:r>
      <w:r>
        <w:t>the</w:t>
      </w:r>
      <w:r w:rsidR="00D127BE">
        <w:t xml:space="preserve"> sequencing of the SARS-CoV-2 genome has been imperative. Originally </w:t>
      </w:r>
      <w:r w:rsidR="007B5AAF">
        <w:t xml:space="preserve">conducted </w:t>
      </w:r>
      <w:r w:rsidR="00D127BE">
        <w:t>by researchers in the city of Wuhan, China, December 2019</w:t>
      </w:r>
      <w:r w:rsidR="000D63ED">
        <w:t>,</w:t>
      </w:r>
      <w:r w:rsidR="00D127BE">
        <w:t xml:space="preserve"> </w:t>
      </w:r>
      <w:r w:rsidR="00A5493E">
        <w:t xml:space="preserve">the first genome </w:t>
      </w:r>
      <w:r w:rsidR="003C5765">
        <w:t>sequence was</w:t>
      </w:r>
      <w:r w:rsidR="00894E14">
        <w:t xml:space="preserve"> </w:t>
      </w:r>
      <w:r w:rsidR="00502BC9">
        <w:t>made available to</w:t>
      </w:r>
      <w:r w:rsidR="00A5493E">
        <w:t xml:space="preserve"> researchers</w:t>
      </w:r>
      <w:r w:rsidR="00442C5A">
        <w:t xml:space="preserve"> </w:t>
      </w:r>
      <w:r w:rsidR="00502BC9">
        <w:t>W</w:t>
      </w:r>
      <w:r w:rsidR="00A5493E">
        <w:t>orldwide</w:t>
      </w:r>
      <w:r w:rsidR="00502BC9">
        <w:t>,</w:t>
      </w:r>
      <w:r w:rsidR="00A5493E">
        <w:t xml:space="preserve"> where </w:t>
      </w:r>
      <w:r w:rsidR="00442C5A">
        <w:t>multiple</w:t>
      </w:r>
      <w:r w:rsidR="00A5493E">
        <w:t xml:space="preserve"> analysis</w:t>
      </w:r>
      <w:r w:rsidR="00C041B8">
        <w:t xml:space="preserve"> undertaken in many countries</w:t>
      </w:r>
      <w:r w:rsidR="00A5493E">
        <w:t xml:space="preserve"> ha</w:t>
      </w:r>
      <w:r w:rsidR="003A6864">
        <w:t>s</w:t>
      </w:r>
      <w:r w:rsidR="00A5493E">
        <w:t xml:space="preserve"> </w:t>
      </w:r>
      <w:r w:rsidR="00442C5A">
        <w:t xml:space="preserve">further </w:t>
      </w:r>
      <w:r w:rsidR="00A5493E">
        <w:t>confirmed the</w:t>
      </w:r>
      <w:r w:rsidR="003D55BF">
        <w:t xml:space="preserve"> original</w:t>
      </w:r>
      <w:r w:rsidR="00A5493E">
        <w:t xml:space="preserve"> sequence</w:t>
      </w:r>
      <w:r w:rsidR="00D127BE">
        <w:t xml:space="preserve"> </w:t>
      </w:r>
      <w:r w:rsidR="00F647FB">
        <w:t>[28]</w:t>
      </w:r>
      <w:r w:rsidR="00D127BE">
        <w:t xml:space="preserve">. </w:t>
      </w:r>
      <w:r w:rsidR="00272DEF">
        <w:t>The</w:t>
      </w:r>
      <w:r w:rsidR="00970BB6">
        <w:t xml:space="preserve"> genome </w:t>
      </w:r>
      <w:r w:rsidR="005B0D3D">
        <w:t>of SARS- CoV-2 is</w:t>
      </w:r>
      <w:r w:rsidR="008A367F">
        <w:t xml:space="preserve"> </w:t>
      </w:r>
      <w:r w:rsidR="005B0D3D">
        <w:t xml:space="preserve">29.891 kb long </w:t>
      </w:r>
      <w:r w:rsidR="00970BB6">
        <w:t xml:space="preserve">and is </w:t>
      </w:r>
      <w:r w:rsidR="00970BB6">
        <w:lastRenderedPageBreak/>
        <w:t xml:space="preserve">reported to have </w:t>
      </w:r>
      <w:r w:rsidR="007F076C">
        <w:t>38%</w:t>
      </w:r>
      <w:r w:rsidR="00970BB6">
        <w:t xml:space="preserve"> G/C content </w:t>
      </w:r>
      <w:r w:rsidR="003F168A">
        <w:t>[</w:t>
      </w:r>
      <w:r w:rsidR="001777CA">
        <w:t>16</w:t>
      </w:r>
      <w:r w:rsidR="003F168A">
        <w:t>]</w:t>
      </w:r>
      <w:r w:rsidR="00970BB6">
        <w:t xml:space="preserve">. </w:t>
      </w:r>
      <w:r w:rsidR="00F45FE9">
        <w:t>A</w:t>
      </w:r>
      <w:r w:rsidR="00D4230A">
        <w:t>s</w:t>
      </w:r>
      <w:r w:rsidR="00F45FE9">
        <w:t xml:space="preserve"> with </w:t>
      </w:r>
      <w:r w:rsidR="00AF7776">
        <w:t xml:space="preserve">other </w:t>
      </w:r>
      <w:r w:rsidR="00F45FE9">
        <w:t xml:space="preserve">documented </w:t>
      </w:r>
      <w:r w:rsidR="00AF7776">
        <w:t xml:space="preserve">coronaviruses, </w:t>
      </w:r>
      <w:r w:rsidR="00B56480">
        <w:t xml:space="preserve">the </w:t>
      </w:r>
      <w:r w:rsidR="00F45FE9">
        <w:t>SARS-CoV-2</w:t>
      </w:r>
      <w:r w:rsidR="00AF7776">
        <w:t xml:space="preserve"> genome contains 14 open reading frames (ORFs) </w:t>
      </w:r>
      <w:r w:rsidR="006507CF">
        <w:t>that</w:t>
      </w:r>
      <w:r w:rsidR="00B56480">
        <w:t xml:space="preserve"> </w:t>
      </w:r>
      <w:r w:rsidR="00AF7776">
        <w:t>encod</w:t>
      </w:r>
      <w:r w:rsidR="00B56480">
        <w:t>e</w:t>
      </w:r>
      <w:r w:rsidR="00AF7776">
        <w:t xml:space="preserve"> 27 proteins. ORF1 and ORF2 at the 5′-terminal region of the genome encode </w:t>
      </w:r>
      <w:r w:rsidR="00C20391">
        <w:t xml:space="preserve">for </w:t>
      </w:r>
      <w:r w:rsidR="00AF7776">
        <w:t>15 non-structural proteins important for virus replication</w:t>
      </w:r>
      <w:r>
        <w:t>,</w:t>
      </w:r>
      <w:r w:rsidR="00AF7776">
        <w:t xml:space="preserve"> </w:t>
      </w:r>
      <w:r w:rsidR="00D4230A">
        <w:t>whilst t</w:t>
      </w:r>
      <w:r w:rsidR="00AF7776">
        <w:t xml:space="preserve">he 3′-terminal region of the genome encodes </w:t>
      </w:r>
      <w:r w:rsidR="00D4230A">
        <w:t xml:space="preserve">for </w:t>
      </w:r>
      <w:r w:rsidR="00AF7776">
        <w:t>structural proteins</w:t>
      </w:r>
      <w:r w:rsidR="00A35E82">
        <w:t xml:space="preserve"> including</w:t>
      </w:r>
      <w:r w:rsidR="00AF7776">
        <w:t xml:space="preserve"> spike (S), envelope (E), membrane (M), nucleocapsid (N</w:t>
      </w:r>
      <w:r w:rsidR="00A35E82">
        <w:t>)</w:t>
      </w:r>
      <w:r>
        <w:t>,</w:t>
      </w:r>
      <w:r w:rsidR="00B415E5">
        <w:t xml:space="preserve"> </w:t>
      </w:r>
      <w:r w:rsidR="0021498F">
        <w:t>and</w:t>
      </w:r>
      <w:r w:rsidR="009F469F">
        <w:t xml:space="preserve"> </w:t>
      </w:r>
      <w:r w:rsidR="001B41DE">
        <w:t xml:space="preserve">eight </w:t>
      </w:r>
      <w:r w:rsidR="00EE0491">
        <w:t>a</w:t>
      </w:r>
      <w:r w:rsidR="00A35E82">
        <w:t>dditional</w:t>
      </w:r>
      <w:r w:rsidR="00AF7776">
        <w:t xml:space="preserve"> accessory proteins </w:t>
      </w:r>
      <w:r w:rsidR="00323389">
        <w:t>[</w:t>
      </w:r>
      <w:r w:rsidR="003D359B">
        <w:t>29</w:t>
      </w:r>
      <w:r w:rsidR="00323389">
        <w:t>]</w:t>
      </w:r>
      <w:r w:rsidR="00837917" w:rsidRPr="0116D95A">
        <w:rPr>
          <w:color w:val="000000" w:themeColor="text1"/>
        </w:rPr>
        <w:t>.</w:t>
      </w:r>
      <w:r w:rsidR="00A902D3" w:rsidRPr="0116D95A">
        <w:rPr>
          <w:color w:val="FF0000"/>
        </w:rPr>
        <w:t xml:space="preserve"> </w:t>
      </w:r>
      <w:r w:rsidR="00970BB6">
        <w:t xml:space="preserve">Of particular interest to the identification of </w:t>
      </w:r>
      <w:r w:rsidR="003C5765">
        <w:t>SARS-CoV-2</w:t>
      </w:r>
      <w:r w:rsidR="00970BB6">
        <w:t xml:space="preserve"> are the structural glycoproteins responsible for attachment of the virus to the host cell. Interestingly</w:t>
      </w:r>
      <w:r>
        <w:t>,</w:t>
      </w:r>
      <w:r w:rsidR="00970BB6">
        <w:t xml:space="preserve"> both SARS-CoV-1 and SARS-CoV-2 both utilize </w:t>
      </w:r>
      <w:r>
        <w:t xml:space="preserve">as a receptor </w:t>
      </w:r>
      <w:r w:rsidR="00970BB6">
        <w:t>the angiotensin-2 converting enzyme (ACE2)</w:t>
      </w:r>
      <w:r w:rsidR="003750D9">
        <w:t>, a</w:t>
      </w:r>
      <w:r w:rsidR="00251E9E">
        <w:t xml:space="preserve"> carboxypeptidase </w:t>
      </w:r>
      <w:r w:rsidR="00970BB6">
        <w:t xml:space="preserve">located in the airway epithelium and in lung parenchymal tissues </w:t>
      </w:r>
      <w:r w:rsidR="00323389">
        <w:t>[3</w:t>
      </w:r>
      <w:r w:rsidR="003D359B">
        <w:t>0</w:t>
      </w:r>
      <w:r w:rsidR="00B12C03">
        <w:t>,3</w:t>
      </w:r>
      <w:r w:rsidR="003D359B">
        <w:t>1</w:t>
      </w:r>
      <w:r w:rsidR="00323389">
        <w:t>]</w:t>
      </w:r>
      <w:r w:rsidR="00970BB6">
        <w:t>.</w:t>
      </w:r>
      <w:r w:rsidR="00B75E6B">
        <w:t xml:space="preserve"> The (S) protein of SARS-Cov-2 is comprised of two subunits. The outer S1 subunit initiates adhesion to the host cell whilst the S2 subunit is responsible for virus</w:t>
      </w:r>
      <w:r w:rsidR="00C145CF">
        <w:t>-</w:t>
      </w:r>
      <w:r w:rsidR="00B75E6B">
        <w:t>cell fusion [31].</w:t>
      </w:r>
      <w:r w:rsidR="00970BB6">
        <w:t xml:space="preserve"> </w:t>
      </w:r>
      <w:r w:rsidR="00361BD4">
        <w:t>Fig</w:t>
      </w:r>
      <w:r w:rsidR="004A39E0">
        <w:t xml:space="preserve">ure </w:t>
      </w:r>
      <w:r w:rsidR="00361BD4">
        <w:t xml:space="preserve">2 details and compares the amino acid sequence </w:t>
      </w:r>
      <w:r>
        <w:t xml:space="preserve">of </w:t>
      </w:r>
      <w:r w:rsidR="00361BD4">
        <w:t>the (S) protein of SARS</w:t>
      </w:r>
      <w:r>
        <w:t>-CoV-1</w:t>
      </w:r>
      <w:r w:rsidR="00361BD4">
        <w:t xml:space="preserve">, </w:t>
      </w:r>
      <w:r>
        <w:t>SARS-CoV-2,</w:t>
      </w:r>
      <w:r w:rsidR="00361BD4">
        <w:t xml:space="preserve"> and Bat derived HKU3 coronavirus</w:t>
      </w:r>
      <w:r>
        <w:t>.</w:t>
      </w:r>
      <w:r w:rsidR="00361BD4">
        <w:t xml:space="preserve"> </w:t>
      </w:r>
      <w:r w:rsidR="00963470">
        <w:t>A</w:t>
      </w:r>
      <w:r w:rsidR="00361BD4">
        <w:t xml:space="preserve">lterations </w:t>
      </w:r>
      <w:r>
        <w:t>in the</w:t>
      </w:r>
      <w:r w:rsidR="00963470">
        <w:t xml:space="preserve"> respective</w:t>
      </w:r>
      <w:r>
        <w:t xml:space="preserve"> sequence</w:t>
      </w:r>
      <w:r w:rsidR="00963470">
        <w:t>s</w:t>
      </w:r>
      <w:r w:rsidR="00361BD4">
        <w:t xml:space="preserve"> may begin to explain the differen</w:t>
      </w:r>
      <w:r w:rsidR="00963470">
        <w:t>t</w:t>
      </w:r>
      <w:r w:rsidR="00361BD4">
        <w:t xml:space="preserve"> </w:t>
      </w:r>
      <w:r w:rsidR="00963470">
        <w:t>mechanisms</w:t>
      </w:r>
      <w:r w:rsidR="00861EF5">
        <w:t xml:space="preserve"> of</w:t>
      </w:r>
      <w:r w:rsidR="00361BD4">
        <w:t xml:space="preserve"> </w:t>
      </w:r>
      <w:r w:rsidR="00963470">
        <w:t xml:space="preserve">adhesion </w:t>
      </w:r>
      <w:r w:rsidR="00861EF5">
        <w:t xml:space="preserve">of </w:t>
      </w:r>
      <w:r w:rsidR="00361BD4">
        <w:t xml:space="preserve">these </w:t>
      </w:r>
      <w:r w:rsidR="00861EF5">
        <w:t xml:space="preserve">particular </w:t>
      </w:r>
      <w:r w:rsidR="00644023">
        <w:t>viruses</w:t>
      </w:r>
      <w:r w:rsidR="00292018">
        <w:t>,</w:t>
      </w:r>
      <w:r w:rsidR="00E05902">
        <w:t xml:space="preserve"> </w:t>
      </w:r>
      <w:r w:rsidR="00E00D2E">
        <w:t xml:space="preserve">and thus </w:t>
      </w:r>
      <w:r w:rsidR="00E73389">
        <w:t xml:space="preserve">the </w:t>
      </w:r>
      <w:r w:rsidR="009E1A93">
        <w:t>(S)</w:t>
      </w:r>
      <w:r w:rsidR="00963470">
        <w:t xml:space="preserve"> </w:t>
      </w:r>
      <w:r w:rsidR="009E1A93">
        <w:t>protein</w:t>
      </w:r>
      <w:r w:rsidR="003B55F6">
        <w:t xml:space="preserve"> </w:t>
      </w:r>
      <w:r w:rsidR="00430352">
        <w:t>is of great interest as a</w:t>
      </w:r>
      <w:r w:rsidR="00D40D1D">
        <w:t xml:space="preserve"> potential</w:t>
      </w:r>
      <w:r w:rsidR="00E05902">
        <w:t xml:space="preserve"> </w:t>
      </w:r>
      <w:r w:rsidR="0067536A">
        <w:t xml:space="preserve">target for </w:t>
      </w:r>
      <w:r w:rsidR="00736F4D">
        <w:t>medical intervention.</w:t>
      </w:r>
    </w:p>
    <w:p w14:paraId="5A8FAAB9" w14:textId="055B4057" w:rsidR="004C1BB2" w:rsidRDefault="00BE225E" w:rsidP="0116D95A">
      <w:pPr>
        <w:spacing w:line="480" w:lineRule="auto"/>
        <w:jc w:val="both"/>
        <w:rPr>
          <w:rFonts w:cstheme="minorBidi"/>
        </w:rPr>
      </w:pPr>
      <w:r>
        <w:t>Scrutiny of</w:t>
      </w:r>
      <w:r w:rsidR="003C4F4E">
        <w:t xml:space="preserve"> the </w:t>
      </w:r>
      <w:r w:rsidR="006323A8">
        <w:t>SARS-CoV-2</w:t>
      </w:r>
      <w:r w:rsidR="003C4F4E">
        <w:t xml:space="preserve"> genome reveals</w:t>
      </w:r>
      <w:r w:rsidR="003037F7">
        <w:t xml:space="preserve"> a </w:t>
      </w:r>
      <w:r w:rsidR="009F782C">
        <w:t xml:space="preserve">79% </w:t>
      </w:r>
      <w:r w:rsidR="003037F7">
        <w:t xml:space="preserve">sequence homology </w:t>
      </w:r>
      <w:r w:rsidR="009F782C">
        <w:t>with SARS</w:t>
      </w:r>
      <w:r w:rsidR="00DF098D">
        <w:t>-Cov-1</w:t>
      </w:r>
      <w:r w:rsidR="003037F7">
        <w:t xml:space="preserve"> and a 50% similarity with MERS</w:t>
      </w:r>
      <w:r w:rsidR="003708E8">
        <w:t xml:space="preserve"> </w:t>
      </w:r>
      <w:r w:rsidR="00F13F50">
        <w:t>[16]</w:t>
      </w:r>
      <w:r w:rsidR="004E4565">
        <w:t xml:space="preserve">, </w:t>
      </w:r>
      <w:r w:rsidR="00045F15">
        <w:t xml:space="preserve">and whilst </w:t>
      </w:r>
      <w:r w:rsidR="006A10F8">
        <w:t>SARS-CoV-1 and SARS-CoV-2</w:t>
      </w:r>
      <w:r w:rsidR="00D3217B">
        <w:t xml:space="preserve"> </w:t>
      </w:r>
      <w:r w:rsidR="006A10F8">
        <w:t xml:space="preserve">utilize </w:t>
      </w:r>
      <w:r w:rsidR="00196FBB">
        <w:t>ACE2 receptors to gain entry into the body</w:t>
      </w:r>
      <w:r w:rsidR="006A10F8">
        <w:t>, MERS-CoV shows a preference for dipeptidylpeptidase-4</w:t>
      </w:r>
      <w:r w:rsidR="003C0EFC">
        <w:t xml:space="preserve"> </w:t>
      </w:r>
      <w:r w:rsidR="00F13F50">
        <w:t>[32]</w:t>
      </w:r>
      <w:r w:rsidR="00196FBB">
        <w:t>. This may become a</w:t>
      </w:r>
      <w:r w:rsidR="003C0EFC">
        <w:t xml:space="preserve"> relevant</w:t>
      </w:r>
      <w:r w:rsidR="00D3217B">
        <w:t xml:space="preserve"> factor </w:t>
      </w:r>
      <w:r w:rsidR="003708E8">
        <w:t xml:space="preserve">when </w:t>
      </w:r>
      <w:r w:rsidR="005041C6">
        <w:t xml:space="preserve">considering </w:t>
      </w:r>
      <w:r w:rsidR="005358A8">
        <w:t xml:space="preserve">suitable pharmacological agents that effectively </w:t>
      </w:r>
      <w:r w:rsidR="005A7D23">
        <w:t>neutralize</w:t>
      </w:r>
      <w:r w:rsidR="00635FD1">
        <w:t xml:space="preserve"> viral adhesion and/or replication</w:t>
      </w:r>
      <w:r w:rsidR="00D3217B">
        <w:t>.</w:t>
      </w:r>
      <w:r w:rsidR="007B5792">
        <w:t xml:space="preserve"> Moreover, the comparable sequence of these viruses suggests that the current human-associated coronavirus has mutated from the local bat colonies of China. Wu </w:t>
      </w:r>
      <w:r w:rsidR="007B5792" w:rsidRPr="0116D95A">
        <w:rPr>
          <w:i/>
          <w:iCs/>
        </w:rPr>
        <w:t xml:space="preserve">et al., </w:t>
      </w:r>
      <w:r w:rsidR="007B5792">
        <w:t>(2020)</w:t>
      </w:r>
      <w:r w:rsidR="007416FD">
        <w:t>,</w:t>
      </w:r>
      <w:r w:rsidR="007B5792" w:rsidRPr="0116D95A">
        <w:rPr>
          <w:i/>
          <w:iCs/>
        </w:rPr>
        <w:t xml:space="preserve"> </w:t>
      </w:r>
      <w:r w:rsidR="007B5792">
        <w:t>however</w:t>
      </w:r>
      <w:r w:rsidR="00687868">
        <w:t>,</w:t>
      </w:r>
      <w:r w:rsidR="007B5792">
        <w:t xml:space="preserve"> report that although bats are considered a nutritional delicacy in Chinese culture, and this could provide a possible route of transmission, these products were not available at the wet market thought to be at the </w:t>
      </w:r>
      <w:r w:rsidR="65A8A7A4">
        <w:t>center</w:t>
      </w:r>
      <w:r w:rsidR="007B5792">
        <w:t xml:space="preserve"> of the current outbreak </w:t>
      </w:r>
      <w:r w:rsidR="001B2E51">
        <w:t>[33]</w:t>
      </w:r>
      <w:r w:rsidR="007B5792">
        <w:t xml:space="preserve">. This is a cause for concern as protein alignment sequences, alongside phylogenetic analysis </w:t>
      </w:r>
      <w:r w:rsidR="008C1890">
        <w:t>[34]</w:t>
      </w:r>
      <w:r w:rsidR="007B5792">
        <w:t xml:space="preserve">, show that similar receptor proteins have been described in many species, thus raising the possibility of alternative or intermediate hosts, such as </w:t>
      </w:r>
      <w:r w:rsidR="007B5792">
        <w:lastRenderedPageBreak/>
        <w:t>birds, hedgehogs, snakes, turtles or protected pangolins, all of which were noted to have been commercially available in the city of Wuhan</w:t>
      </w:r>
      <w:r w:rsidR="001B2E51">
        <w:t xml:space="preserve"> [33]</w:t>
      </w:r>
      <w:r w:rsidR="007B5792">
        <w:t>.</w:t>
      </w:r>
      <w:r w:rsidR="004C1BB2">
        <w:t xml:space="preserve"> Supporting evidence for the likelihood of</w:t>
      </w:r>
      <w:r w:rsidR="00C47B30">
        <w:t xml:space="preserve"> bats as the natural hosts of SARS-CoV-2</w:t>
      </w:r>
      <w:r w:rsidR="00235063">
        <w:t xml:space="preserve"> was </w:t>
      </w:r>
      <w:r w:rsidR="004C1BB2">
        <w:t xml:space="preserve"> published in </w:t>
      </w:r>
      <w:r w:rsidR="004C1BB2" w:rsidRPr="0116D95A">
        <w:rPr>
          <w:i/>
          <w:iCs/>
        </w:rPr>
        <w:t>Nature</w:t>
      </w:r>
      <w:r w:rsidR="004C1BB2">
        <w:t>, by Zhou</w:t>
      </w:r>
      <w:r w:rsidR="004C1BB2" w:rsidRPr="0116D95A">
        <w:rPr>
          <w:i/>
          <w:iCs/>
        </w:rPr>
        <w:t xml:space="preserve"> et al</w:t>
      </w:r>
      <w:r w:rsidR="004C1BB2">
        <w:t xml:space="preserve">., </w:t>
      </w:r>
      <w:r w:rsidR="00235063">
        <w:t xml:space="preserve">who </w:t>
      </w:r>
      <w:r w:rsidR="004C1BB2">
        <w:t>demonstrated a 96.2% sequence similarity with</w:t>
      </w:r>
      <w:r w:rsidR="004C1BB2" w:rsidRPr="0116D95A">
        <w:rPr>
          <w:color w:val="00B0F0"/>
        </w:rPr>
        <w:t xml:space="preserve"> </w:t>
      </w:r>
      <w:r w:rsidR="004C1BB2">
        <w:t>BatCoV RaTG13 (GISAID Accession</w:t>
      </w:r>
      <w:r w:rsidR="00543A14">
        <w:t xml:space="preserve">: </w:t>
      </w:r>
      <w:r w:rsidR="004C1BB2">
        <w:t>EPI_ISL_402131)</w:t>
      </w:r>
      <w:r w:rsidR="004E4565">
        <w:t>,</w:t>
      </w:r>
      <w:r w:rsidR="004C1BB2">
        <w:t xml:space="preserve"> a virus whose natural hosts are vespertilio, or bat, species </w:t>
      </w:r>
      <w:r w:rsidR="008C1890">
        <w:t>[35]</w:t>
      </w:r>
      <w:r w:rsidR="00F873AE">
        <w:t>.</w:t>
      </w:r>
      <w:r w:rsidR="00F873AE" w:rsidRPr="0116D95A">
        <w:rPr>
          <w:rFonts w:cstheme="minorBidi"/>
        </w:rPr>
        <w:t xml:space="preserve"> Ongoing research</w:t>
      </w:r>
      <w:r w:rsidR="00970BB6" w:rsidRPr="0116D95A">
        <w:rPr>
          <w:rFonts w:cstheme="minorBidi"/>
        </w:rPr>
        <w:t xml:space="preserve"> by Shereen and colleagues</w:t>
      </w:r>
      <w:r w:rsidR="00F873AE" w:rsidRPr="0116D95A">
        <w:rPr>
          <w:rFonts w:cstheme="minorBidi"/>
        </w:rPr>
        <w:t xml:space="preserve"> </w:t>
      </w:r>
      <w:r w:rsidR="00970BB6" w:rsidRPr="0116D95A">
        <w:rPr>
          <w:rFonts w:cstheme="minorBidi"/>
        </w:rPr>
        <w:t>suggests</w:t>
      </w:r>
      <w:r w:rsidR="00F873AE" w:rsidRPr="0116D95A">
        <w:rPr>
          <w:rFonts w:cstheme="minorBidi"/>
        </w:rPr>
        <w:t xml:space="preserve"> that SARS-CoV-2 has higher transmission rate </w:t>
      </w:r>
      <w:r w:rsidR="00970BB6" w:rsidRPr="0116D95A">
        <w:rPr>
          <w:rFonts w:cstheme="minorBidi"/>
        </w:rPr>
        <w:t xml:space="preserve">when compared with </w:t>
      </w:r>
      <w:r w:rsidR="00F873AE" w:rsidRPr="0116D95A">
        <w:rPr>
          <w:rFonts w:cstheme="minorBidi"/>
        </w:rPr>
        <w:t>SARS-C</w:t>
      </w:r>
      <w:r w:rsidR="007416FD" w:rsidRPr="0116D95A">
        <w:rPr>
          <w:rFonts w:cstheme="minorBidi"/>
        </w:rPr>
        <w:t>o</w:t>
      </w:r>
      <w:r w:rsidR="00F873AE" w:rsidRPr="0116D95A">
        <w:rPr>
          <w:rFonts w:cstheme="minorBidi"/>
        </w:rPr>
        <w:t>V</w:t>
      </w:r>
      <w:r w:rsidR="007416FD" w:rsidRPr="0116D95A">
        <w:rPr>
          <w:rFonts w:cstheme="minorBidi"/>
        </w:rPr>
        <w:t xml:space="preserve">-1. This </w:t>
      </w:r>
      <w:r w:rsidR="00ED4BE5" w:rsidRPr="0116D95A">
        <w:rPr>
          <w:rFonts w:cstheme="minorBidi"/>
        </w:rPr>
        <w:t xml:space="preserve">has been </w:t>
      </w:r>
      <w:r w:rsidR="00101772" w:rsidRPr="0116D95A">
        <w:rPr>
          <w:rFonts w:cstheme="minorBidi"/>
        </w:rPr>
        <w:t>considered</w:t>
      </w:r>
      <w:r w:rsidR="009A071C" w:rsidRPr="0116D95A">
        <w:rPr>
          <w:rFonts w:cstheme="minorBidi"/>
        </w:rPr>
        <w:t xml:space="preserve"> </w:t>
      </w:r>
      <w:r w:rsidR="00970BB6" w:rsidRPr="0116D95A">
        <w:rPr>
          <w:rFonts w:cstheme="minorBidi"/>
        </w:rPr>
        <w:t xml:space="preserve">to be a result of </w:t>
      </w:r>
      <w:r w:rsidR="00F873AE" w:rsidRPr="0116D95A">
        <w:rPr>
          <w:rFonts w:cstheme="minorBidi"/>
        </w:rPr>
        <w:t xml:space="preserve">genetic recombination </w:t>
      </w:r>
      <w:r w:rsidR="00970BB6" w:rsidRPr="0116D95A">
        <w:rPr>
          <w:rFonts w:cstheme="minorBidi"/>
        </w:rPr>
        <w:t>of the</w:t>
      </w:r>
      <w:r w:rsidR="00F873AE" w:rsidRPr="0116D95A">
        <w:rPr>
          <w:rFonts w:cstheme="minorBidi"/>
        </w:rPr>
        <w:t xml:space="preserve"> </w:t>
      </w:r>
      <w:r w:rsidR="00B75E6B" w:rsidRPr="0116D95A">
        <w:rPr>
          <w:rFonts w:cstheme="minorBidi"/>
        </w:rPr>
        <w:t>(</w:t>
      </w:r>
      <w:r w:rsidR="00F873AE" w:rsidRPr="0116D95A">
        <w:rPr>
          <w:rFonts w:cstheme="minorBidi"/>
        </w:rPr>
        <w:t>S</w:t>
      </w:r>
      <w:r w:rsidR="00B75E6B" w:rsidRPr="0116D95A">
        <w:rPr>
          <w:rFonts w:cstheme="minorBidi"/>
        </w:rPr>
        <w:t>)</w:t>
      </w:r>
      <w:r w:rsidR="00F873AE" w:rsidRPr="0116D95A">
        <w:rPr>
          <w:rFonts w:cstheme="minorBidi"/>
        </w:rPr>
        <w:t xml:space="preserve"> protein in the RBD region of </w:t>
      </w:r>
      <w:r w:rsidR="00970BB6" w:rsidRPr="0116D95A">
        <w:rPr>
          <w:rFonts w:cstheme="minorBidi"/>
        </w:rPr>
        <w:t xml:space="preserve">the </w:t>
      </w:r>
      <w:r w:rsidR="00F873AE" w:rsidRPr="0116D95A">
        <w:rPr>
          <w:rFonts w:cstheme="minorBidi"/>
        </w:rPr>
        <w:t>SARS-CoV-2</w:t>
      </w:r>
      <w:r w:rsidR="00970BB6" w:rsidRPr="0116D95A">
        <w:rPr>
          <w:rFonts w:cstheme="minorBidi"/>
        </w:rPr>
        <w:t xml:space="preserve"> virus,</w:t>
      </w:r>
      <w:r w:rsidR="00F873AE" w:rsidRPr="0116D95A">
        <w:rPr>
          <w:rFonts w:cstheme="minorBidi"/>
        </w:rPr>
        <w:t xml:space="preserve"> </w:t>
      </w:r>
      <w:r w:rsidR="00101772" w:rsidRPr="0116D95A">
        <w:rPr>
          <w:rFonts w:cstheme="minorBidi"/>
        </w:rPr>
        <w:t xml:space="preserve">and </w:t>
      </w:r>
      <w:r w:rsidR="001B41DE" w:rsidRPr="0116D95A">
        <w:rPr>
          <w:rFonts w:cstheme="minorBidi"/>
        </w:rPr>
        <w:t xml:space="preserve">which is </w:t>
      </w:r>
      <w:r w:rsidR="00B75E6B" w:rsidRPr="0116D95A">
        <w:rPr>
          <w:rFonts w:cstheme="minorBidi"/>
        </w:rPr>
        <w:t>further</w:t>
      </w:r>
      <w:r w:rsidR="007416FD" w:rsidRPr="0116D95A">
        <w:rPr>
          <w:rFonts w:cstheme="minorBidi"/>
        </w:rPr>
        <w:t xml:space="preserve"> </w:t>
      </w:r>
      <w:r w:rsidR="00101772" w:rsidRPr="0116D95A">
        <w:rPr>
          <w:rFonts w:cstheme="minorBidi"/>
        </w:rPr>
        <w:t>hypothesized</w:t>
      </w:r>
      <w:r w:rsidR="00970BB6" w:rsidRPr="0116D95A">
        <w:rPr>
          <w:rFonts w:cstheme="minorBidi"/>
        </w:rPr>
        <w:t xml:space="preserve"> to</w:t>
      </w:r>
      <w:r w:rsidR="00F873AE" w:rsidRPr="0116D95A">
        <w:rPr>
          <w:rFonts w:cstheme="minorBidi"/>
        </w:rPr>
        <w:t xml:space="preserve"> </w:t>
      </w:r>
      <w:r w:rsidR="001B41DE" w:rsidRPr="0116D95A">
        <w:rPr>
          <w:rFonts w:cstheme="minorBidi"/>
        </w:rPr>
        <w:t xml:space="preserve">explain </w:t>
      </w:r>
      <w:r w:rsidR="00970BB6" w:rsidRPr="0116D95A">
        <w:rPr>
          <w:rFonts w:cstheme="minorBidi"/>
        </w:rPr>
        <w:t xml:space="preserve">the virus’ </w:t>
      </w:r>
      <w:r w:rsidR="001B41DE" w:rsidRPr="0116D95A">
        <w:rPr>
          <w:rFonts w:cstheme="minorBidi"/>
        </w:rPr>
        <w:t>increase</w:t>
      </w:r>
      <w:r w:rsidR="00911312" w:rsidRPr="0116D95A">
        <w:rPr>
          <w:rFonts w:cstheme="minorBidi"/>
        </w:rPr>
        <w:t>d</w:t>
      </w:r>
      <w:r w:rsidR="001B41DE" w:rsidRPr="0116D95A">
        <w:rPr>
          <w:rFonts w:cstheme="minorBidi"/>
        </w:rPr>
        <w:t xml:space="preserve"> </w:t>
      </w:r>
      <w:r w:rsidR="00970BB6" w:rsidRPr="0116D95A">
        <w:rPr>
          <w:rFonts w:cstheme="minorBidi"/>
        </w:rPr>
        <w:t>ability</w:t>
      </w:r>
      <w:r w:rsidR="00F873AE" w:rsidRPr="0116D95A">
        <w:rPr>
          <w:rFonts w:cstheme="minorBidi"/>
        </w:rPr>
        <w:t xml:space="preserve"> </w:t>
      </w:r>
      <w:r w:rsidR="00970BB6" w:rsidRPr="0116D95A">
        <w:rPr>
          <w:rFonts w:cstheme="minorBidi"/>
        </w:rPr>
        <w:t>to adhere to the human ACE2 receptor</w:t>
      </w:r>
      <w:r w:rsidR="000E6D64" w:rsidRPr="0116D95A">
        <w:rPr>
          <w:rFonts w:cstheme="minorBidi"/>
        </w:rPr>
        <w:t xml:space="preserve"> [36]</w:t>
      </w:r>
      <w:r w:rsidR="00F873AE" w:rsidRPr="0116D95A">
        <w:rPr>
          <w:rFonts w:cstheme="minorBidi"/>
        </w:rPr>
        <w:t>.</w:t>
      </w:r>
    </w:p>
    <w:p w14:paraId="54956335" w14:textId="77777777" w:rsidR="004843D4" w:rsidRPr="00D817E2" w:rsidRDefault="004843D4" w:rsidP="0116D95A">
      <w:pPr>
        <w:spacing w:line="480" w:lineRule="auto"/>
        <w:jc w:val="both"/>
        <w:rPr>
          <w:rFonts w:cstheme="minorBidi"/>
        </w:rPr>
      </w:pPr>
    </w:p>
    <w:p w14:paraId="020BDD99" w14:textId="77777777" w:rsidR="00E205FE" w:rsidRPr="00D817E2" w:rsidRDefault="00AE6F38" w:rsidP="00CA502E">
      <w:pPr>
        <w:spacing w:line="480" w:lineRule="auto"/>
        <w:jc w:val="both"/>
        <w:rPr>
          <w:b/>
          <w:bCs/>
          <w:sz w:val="28"/>
          <w:szCs w:val="28"/>
        </w:rPr>
      </w:pPr>
      <w:r w:rsidRPr="00D817E2">
        <w:rPr>
          <w:b/>
          <w:bCs/>
          <w:sz w:val="28"/>
          <w:szCs w:val="28"/>
        </w:rPr>
        <w:t>The immune</w:t>
      </w:r>
      <w:r w:rsidR="008A0964" w:rsidRPr="00D817E2">
        <w:rPr>
          <w:b/>
          <w:bCs/>
          <w:sz w:val="28"/>
          <w:szCs w:val="28"/>
        </w:rPr>
        <w:t xml:space="preserve"> </w:t>
      </w:r>
      <w:r w:rsidRPr="00D817E2">
        <w:rPr>
          <w:b/>
          <w:bCs/>
          <w:sz w:val="28"/>
          <w:szCs w:val="28"/>
        </w:rPr>
        <w:t>response to</w:t>
      </w:r>
      <w:r w:rsidR="008A0964" w:rsidRPr="00D817E2">
        <w:rPr>
          <w:b/>
          <w:bCs/>
          <w:sz w:val="28"/>
          <w:szCs w:val="28"/>
        </w:rPr>
        <w:t xml:space="preserve"> COVID</w:t>
      </w:r>
      <w:r w:rsidR="007416FD" w:rsidRPr="00D817E2">
        <w:rPr>
          <w:b/>
          <w:bCs/>
          <w:sz w:val="28"/>
          <w:szCs w:val="28"/>
        </w:rPr>
        <w:t>-</w:t>
      </w:r>
      <w:r w:rsidR="008A0964" w:rsidRPr="00D817E2">
        <w:rPr>
          <w:b/>
          <w:bCs/>
          <w:sz w:val="28"/>
          <w:szCs w:val="28"/>
        </w:rPr>
        <w:t xml:space="preserve">19 </w:t>
      </w:r>
      <w:r w:rsidRPr="00D817E2">
        <w:rPr>
          <w:b/>
          <w:bCs/>
          <w:sz w:val="28"/>
          <w:szCs w:val="28"/>
        </w:rPr>
        <w:t>and</w:t>
      </w:r>
      <w:r w:rsidR="008A0964" w:rsidRPr="00D817E2">
        <w:rPr>
          <w:b/>
          <w:bCs/>
          <w:sz w:val="28"/>
          <w:szCs w:val="28"/>
        </w:rPr>
        <w:t xml:space="preserve"> </w:t>
      </w:r>
      <w:r w:rsidR="00927CE0" w:rsidRPr="00D817E2">
        <w:rPr>
          <w:b/>
          <w:bCs/>
          <w:sz w:val="28"/>
          <w:szCs w:val="28"/>
        </w:rPr>
        <w:t xml:space="preserve">ROS </w:t>
      </w:r>
      <w:r w:rsidR="004843D4">
        <w:rPr>
          <w:b/>
          <w:bCs/>
          <w:sz w:val="28"/>
          <w:szCs w:val="28"/>
        </w:rPr>
        <w:t>involvement</w:t>
      </w:r>
    </w:p>
    <w:p w14:paraId="1C40D4EE" w14:textId="271FE4B6" w:rsidR="00A2217D" w:rsidRPr="00D817E2" w:rsidRDefault="00A2217D" w:rsidP="00CA502E">
      <w:pPr>
        <w:spacing w:line="480" w:lineRule="auto"/>
        <w:jc w:val="both"/>
      </w:pPr>
      <w:r w:rsidRPr="00D817E2">
        <w:t xml:space="preserve">During </w:t>
      </w:r>
      <w:r w:rsidR="001B41DE" w:rsidRPr="00D817E2">
        <w:t xml:space="preserve">SARS-CoV-2 </w:t>
      </w:r>
      <w:r w:rsidRPr="00D817E2">
        <w:t xml:space="preserve">infection, </w:t>
      </w:r>
      <w:r w:rsidR="00C6481B" w:rsidRPr="00D817E2">
        <w:t xml:space="preserve">as with other respiratory infections, </w:t>
      </w:r>
      <w:r w:rsidRPr="00D817E2">
        <w:t>the primary epithelial response is to produce and express physiological distress proteins</w:t>
      </w:r>
      <w:r w:rsidR="005700CD" w:rsidRPr="00D817E2">
        <w:t xml:space="preserve"> such as</w:t>
      </w:r>
      <w:r w:rsidRPr="00D817E2">
        <w:t xml:space="preserve"> cytokines</w:t>
      </w:r>
      <w:r w:rsidR="0018161E" w:rsidRPr="00D817E2">
        <w:t>, chemokines</w:t>
      </w:r>
      <w:r w:rsidR="007416FD" w:rsidRPr="00D817E2">
        <w:t>,</w:t>
      </w:r>
      <w:r w:rsidR="0018161E" w:rsidRPr="00D817E2">
        <w:t xml:space="preserve"> and growth factors</w:t>
      </w:r>
      <w:r w:rsidR="007416FD" w:rsidRPr="00D817E2">
        <w:t>. These</w:t>
      </w:r>
      <w:r w:rsidRPr="00D817E2">
        <w:t xml:space="preserve"> includ</w:t>
      </w:r>
      <w:r w:rsidR="005700CD" w:rsidRPr="00D817E2">
        <w:t>e</w:t>
      </w:r>
      <w:r w:rsidRPr="00D817E2">
        <w:t xml:space="preserve"> those of the interleukin family whose role it is to direct and recruit leukocytes to the site of infection</w:t>
      </w:r>
      <w:r w:rsidR="0069589D" w:rsidRPr="00D817E2">
        <w:t xml:space="preserve"> </w:t>
      </w:r>
      <w:r w:rsidR="000E6D64" w:rsidRPr="00D817E2">
        <w:t>[37</w:t>
      </w:r>
      <w:r w:rsidR="006B1C8A" w:rsidRPr="00D817E2">
        <w:t>]</w:t>
      </w:r>
      <w:r w:rsidRPr="00D817E2">
        <w:t xml:space="preserve">. </w:t>
      </w:r>
      <w:r w:rsidR="00B75E6B" w:rsidRPr="00D817E2">
        <w:t>Inflammatory mediators</w:t>
      </w:r>
      <w:r w:rsidRPr="00D817E2">
        <w:t xml:space="preserve"> also increase the production of ROS </w:t>
      </w:r>
      <w:r w:rsidR="00025F55" w:rsidRPr="00D817E2">
        <w:t>within the</w:t>
      </w:r>
      <w:r w:rsidRPr="00D817E2">
        <w:t xml:space="preserve"> mitochondria</w:t>
      </w:r>
      <w:r w:rsidR="00F96DC8" w:rsidRPr="00D817E2">
        <w:t xml:space="preserve">. </w:t>
      </w:r>
      <w:r w:rsidR="00E553CB" w:rsidRPr="00D817E2">
        <w:t xml:space="preserve">ROS </w:t>
      </w:r>
      <w:r w:rsidR="00A96E4F" w:rsidRPr="00D817E2">
        <w:t xml:space="preserve">are also produced </w:t>
      </w:r>
      <w:r w:rsidRPr="00D817E2">
        <w:t xml:space="preserve">by way of </w:t>
      </w:r>
      <w:r w:rsidR="00C033C0" w:rsidRPr="00D817E2">
        <w:t>upregulated expression of NOX enzymes</w:t>
      </w:r>
      <w:r w:rsidR="00256D0B">
        <w:t xml:space="preserve"> (e.g. </w:t>
      </w:r>
      <w:r w:rsidR="00256D0B" w:rsidRPr="00256D0B">
        <w:rPr>
          <w:i/>
          <w:iCs/>
        </w:rPr>
        <w:t>NOX2</w:t>
      </w:r>
      <w:r w:rsidR="00256D0B">
        <w:t>)</w:t>
      </w:r>
      <w:r w:rsidR="00C033C0" w:rsidRPr="00D817E2">
        <w:t xml:space="preserve"> </w:t>
      </w:r>
      <w:r w:rsidR="004910CA" w:rsidRPr="00D817E2">
        <w:t xml:space="preserve">responsible for generation of </w:t>
      </w:r>
      <w:r w:rsidR="00A96E4F" w:rsidRPr="00D817E2">
        <w:t>these oxidative entities</w:t>
      </w:r>
      <w:r w:rsidR="00E43F60" w:rsidRPr="00D817E2">
        <w:t xml:space="preserve"> during</w:t>
      </w:r>
      <w:r w:rsidR="004910CA" w:rsidRPr="00D817E2">
        <w:t xml:space="preserve"> </w:t>
      </w:r>
      <w:r w:rsidRPr="00D817E2">
        <w:t>the respiratory bursts from recruited phagocytes</w:t>
      </w:r>
      <w:r w:rsidR="00D80065" w:rsidRPr="00D817E2">
        <w:t xml:space="preserve"> [</w:t>
      </w:r>
      <w:r w:rsidR="00D71CC5" w:rsidRPr="00D817E2">
        <w:t>38]</w:t>
      </w:r>
      <w:r w:rsidRPr="00D817E2">
        <w:t xml:space="preserve">. </w:t>
      </w:r>
      <w:r w:rsidR="00F96DC8" w:rsidRPr="00D817E2">
        <w:t>T</w:t>
      </w:r>
      <w:r w:rsidRPr="00D817E2">
        <w:t xml:space="preserve">his </w:t>
      </w:r>
      <w:r w:rsidR="00F96DC8" w:rsidRPr="00D817E2">
        <w:t xml:space="preserve">can proceed in a </w:t>
      </w:r>
      <w:r w:rsidRPr="00D817E2">
        <w:t>cyclical manner, where</w:t>
      </w:r>
      <w:r w:rsidR="00D97C24">
        <w:t>in</w:t>
      </w:r>
      <w:r w:rsidRPr="00D817E2">
        <w:t xml:space="preserve"> cytokines upregulate ROS activity</w:t>
      </w:r>
      <w:r w:rsidR="00101772">
        <w:t xml:space="preserve"> </w:t>
      </w:r>
      <w:r w:rsidRPr="00D817E2">
        <w:t>and elevated ROS lead</w:t>
      </w:r>
      <w:r w:rsidR="00D97C24">
        <w:t>s</w:t>
      </w:r>
      <w:r w:rsidRPr="00D817E2">
        <w:t xml:space="preserve"> to an increase in cytokine expression</w:t>
      </w:r>
      <w:r w:rsidR="00F96DC8" w:rsidRPr="00D817E2">
        <w:t>.</w:t>
      </w:r>
      <w:r w:rsidRPr="00D817E2">
        <w:t xml:space="preserve"> </w:t>
      </w:r>
      <w:r w:rsidR="00F96DC8" w:rsidRPr="00D817E2">
        <w:t xml:space="preserve">This </w:t>
      </w:r>
      <w:r w:rsidRPr="00D817E2">
        <w:t xml:space="preserve">is </w:t>
      </w:r>
      <w:r w:rsidR="00677CF8" w:rsidRPr="00D817E2">
        <w:t>the proposed mechanism by which</w:t>
      </w:r>
      <w:r w:rsidRPr="00D817E2">
        <w:t xml:space="preserve"> </w:t>
      </w:r>
      <w:r w:rsidR="00CA3F71" w:rsidRPr="00D817E2">
        <w:t xml:space="preserve">the </w:t>
      </w:r>
      <w:r w:rsidRPr="00D817E2">
        <w:t>extensive and life-threatening parenchymal tissue damage occurs in COVID</w:t>
      </w:r>
      <w:r w:rsidR="007416FD" w:rsidRPr="00D817E2">
        <w:t>-</w:t>
      </w:r>
      <w:r w:rsidRPr="00D817E2">
        <w:t>19 patients</w:t>
      </w:r>
      <w:r w:rsidR="00CA3F71" w:rsidRPr="00D817E2">
        <w:t xml:space="preserve"> </w:t>
      </w:r>
      <w:r w:rsidR="003D3E71" w:rsidRPr="00D817E2">
        <w:t>[</w:t>
      </w:r>
      <w:r w:rsidR="00460B20" w:rsidRPr="00D817E2">
        <w:t>22</w:t>
      </w:r>
      <w:r w:rsidR="003D3E71" w:rsidRPr="00D817E2">
        <w:t>]</w:t>
      </w:r>
      <w:r w:rsidR="00155FA4">
        <w:t>,</w:t>
      </w:r>
      <w:r w:rsidR="00256D0B">
        <w:t xml:space="preserve"> </w:t>
      </w:r>
      <w:r w:rsidR="00155FA4">
        <w:t>illustrated in Figure 3.</w:t>
      </w:r>
    </w:p>
    <w:p w14:paraId="7E357797" w14:textId="77777777" w:rsidR="00A45037" w:rsidRPr="00D817E2" w:rsidRDefault="00AB2D82" w:rsidP="00CA502E">
      <w:pPr>
        <w:spacing w:line="480" w:lineRule="auto"/>
        <w:jc w:val="both"/>
      </w:pPr>
      <w:r>
        <w:t>Once the cell membrane has been breached the host cell has been demonstrated to respond by activating CD4</w:t>
      </w:r>
      <w:r w:rsidRPr="0116D95A">
        <w:rPr>
          <w:vertAlign w:val="superscript"/>
        </w:rPr>
        <w:t>+</w:t>
      </w:r>
      <w:r>
        <w:t xml:space="preserve"> lymphocytes that rapidly differentiate into pathogenic</w:t>
      </w:r>
      <w:r w:rsidR="00D2281A">
        <w:t>, hyper-inflammatory</w:t>
      </w:r>
      <w:r>
        <w:t xml:space="preserve"> T-helper cells that express proinflammatory cytokines as tumor necrosis factor alpha (TNF-</w:t>
      </w:r>
      <w:r w:rsidRPr="0116D95A">
        <w:rPr>
          <w:rFonts w:cstheme="minorBidi"/>
        </w:rPr>
        <w:t>α</w:t>
      </w:r>
      <w:r>
        <w:t>) and</w:t>
      </w:r>
      <w:r w:rsidR="00642E5A">
        <w:t xml:space="preserve"> </w:t>
      </w:r>
      <w:r w:rsidR="007416FD">
        <w:t xml:space="preserve">various </w:t>
      </w:r>
      <w:r w:rsidR="00642E5A">
        <w:t>growth factors</w:t>
      </w:r>
      <w:r w:rsidR="007416FD">
        <w:t xml:space="preserve"> including </w:t>
      </w:r>
      <w:r>
        <w:t>granul</w:t>
      </w:r>
      <w:r w:rsidR="007416FD">
        <w:t>ocyte-</w:t>
      </w:r>
      <w:r>
        <w:t>macrophage colony</w:t>
      </w:r>
      <w:r w:rsidR="007416FD">
        <w:t>-</w:t>
      </w:r>
      <w:r>
        <w:t xml:space="preserve">stimulating factor (GM-CSF). Of </w:t>
      </w:r>
      <w:r w:rsidR="00BC170E">
        <w:t>relevance</w:t>
      </w:r>
      <w:r>
        <w:t xml:space="preserve"> </w:t>
      </w:r>
      <w:r>
        <w:lastRenderedPageBreak/>
        <w:t>when considering an increasing oxidative environ</w:t>
      </w:r>
      <w:r w:rsidR="004601A8">
        <w:t>ment</w:t>
      </w:r>
      <w:r>
        <w:t xml:space="preserve"> during</w:t>
      </w:r>
      <w:r w:rsidR="00B52076">
        <w:t xml:space="preserve"> COVID</w:t>
      </w:r>
      <w:r w:rsidR="007416FD">
        <w:t>-</w:t>
      </w:r>
      <w:r w:rsidR="00B52076">
        <w:t>19</w:t>
      </w:r>
      <w:r>
        <w:t xml:space="preserve"> infection is the increase of GM-CSF that particularly induces the expression of CD14</w:t>
      </w:r>
      <w:r w:rsidRPr="0116D95A">
        <w:rPr>
          <w:vertAlign w:val="superscript"/>
        </w:rPr>
        <w:t>+</w:t>
      </w:r>
      <w:r>
        <w:t xml:space="preserve"> and CD18</w:t>
      </w:r>
      <w:r w:rsidRPr="0116D95A">
        <w:rPr>
          <w:vertAlign w:val="superscript"/>
        </w:rPr>
        <w:t>+</w:t>
      </w:r>
      <w:r>
        <w:t xml:space="preserve"> monocytes known to express the </w:t>
      </w:r>
      <w:r w:rsidR="00D0342D">
        <w:t>biphasic</w:t>
      </w:r>
      <w:r w:rsidR="007A2E2C">
        <w:t xml:space="preserve"> cytokine</w:t>
      </w:r>
      <w:r>
        <w:t xml:space="preserve"> interleukin-6 (IL-6)</w:t>
      </w:r>
      <w:r w:rsidR="002049A3">
        <w:t xml:space="preserve"> [</w:t>
      </w:r>
      <w:r w:rsidR="00A84378">
        <w:t>3</w:t>
      </w:r>
      <w:r w:rsidR="002A1108">
        <w:t>9</w:t>
      </w:r>
      <w:r w:rsidR="00A84378">
        <w:t>].</w:t>
      </w:r>
      <w:r w:rsidR="001D1E6B">
        <w:t xml:space="preserve"> </w:t>
      </w:r>
    </w:p>
    <w:p w14:paraId="6439D77C" w14:textId="2935A603" w:rsidR="00A20E35" w:rsidRDefault="004D213D" w:rsidP="00CA502E">
      <w:pPr>
        <w:spacing w:line="480" w:lineRule="auto"/>
        <w:jc w:val="both"/>
      </w:pPr>
      <w:r>
        <w:t>IL-6 expression be</w:t>
      </w:r>
      <w:r w:rsidR="008E2E2F">
        <w:t xml:space="preserve">comes significant </w:t>
      </w:r>
      <w:r w:rsidR="00A50A25">
        <w:t>during</w:t>
      </w:r>
      <w:r w:rsidR="008E2E2F">
        <w:t xml:space="preserve"> COVID</w:t>
      </w:r>
      <w:r w:rsidR="00D87F56">
        <w:t>-</w:t>
      </w:r>
      <w:r w:rsidR="008E2E2F">
        <w:t xml:space="preserve">19 infection as </w:t>
      </w:r>
      <w:r w:rsidR="003E6FC1">
        <w:t>this particular cytokine</w:t>
      </w:r>
      <w:r w:rsidR="00E07137">
        <w:t xml:space="preserve"> is </w:t>
      </w:r>
      <w:r w:rsidR="00EB0281">
        <w:t xml:space="preserve">largely </w:t>
      </w:r>
      <w:r w:rsidR="00A455E8">
        <w:t xml:space="preserve">responsible for </w:t>
      </w:r>
      <w:r w:rsidR="00E07137">
        <w:t>mediat</w:t>
      </w:r>
      <w:r w:rsidR="00A455E8">
        <w:t>ion</w:t>
      </w:r>
      <w:r w:rsidR="00C116C7">
        <w:t xml:space="preserve"> of</w:t>
      </w:r>
      <w:r w:rsidR="00E07137">
        <w:t xml:space="preserve"> </w:t>
      </w:r>
      <w:r w:rsidR="006E3A4F">
        <w:t>the acute</w:t>
      </w:r>
      <w:r w:rsidR="00D97C24">
        <w:t>-</w:t>
      </w:r>
      <w:r w:rsidR="006E3A4F">
        <w:t>phase immunological response</w:t>
      </w:r>
      <w:r w:rsidR="002A39DD">
        <w:t>, a</w:t>
      </w:r>
      <w:r w:rsidR="00E34CE0">
        <w:t xml:space="preserve"> defensive </w:t>
      </w:r>
      <w:r w:rsidR="004828E5">
        <w:t xml:space="preserve">physiological </w:t>
      </w:r>
      <w:r w:rsidR="00034A40">
        <w:t>re</w:t>
      </w:r>
      <w:r w:rsidR="004828E5">
        <w:t>action</w:t>
      </w:r>
      <w:r w:rsidR="00E34CE0">
        <w:t xml:space="preserve"> </w:t>
      </w:r>
      <w:r w:rsidR="00A97748">
        <w:t>involving an</w:t>
      </w:r>
      <w:r w:rsidR="00164B58">
        <w:t xml:space="preserve"> increasing </w:t>
      </w:r>
      <w:r w:rsidR="007416FD">
        <w:t xml:space="preserve">body </w:t>
      </w:r>
      <w:r w:rsidR="00164B58">
        <w:t>temperature</w:t>
      </w:r>
      <w:r w:rsidR="00DA284D">
        <w:t xml:space="preserve"> </w:t>
      </w:r>
      <w:r w:rsidR="00524C72">
        <w:t>in an</w:t>
      </w:r>
      <w:r w:rsidR="001253D3">
        <w:t xml:space="preserve"> </w:t>
      </w:r>
      <w:r w:rsidR="00944E1E">
        <w:t xml:space="preserve">attempt to </w:t>
      </w:r>
      <w:r w:rsidR="00DA284D">
        <w:t>eradicate the</w:t>
      </w:r>
      <w:r w:rsidR="00A95BA5">
        <w:t xml:space="preserve"> pathogen or</w:t>
      </w:r>
      <w:r w:rsidR="00DA284D">
        <w:t xml:space="preserve"> </w:t>
      </w:r>
      <w:r w:rsidR="00A95BA5">
        <w:t>cause of disease</w:t>
      </w:r>
      <w:r w:rsidR="00DA284D">
        <w:t xml:space="preserve">, </w:t>
      </w:r>
      <w:r w:rsidR="007416FD">
        <w:t xml:space="preserve">as well as </w:t>
      </w:r>
      <w:r w:rsidR="002D26DD">
        <w:t xml:space="preserve">the activation of </w:t>
      </w:r>
      <w:r w:rsidR="00EB0281">
        <w:t>inflammatory</w:t>
      </w:r>
      <w:r w:rsidR="00382DB7">
        <w:t xml:space="preserve"> </w:t>
      </w:r>
      <w:r w:rsidR="00EB0281">
        <w:t>immune cells</w:t>
      </w:r>
      <w:r w:rsidR="008E6139">
        <w:t>,</w:t>
      </w:r>
      <w:r w:rsidR="00EB0281">
        <w:t xml:space="preserve"> </w:t>
      </w:r>
      <w:r w:rsidR="00CD61CD">
        <w:t xml:space="preserve">predominantly </w:t>
      </w:r>
      <w:r w:rsidR="0037466A">
        <w:t>n</w:t>
      </w:r>
      <w:r w:rsidR="00BA65ED">
        <w:t xml:space="preserve">eutrophils and </w:t>
      </w:r>
      <w:r w:rsidR="0037466A">
        <w:t>macrophage</w:t>
      </w:r>
      <w:r w:rsidR="008E6139">
        <w:t>s</w:t>
      </w:r>
      <w:r w:rsidR="00ED3C8C">
        <w:t xml:space="preserve"> </w:t>
      </w:r>
      <w:r w:rsidR="00A84378">
        <w:t>[</w:t>
      </w:r>
      <w:r w:rsidR="005C7492">
        <w:t>40</w:t>
      </w:r>
      <w:r w:rsidR="00A84378">
        <w:t>]</w:t>
      </w:r>
      <w:r w:rsidR="00ED3C8C">
        <w:t>.</w:t>
      </w:r>
      <w:r w:rsidR="00CD61CD">
        <w:t xml:space="preserve"> Moreover,</w:t>
      </w:r>
      <w:r w:rsidR="00641A78">
        <w:t xml:space="preserve"> </w:t>
      </w:r>
      <w:r w:rsidR="00CD61CD">
        <w:t>i</w:t>
      </w:r>
      <w:r w:rsidR="00641A78">
        <w:t xml:space="preserve">nflammatory granulocytes </w:t>
      </w:r>
      <w:r w:rsidR="00EF6A12">
        <w:t xml:space="preserve">are considered to be </w:t>
      </w:r>
      <w:r w:rsidR="00FF568C">
        <w:t>a</w:t>
      </w:r>
      <w:r w:rsidR="00465C39">
        <w:t xml:space="preserve"> major</w:t>
      </w:r>
      <w:r w:rsidR="00FF568C">
        <w:t xml:space="preserve"> contributing factor to the </w:t>
      </w:r>
      <w:r w:rsidR="00DB0A61">
        <w:t>increasing oxidative environment by way of the oxidative burst</w:t>
      </w:r>
      <w:r w:rsidR="00270BDF">
        <w:t xml:space="preserve"> produced by</w:t>
      </w:r>
      <w:r w:rsidR="00BC170E">
        <w:t xml:space="preserve"> inducible</w:t>
      </w:r>
      <w:r w:rsidR="00270BDF">
        <w:t xml:space="preserve"> N</w:t>
      </w:r>
      <w:r w:rsidR="00932F89">
        <w:t>ADPH oxidase (</w:t>
      </w:r>
      <w:r w:rsidR="00BC170E">
        <w:t>i</w:t>
      </w:r>
      <w:r w:rsidR="00932F89">
        <w:t>NOX</w:t>
      </w:r>
      <w:r w:rsidR="004619B7">
        <w:t>4)</w:t>
      </w:r>
      <w:r w:rsidR="00256D0B">
        <w:t xml:space="preserve">, </w:t>
      </w:r>
      <w:r w:rsidR="00270BDF">
        <w:t>enzymes</w:t>
      </w:r>
      <w:r w:rsidR="00BC170E">
        <w:t xml:space="preserve"> </w:t>
      </w:r>
      <w:r w:rsidR="00270BDF">
        <w:t>within</w:t>
      </w:r>
      <w:r w:rsidR="00DB0A61">
        <w:t xml:space="preserve"> </w:t>
      </w:r>
      <w:r w:rsidR="00BE152E">
        <w:t xml:space="preserve">the leukocyte allowing the </w:t>
      </w:r>
      <w:r w:rsidR="0050181B">
        <w:t>release</w:t>
      </w:r>
      <w:r w:rsidR="001B383E">
        <w:t xml:space="preserve"> </w:t>
      </w:r>
      <w:r w:rsidR="00BE152E">
        <w:t xml:space="preserve">of </w:t>
      </w:r>
      <w:r w:rsidR="004D7AB0">
        <w:t>copi</w:t>
      </w:r>
      <w:r w:rsidR="00626FF9">
        <w:t xml:space="preserve">ous </w:t>
      </w:r>
      <w:r w:rsidR="00FA72B7">
        <w:t xml:space="preserve">ROS/RNS </w:t>
      </w:r>
      <w:r w:rsidR="001F6819">
        <w:t>species</w:t>
      </w:r>
      <w:r w:rsidR="00497613">
        <w:t xml:space="preserve"> in </w:t>
      </w:r>
      <w:r w:rsidR="00E723F4">
        <w:t>defense</w:t>
      </w:r>
      <w:r w:rsidR="00497613">
        <w:t xml:space="preserve"> against pathogen</w:t>
      </w:r>
      <w:r w:rsidR="00AA6E5B">
        <w:t>s</w:t>
      </w:r>
      <w:r w:rsidR="00317479">
        <w:t>.</w:t>
      </w:r>
      <w:r w:rsidR="00604CD2">
        <w:t xml:space="preserve"> </w:t>
      </w:r>
      <w:r w:rsidR="00317479">
        <w:t xml:space="preserve">It </w:t>
      </w:r>
      <w:r w:rsidR="00441EAA">
        <w:t>should</w:t>
      </w:r>
      <w:r w:rsidR="00317479">
        <w:t xml:space="preserve"> also</w:t>
      </w:r>
      <w:r w:rsidR="00441EAA">
        <w:t xml:space="preserve"> be noted that</w:t>
      </w:r>
      <w:r w:rsidR="00604CD2">
        <w:t xml:space="preserve"> dedicated enzymes such as </w:t>
      </w:r>
      <w:r w:rsidR="007416FD">
        <w:t>n</w:t>
      </w:r>
      <w:r w:rsidR="00D02C42">
        <w:t>itric oxide synthases</w:t>
      </w:r>
      <w:r w:rsidR="0088607F">
        <w:t xml:space="preserve"> </w:t>
      </w:r>
      <w:r w:rsidR="004040CC">
        <w:t>(iNOS</w:t>
      </w:r>
      <w:r w:rsidR="00A128ED">
        <w:t xml:space="preserve">, nNOS, </w:t>
      </w:r>
      <w:r w:rsidR="004040CC">
        <w:t xml:space="preserve">eNOS) </w:t>
      </w:r>
      <w:r w:rsidR="00075731">
        <w:t>and dual oxidase (DUOX</w:t>
      </w:r>
      <w:r w:rsidR="00A128ED">
        <w:t>1/2</w:t>
      </w:r>
      <w:r w:rsidR="00075731">
        <w:t>)</w:t>
      </w:r>
      <w:r w:rsidR="003B39B7">
        <w:t xml:space="preserve"> </w:t>
      </w:r>
      <w:r w:rsidR="00EF7B8F">
        <w:t>also contribute to</w:t>
      </w:r>
      <w:r w:rsidR="00692592">
        <w:t xml:space="preserve"> increas</w:t>
      </w:r>
      <w:r w:rsidR="00441EAA">
        <w:t>ing</w:t>
      </w:r>
      <w:r w:rsidR="00692592">
        <w:t xml:space="preserve"> ROS</w:t>
      </w:r>
      <w:r w:rsidR="007416FD">
        <w:t>/RNS</w:t>
      </w:r>
      <w:r w:rsidR="00692592">
        <w:t xml:space="preserve"> during cellular stress events</w:t>
      </w:r>
      <w:r w:rsidR="0025216A">
        <w:t xml:space="preserve"> </w:t>
      </w:r>
      <w:r w:rsidR="005D04E5">
        <w:t>[4</w:t>
      </w:r>
      <w:r w:rsidR="005C7492">
        <w:t>1</w:t>
      </w:r>
      <w:r w:rsidR="005D04E5">
        <w:t>]</w:t>
      </w:r>
      <w:r w:rsidR="00B97DE9">
        <w:t>.</w:t>
      </w:r>
      <w:r w:rsidR="00A45037">
        <w:t xml:space="preserve"> </w:t>
      </w:r>
      <w:r w:rsidR="005573CA">
        <w:t>Intense and acute elevation of ROS</w:t>
      </w:r>
      <w:r w:rsidR="007416FD">
        <w:t>/RNS</w:t>
      </w:r>
      <w:r w:rsidR="00D1228B">
        <w:t xml:space="preserve"> not only causes </w:t>
      </w:r>
      <w:r w:rsidR="00CC524E">
        <w:t>damage to cellular structur</w:t>
      </w:r>
      <w:r w:rsidR="003C389D">
        <w:t>es</w:t>
      </w:r>
      <w:r w:rsidR="00CC524E">
        <w:t xml:space="preserve"> </w:t>
      </w:r>
      <w:r w:rsidR="000B31C0">
        <w:t xml:space="preserve">via initiation of </w:t>
      </w:r>
      <w:r w:rsidR="00C76436">
        <w:t>free-radical cascade</w:t>
      </w:r>
      <w:r w:rsidR="007416FD">
        <w:t>s</w:t>
      </w:r>
      <w:r w:rsidR="0078558E">
        <w:t xml:space="preserve">, </w:t>
      </w:r>
      <w:r w:rsidR="00C76436">
        <w:t xml:space="preserve"> </w:t>
      </w:r>
      <w:r w:rsidR="00DB7422">
        <w:t>breaching</w:t>
      </w:r>
      <w:r w:rsidR="00C76436">
        <w:t xml:space="preserve"> </w:t>
      </w:r>
      <w:r w:rsidR="003C389D">
        <w:t>phospholipid membrane</w:t>
      </w:r>
      <w:r w:rsidR="00DB7422">
        <w:t xml:space="preserve"> integrity</w:t>
      </w:r>
      <w:r w:rsidR="005772B7">
        <w:t xml:space="preserve">, </w:t>
      </w:r>
      <w:r w:rsidR="0078558E">
        <w:t xml:space="preserve">but </w:t>
      </w:r>
      <w:r w:rsidR="007416FD">
        <w:t xml:space="preserve">such </w:t>
      </w:r>
      <w:r w:rsidR="004A7680">
        <w:t>an elevation of</w:t>
      </w:r>
      <w:r w:rsidR="00E76150">
        <w:t xml:space="preserve"> </w:t>
      </w:r>
      <w:r w:rsidR="004A7680">
        <w:t>reactive</w:t>
      </w:r>
      <w:r w:rsidR="005772B7">
        <w:t xml:space="preserve"> </w:t>
      </w:r>
      <w:r w:rsidR="007416FD">
        <w:t xml:space="preserve">electrophilic </w:t>
      </w:r>
      <w:r w:rsidR="00E76150">
        <w:t xml:space="preserve">species </w:t>
      </w:r>
      <w:r w:rsidR="0043225D">
        <w:t>can</w:t>
      </w:r>
      <w:r w:rsidR="005772B7">
        <w:t xml:space="preserve"> also </w:t>
      </w:r>
      <w:r w:rsidR="0043225D">
        <w:t xml:space="preserve">be </w:t>
      </w:r>
      <w:r w:rsidR="005772B7">
        <w:t>responsible for the</w:t>
      </w:r>
      <w:r w:rsidR="00D436A4">
        <w:t xml:space="preserve"> modification of essential</w:t>
      </w:r>
      <w:r w:rsidR="00E76150">
        <w:t xml:space="preserve"> metabolic</w:t>
      </w:r>
      <w:r w:rsidR="00D436A4">
        <w:t xml:space="preserve"> proteins</w:t>
      </w:r>
      <w:r w:rsidR="00421644">
        <w:t xml:space="preserve"> such as </w:t>
      </w:r>
      <w:r w:rsidR="001E6738">
        <w:t>glyceraldehyde-3-phosphate dehydrogenase (GAPDH)</w:t>
      </w:r>
      <w:r w:rsidR="007416FD">
        <w:t xml:space="preserve">. </w:t>
      </w:r>
      <w:r w:rsidR="00A97748">
        <w:t xml:space="preserve">These </w:t>
      </w:r>
      <w:r w:rsidR="0043225D">
        <w:t>action</w:t>
      </w:r>
      <w:r w:rsidR="007416FD">
        <w:t>s</w:t>
      </w:r>
      <w:r w:rsidR="0043225D">
        <w:t xml:space="preserve"> frequently lead to cessation of</w:t>
      </w:r>
      <w:r w:rsidR="00D06223">
        <w:t xml:space="preserve"> </w:t>
      </w:r>
      <w:r w:rsidR="008D2BAD">
        <w:t>enzymatic</w:t>
      </w:r>
      <w:r w:rsidR="0043225D">
        <w:t xml:space="preserve"> activity</w:t>
      </w:r>
      <w:r w:rsidR="00F54B93">
        <w:t xml:space="preserve"> </w:t>
      </w:r>
      <w:r w:rsidR="005D04E5">
        <w:t>[4</w:t>
      </w:r>
      <w:r w:rsidR="005C7492">
        <w:t>2</w:t>
      </w:r>
      <w:r w:rsidR="005D04E5">
        <w:t>]</w:t>
      </w:r>
      <w:r w:rsidR="001303C7">
        <w:t xml:space="preserve">, </w:t>
      </w:r>
      <w:r w:rsidR="00F54B93">
        <w:t xml:space="preserve">and </w:t>
      </w:r>
      <w:r w:rsidR="009636FA">
        <w:t>fluctuation</w:t>
      </w:r>
      <w:r w:rsidR="00855740">
        <w:t xml:space="preserve"> or disturbance t</w:t>
      </w:r>
      <w:r w:rsidR="00D459BF">
        <w:t>o</w:t>
      </w:r>
      <w:r w:rsidR="00DF4D44">
        <w:t xml:space="preserve"> the essential energy</w:t>
      </w:r>
      <w:r w:rsidR="00AB6A90">
        <w:t>-</w:t>
      </w:r>
      <w:r w:rsidR="00DF4D44">
        <w:t xml:space="preserve">producing </w:t>
      </w:r>
      <w:r w:rsidR="00AB6A90">
        <w:t xml:space="preserve">processes of the cell, </w:t>
      </w:r>
      <w:r w:rsidR="007416FD">
        <w:t xml:space="preserve">which is </w:t>
      </w:r>
      <w:r w:rsidR="00AB6A90">
        <w:t>vital</w:t>
      </w:r>
      <w:r w:rsidR="007F7EF6">
        <w:t xml:space="preserve"> </w:t>
      </w:r>
      <w:r w:rsidR="00C00560">
        <w:t>in</w:t>
      </w:r>
      <w:r w:rsidR="00683CE9">
        <w:t xml:space="preserve"> </w:t>
      </w:r>
      <w:r w:rsidR="0078558E">
        <w:t xml:space="preserve">the </w:t>
      </w:r>
      <w:r w:rsidR="00683CE9">
        <w:t>bo</w:t>
      </w:r>
      <w:r w:rsidR="00D00D2E">
        <w:t>d</w:t>
      </w:r>
      <w:r w:rsidR="00683CE9">
        <w:t>y</w:t>
      </w:r>
      <w:r w:rsidR="00D00D2E">
        <w:t>’</w:t>
      </w:r>
      <w:r w:rsidR="00683CE9">
        <w:t>s</w:t>
      </w:r>
      <w:r w:rsidR="007F7EF6">
        <w:t xml:space="preserve"> </w:t>
      </w:r>
      <w:r w:rsidR="0F3F3E01">
        <w:t>defense</w:t>
      </w:r>
      <w:r w:rsidR="007F7EF6">
        <w:t xml:space="preserve"> </w:t>
      </w:r>
      <w:r w:rsidR="00C00560">
        <w:t xml:space="preserve">against </w:t>
      </w:r>
      <w:r w:rsidR="004C5FFD">
        <w:t>pathogenic</w:t>
      </w:r>
      <w:r w:rsidR="009249C4">
        <w:t xml:space="preserve"> </w:t>
      </w:r>
      <w:r w:rsidR="00A97748">
        <w:t>violation</w:t>
      </w:r>
      <w:r w:rsidR="00B71C88">
        <w:t>.</w:t>
      </w:r>
    </w:p>
    <w:p w14:paraId="4C91210A" w14:textId="14FD2EB6" w:rsidR="006279BD" w:rsidRDefault="006279BD" w:rsidP="00CA502E">
      <w:pPr>
        <w:spacing w:line="480" w:lineRule="auto"/>
        <w:jc w:val="both"/>
        <w:rPr>
          <w:b/>
          <w:bCs/>
          <w:sz w:val="28"/>
          <w:szCs w:val="28"/>
        </w:rPr>
      </w:pPr>
      <w:r w:rsidRPr="00E9373D">
        <w:rPr>
          <w:b/>
          <w:bCs/>
          <w:sz w:val="28"/>
          <w:szCs w:val="28"/>
        </w:rPr>
        <w:t>Current Treatment Strategies</w:t>
      </w:r>
    </w:p>
    <w:p w14:paraId="2E085004" w14:textId="78722CEF" w:rsidR="00691E75" w:rsidRDefault="003A5BDC" w:rsidP="00BD4CC6">
      <w:pPr>
        <w:spacing w:line="480" w:lineRule="auto"/>
        <w:jc w:val="both"/>
        <w:rPr>
          <w:color w:val="000000"/>
          <w:highlight w:val="yellow"/>
          <w:shd w:val="clear" w:color="auto" w:fill="FFFFFF"/>
        </w:rPr>
      </w:pPr>
      <w:r>
        <w:rPr>
          <w:color w:val="000000"/>
          <w:shd w:val="clear" w:color="auto" w:fill="FFFFFF"/>
        </w:rPr>
        <w:t>T</w:t>
      </w:r>
      <w:r w:rsidR="001C2E45">
        <w:rPr>
          <w:color w:val="000000"/>
          <w:shd w:val="clear" w:color="auto" w:fill="FFFFFF"/>
        </w:rPr>
        <w:t xml:space="preserve">here are no </w:t>
      </w:r>
      <w:r w:rsidR="001C2E45">
        <w:rPr>
          <w:color w:val="000000"/>
          <w:shd w:val="clear" w:color="auto" w:fill="FFFFFF"/>
        </w:rPr>
        <w:t>specific</w:t>
      </w:r>
      <w:r w:rsidR="002A2228">
        <w:rPr>
          <w:color w:val="000000"/>
          <w:shd w:val="clear" w:color="auto" w:fill="FFFFFF"/>
        </w:rPr>
        <w:t xml:space="preserve"> </w:t>
      </w:r>
      <w:r w:rsidR="00A11A22" w:rsidRPr="00A11A22">
        <w:rPr>
          <w:color w:val="000000"/>
          <w:shd w:val="clear" w:color="auto" w:fill="FFFFFF"/>
        </w:rPr>
        <w:t xml:space="preserve">antiviral </w:t>
      </w:r>
      <w:r w:rsidR="000618DA">
        <w:rPr>
          <w:color w:val="000000"/>
          <w:shd w:val="clear" w:color="auto" w:fill="FFFFFF"/>
        </w:rPr>
        <w:t>medications</w:t>
      </w:r>
      <w:r w:rsidR="001C2AD4">
        <w:rPr>
          <w:color w:val="000000"/>
          <w:shd w:val="clear" w:color="auto" w:fill="FFFFFF"/>
        </w:rPr>
        <w:t xml:space="preserve"> </w:t>
      </w:r>
      <w:r w:rsidR="001C2AD4">
        <w:rPr>
          <w:color w:val="000000"/>
          <w:shd w:val="clear" w:color="auto" w:fill="FFFFFF"/>
        </w:rPr>
        <w:t xml:space="preserve">or </w:t>
      </w:r>
      <w:r w:rsidR="00860140">
        <w:rPr>
          <w:color w:val="000000"/>
          <w:shd w:val="clear" w:color="auto" w:fill="FFFFFF"/>
        </w:rPr>
        <w:t xml:space="preserve">developed </w:t>
      </w:r>
      <w:r w:rsidR="001C2AD4">
        <w:rPr>
          <w:color w:val="000000"/>
          <w:shd w:val="clear" w:color="auto" w:fill="FFFFFF"/>
        </w:rPr>
        <w:t>vaccin</w:t>
      </w:r>
      <w:r w:rsidR="00860140">
        <w:rPr>
          <w:color w:val="000000"/>
          <w:shd w:val="clear" w:color="auto" w:fill="FFFFFF"/>
        </w:rPr>
        <w:t>es</w:t>
      </w:r>
      <w:r w:rsidR="000618DA">
        <w:rPr>
          <w:color w:val="000000"/>
          <w:shd w:val="clear" w:color="auto" w:fill="FFFFFF"/>
        </w:rPr>
        <w:t xml:space="preserve"> that </w:t>
      </w:r>
      <w:r w:rsidR="00A11A22" w:rsidRPr="00A11A22">
        <w:rPr>
          <w:color w:val="000000"/>
          <w:shd w:val="clear" w:color="auto" w:fill="FFFFFF"/>
        </w:rPr>
        <w:t>have been</w:t>
      </w:r>
      <w:r w:rsidR="005B107A">
        <w:rPr>
          <w:color w:val="000000"/>
          <w:shd w:val="clear" w:color="auto" w:fill="FFFFFF"/>
        </w:rPr>
        <w:t xml:space="preserve"> globally</w:t>
      </w:r>
      <w:r w:rsidR="00A11A22" w:rsidRPr="00A11A22">
        <w:rPr>
          <w:color w:val="000000"/>
          <w:shd w:val="clear" w:color="auto" w:fill="FFFFFF"/>
        </w:rPr>
        <w:t xml:space="preserve"> </w:t>
      </w:r>
      <w:r w:rsidR="005B107A">
        <w:rPr>
          <w:color w:val="000000"/>
          <w:shd w:val="clear" w:color="auto" w:fill="FFFFFF"/>
        </w:rPr>
        <w:t xml:space="preserve">recommended for the </w:t>
      </w:r>
      <w:r w:rsidR="009D20A2">
        <w:rPr>
          <w:color w:val="000000"/>
          <w:shd w:val="clear" w:color="auto" w:fill="FFFFFF"/>
        </w:rPr>
        <w:t>treatment of COVID-19</w:t>
      </w:r>
      <w:r w:rsidR="00071DF8">
        <w:rPr>
          <w:color w:val="000000"/>
          <w:shd w:val="clear" w:color="auto" w:fill="FFFFFF"/>
        </w:rPr>
        <w:t xml:space="preserve"> [12]</w:t>
      </w:r>
      <w:r>
        <w:rPr>
          <w:color w:val="000000"/>
          <w:shd w:val="clear" w:color="auto" w:fill="FFFFFF"/>
        </w:rPr>
        <w:t>.</w:t>
      </w:r>
      <w:r w:rsidR="009F1B2D">
        <w:rPr>
          <w:color w:val="000000"/>
          <w:shd w:val="clear" w:color="auto" w:fill="FFFFFF"/>
        </w:rPr>
        <w:t xml:space="preserve"> </w:t>
      </w:r>
      <w:r>
        <w:rPr>
          <w:color w:val="000000"/>
          <w:shd w:val="clear" w:color="auto" w:fill="FFFFFF"/>
        </w:rPr>
        <w:t>H</w:t>
      </w:r>
      <w:r w:rsidR="009F1B2D">
        <w:rPr>
          <w:color w:val="000000"/>
          <w:shd w:val="clear" w:color="auto" w:fill="FFFFFF"/>
        </w:rPr>
        <w:t xml:space="preserve">owever </w:t>
      </w:r>
      <w:r w:rsidR="000F2144">
        <w:rPr>
          <w:color w:val="000000"/>
          <w:shd w:val="clear" w:color="auto" w:fill="FFFFFF"/>
        </w:rPr>
        <w:t>multiple strategies are being implemented</w:t>
      </w:r>
      <w:r w:rsidR="00071DF8">
        <w:rPr>
          <w:color w:val="000000"/>
          <w:shd w:val="clear" w:color="auto" w:fill="FFFFFF"/>
        </w:rPr>
        <w:t xml:space="preserve"> </w:t>
      </w:r>
      <w:r>
        <w:rPr>
          <w:color w:val="000000"/>
          <w:shd w:val="clear" w:color="auto" w:fill="FFFFFF"/>
        </w:rPr>
        <w:t>w</w:t>
      </w:r>
      <w:r w:rsidR="00071DF8">
        <w:rPr>
          <w:color w:val="000000"/>
          <w:shd w:val="clear" w:color="auto" w:fill="FFFFFF"/>
        </w:rPr>
        <w:t>orldwide</w:t>
      </w:r>
      <w:r w:rsidR="000F2144">
        <w:rPr>
          <w:color w:val="000000"/>
          <w:shd w:val="clear" w:color="auto" w:fill="FFFFFF"/>
        </w:rPr>
        <w:t xml:space="preserve">, many of </w:t>
      </w:r>
      <w:r w:rsidR="001C2AD4">
        <w:rPr>
          <w:color w:val="000000"/>
          <w:shd w:val="clear" w:color="auto" w:fill="FFFFFF"/>
        </w:rPr>
        <w:t>which</w:t>
      </w:r>
      <w:r w:rsidR="000F2144">
        <w:rPr>
          <w:color w:val="000000"/>
          <w:shd w:val="clear" w:color="auto" w:fill="FFFFFF"/>
        </w:rPr>
        <w:t xml:space="preserve"> </w:t>
      </w:r>
      <w:r w:rsidR="001C2AD4">
        <w:rPr>
          <w:color w:val="000000"/>
          <w:shd w:val="clear" w:color="auto" w:fill="FFFFFF"/>
        </w:rPr>
        <w:t>include</w:t>
      </w:r>
      <w:r w:rsidR="000F2144">
        <w:rPr>
          <w:color w:val="000000"/>
          <w:shd w:val="clear" w:color="auto" w:fill="FFFFFF"/>
        </w:rPr>
        <w:t xml:space="preserve"> combinations of the drugs listed in </w:t>
      </w:r>
      <w:r w:rsidR="00656191">
        <w:rPr>
          <w:color w:val="000000"/>
          <w:shd w:val="clear" w:color="auto" w:fill="FFFFFF"/>
        </w:rPr>
        <w:t>Supplementary Table 1</w:t>
      </w:r>
      <w:r w:rsidR="00F1729A">
        <w:rPr>
          <w:color w:val="000000"/>
          <w:shd w:val="clear" w:color="auto" w:fill="FFFFFF"/>
        </w:rPr>
        <w:t xml:space="preserve">. </w:t>
      </w:r>
      <w:r w:rsidR="00071DF8">
        <w:rPr>
          <w:color w:val="000000"/>
          <w:shd w:val="clear" w:color="auto" w:fill="FFFFFF"/>
        </w:rPr>
        <w:t xml:space="preserve">In addition to </w:t>
      </w:r>
      <w:r w:rsidR="006F1CC8">
        <w:rPr>
          <w:color w:val="000000"/>
          <w:shd w:val="clear" w:color="auto" w:fill="FFFFFF"/>
        </w:rPr>
        <w:t xml:space="preserve">these </w:t>
      </w:r>
      <w:r w:rsidR="00071DF8">
        <w:rPr>
          <w:color w:val="000000"/>
          <w:shd w:val="clear" w:color="auto" w:fill="FFFFFF"/>
        </w:rPr>
        <w:t>antiviral therap</w:t>
      </w:r>
      <w:r w:rsidR="006F1CC8">
        <w:rPr>
          <w:color w:val="000000"/>
          <w:shd w:val="clear" w:color="auto" w:fill="FFFFFF"/>
        </w:rPr>
        <w:t>ies</w:t>
      </w:r>
      <w:r w:rsidR="0052391F">
        <w:rPr>
          <w:color w:val="000000"/>
          <w:shd w:val="clear" w:color="auto" w:fill="FFFFFF"/>
        </w:rPr>
        <w:t xml:space="preserve">, nosocomial treatment of COVID-19 </w:t>
      </w:r>
      <w:r w:rsidR="00AE0B33">
        <w:rPr>
          <w:color w:val="000000"/>
          <w:shd w:val="clear" w:color="auto" w:fill="FFFFFF"/>
        </w:rPr>
        <w:t xml:space="preserve">often involves </w:t>
      </w:r>
      <w:r w:rsidR="00395520">
        <w:rPr>
          <w:color w:val="000000"/>
          <w:shd w:val="clear" w:color="auto" w:fill="FFFFFF"/>
        </w:rPr>
        <w:t xml:space="preserve">the requirement of </w:t>
      </w:r>
      <w:r w:rsidR="00A21537">
        <w:rPr>
          <w:color w:val="000000"/>
          <w:shd w:val="clear" w:color="auto" w:fill="FFFFFF"/>
        </w:rPr>
        <w:t>O</w:t>
      </w:r>
      <w:r w:rsidR="00A21537" w:rsidRPr="00A21537">
        <w:rPr>
          <w:color w:val="000000"/>
          <w:shd w:val="clear" w:color="auto" w:fill="FFFFFF"/>
          <w:vertAlign w:val="subscript"/>
        </w:rPr>
        <w:t>2</w:t>
      </w:r>
      <w:r w:rsidR="00A21537">
        <w:rPr>
          <w:color w:val="000000"/>
          <w:shd w:val="clear" w:color="auto" w:fill="FFFFFF"/>
          <w:vertAlign w:val="subscript"/>
        </w:rPr>
        <w:t xml:space="preserve"> </w:t>
      </w:r>
      <w:r w:rsidR="00A21537">
        <w:rPr>
          <w:color w:val="000000"/>
          <w:shd w:val="clear" w:color="auto" w:fill="FFFFFF"/>
        </w:rPr>
        <w:t>therapy</w:t>
      </w:r>
      <w:r w:rsidR="006946B0">
        <w:rPr>
          <w:color w:val="000000"/>
          <w:shd w:val="clear" w:color="auto" w:fill="FFFFFF"/>
        </w:rPr>
        <w:t xml:space="preserve">, </w:t>
      </w:r>
      <w:r w:rsidR="007D35F0">
        <w:rPr>
          <w:color w:val="000000"/>
          <w:shd w:val="clear" w:color="auto" w:fill="FFFFFF"/>
        </w:rPr>
        <w:t>typically</w:t>
      </w:r>
      <w:r w:rsidR="00A25EC2">
        <w:rPr>
          <w:color w:val="000000"/>
          <w:shd w:val="clear" w:color="auto" w:fill="FFFFFF"/>
        </w:rPr>
        <w:t xml:space="preserve"> delivered by nasal cannula for severe respiratory symptoms, or in </w:t>
      </w:r>
      <w:r w:rsidR="00A25EC2">
        <w:rPr>
          <w:color w:val="000000"/>
          <w:shd w:val="clear" w:color="auto" w:fill="FFFFFF"/>
        </w:rPr>
        <w:lastRenderedPageBreak/>
        <w:t>critical cases</w:t>
      </w:r>
      <w:r w:rsidR="0098766B">
        <w:rPr>
          <w:color w:val="000000"/>
          <w:shd w:val="clear" w:color="auto" w:fill="FFFFFF"/>
        </w:rPr>
        <w:t xml:space="preserve"> invasive</w:t>
      </w:r>
      <w:r w:rsidR="00A25EC2">
        <w:rPr>
          <w:color w:val="000000"/>
          <w:shd w:val="clear" w:color="auto" w:fill="FFFFFF"/>
        </w:rPr>
        <w:t xml:space="preserve"> </w:t>
      </w:r>
      <w:r w:rsidR="007D35F0">
        <w:rPr>
          <w:color w:val="000000"/>
          <w:shd w:val="clear" w:color="auto" w:fill="FFFFFF"/>
        </w:rPr>
        <w:t xml:space="preserve">and </w:t>
      </w:r>
      <w:r w:rsidR="002B5958">
        <w:rPr>
          <w:color w:val="000000"/>
          <w:shd w:val="clear" w:color="auto" w:fill="FFFFFF"/>
        </w:rPr>
        <w:t xml:space="preserve">precarious </w:t>
      </w:r>
      <w:r w:rsidR="00945CD4">
        <w:rPr>
          <w:color w:val="000000"/>
          <w:shd w:val="clear" w:color="auto" w:fill="FFFFFF"/>
        </w:rPr>
        <w:t xml:space="preserve">intubation </w:t>
      </w:r>
      <w:r w:rsidR="00945CD4" w:rsidRPr="00656191">
        <w:rPr>
          <w:color w:val="000000"/>
          <w:shd w:val="clear" w:color="auto" w:fill="FFFFFF"/>
        </w:rPr>
        <w:t xml:space="preserve">methods may </w:t>
      </w:r>
      <w:r w:rsidR="00947A1E" w:rsidRPr="00656191">
        <w:rPr>
          <w:color w:val="000000"/>
          <w:shd w:val="clear" w:color="auto" w:fill="FFFFFF"/>
        </w:rPr>
        <w:t xml:space="preserve">also </w:t>
      </w:r>
      <w:r w:rsidR="00945CD4" w:rsidRPr="00656191">
        <w:rPr>
          <w:color w:val="000000"/>
          <w:shd w:val="clear" w:color="auto" w:fill="FFFFFF"/>
        </w:rPr>
        <w:t xml:space="preserve">be </w:t>
      </w:r>
      <w:r w:rsidR="0098766B" w:rsidRPr="00656191">
        <w:rPr>
          <w:color w:val="000000"/>
          <w:shd w:val="clear" w:color="auto" w:fill="FFFFFF"/>
        </w:rPr>
        <w:t>necessary</w:t>
      </w:r>
      <w:r w:rsidR="00636C27" w:rsidRPr="00656191">
        <w:rPr>
          <w:color w:val="000000"/>
          <w:shd w:val="clear" w:color="auto" w:fill="FFFFFF"/>
        </w:rPr>
        <w:t xml:space="preserve"> [25].</w:t>
      </w:r>
      <w:r w:rsidR="00695CCA" w:rsidRPr="00656191">
        <w:rPr>
          <w:color w:val="000000"/>
          <w:shd w:val="clear" w:color="auto" w:fill="FFFFFF"/>
        </w:rPr>
        <w:t xml:space="preserve"> </w:t>
      </w:r>
      <w:r w:rsidR="007B51FA" w:rsidRPr="00656191">
        <w:rPr>
          <w:color w:val="000000"/>
          <w:shd w:val="clear" w:color="auto" w:fill="FFFFFF"/>
        </w:rPr>
        <w:t xml:space="preserve">In such conditions </w:t>
      </w:r>
      <w:r w:rsidR="00695CCA" w:rsidRPr="00656191">
        <w:rPr>
          <w:color w:val="000000"/>
          <w:shd w:val="clear" w:color="auto" w:fill="FFFFFF"/>
        </w:rPr>
        <w:t>H</w:t>
      </w:r>
      <w:r w:rsidR="00695CCA" w:rsidRPr="00656191">
        <w:rPr>
          <w:color w:val="000000"/>
          <w:shd w:val="clear" w:color="auto" w:fill="FFFFFF"/>
          <w:vertAlign w:val="subscript"/>
        </w:rPr>
        <w:t>2</w:t>
      </w:r>
      <w:r w:rsidR="00695CCA" w:rsidRPr="00656191">
        <w:rPr>
          <w:color w:val="000000"/>
          <w:shd w:val="clear" w:color="auto" w:fill="FFFFFF"/>
        </w:rPr>
        <w:t xml:space="preserve"> should be used in combination with other treatments </w:t>
      </w:r>
      <w:r w:rsidR="00451751" w:rsidRPr="00656191">
        <w:rPr>
          <w:color w:val="000000"/>
          <w:shd w:val="clear" w:color="auto" w:fill="FFFFFF"/>
        </w:rPr>
        <w:t xml:space="preserve">such as </w:t>
      </w:r>
      <w:r w:rsidR="00E01103" w:rsidRPr="00656191">
        <w:rPr>
          <w:color w:val="000000"/>
          <w:shd w:val="clear" w:color="auto" w:fill="FFFFFF"/>
        </w:rPr>
        <w:t xml:space="preserve">Anakinra or </w:t>
      </w:r>
      <w:r w:rsidR="0000416C" w:rsidRPr="00656191">
        <w:rPr>
          <w:color w:val="000000"/>
          <w:shd w:val="clear" w:color="auto" w:fill="FFFFFF"/>
        </w:rPr>
        <w:t>Tocilizumab</w:t>
      </w:r>
      <w:r w:rsidR="00A773FF" w:rsidRPr="00656191">
        <w:rPr>
          <w:color w:val="000000"/>
          <w:shd w:val="clear" w:color="auto" w:fill="FFFFFF"/>
        </w:rPr>
        <w:t>, or in conjunction with O</w:t>
      </w:r>
      <w:r w:rsidR="00A773FF" w:rsidRPr="00656191">
        <w:rPr>
          <w:color w:val="000000"/>
          <w:shd w:val="clear" w:color="auto" w:fill="FFFFFF"/>
          <w:vertAlign w:val="subscript"/>
        </w:rPr>
        <w:t>2</w:t>
      </w:r>
      <w:r w:rsidR="00E24964" w:rsidRPr="00656191">
        <w:rPr>
          <w:color w:val="000000"/>
          <w:shd w:val="clear" w:color="auto" w:fill="FFFFFF"/>
        </w:rPr>
        <w:t>,</w:t>
      </w:r>
      <w:r w:rsidR="00F51ABD">
        <w:rPr>
          <w:color w:val="000000"/>
          <w:shd w:val="clear" w:color="auto" w:fill="FFFFFF"/>
        </w:rPr>
        <w:t xml:space="preserve"> </w:t>
      </w:r>
      <w:r w:rsidR="00327B35" w:rsidRPr="00656191">
        <w:rPr>
          <w:color w:val="000000"/>
          <w:shd w:val="clear" w:color="auto" w:fill="FFFFFF"/>
        </w:rPr>
        <w:t>considering</w:t>
      </w:r>
      <w:r w:rsidR="00BD4CC6" w:rsidRPr="00656191">
        <w:rPr>
          <w:color w:val="000000"/>
          <w:shd w:val="clear" w:color="auto" w:fill="FFFFFF"/>
        </w:rPr>
        <w:t xml:space="preserve"> </w:t>
      </w:r>
      <w:r w:rsidR="00695CCA" w:rsidRPr="00656191">
        <w:rPr>
          <w:color w:val="000000"/>
          <w:shd w:val="clear" w:color="auto" w:fill="FFFFFF"/>
        </w:rPr>
        <w:t>H</w:t>
      </w:r>
      <w:r w:rsidR="00695CCA" w:rsidRPr="00656191">
        <w:rPr>
          <w:color w:val="000000"/>
          <w:shd w:val="clear" w:color="auto" w:fill="FFFFFF"/>
          <w:vertAlign w:val="subscript"/>
        </w:rPr>
        <w:t>2</w:t>
      </w:r>
      <w:r w:rsidR="00695CCA" w:rsidRPr="00656191">
        <w:rPr>
          <w:color w:val="000000"/>
          <w:shd w:val="clear" w:color="auto" w:fill="FFFFFF"/>
        </w:rPr>
        <w:t xml:space="preserve"> is likely </w:t>
      </w:r>
      <w:r w:rsidR="00E24964" w:rsidRPr="00656191">
        <w:rPr>
          <w:color w:val="000000"/>
          <w:shd w:val="clear" w:color="auto" w:fill="FFFFFF"/>
        </w:rPr>
        <w:t xml:space="preserve">to be </w:t>
      </w:r>
      <w:r w:rsidR="00695CCA" w:rsidRPr="00656191">
        <w:rPr>
          <w:color w:val="000000"/>
          <w:shd w:val="clear" w:color="auto" w:fill="FFFFFF"/>
        </w:rPr>
        <w:t xml:space="preserve">a </w:t>
      </w:r>
      <w:r w:rsidR="00BF72FD" w:rsidRPr="00656191">
        <w:rPr>
          <w:color w:val="000000"/>
          <w:shd w:val="clear" w:color="auto" w:fill="FFFFFF"/>
        </w:rPr>
        <w:t>complimentary</w:t>
      </w:r>
      <w:r w:rsidR="00F51ABD">
        <w:rPr>
          <w:color w:val="000000"/>
          <w:shd w:val="clear" w:color="auto" w:fill="FFFFFF"/>
        </w:rPr>
        <w:t>,</w:t>
      </w:r>
      <w:r w:rsidR="00695CCA" w:rsidRPr="00656191">
        <w:rPr>
          <w:color w:val="000000"/>
          <w:shd w:val="clear" w:color="auto" w:fill="FFFFFF"/>
        </w:rPr>
        <w:t xml:space="preserve"> </w:t>
      </w:r>
      <w:r w:rsidR="00756AFC" w:rsidRPr="00656191">
        <w:rPr>
          <w:color w:val="000000"/>
          <w:shd w:val="clear" w:color="auto" w:fill="FFFFFF"/>
        </w:rPr>
        <w:t>restorative</w:t>
      </w:r>
      <w:r w:rsidR="00695CCA" w:rsidRPr="00656191">
        <w:rPr>
          <w:color w:val="000000"/>
          <w:shd w:val="clear" w:color="auto" w:fill="FFFFFF"/>
        </w:rPr>
        <w:t xml:space="preserve"> molecule</w:t>
      </w:r>
      <w:r w:rsidR="00BD4CC6" w:rsidRPr="00656191">
        <w:rPr>
          <w:color w:val="000000"/>
          <w:shd w:val="clear" w:color="auto" w:fill="FFFFFF"/>
        </w:rPr>
        <w:t xml:space="preserve">. </w:t>
      </w:r>
      <w:r w:rsidR="00ED4084">
        <w:rPr>
          <w:color w:val="000000"/>
          <w:shd w:val="clear" w:color="auto" w:fill="FFFFFF"/>
        </w:rPr>
        <w:t>Equally</w:t>
      </w:r>
      <w:r w:rsidR="00695CCA" w:rsidRPr="00656191">
        <w:rPr>
          <w:color w:val="000000"/>
          <w:shd w:val="clear" w:color="auto" w:fill="FFFFFF"/>
        </w:rPr>
        <w:t>, since H</w:t>
      </w:r>
      <w:r w:rsidR="00695CCA" w:rsidRPr="00656191">
        <w:rPr>
          <w:color w:val="000000"/>
          <w:shd w:val="clear" w:color="auto" w:fill="FFFFFF"/>
          <w:vertAlign w:val="subscript"/>
        </w:rPr>
        <w:t>2</w:t>
      </w:r>
      <w:r w:rsidR="00695CCA" w:rsidRPr="00656191">
        <w:rPr>
          <w:color w:val="000000"/>
          <w:shd w:val="clear" w:color="auto" w:fill="FFFFFF"/>
        </w:rPr>
        <w:t xml:space="preserve"> is able to help modulate and regulate cytokines (i.e. production and consequence), it </w:t>
      </w:r>
      <w:r w:rsidR="00606517">
        <w:rPr>
          <w:color w:val="000000"/>
          <w:shd w:val="clear" w:color="auto" w:fill="FFFFFF"/>
        </w:rPr>
        <w:t>would</w:t>
      </w:r>
      <w:r w:rsidR="00695CCA" w:rsidRPr="00656191">
        <w:rPr>
          <w:color w:val="000000"/>
          <w:shd w:val="clear" w:color="auto" w:fill="FFFFFF"/>
        </w:rPr>
        <w:t xml:space="preserve"> be fitting </w:t>
      </w:r>
      <w:r>
        <w:rPr>
          <w:color w:val="000000"/>
          <w:shd w:val="clear" w:color="auto" w:fill="FFFFFF"/>
        </w:rPr>
        <w:t xml:space="preserve">to be used </w:t>
      </w:r>
      <w:r w:rsidR="00FC0B9F">
        <w:rPr>
          <w:color w:val="000000"/>
          <w:shd w:val="clear" w:color="auto" w:fill="FFFFFF"/>
        </w:rPr>
        <w:t xml:space="preserve">in </w:t>
      </w:r>
      <w:r w:rsidR="00695CCA" w:rsidRPr="00656191">
        <w:rPr>
          <w:color w:val="000000"/>
          <w:shd w:val="clear" w:color="auto" w:fill="FFFFFF"/>
        </w:rPr>
        <w:t xml:space="preserve">combination with </w:t>
      </w:r>
      <w:r w:rsidR="00FC0B9F">
        <w:rPr>
          <w:color w:val="000000"/>
          <w:shd w:val="clear" w:color="auto" w:fill="FFFFFF"/>
        </w:rPr>
        <w:t xml:space="preserve">such </w:t>
      </w:r>
      <w:r w:rsidR="00993ACF">
        <w:rPr>
          <w:color w:val="000000"/>
          <w:shd w:val="clear" w:color="auto" w:fill="FFFFFF"/>
        </w:rPr>
        <w:t>targeted</w:t>
      </w:r>
      <w:r w:rsidR="00756AFC" w:rsidRPr="00656191">
        <w:rPr>
          <w:color w:val="000000"/>
          <w:shd w:val="clear" w:color="auto" w:fill="FFFFFF"/>
        </w:rPr>
        <w:t xml:space="preserve"> immunomodulatory</w:t>
      </w:r>
      <w:r w:rsidR="00695CCA" w:rsidRPr="00656191">
        <w:rPr>
          <w:color w:val="000000"/>
          <w:shd w:val="clear" w:color="auto" w:fill="FFFFFF"/>
        </w:rPr>
        <w:t xml:space="preserve"> drugs. </w:t>
      </w:r>
    </w:p>
    <w:p w14:paraId="1A0CA52A" w14:textId="77777777" w:rsidR="0116D95A" w:rsidRDefault="0116D95A" w:rsidP="0116D95A">
      <w:pPr>
        <w:spacing w:line="480" w:lineRule="auto"/>
        <w:jc w:val="both"/>
      </w:pPr>
    </w:p>
    <w:p w14:paraId="7228EC0F" w14:textId="77777777" w:rsidR="008B31A1" w:rsidRPr="00CC0EAD" w:rsidRDefault="00913C9C" w:rsidP="00CA502E">
      <w:pPr>
        <w:spacing w:line="480" w:lineRule="auto"/>
        <w:jc w:val="both"/>
      </w:pPr>
      <w:r w:rsidRPr="004619B7">
        <w:rPr>
          <w:b/>
          <w:bCs/>
          <w:sz w:val="28"/>
          <w:szCs w:val="28"/>
        </w:rPr>
        <w:t>H</w:t>
      </w:r>
      <w:r w:rsidRPr="004619B7">
        <w:rPr>
          <w:b/>
          <w:bCs/>
          <w:sz w:val="28"/>
          <w:szCs w:val="28"/>
          <w:vertAlign w:val="subscript"/>
        </w:rPr>
        <w:t>2</w:t>
      </w:r>
      <w:r w:rsidR="00954C37" w:rsidRPr="004619B7">
        <w:rPr>
          <w:b/>
          <w:bCs/>
          <w:sz w:val="28"/>
          <w:szCs w:val="28"/>
        </w:rPr>
        <w:t xml:space="preserve"> </w:t>
      </w:r>
      <w:r w:rsidR="00CC0EAD" w:rsidRPr="004619B7">
        <w:rPr>
          <w:b/>
          <w:bCs/>
          <w:sz w:val="28"/>
          <w:szCs w:val="28"/>
        </w:rPr>
        <w:t>–</w:t>
      </w:r>
      <w:r w:rsidR="00EE7304" w:rsidRPr="004619B7">
        <w:rPr>
          <w:b/>
          <w:bCs/>
          <w:sz w:val="28"/>
          <w:szCs w:val="28"/>
        </w:rPr>
        <w:t xml:space="preserve"> </w:t>
      </w:r>
      <w:r w:rsidR="00CC0EAD" w:rsidRPr="004619B7">
        <w:rPr>
          <w:b/>
          <w:bCs/>
          <w:sz w:val="28"/>
          <w:szCs w:val="28"/>
        </w:rPr>
        <w:t>A</w:t>
      </w:r>
      <w:r w:rsidR="004843D4">
        <w:rPr>
          <w:b/>
          <w:bCs/>
          <w:sz w:val="28"/>
          <w:szCs w:val="28"/>
        </w:rPr>
        <w:t>nd</w:t>
      </w:r>
      <w:r w:rsidR="00CC0EAD" w:rsidRPr="004619B7">
        <w:rPr>
          <w:b/>
          <w:bCs/>
          <w:sz w:val="28"/>
          <w:szCs w:val="28"/>
        </w:rPr>
        <w:t xml:space="preserve"> </w:t>
      </w:r>
      <w:r w:rsidR="004843D4">
        <w:rPr>
          <w:b/>
          <w:bCs/>
          <w:sz w:val="28"/>
          <w:szCs w:val="28"/>
        </w:rPr>
        <w:t>what it can do</w:t>
      </w:r>
    </w:p>
    <w:p w14:paraId="26F4F74F" w14:textId="544ABF60" w:rsidR="001A3D96" w:rsidRPr="00D817E2" w:rsidRDefault="00A97748" w:rsidP="00CA502E">
      <w:pPr>
        <w:spacing w:line="480" w:lineRule="auto"/>
        <w:jc w:val="both"/>
      </w:pPr>
      <w:r>
        <w:t xml:space="preserve">Atomic </w:t>
      </w:r>
      <w:r w:rsidR="00B71C88">
        <w:t>h</w:t>
      </w:r>
      <w:r w:rsidR="00DA16E9">
        <w:t xml:space="preserve">ydrogen </w:t>
      </w:r>
      <w:r w:rsidR="00B71C88">
        <w:t xml:space="preserve">is </w:t>
      </w:r>
      <w:r w:rsidR="00DA16E9">
        <w:t xml:space="preserve">the first element in the </w:t>
      </w:r>
      <w:r w:rsidR="007416FD">
        <w:t>p</w:t>
      </w:r>
      <w:r w:rsidR="00DA16E9">
        <w:t xml:space="preserve">eriodic </w:t>
      </w:r>
      <w:r w:rsidR="007416FD">
        <w:t>t</w:t>
      </w:r>
      <w:r w:rsidR="00DA16E9">
        <w:t xml:space="preserve">able </w:t>
      </w:r>
      <w:r w:rsidR="00B71C88">
        <w:t>and</w:t>
      </w:r>
      <w:r w:rsidR="00DA16E9">
        <w:t xml:space="preserve"> </w:t>
      </w:r>
      <w:r w:rsidR="00A128ED">
        <w:t xml:space="preserve">the </w:t>
      </w:r>
      <w:r w:rsidR="00DA16E9">
        <w:t xml:space="preserve">lightest </w:t>
      </w:r>
      <w:r w:rsidR="00A128ED">
        <w:t xml:space="preserve">element </w:t>
      </w:r>
      <w:r w:rsidR="00DA16E9">
        <w:t>in the universe</w:t>
      </w:r>
      <w:r w:rsidR="007416FD">
        <w:t>. It is a reactive free radical</w:t>
      </w:r>
      <w:r w:rsidR="00DA16E9">
        <w:t xml:space="preserve"> and as such can only exist on Earth </w:t>
      </w:r>
      <w:r w:rsidR="007416FD">
        <w:t xml:space="preserve">in its molecular forms </w:t>
      </w:r>
      <w:r w:rsidR="00334A1C">
        <w:t>by combining with other atoms</w:t>
      </w:r>
      <w:r w:rsidR="00861658">
        <w:t>,</w:t>
      </w:r>
      <w:r w:rsidR="00334A1C">
        <w:t xml:space="preserve"> forming </w:t>
      </w:r>
      <w:r w:rsidR="006F0FFF">
        <w:t>a variety of</w:t>
      </w:r>
      <w:r w:rsidR="00334A1C">
        <w:t xml:space="preserve"> molecules and compounds. W</w:t>
      </w:r>
      <w:r w:rsidR="004267A8">
        <w:t>hen</w:t>
      </w:r>
      <w:r w:rsidR="007416FD">
        <w:t xml:space="preserve"> </w:t>
      </w:r>
      <w:r w:rsidR="00334A1C">
        <w:t xml:space="preserve">the radical </w:t>
      </w:r>
      <w:r w:rsidR="007416FD">
        <w:t>combin</w:t>
      </w:r>
      <w:r w:rsidR="00334A1C">
        <w:t>es</w:t>
      </w:r>
      <w:r w:rsidR="007416FD">
        <w:t xml:space="preserve"> with </w:t>
      </w:r>
      <w:r w:rsidR="00171E64">
        <w:t xml:space="preserve">another </w:t>
      </w:r>
      <w:r w:rsidR="00A128ED">
        <w:t>hydrogen atom</w:t>
      </w:r>
      <w:r w:rsidR="00094976">
        <w:t>,</w:t>
      </w:r>
      <w:r w:rsidR="00A128ED">
        <w:t xml:space="preserve"> </w:t>
      </w:r>
      <w:r w:rsidR="007416FD">
        <w:t xml:space="preserve">it forms </w:t>
      </w:r>
      <w:r w:rsidR="0078558E">
        <w:t>m</w:t>
      </w:r>
      <w:r w:rsidR="00DA16E9">
        <w:t>olecular hydrogen</w:t>
      </w:r>
      <w:r w:rsidR="007416FD">
        <w:t>, a diatomic gas</w:t>
      </w:r>
      <w:r w:rsidR="00DA16E9">
        <w:t xml:space="preserve"> (H</w:t>
      </w:r>
      <w:r w:rsidR="00DA16E9" w:rsidRPr="0116D95A">
        <w:rPr>
          <w:vertAlign w:val="subscript"/>
        </w:rPr>
        <w:t>2</w:t>
      </w:r>
      <w:r w:rsidR="00B62C1B">
        <w:t>)</w:t>
      </w:r>
      <w:r w:rsidR="00334A1C">
        <w:t xml:space="preserve"> with </w:t>
      </w:r>
      <w:r w:rsidR="004601A8">
        <w:t>a molecular</w:t>
      </w:r>
      <w:r w:rsidR="002D5EFC">
        <w:t xml:space="preserve"> weight</w:t>
      </w:r>
      <w:r w:rsidR="00334A1C">
        <w:t xml:space="preserve"> of</w:t>
      </w:r>
      <w:r w:rsidR="002D5EFC">
        <w:t xml:space="preserve"> 2.016</w:t>
      </w:r>
      <w:r w:rsidR="00334A1C">
        <w:t xml:space="preserve"> </w:t>
      </w:r>
      <w:r w:rsidR="002D5EFC">
        <w:t xml:space="preserve">g/mol </w:t>
      </w:r>
      <w:r w:rsidR="00D616C1">
        <w:t>[4</w:t>
      </w:r>
      <w:r w:rsidR="005C7492">
        <w:t>3</w:t>
      </w:r>
      <w:r w:rsidR="00D616C1">
        <w:t>]</w:t>
      </w:r>
      <w:r w:rsidR="002D5EFC">
        <w:t>. As a result of its low molecular weight</w:t>
      </w:r>
      <w:r w:rsidR="007416FD">
        <w:t>, small size</w:t>
      </w:r>
      <w:r w:rsidR="00334A1C">
        <w:t>,</w:t>
      </w:r>
      <w:r w:rsidR="007416FD">
        <w:t xml:space="preserve"> and nonpolar nature</w:t>
      </w:r>
      <w:r w:rsidR="002D5EFC">
        <w:t>, H</w:t>
      </w:r>
      <w:r w:rsidR="002D5EFC" w:rsidRPr="0116D95A">
        <w:rPr>
          <w:vertAlign w:val="subscript"/>
        </w:rPr>
        <w:t>2</w:t>
      </w:r>
      <w:r w:rsidR="002D5EFC">
        <w:t xml:space="preserve"> is highly diffusible and is able to </w:t>
      </w:r>
      <w:r w:rsidR="007416FD">
        <w:t xml:space="preserve">permeate </w:t>
      </w:r>
      <w:r w:rsidR="002D5EFC">
        <w:t>through the blood/brain barrier, lipid membranes, cytosolic fluid</w:t>
      </w:r>
      <w:r w:rsidR="00334A1C">
        <w:t>,</w:t>
      </w:r>
      <w:r w:rsidR="002D5EFC">
        <w:t xml:space="preserve"> and into the</w:t>
      </w:r>
      <w:r w:rsidR="007416FD">
        <w:t xml:space="preserve"> cellular</w:t>
      </w:r>
      <w:r w:rsidR="002D5EFC">
        <w:t xml:space="preserve"> organelles. Th</w:t>
      </w:r>
      <w:r w:rsidR="004601A8">
        <w:t>ese</w:t>
      </w:r>
      <w:r w:rsidR="002D5EFC">
        <w:t xml:space="preserve"> propert</w:t>
      </w:r>
      <w:r w:rsidR="004601A8">
        <w:t>ies</w:t>
      </w:r>
      <w:r w:rsidR="002D5EFC">
        <w:t xml:space="preserve"> of H</w:t>
      </w:r>
      <w:r w:rsidR="002D5EFC" w:rsidRPr="0116D95A">
        <w:rPr>
          <w:vertAlign w:val="subscript"/>
        </w:rPr>
        <w:t xml:space="preserve">2 </w:t>
      </w:r>
      <w:r w:rsidR="004601A8">
        <w:t>are</w:t>
      </w:r>
      <w:r w:rsidR="002D5EFC">
        <w:t xml:space="preserve"> deemed profoundly </w:t>
      </w:r>
      <w:r w:rsidR="004601A8">
        <w:t>favorable</w:t>
      </w:r>
      <w:r w:rsidR="002D5EFC">
        <w:t xml:space="preserve"> </w:t>
      </w:r>
      <w:r w:rsidR="004601A8">
        <w:t>considering</w:t>
      </w:r>
      <w:r w:rsidR="002D5EFC">
        <w:t xml:space="preserve"> conventional antioxidants lack these abilities</w:t>
      </w:r>
      <w:r w:rsidR="004601A8">
        <w:t>,</w:t>
      </w:r>
      <w:r w:rsidR="002D5EFC">
        <w:t xml:space="preserve"> and are therefore</w:t>
      </w:r>
      <w:r w:rsidR="007416FD">
        <w:t>,</w:t>
      </w:r>
      <w:r w:rsidR="002D5EFC">
        <w:t xml:space="preserve"> </w:t>
      </w:r>
      <w:r w:rsidR="008D7625">
        <w:t xml:space="preserve">likely to be </w:t>
      </w:r>
      <w:r w:rsidR="002D5EFC">
        <w:t xml:space="preserve">therapeutically less effective </w:t>
      </w:r>
      <w:r w:rsidR="00F82013">
        <w:t>[</w:t>
      </w:r>
      <w:r w:rsidR="00904215">
        <w:t>4</w:t>
      </w:r>
      <w:r w:rsidR="005C7492">
        <w:t>4</w:t>
      </w:r>
      <w:r w:rsidR="00904215">
        <w:t>]</w:t>
      </w:r>
      <w:r w:rsidR="002D5EFC">
        <w:t>.</w:t>
      </w:r>
      <w:r w:rsidR="00E6570A">
        <w:t xml:space="preserve"> </w:t>
      </w:r>
      <w:r w:rsidR="001A3D96">
        <w:t>The salutary qualities of H</w:t>
      </w:r>
      <w:r w:rsidR="001A3D96" w:rsidRPr="0116D95A">
        <w:rPr>
          <w:vertAlign w:val="subscript"/>
        </w:rPr>
        <w:t>2</w:t>
      </w:r>
      <w:r w:rsidR="001A3D96">
        <w:t xml:space="preserve"> were first </w:t>
      </w:r>
      <w:r w:rsidR="07D6F428">
        <w:t>recognized</w:t>
      </w:r>
      <w:r w:rsidR="001A3D96">
        <w:t xml:space="preserve"> by Dole and colleagues (1975) who demonstrated that hyperbaric hydrogen therapy</w:t>
      </w:r>
      <w:r w:rsidR="00B453A6">
        <w:t>,</w:t>
      </w:r>
      <w:r w:rsidR="001A3D96">
        <w:t xml:space="preserve"> with a dosage of 2.5% O</w:t>
      </w:r>
      <w:r w:rsidR="007416FD" w:rsidRPr="0116D95A">
        <w:rPr>
          <w:vertAlign w:val="subscript"/>
        </w:rPr>
        <w:t>2</w:t>
      </w:r>
      <w:r w:rsidR="001A3D96">
        <w:t>: 97.5% H</w:t>
      </w:r>
      <w:r w:rsidR="001A3D96" w:rsidRPr="0116D95A">
        <w:rPr>
          <w:vertAlign w:val="subscript"/>
        </w:rPr>
        <w:t>2</w:t>
      </w:r>
      <w:r w:rsidR="001A3D96">
        <w:t xml:space="preserve"> at 8 atmospheres of pressure, can reduce squamous cell carcinoma in murine models </w:t>
      </w:r>
      <w:r w:rsidR="00904215">
        <w:t>[4</w:t>
      </w:r>
      <w:r w:rsidR="00CC35E7">
        <w:t>5</w:t>
      </w:r>
      <w:r w:rsidR="00904215">
        <w:t>]</w:t>
      </w:r>
      <w:r w:rsidR="001A3D96">
        <w:t>. However, it was not until 2007</w:t>
      </w:r>
      <w:r w:rsidR="007416FD">
        <w:t>,</w:t>
      </w:r>
      <w:r w:rsidR="001A3D96">
        <w:t xml:space="preserve"> when Ohsawa </w:t>
      </w:r>
      <w:r w:rsidR="001A3D96" w:rsidRPr="0116D95A">
        <w:rPr>
          <w:i/>
          <w:iCs/>
        </w:rPr>
        <w:t>et al</w:t>
      </w:r>
      <w:r w:rsidR="001A3D96">
        <w:t xml:space="preserve">. </w:t>
      </w:r>
      <w:r w:rsidR="00160D7A">
        <w:t xml:space="preserve">[8] </w:t>
      </w:r>
      <w:r w:rsidR="001A3D96">
        <w:t xml:space="preserve">demonstrated </w:t>
      </w:r>
      <w:r w:rsidR="007416FD">
        <w:t>that H</w:t>
      </w:r>
      <w:r w:rsidR="007416FD" w:rsidRPr="0116D95A">
        <w:rPr>
          <w:vertAlign w:val="subscript"/>
        </w:rPr>
        <w:t>2</w:t>
      </w:r>
      <w:r w:rsidR="007416FD">
        <w:t xml:space="preserve"> had a selective antioxidant effect</w:t>
      </w:r>
      <w:r w:rsidR="001A3D96">
        <w:t xml:space="preserve">, </w:t>
      </w:r>
      <w:r w:rsidR="00861658">
        <w:t>favoring</w:t>
      </w:r>
      <w:r w:rsidR="001A3D96">
        <w:t xml:space="preserve"> reduction of non-</w:t>
      </w:r>
      <w:r w:rsidR="742F6D1C">
        <w:t>signaling</w:t>
      </w:r>
      <w:r w:rsidR="001A3D96">
        <w:t xml:space="preserve"> </w:t>
      </w:r>
      <w:r w:rsidR="007416FD">
        <w:t>ROS/RNS</w:t>
      </w:r>
      <w:r w:rsidR="0078558E">
        <w:t>,</w:t>
      </w:r>
      <w:r w:rsidR="001A3D96">
        <w:t xml:space="preserve"> that the molecular mechanisms of H</w:t>
      </w:r>
      <w:r w:rsidR="001A3D96" w:rsidRPr="0116D95A">
        <w:rPr>
          <w:vertAlign w:val="subscript"/>
        </w:rPr>
        <w:t>2</w:t>
      </w:r>
      <w:r w:rsidR="001A3D96">
        <w:t xml:space="preserve"> activity began to be </w:t>
      </w:r>
      <w:r w:rsidR="009B391F">
        <w:t>elucidated</w:t>
      </w:r>
      <w:r w:rsidR="001A3D96">
        <w:t xml:space="preserve">. </w:t>
      </w:r>
    </w:p>
    <w:p w14:paraId="1EC04EEB" w14:textId="77777777" w:rsidR="00E6570A" w:rsidRPr="00D817E2" w:rsidRDefault="00493B7A" w:rsidP="00CA502E">
      <w:pPr>
        <w:spacing w:line="480" w:lineRule="auto"/>
        <w:jc w:val="both"/>
        <w:rPr>
          <w:rFonts w:cstheme="minorHAnsi"/>
        </w:rPr>
      </w:pPr>
      <w:r w:rsidRPr="00D817E2">
        <w:t xml:space="preserve">Ongoing research into this </w:t>
      </w:r>
      <w:r w:rsidR="00877430" w:rsidRPr="00D817E2">
        <w:t>area has revealed</w:t>
      </w:r>
      <w:r w:rsidR="0046610C" w:rsidRPr="00D817E2">
        <w:t xml:space="preserve"> that </w:t>
      </w:r>
      <w:r w:rsidR="00E6570A" w:rsidRPr="00D817E2">
        <w:t>H</w:t>
      </w:r>
      <w:r w:rsidR="00E6570A" w:rsidRPr="00D817E2">
        <w:rPr>
          <w:vertAlign w:val="subscript"/>
        </w:rPr>
        <w:t xml:space="preserve">2 </w:t>
      </w:r>
      <w:r w:rsidR="002305FE" w:rsidRPr="00D817E2">
        <w:t xml:space="preserve">exhibits </w:t>
      </w:r>
      <w:r w:rsidR="00877430" w:rsidRPr="00D817E2">
        <w:t>properties</w:t>
      </w:r>
      <w:r w:rsidR="002305FE" w:rsidRPr="00D817E2">
        <w:t xml:space="preserve"> that </w:t>
      </w:r>
      <w:r w:rsidR="00E6570A" w:rsidRPr="00D817E2">
        <w:t xml:space="preserve">activate </w:t>
      </w:r>
      <w:r w:rsidR="007416FD" w:rsidRPr="00D817E2">
        <w:t>n</w:t>
      </w:r>
      <w:r w:rsidR="00E6570A" w:rsidRPr="00D817E2">
        <w:t xml:space="preserve">uclear factor erythroid 2-related factor 2 (Nrf2), a protein known to </w:t>
      </w:r>
      <w:r w:rsidR="00B453A6">
        <w:t>induce</w:t>
      </w:r>
      <w:r w:rsidR="00B453A6" w:rsidRPr="00D817E2">
        <w:t xml:space="preserve"> </w:t>
      </w:r>
      <w:r w:rsidR="00E6570A" w:rsidRPr="00D817E2">
        <w:t xml:space="preserve">genetic transcription </w:t>
      </w:r>
      <w:r w:rsidR="007416FD" w:rsidRPr="00D817E2">
        <w:t xml:space="preserve">by binding to the </w:t>
      </w:r>
      <w:r w:rsidR="00E6570A" w:rsidRPr="00D817E2">
        <w:t>antioxidant response element (ARE)</w:t>
      </w:r>
      <w:r w:rsidR="00E613E0" w:rsidRPr="00D817E2">
        <w:t xml:space="preserve">, a cis-acting enhancer </w:t>
      </w:r>
      <w:r w:rsidR="00636965" w:rsidRPr="00D817E2">
        <w:t xml:space="preserve">sequence </w:t>
      </w:r>
      <w:r w:rsidR="00B14503" w:rsidRPr="00D817E2">
        <w:t>accountable</w:t>
      </w:r>
      <w:r w:rsidR="00E6570A" w:rsidRPr="00D817E2">
        <w:t xml:space="preserve"> for the </w:t>
      </w:r>
      <w:r w:rsidR="00D32C02" w:rsidRPr="00D817E2">
        <w:t xml:space="preserve">consequential </w:t>
      </w:r>
      <w:r w:rsidR="00E6570A" w:rsidRPr="00D817E2">
        <w:t xml:space="preserve">expression of &gt;200 cytoprotective peptides, proteins and enzymes </w:t>
      </w:r>
      <w:r w:rsidR="00160D7A" w:rsidRPr="00D817E2">
        <w:t>[4</w:t>
      </w:r>
      <w:r w:rsidR="00D2460E" w:rsidRPr="00D817E2">
        <w:t>6</w:t>
      </w:r>
      <w:r w:rsidR="00160D7A" w:rsidRPr="00D817E2">
        <w:t>]</w:t>
      </w:r>
      <w:r w:rsidR="00575640" w:rsidRPr="00D817E2">
        <w:t>.</w:t>
      </w:r>
      <w:r w:rsidR="002305FE" w:rsidRPr="00D817E2">
        <w:t xml:space="preserve"> </w:t>
      </w:r>
      <w:r w:rsidR="00E6570A" w:rsidRPr="00D817E2">
        <w:t xml:space="preserve">Once released from its partner </w:t>
      </w:r>
      <w:r w:rsidR="00E6570A" w:rsidRPr="00D817E2">
        <w:lastRenderedPageBreak/>
        <w:t xml:space="preserve">protein KEAP1, Nrf2 is able to translocate into the nucleus actuating the transcription of </w:t>
      </w:r>
      <w:r w:rsidR="006A5DFF" w:rsidRPr="00D817E2">
        <w:t xml:space="preserve">several polypeptides, </w:t>
      </w:r>
      <w:r w:rsidR="004601A8">
        <w:t>many</w:t>
      </w:r>
      <w:r w:rsidR="006A5DFF" w:rsidRPr="00D817E2">
        <w:t xml:space="preserve"> </w:t>
      </w:r>
      <w:r w:rsidR="00021FFE" w:rsidRPr="00D817E2">
        <w:t xml:space="preserve">of </w:t>
      </w:r>
      <w:r w:rsidR="006A5DFF" w:rsidRPr="00D817E2">
        <w:t xml:space="preserve">which have antioxidant capacity </w:t>
      </w:r>
      <w:r w:rsidR="009E0C12" w:rsidRPr="00D817E2">
        <w:t>[4</w:t>
      </w:r>
      <w:r w:rsidR="009E0C12" w:rsidRPr="00980881">
        <w:t>6]</w:t>
      </w:r>
      <w:r w:rsidR="006A5DFF" w:rsidRPr="00980881">
        <w:t>. Th</w:t>
      </w:r>
      <w:r w:rsidR="00B453A6">
        <w:t>e</w:t>
      </w:r>
      <w:r w:rsidR="006A5DFF" w:rsidRPr="00980881">
        <w:t>s</w:t>
      </w:r>
      <w:r w:rsidR="00B453A6">
        <w:t>e</w:t>
      </w:r>
      <w:r w:rsidR="006A5DFF" w:rsidRPr="00980881">
        <w:t xml:space="preserve"> includes</w:t>
      </w:r>
      <w:r w:rsidR="00E6570A" w:rsidRPr="00086390">
        <w:t xml:space="preserve"> catalase (CAT)</w:t>
      </w:r>
      <w:r w:rsidR="006A5DFF" w:rsidRPr="00F524A7">
        <w:t>, which removes hydrogen peroxide (H</w:t>
      </w:r>
      <w:r w:rsidR="006A5DFF" w:rsidRPr="00116EAF">
        <w:rPr>
          <w:vertAlign w:val="subscript"/>
        </w:rPr>
        <w:t>2</w:t>
      </w:r>
      <w:r w:rsidR="006A5DFF" w:rsidRPr="001B21C6">
        <w:t>O</w:t>
      </w:r>
      <w:r w:rsidR="006A5DFF" w:rsidRPr="005F4072">
        <w:rPr>
          <w:vertAlign w:val="subscript"/>
        </w:rPr>
        <w:t>2</w:t>
      </w:r>
      <w:r w:rsidR="006A5DFF" w:rsidRPr="005F4072">
        <w:t>)</w:t>
      </w:r>
      <w:r w:rsidR="00E6570A" w:rsidRPr="005F4072">
        <w:t xml:space="preserve">, </w:t>
      </w:r>
      <w:r w:rsidR="006A5DFF" w:rsidRPr="005F4072">
        <w:t>superoxide dismutase (SOD)</w:t>
      </w:r>
      <w:r w:rsidR="006A5DFF" w:rsidRPr="0075553F">
        <w:t>, which removes superoxide, and enzymes such as</w:t>
      </w:r>
      <w:r w:rsidR="00E6570A" w:rsidRPr="00D817E2">
        <w:t>, heme oxygenase (HO-1) and glyceraldehyde-3-phosphate dehydrogenase (GAPDH)</w:t>
      </w:r>
      <w:r w:rsidR="007416FD" w:rsidRPr="00D817E2">
        <w:t>,</w:t>
      </w:r>
      <w:r w:rsidR="006A5DFF" w:rsidRPr="00D817E2">
        <w:t xml:space="preserve"> </w:t>
      </w:r>
      <w:r w:rsidR="00117228" w:rsidRPr="00D817E2">
        <w:t xml:space="preserve">all of </w:t>
      </w:r>
      <w:r w:rsidR="006A5DFF" w:rsidRPr="00D817E2">
        <w:t>which can be affected by</w:t>
      </w:r>
      <w:r w:rsidR="009A1444" w:rsidRPr="00D817E2">
        <w:t xml:space="preserve"> the</w:t>
      </w:r>
      <w:r w:rsidR="006A5DFF" w:rsidRPr="00D817E2">
        <w:t xml:space="preserve"> cellular redox</w:t>
      </w:r>
      <w:r w:rsidR="00E6570A" w:rsidRPr="00D817E2">
        <w:t xml:space="preserve"> </w:t>
      </w:r>
      <w:r w:rsidR="009A1444" w:rsidRPr="00D817E2">
        <w:t>enviro</w:t>
      </w:r>
      <w:r w:rsidR="00712675">
        <w:t>n</w:t>
      </w:r>
      <w:r w:rsidR="004601A8">
        <w:t xml:space="preserve"> </w:t>
      </w:r>
      <w:r w:rsidR="00B16995" w:rsidRPr="00D817E2">
        <w:t>[4</w:t>
      </w:r>
      <w:r w:rsidR="009A1444" w:rsidRPr="00D817E2">
        <w:t>7</w:t>
      </w:r>
      <w:r w:rsidR="00B16995" w:rsidRPr="00D817E2">
        <w:t>]</w:t>
      </w:r>
      <w:r w:rsidR="006A5DFF" w:rsidRPr="00D817E2">
        <w:t>.</w:t>
      </w:r>
      <w:r w:rsidR="00E6570A" w:rsidRPr="00D817E2">
        <w:t xml:space="preserve"> Further studies have also noted that hydrogen therapy ha</w:t>
      </w:r>
      <w:r w:rsidR="007416FD" w:rsidRPr="00D817E2">
        <w:t>s</w:t>
      </w:r>
      <w:r w:rsidR="00E6570A" w:rsidRPr="00D817E2">
        <w:t xml:space="preserve"> anti-apoptotic</w:t>
      </w:r>
      <w:r w:rsidR="007416FD" w:rsidRPr="00D817E2">
        <w:t xml:space="preserve"> and </w:t>
      </w:r>
      <w:r w:rsidR="00E6570A" w:rsidRPr="00D817E2">
        <w:t xml:space="preserve">anti-inflammatory effects in multiple disease models </w:t>
      </w:r>
      <w:r w:rsidR="007416FD" w:rsidRPr="00D817E2">
        <w:t>including</w:t>
      </w:r>
      <w:r w:rsidR="006A1E2A" w:rsidRPr="00D817E2">
        <w:t xml:space="preserve"> </w:t>
      </w:r>
      <w:r w:rsidR="00AD1487" w:rsidRPr="00D817E2">
        <w:t>respiratory</w:t>
      </w:r>
      <w:r w:rsidR="00FC7858" w:rsidRPr="00D817E2">
        <w:t xml:space="preserve">, </w:t>
      </w:r>
      <w:r w:rsidR="007416FD" w:rsidRPr="00D817E2">
        <w:t>metabolic,</w:t>
      </w:r>
      <w:r w:rsidR="00A2563A" w:rsidRPr="00D817E2">
        <w:t xml:space="preserve"> and </w:t>
      </w:r>
      <w:r w:rsidR="007416FD" w:rsidRPr="00D817E2">
        <w:t>neurological diseases.</w:t>
      </w:r>
      <w:r w:rsidR="00ED0802" w:rsidRPr="00D817E2">
        <w:t xml:space="preserve"> </w:t>
      </w:r>
      <w:r w:rsidR="00B16995" w:rsidRPr="00D817E2">
        <w:t>[</w:t>
      </w:r>
      <w:r w:rsidR="00914F6D" w:rsidRPr="00D817E2">
        <w:t>48-</w:t>
      </w:r>
      <w:r w:rsidR="00970D20" w:rsidRPr="00D817E2">
        <w:t>5</w:t>
      </w:r>
      <w:r w:rsidR="0026555F" w:rsidRPr="00D817E2">
        <w:t>0</w:t>
      </w:r>
      <w:r w:rsidR="00B16995" w:rsidRPr="00D817E2">
        <w:t>]</w:t>
      </w:r>
      <w:r w:rsidR="00E6570A" w:rsidRPr="00D817E2">
        <w:t>.</w:t>
      </w:r>
      <w:r w:rsidR="00E62D26" w:rsidRPr="00D817E2">
        <w:t xml:space="preserve"> </w:t>
      </w:r>
      <w:r w:rsidR="003D386B" w:rsidRPr="00D817E2">
        <w:rPr>
          <w:rFonts w:cstheme="minorHAnsi"/>
        </w:rPr>
        <w:t>Curiously,</w:t>
      </w:r>
      <w:r w:rsidR="002C145A" w:rsidRPr="00D817E2">
        <w:rPr>
          <w:rFonts w:cstheme="minorHAnsi"/>
        </w:rPr>
        <w:t xml:space="preserve"> c</w:t>
      </w:r>
      <w:r w:rsidR="008D3C94" w:rsidRPr="00D817E2">
        <w:rPr>
          <w:rFonts w:cstheme="minorHAnsi"/>
        </w:rPr>
        <w:t xml:space="preserve">ontemporary </w:t>
      </w:r>
      <w:r w:rsidR="00C143AC" w:rsidRPr="00D817E2">
        <w:rPr>
          <w:rFonts w:cstheme="minorHAnsi"/>
        </w:rPr>
        <w:t xml:space="preserve">studies </w:t>
      </w:r>
      <w:r w:rsidR="008D3C94" w:rsidRPr="00D817E2">
        <w:rPr>
          <w:rFonts w:cstheme="minorHAnsi"/>
        </w:rPr>
        <w:t>also</w:t>
      </w:r>
      <w:r w:rsidR="00C143AC" w:rsidRPr="00D817E2">
        <w:rPr>
          <w:rFonts w:cstheme="minorHAnsi"/>
        </w:rPr>
        <w:t xml:space="preserve"> note H</w:t>
      </w:r>
      <w:r w:rsidR="00C143AC" w:rsidRPr="00D817E2">
        <w:rPr>
          <w:rFonts w:cstheme="minorHAnsi"/>
          <w:vertAlign w:val="subscript"/>
        </w:rPr>
        <w:t>2</w:t>
      </w:r>
      <w:r w:rsidR="00C143AC" w:rsidRPr="00D817E2">
        <w:rPr>
          <w:rFonts w:cstheme="minorHAnsi"/>
        </w:rPr>
        <w:t xml:space="preserve"> </w:t>
      </w:r>
      <w:r w:rsidR="007416FD" w:rsidRPr="00D817E2">
        <w:rPr>
          <w:rFonts w:cstheme="minorHAnsi"/>
        </w:rPr>
        <w:t>has various</w:t>
      </w:r>
      <w:r w:rsidR="006C1D88" w:rsidRPr="00D817E2">
        <w:rPr>
          <w:rFonts w:cstheme="minorHAnsi"/>
        </w:rPr>
        <w:t xml:space="preserve"> hormetic</w:t>
      </w:r>
      <w:r w:rsidR="00AF1498" w:rsidRPr="00D817E2">
        <w:rPr>
          <w:rFonts w:cstheme="minorHAnsi"/>
        </w:rPr>
        <w:t xml:space="preserve"> </w:t>
      </w:r>
      <w:r w:rsidR="00C143AC" w:rsidRPr="00D817E2">
        <w:rPr>
          <w:rFonts w:cstheme="minorHAnsi"/>
        </w:rPr>
        <w:t>effect</w:t>
      </w:r>
      <w:r w:rsidR="007416FD" w:rsidRPr="00D817E2">
        <w:rPr>
          <w:rFonts w:cstheme="minorHAnsi"/>
        </w:rPr>
        <w:t>s (</w:t>
      </w:r>
      <w:r w:rsidR="00970D20" w:rsidRPr="00D817E2">
        <w:rPr>
          <w:rFonts w:cstheme="minorHAnsi"/>
        </w:rPr>
        <w:t>5</w:t>
      </w:r>
      <w:r w:rsidR="0026555F" w:rsidRPr="00D817E2">
        <w:rPr>
          <w:rFonts w:cstheme="minorHAnsi"/>
        </w:rPr>
        <w:t>1</w:t>
      </w:r>
      <w:r w:rsidR="007416FD" w:rsidRPr="00D817E2">
        <w:rPr>
          <w:rFonts w:cstheme="minorHAnsi"/>
        </w:rPr>
        <w:t xml:space="preserve">). </w:t>
      </w:r>
      <w:r w:rsidR="007416FD" w:rsidRPr="00712675">
        <w:rPr>
          <w:rFonts w:cstheme="minorHAnsi"/>
        </w:rPr>
        <w:t>For example, H</w:t>
      </w:r>
      <w:r w:rsidR="007416FD" w:rsidRPr="00712675">
        <w:rPr>
          <w:rFonts w:cstheme="minorHAnsi"/>
          <w:vertAlign w:val="subscript"/>
        </w:rPr>
        <w:t>2</w:t>
      </w:r>
      <w:r w:rsidR="007416FD" w:rsidRPr="00712675">
        <w:rPr>
          <w:rFonts w:cstheme="minorHAnsi"/>
        </w:rPr>
        <w:t xml:space="preserve"> may initially enhance</w:t>
      </w:r>
      <w:r w:rsidR="00086390" w:rsidRPr="00712675">
        <w:rPr>
          <w:rFonts w:cstheme="minorHAnsi"/>
        </w:rPr>
        <w:t xml:space="preserve"> genetic</w:t>
      </w:r>
      <w:r w:rsidR="007416FD" w:rsidRPr="00712675">
        <w:rPr>
          <w:rFonts w:cstheme="minorHAnsi"/>
        </w:rPr>
        <w:t xml:space="preserve"> expression </w:t>
      </w:r>
      <w:r w:rsidR="00C143AC" w:rsidRPr="00712675">
        <w:rPr>
          <w:rFonts w:cstheme="minorHAnsi"/>
        </w:rPr>
        <w:t>of NFκB</w:t>
      </w:r>
      <w:r w:rsidR="008D3C94" w:rsidRPr="00712675">
        <w:rPr>
          <w:rFonts w:cstheme="minorHAnsi"/>
        </w:rPr>
        <w:t xml:space="preserve">, </w:t>
      </w:r>
      <w:r w:rsidR="00C143AC" w:rsidRPr="00712675">
        <w:rPr>
          <w:rFonts w:cstheme="minorHAnsi"/>
        </w:rPr>
        <w:t xml:space="preserve">an important transcription factor responsible </w:t>
      </w:r>
      <w:r w:rsidR="00F524A7" w:rsidRPr="00712675">
        <w:rPr>
          <w:rFonts w:cstheme="minorHAnsi"/>
        </w:rPr>
        <w:t xml:space="preserve">for </w:t>
      </w:r>
      <w:r w:rsidR="00086390" w:rsidRPr="00712675">
        <w:rPr>
          <w:rFonts w:cstheme="minorHAnsi"/>
        </w:rPr>
        <w:t>regulating</w:t>
      </w:r>
      <w:r w:rsidR="00C143AC" w:rsidRPr="00712675">
        <w:rPr>
          <w:rFonts w:cstheme="minorHAnsi"/>
        </w:rPr>
        <w:t xml:space="preserve"> </w:t>
      </w:r>
      <w:r w:rsidR="001B21C6" w:rsidRPr="00712675">
        <w:rPr>
          <w:rFonts w:cstheme="minorHAnsi"/>
        </w:rPr>
        <w:t xml:space="preserve">the </w:t>
      </w:r>
      <w:r w:rsidR="00116EAF" w:rsidRPr="00712675">
        <w:rPr>
          <w:rFonts w:cstheme="minorHAnsi"/>
        </w:rPr>
        <w:t xml:space="preserve">levels of </w:t>
      </w:r>
      <w:r w:rsidR="00C143AC" w:rsidRPr="00712675">
        <w:rPr>
          <w:rFonts w:cstheme="minorHAnsi"/>
        </w:rPr>
        <w:t xml:space="preserve">proinflammatory molecules including the </w:t>
      </w:r>
      <w:r w:rsidR="00AF1498" w:rsidRPr="00712675">
        <w:rPr>
          <w:rFonts w:cstheme="minorHAnsi"/>
        </w:rPr>
        <w:t>afore</w:t>
      </w:r>
      <w:r w:rsidR="00C143AC" w:rsidRPr="00712675">
        <w:rPr>
          <w:rFonts w:cstheme="minorHAnsi"/>
        </w:rPr>
        <w:t xml:space="preserve">mentioned cytokines, chemokines and hematopoietic growth factors </w:t>
      </w:r>
      <w:r w:rsidR="00B16995" w:rsidRPr="00712675">
        <w:rPr>
          <w:rFonts w:cstheme="minorHAnsi"/>
        </w:rPr>
        <w:t>[4</w:t>
      </w:r>
      <w:r w:rsidR="00A10282" w:rsidRPr="00712675">
        <w:rPr>
          <w:rFonts w:cstheme="minorHAnsi"/>
        </w:rPr>
        <w:t>7</w:t>
      </w:r>
      <w:r w:rsidR="00B16995" w:rsidRPr="00712675">
        <w:rPr>
          <w:rFonts w:cstheme="minorHAnsi"/>
        </w:rPr>
        <w:t>]</w:t>
      </w:r>
      <w:r w:rsidR="00C143AC" w:rsidRPr="00712675">
        <w:rPr>
          <w:rFonts w:cstheme="minorHAnsi"/>
        </w:rPr>
        <w:t>.</w:t>
      </w:r>
      <w:r w:rsidR="003D386B" w:rsidRPr="00712675">
        <w:rPr>
          <w:rFonts w:cstheme="minorHAnsi"/>
        </w:rPr>
        <w:t xml:space="preserve"> </w:t>
      </w:r>
      <w:r w:rsidR="003D386B" w:rsidRPr="00712675">
        <w:t>Although the manner in which these processes occur has yet to be well defined,</w:t>
      </w:r>
      <w:r w:rsidR="003D386B" w:rsidRPr="005F4072">
        <w:t xml:space="preserve"> extended observations into the precise </w:t>
      </w:r>
      <w:r w:rsidR="003D386B" w:rsidRPr="0075553F">
        <w:t>mechanism by which H</w:t>
      </w:r>
      <w:r w:rsidR="003D386B" w:rsidRPr="00D817E2">
        <w:rPr>
          <w:vertAlign w:val="subscript"/>
        </w:rPr>
        <w:t>2</w:t>
      </w:r>
      <w:r w:rsidR="003D386B" w:rsidRPr="00D817E2">
        <w:t xml:space="preserve"> interacts with such proteins and peptides would be highly advantageous.</w:t>
      </w:r>
    </w:p>
    <w:p w14:paraId="52A05035" w14:textId="77777777" w:rsidR="00D10543" w:rsidRPr="00D817E2" w:rsidRDefault="00474E6F" w:rsidP="00CA502E">
      <w:pPr>
        <w:spacing w:line="480" w:lineRule="auto"/>
        <w:jc w:val="both"/>
        <w:rPr>
          <w:rFonts w:cstheme="minorHAnsi"/>
        </w:rPr>
      </w:pPr>
      <w:r w:rsidRPr="00D817E2">
        <w:rPr>
          <w:rFonts w:cstheme="minorHAnsi"/>
        </w:rPr>
        <w:t xml:space="preserve">During times of cellular stress, </w:t>
      </w:r>
      <w:r w:rsidR="00A74468" w:rsidRPr="00D817E2">
        <w:rPr>
          <w:rFonts w:cstheme="minorHAnsi"/>
        </w:rPr>
        <w:t>particularly in viral</w:t>
      </w:r>
      <w:r w:rsidR="009A7E48" w:rsidRPr="00D817E2">
        <w:rPr>
          <w:rFonts w:cstheme="minorHAnsi"/>
        </w:rPr>
        <w:t xml:space="preserve"> and respiratory</w:t>
      </w:r>
      <w:r w:rsidRPr="00D817E2">
        <w:rPr>
          <w:rFonts w:cstheme="minorHAnsi"/>
        </w:rPr>
        <w:t xml:space="preserve"> infection,</w:t>
      </w:r>
      <w:r w:rsidR="00F72134" w:rsidRPr="00D817E2">
        <w:rPr>
          <w:rFonts w:cstheme="minorHAnsi"/>
        </w:rPr>
        <w:t xml:space="preserve"> </w:t>
      </w:r>
      <w:r w:rsidR="00324D9D" w:rsidRPr="00D817E2">
        <w:rPr>
          <w:rFonts w:cstheme="minorHAnsi"/>
        </w:rPr>
        <w:t>leukocytes</w:t>
      </w:r>
      <w:r w:rsidR="00E81448" w:rsidRPr="00D817E2">
        <w:rPr>
          <w:rFonts w:cstheme="minorHAnsi"/>
        </w:rPr>
        <w:t xml:space="preserve">, </w:t>
      </w:r>
      <w:r w:rsidR="002947AF" w:rsidRPr="00D817E2">
        <w:rPr>
          <w:rFonts w:cstheme="minorHAnsi"/>
        </w:rPr>
        <w:t>principally</w:t>
      </w:r>
      <w:r w:rsidR="00324D9D" w:rsidRPr="00D817E2">
        <w:rPr>
          <w:rFonts w:cstheme="minorHAnsi"/>
        </w:rPr>
        <w:t xml:space="preserve"> </w:t>
      </w:r>
      <w:r w:rsidRPr="00D817E2">
        <w:rPr>
          <w:rFonts w:cstheme="minorHAnsi"/>
        </w:rPr>
        <w:t>macrophages and neutrophils</w:t>
      </w:r>
      <w:r w:rsidR="00921D76" w:rsidRPr="00D817E2">
        <w:rPr>
          <w:rFonts w:cstheme="minorHAnsi"/>
        </w:rPr>
        <w:t>,</w:t>
      </w:r>
      <w:r w:rsidRPr="00D817E2">
        <w:rPr>
          <w:rFonts w:cstheme="minorHAnsi"/>
        </w:rPr>
        <w:t xml:space="preserve"> release toxic chemicals in an oxidative burst so as to inflict damage on the invading pathogen or dysfunctional cell. </w:t>
      </w:r>
      <w:r w:rsidR="00BF23F7" w:rsidRPr="00D817E2">
        <w:rPr>
          <w:rFonts w:cstheme="minorHAnsi"/>
        </w:rPr>
        <w:t>[</w:t>
      </w:r>
      <w:r w:rsidR="00D047DD" w:rsidRPr="00D817E2">
        <w:rPr>
          <w:rFonts w:cstheme="minorHAnsi"/>
        </w:rPr>
        <w:t>52</w:t>
      </w:r>
      <w:r w:rsidR="00BF23F7" w:rsidRPr="00D817E2">
        <w:rPr>
          <w:rFonts w:cstheme="minorHAnsi"/>
        </w:rPr>
        <w:t>]</w:t>
      </w:r>
      <w:r w:rsidRPr="00D817E2">
        <w:rPr>
          <w:rFonts w:cstheme="minorHAnsi"/>
        </w:rPr>
        <w:t>. NOX complexes assemble on the membrane of the immune cell and force electrons (e</w:t>
      </w:r>
      <w:r w:rsidRPr="00D817E2">
        <w:rPr>
          <w:rFonts w:cstheme="minorHAnsi"/>
          <w:vertAlign w:val="superscript"/>
        </w:rPr>
        <w:t>-</w:t>
      </w:r>
      <w:r w:rsidRPr="00D817E2">
        <w:rPr>
          <w:rFonts w:cstheme="minorHAnsi"/>
        </w:rPr>
        <w:t>) into the vacuole</w:t>
      </w:r>
      <w:r w:rsidR="00E96C4D" w:rsidRPr="00E96C4D">
        <w:rPr>
          <w:rFonts w:cstheme="minorHAnsi"/>
        </w:rPr>
        <w:t xml:space="preserve"> </w:t>
      </w:r>
      <w:r w:rsidR="00E96C4D" w:rsidRPr="00D817E2">
        <w:rPr>
          <w:rFonts w:cstheme="minorHAnsi"/>
        </w:rPr>
        <w:t>reducing O</w:t>
      </w:r>
      <w:r w:rsidR="00E96C4D" w:rsidRPr="00D817E2">
        <w:rPr>
          <w:rFonts w:cstheme="minorHAnsi"/>
          <w:vertAlign w:val="subscript"/>
        </w:rPr>
        <w:t xml:space="preserve">2 </w:t>
      </w:r>
      <w:r w:rsidR="00E96C4D" w:rsidRPr="00D817E2">
        <w:rPr>
          <w:rFonts w:cstheme="minorHAnsi"/>
        </w:rPr>
        <w:t>to the superoxide anion (O</w:t>
      </w:r>
      <w:r w:rsidR="00E96C4D" w:rsidRPr="00D817E2">
        <w:rPr>
          <w:rFonts w:cstheme="minorHAnsi"/>
          <w:vertAlign w:val="subscript"/>
        </w:rPr>
        <w:t>2</w:t>
      </w:r>
      <w:r w:rsidR="00E96C4D" w:rsidRPr="00D817E2">
        <w:rPr>
          <w:rFonts w:cstheme="minorHAnsi"/>
          <w:sz w:val="28"/>
          <w:szCs w:val="28"/>
          <w:vertAlign w:val="superscript"/>
        </w:rPr>
        <w:t>.-</w:t>
      </w:r>
      <w:r w:rsidR="00716920" w:rsidRPr="00D817E2">
        <w:rPr>
          <w:rFonts w:cstheme="minorHAnsi"/>
        </w:rPr>
        <w:t>)</w:t>
      </w:r>
      <w:r w:rsidR="00716920">
        <w:rPr>
          <w:rFonts w:cstheme="minorHAnsi"/>
        </w:rPr>
        <w:t xml:space="preserve"> and</w:t>
      </w:r>
      <w:r w:rsidRPr="00D817E2">
        <w:rPr>
          <w:rFonts w:cstheme="minorHAnsi"/>
        </w:rPr>
        <w:t xml:space="preserve"> altering pH </w:t>
      </w:r>
      <w:r w:rsidR="008D271C" w:rsidRPr="00D817E2">
        <w:rPr>
          <w:rFonts w:cstheme="minorHAnsi"/>
        </w:rPr>
        <w:t>via</w:t>
      </w:r>
      <w:r w:rsidR="006A1D17" w:rsidRPr="00D817E2">
        <w:rPr>
          <w:rFonts w:cstheme="minorHAnsi"/>
        </w:rPr>
        <w:t xml:space="preserve"> </w:t>
      </w:r>
      <w:r w:rsidR="00B87318" w:rsidRPr="00D817E2">
        <w:rPr>
          <w:rFonts w:cstheme="minorHAnsi"/>
        </w:rPr>
        <w:t>electron coupled translocation of proton</w:t>
      </w:r>
      <w:r w:rsidR="00D56820" w:rsidRPr="00D817E2">
        <w:rPr>
          <w:rFonts w:cstheme="minorHAnsi"/>
        </w:rPr>
        <w:t>s</w:t>
      </w:r>
      <w:r w:rsidR="00B87318" w:rsidRPr="00D817E2">
        <w:rPr>
          <w:rFonts w:cstheme="minorHAnsi"/>
        </w:rPr>
        <w:t xml:space="preserve"> </w:t>
      </w:r>
      <w:r w:rsidRPr="00D817E2">
        <w:rPr>
          <w:rFonts w:cstheme="minorHAnsi"/>
        </w:rPr>
        <w:t>within the phagolysosome</w:t>
      </w:r>
      <w:r w:rsidR="00E96C4D">
        <w:rPr>
          <w:rFonts w:cstheme="minorHAnsi"/>
        </w:rPr>
        <w:t>.</w:t>
      </w:r>
      <w:r w:rsidRPr="00D817E2">
        <w:rPr>
          <w:rFonts w:cstheme="minorHAnsi"/>
        </w:rPr>
        <w:t xml:space="preserve"> The oxidative burst</w:t>
      </w:r>
      <w:r w:rsidR="007416FD" w:rsidRPr="00D817E2">
        <w:rPr>
          <w:rFonts w:cstheme="minorHAnsi"/>
        </w:rPr>
        <w:t>,</w:t>
      </w:r>
      <w:r w:rsidRPr="00D817E2">
        <w:rPr>
          <w:rFonts w:cstheme="minorHAnsi"/>
        </w:rPr>
        <w:t xml:space="preserve"> </w:t>
      </w:r>
      <w:r w:rsidR="007416FD" w:rsidRPr="00D817E2">
        <w:rPr>
          <w:rFonts w:cstheme="minorHAnsi"/>
        </w:rPr>
        <w:t>however,</w:t>
      </w:r>
      <w:r w:rsidRPr="00D817E2">
        <w:rPr>
          <w:rFonts w:cstheme="minorHAnsi"/>
        </w:rPr>
        <w:t xml:space="preserve"> is not restricted to infected tissues and often results in not </w:t>
      </w:r>
      <w:r w:rsidR="00716920" w:rsidRPr="00D817E2">
        <w:rPr>
          <w:rFonts w:cstheme="minorHAnsi"/>
        </w:rPr>
        <w:t xml:space="preserve">only </w:t>
      </w:r>
      <w:r w:rsidR="00716920" w:rsidRPr="00712675">
        <w:t>the</w:t>
      </w:r>
      <w:r w:rsidR="00712675">
        <w:t xml:space="preserve"> </w:t>
      </w:r>
      <w:r w:rsidR="00712675" w:rsidRPr="00712675">
        <w:rPr>
          <w:rFonts w:cstheme="minorHAnsi"/>
        </w:rPr>
        <w:t>desired destruction of pathogens</w:t>
      </w:r>
      <w:r w:rsidR="00712675">
        <w:rPr>
          <w:rFonts w:cstheme="minorHAnsi"/>
        </w:rPr>
        <w:t>,</w:t>
      </w:r>
      <w:r w:rsidR="00712675" w:rsidRPr="00712675">
        <w:rPr>
          <w:rFonts w:cstheme="minorHAnsi"/>
        </w:rPr>
        <w:t xml:space="preserve"> but also injury to the adjacent healthy cells. This results in subsequent hyperinflammation and </w:t>
      </w:r>
      <w:r w:rsidR="00712675">
        <w:rPr>
          <w:rFonts w:cstheme="minorHAnsi"/>
        </w:rPr>
        <w:t>increased</w:t>
      </w:r>
      <w:r w:rsidR="00712675" w:rsidRPr="00712675">
        <w:rPr>
          <w:rFonts w:cstheme="minorHAnsi"/>
        </w:rPr>
        <w:t xml:space="preserve"> oxidation, underlyin</w:t>
      </w:r>
      <w:r w:rsidR="00712675">
        <w:rPr>
          <w:rFonts w:cstheme="minorHAnsi"/>
        </w:rPr>
        <w:t>g</w:t>
      </w:r>
      <w:r w:rsidR="006E4E30" w:rsidRPr="00D817E2">
        <w:rPr>
          <w:rFonts w:cstheme="minorHAnsi"/>
        </w:rPr>
        <w:t xml:space="preserve"> </w:t>
      </w:r>
      <w:r w:rsidR="00712675">
        <w:rPr>
          <w:rFonts w:cstheme="minorHAnsi"/>
        </w:rPr>
        <w:t xml:space="preserve">the </w:t>
      </w:r>
      <w:r w:rsidR="006E4E30" w:rsidRPr="00D817E2">
        <w:rPr>
          <w:rFonts w:cstheme="minorHAnsi"/>
        </w:rPr>
        <w:t>pathological process that</w:t>
      </w:r>
      <w:r w:rsidR="008D5D1B" w:rsidRPr="00D817E2">
        <w:rPr>
          <w:rFonts w:cstheme="minorHAnsi"/>
        </w:rPr>
        <w:t xml:space="preserve"> </w:t>
      </w:r>
      <w:r w:rsidR="007416FD" w:rsidRPr="00D817E2">
        <w:rPr>
          <w:rFonts w:cstheme="minorHAnsi"/>
        </w:rPr>
        <w:t>exacerbates</w:t>
      </w:r>
      <w:r w:rsidR="00712675">
        <w:rPr>
          <w:rFonts w:cstheme="minorHAnsi"/>
        </w:rPr>
        <w:t xml:space="preserve"> severe</w:t>
      </w:r>
      <w:r w:rsidR="007416FD" w:rsidRPr="00D817E2">
        <w:rPr>
          <w:rFonts w:cstheme="minorHAnsi"/>
        </w:rPr>
        <w:t xml:space="preserve"> </w:t>
      </w:r>
      <w:r w:rsidR="008D5D1B" w:rsidRPr="00D817E2">
        <w:rPr>
          <w:rFonts w:cstheme="minorHAnsi"/>
        </w:rPr>
        <w:t>COVID</w:t>
      </w:r>
      <w:r w:rsidR="007416FD" w:rsidRPr="00D817E2">
        <w:rPr>
          <w:rFonts w:cstheme="minorHAnsi"/>
        </w:rPr>
        <w:t>-</w:t>
      </w:r>
      <w:r w:rsidR="008D5D1B" w:rsidRPr="00D817E2">
        <w:rPr>
          <w:rFonts w:cstheme="minorHAnsi"/>
        </w:rPr>
        <w:t xml:space="preserve">19 </w:t>
      </w:r>
      <w:r w:rsidR="008A6AF0" w:rsidRPr="00D817E2">
        <w:rPr>
          <w:rFonts w:cstheme="minorHAnsi"/>
        </w:rPr>
        <w:t>infection</w:t>
      </w:r>
      <w:r w:rsidR="007416FD" w:rsidRPr="00D817E2">
        <w:rPr>
          <w:rFonts w:cstheme="minorHAnsi"/>
        </w:rPr>
        <w:t xml:space="preserve">. This </w:t>
      </w:r>
      <w:r w:rsidR="008A6AF0" w:rsidRPr="00D817E2">
        <w:rPr>
          <w:rFonts w:cstheme="minorHAnsi"/>
        </w:rPr>
        <w:t xml:space="preserve">contributes </w:t>
      </w:r>
      <w:r w:rsidR="001C3B96" w:rsidRPr="00D817E2">
        <w:rPr>
          <w:rFonts w:cstheme="minorHAnsi"/>
        </w:rPr>
        <w:t>not only to enhanced ROS production</w:t>
      </w:r>
      <w:r w:rsidR="00B35738" w:rsidRPr="00D817E2">
        <w:rPr>
          <w:rFonts w:cstheme="minorHAnsi"/>
        </w:rPr>
        <w:t>, but</w:t>
      </w:r>
      <w:r w:rsidR="001C3B96" w:rsidRPr="00D817E2">
        <w:rPr>
          <w:rFonts w:cstheme="minorHAnsi"/>
        </w:rPr>
        <w:t xml:space="preserve"> </w:t>
      </w:r>
      <w:r w:rsidR="007416FD" w:rsidRPr="00D817E2">
        <w:rPr>
          <w:rFonts w:cstheme="minorHAnsi"/>
        </w:rPr>
        <w:t xml:space="preserve">also </w:t>
      </w:r>
      <w:r w:rsidR="008A6AF0" w:rsidRPr="00D817E2">
        <w:rPr>
          <w:rFonts w:cstheme="minorHAnsi"/>
        </w:rPr>
        <w:t>to</w:t>
      </w:r>
      <w:r w:rsidR="00B35738" w:rsidRPr="00D817E2">
        <w:rPr>
          <w:rFonts w:cstheme="minorHAnsi"/>
        </w:rPr>
        <w:t xml:space="preserve"> </w:t>
      </w:r>
      <w:r w:rsidR="007416FD" w:rsidRPr="00D817E2">
        <w:rPr>
          <w:rFonts w:cstheme="minorHAnsi"/>
        </w:rPr>
        <w:t xml:space="preserve">increased </w:t>
      </w:r>
      <w:r w:rsidR="001B0409" w:rsidRPr="00D817E2">
        <w:rPr>
          <w:rFonts w:cstheme="minorHAnsi"/>
        </w:rPr>
        <w:t>bronch</w:t>
      </w:r>
      <w:r w:rsidR="00730036" w:rsidRPr="00D817E2">
        <w:rPr>
          <w:rFonts w:cstheme="minorHAnsi"/>
        </w:rPr>
        <w:t>oalveolar lavage fluid (</w:t>
      </w:r>
      <w:r w:rsidR="009963F4" w:rsidRPr="00D817E2">
        <w:rPr>
          <w:rFonts w:cstheme="minorHAnsi"/>
        </w:rPr>
        <w:t>BALF</w:t>
      </w:r>
      <w:r w:rsidR="00730036" w:rsidRPr="00D817E2">
        <w:rPr>
          <w:rFonts w:cstheme="minorHAnsi"/>
        </w:rPr>
        <w:t>)</w:t>
      </w:r>
      <w:r w:rsidR="007416FD" w:rsidRPr="00D817E2">
        <w:rPr>
          <w:rFonts w:cstheme="minorHAnsi"/>
        </w:rPr>
        <w:t xml:space="preserve">, pulmonary </w:t>
      </w:r>
      <w:r w:rsidR="009963F4" w:rsidRPr="00D817E2">
        <w:rPr>
          <w:rFonts w:cstheme="minorHAnsi"/>
        </w:rPr>
        <w:t>infiltrates</w:t>
      </w:r>
      <w:r w:rsidR="007416FD" w:rsidRPr="00D817E2">
        <w:rPr>
          <w:rFonts w:cstheme="minorHAnsi"/>
        </w:rPr>
        <w:t>,</w:t>
      </w:r>
      <w:r w:rsidR="00A15BC6" w:rsidRPr="00D817E2">
        <w:rPr>
          <w:rFonts w:cstheme="minorHAnsi"/>
        </w:rPr>
        <w:t xml:space="preserve"> and Type II cell hyperplasia</w:t>
      </w:r>
      <w:r w:rsidR="009963F4" w:rsidRPr="00D817E2">
        <w:rPr>
          <w:rFonts w:cstheme="minorHAnsi"/>
        </w:rPr>
        <w:t xml:space="preserve"> </w:t>
      </w:r>
      <w:r w:rsidR="007416FD" w:rsidRPr="00D817E2">
        <w:rPr>
          <w:rFonts w:cstheme="minorHAnsi"/>
        </w:rPr>
        <w:t xml:space="preserve">as has been </w:t>
      </w:r>
      <w:r w:rsidR="00B35738" w:rsidRPr="00D817E2">
        <w:rPr>
          <w:rFonts w:cstheme="minorHAnsi"/>
        </w:rPr>
        <w:t xml:space="preserve">noted </w:t>
      </w:r>
      <w:r w:rsidR="009852ED" w:rsidRPr="00D817E2">
        <w:rPr>
          <w:rFonts w:cstheme="minorHAnsi"/>
        </w:rPr>
        <w:t>in clinical cases</w:t>
      </w:r>
      <w:r w:rsidR="00A15BC6" w:rsidRPr="00D817E2">
        <w:rPr>
          <w:rFonts w:cstheme="minorHAnsi"/>
        </w:rPr>
        <w:t xml:space="preserve"> </w:t>
      </w:r>
      <w:r w:rsidR="007B10E0" w:rsidRPr="00D817E2">
        <w:rPr>
          <w:rFonts w:cstheme="minorHAnsi"/>
        </w:rPr>
        <w:t>[39]</w:t>
      </w:r>
      <w:r w:rsidR="009852ED" w:rsidRPr="00D817E2">
        <w:rPr>
          <w:rFonts w:cstheme="minorHAnsi"/>
        </w:rPr>
        <w:t>.</w:t>
      </w:r>
      <w:r w:rsidR="00DF5225" w:rsidRPr="00D817E2">
        <w:rPr>
          <w:rFonts w:cstheme="minorHAnsi"/>
        </w:rPr>
        <w:t xml:space="preserve"> </w:t>
      </w:r>
      <w:r w:rsidR="00B13D70" w:rsidRPr="00D817E2">
        <w:rPr>
          <w:rFonts w:cstheme="minorHAnsi"/>
        </w:rPr>
        <w:t>Type II cell hyperplasia</w:t>
      </w:r>
      <w:r w:rsidR="0055041D" w:rsidRPr="00D817E2">
        <w:rPr>
          <w:rFonts w:cstheme="minorHAnsi"/>
        </w:rPr>
        <w:t xml:space="preserve"> is likely </w:t>
      </w:r>
      <w:r w:rsidR="00512189" w:rsidRPr="00D817E2">
        <w:rPr>
          <w:rFonts w:cstheme="minorHAnsi"/>
        </w:rPr>
        <w:t xml:space="preserve">aggravated </w:t>
      </w:r>
      <w:r w:rsidR="0055041D" w:rsidRPr="00D817E2">
        <w:rPr>
          <w:rFonts w:cstheme="minorHAnsi"/>
        </w:rPr>
        <w:t xml:space="preserve">by the increase in activity of the </w:t>
      </w:r>
      <w:r w:rsidR="00E25E3F" w:rsidRPr="00D817E2">
        <w:rPr>
          <w:rFonts w:cstheme="minorHAnsi"/>
        </w:rPr>
        <w:t>mitogen</w:t>
      </w:r>
      <w:r w:rsidR="00C75086" w:rsidRPr="00D817E2">
        <w:rPr>
          <w:rFonts w:cstheme="minorHAnsi"/>
        </w:rPr>
        <w:t>-activated protein kinase (</w:t>
      </w:r>
      <w:r w:rsidR="0055041D" w:rsidRPr="00D817E2">
        <w:rPr>
          <w:rFonts w:cstheme="minorHAnsi"/>
        </w:rPr>
        <w:t>MAPK</w:t>
      </w:r>
      <w:r w:rsidR="00C75086" w:rsidRPr="00D817E2">
        <w:rPr>
          <w:rFonts w:cstheme="minorHAnsi"/>
        </w:rPr>
        <w:t>)</w:t>
      </w:r>
      <w:r w:rsidR="0055041D" w:rsidRPr="00D817E2">
        <w:rPr>
          <w:rFonts w:cstheme="minorHAnsi"/>
        </w:rPr>
        <w:t xml:space="preserve"> pathway </w:t>
      </w:r>
      <w:r w:rsidR="00922812" w:rsidRPr="00D817E2">
        <w:rPr>
          <w:rFonts w:cstheme="minorHAnsi"/>
        </w:rPr>
        <w:t xml:space="preserve">responsible for </w:t>
      </w:r>
      <w:r w:rsidR="00C75086" w:rsidRPr="00D817E2">
        <w:rPr>
          <w:rFonts w:cstheme="minorHAnsi"/>
        </w:rPr>
        <w:t xml:space="preserve">increasing </w:t>
      </w:r>
      <w:r w:rsidR="00922812" w:rsidRPr="00D817E2">
        <w:rPr>
          <w:rFonts w:cstheme="minorHAnsi"/>
        </w:rPr>
        <w:t xml:space="preserve">genetic </w:t>
      </w:r>
      <w:r w:rsidR="00922812" w:rsidRPr="00D817E2">
        <w:rPr>
          <w:rFonts w:cstheme="minorHAnsi"/>
        </w:rPr>
        <w:lastRenderedPageBreak/>
        <w:t>transcription of growth factors</w:t>
      </w:r>
      <w:r w:rsidR="00C75086" w:rsidRPr="00D817E2">
        <w:rPr>
          <w:rFonts w:cstheme="minorHAnsi"/>
        </w:rPr>
        <w:t xml:space="preserve">. </w:t>
      </w:r>
      <w:r w:rsidR="00C138EE" w:rsidRPr="00D817E2">
        <w:rPr>
          <w:rFonts w:cstheme="minorHAnsi"/>
        </w:rPr>
        <w:t xml:space="preserve">Significantly, </w:t>
      </w:r>
      <w:r w:rsidR="00B63A47" w:rsidRPr="00D817E2">
        <w:rPr>
          <w:rFonts w:cstheme="minorHAnsi"/>
        </w:rPr>
        <w:t>H</w:t>
      </w:r>
      <w:r w:rsidR="00B63A47" w:rsidRPr="00D817E2">
        <w:rPr>
          <w:rFonts w:cstheme="minorHAnsi"/>
          <w:vertAlign w:val="subscript"/>
        </w:rPr>
        <w:t>2</w:t>
      </w:r>
      <w:r w:rsidR="00B63A47" w:rsidRPr="00D817E2">
        <w:rPr>
          <w:rFonts w:cstheme="minorHAnsi"/>
        </w:rPr>
        <w:t xml:space="preserve"> has been noted to </w:t>
      </w:r>
      <w:r w:rsidR="00716920" w:rsidRPr="00716920">
        <w:rPr>
          <w:rFonts w:cstheme="minorHAnsi"/>
        </w:rPr>
        <w:t xml:space="preserve">decrease protein levels of NFkB, p65, TNFa, IL-1b, and suppress various MAPK cascades involving ERK1/2, JNK, p38, etc.  </w:t>
      </w:r>
      <w:r w:rsidR="00261455" w:rsidRPr="00D817E2">
        <w:rPr>
          <w:rFonts w:cstheme="minorHAnsi"/>
        </w:rPr>
        <w:t>inhibit the</w:t>
      </w:r>
      <w:r w:rsidR="00F630ED" w:rsidRPr="00D817E2">
        <w:rPr>
          <w:rFonts w:cstheme="minorHAnsi"/>
        </w:rPr>
        <w:t xml:space="preserve"> </w:t>
      </w:r>
      <w:r w:rsidR="007D6554" w:rsidRPr="00D817E2">
        <w:rPr>
          <w:rFonts w:cstheme="minorHAnsi"/>
        </w:rPr>
        <w:t>activation</w:t>
      </w:r>
      <w:r w:rsidR="00F630ED" w:rsidRPr="00D817E2">
        <w:rPr>
          <w:rFonts w:cstheme="minorHAnsi"/>
        </w:rPr>
        <w:t xml:space="preserve"> of</w:t>
      </w:r>
      <w:r w:rsidR="00261455" w:rsidRPr="00D817E2">
        <w:rPr>
          <w:rFonts w:cstheme="minorHAnsi"/>
        </w:rPr>
        <w:t xml:space="preserve"> </w:t>
      </w:r>
      <w:r w:rsidR="006A5DFF" w:rsidRPr="00D817E2">
        <w:rPr>
          <w:rFonts w:cstheme="minorHAnsi"/>
        </w:rPr>
        <w:t xml:space="preserve">MAPKs cascades involving </w:t>
      </w:r>
      <w:r w:rsidR="00261455" w:rsidRPr="00D817E2">
        <w:rPr>
          <w:rFonts w:cstheme="minorHAnsi"/>
        </w:rPr>
        <w:t xml:space="preserve">ERK, JNK, and </w:t>
      </w:r>
      <w:r w:rsidR="00261455" w:rsidRPr="00CC0EAD">
        <w:rPr>
          <w:rFonts w:cstheme="minorHAnsi"/>
        </w:rPr>
        <w:t>p38</w:t>
      </w:r>
      <w:r w:rsidR="00716920">
        <w:rPr>
          <w:rFonts w:cstheme="minorHAnsi"/>
        </w:rPr>
        <w:t xml:space="preserve"> </w:t>
      </w:r>
      <w:r w:rsidR="00BF23F7" w:rsidRPr="00D817E2">
        <w:rPr>
          <w:rFonts w:cstheme="minorHAnsi"/>
        </w:rPr>
        <w:t>[</w:t>
      </w:r>
      <w:r w:rsidR="00A87333" w:rsidRPr="00D817E2">
        <w:rPr>
          <w:rFonts w:cstheme="minorHAnsi"/>
        </w:rPr>
        <w:t>53</w:t>
      </w:r>
      <w:r w:rsidR="00BF23F7" w:rsidRPr="00D817E2">
        <w:rPr>
          <w:rFonts w:cstheme="minorHAnsi"/>
        </w:rPr>
        <w:t>]</w:t>
      </w:r>
      <w:r w:rsidR="004E1E9A" w:rsidRPr="00D817E2">
        <w:rPr>
          <w:rFonts w:cstheme="minorHAnsi"/>
        </w:rPr>
        <w:t>.</w:t>
      </w:r>
    </w:p>
    <w:p w14:paraId="6B31DBFD" w14:textId="77777777" w:rsidR="00854D9F" w:rsidRPr="00D817E2" w:rsidRDefault="00CD7E18" w:rsidP="002E6CE1">
      <w:pPr>
        <w:spacing w:line="480" w:lineRule="auto"/>
        <w:jc w:val="both"/>
      </w:pPr>
      <w:r w:rsidRPr="0116D95A">
        <w:rPr>
          <w:rFonts w:cstheme="minorBidi"/>
        </w:rPr>
        <w:t>The inflammation process</w:t>
      </w:r>
      <w:r w:rsidR="005E61A3" w:rsidRPr="0116D95A">
        <w:rPr>
          <w:rFonts w:cstheme="minorBidi"/>
        </w:rPr>
        <w:t xml:space="preserve"> </w:t>
      </w:r>
      <w:r w:rsidRPr="0116D95A">
        <w:rPr>
          <w:rFonts w:cstheme="minorBidi"/>
        </w:rPr>
        <w:t xml:space="preserve">is an innate immune response </w:t>
      </w:r>
      <w:r w:rsidR="005E61A3" w:rsidRPr="0116D95A">
        <w:rPr>
          <w:rFonts w:cstheme="minorBidi"/>
        </w:rPr>
        <w:t xml:space="preserve">that is </w:t>
      </w:r>
      <w:r w:rsidR="00A42CD1" w:rsidRPr="0116D95A">
        <w:rPr>
          <w:rFonts w:cstheme="minorBidi"/>
        </w:rPr>
        <w:t>possibly initiated</w:t>
      </w:r>
      <w:r w:rsidR="004C6215" w:rsidRPr="0116D95A">
        <w:rPr>
          <w:rFonts w:cstheme="minorBidi"/>
        </w:rPr>
        <w:t xml:space="preserve"> and certainly agitated</w:t>
      </w:r>
      <w:r w:rsidR="005E61A3" w:rsidRPr="0116D95A">
        <w:rPr>
          <w:rFonts w:cstheme="minorBidi"/>
        </w:rPr>
        <w:t xml:space="preserve"> by a</w:t>
      </w:r>
      <w:r w:rsidR="004C6215" w:rsidRPr="0116D95A">
        <w:rPr>
          <w:rFonts w:cstheme="minorBidi"/>
        </w:rPr>
        <w:t>ny</w:t>
      </w:r>
      <w:r w:rsidR="005E61A3" w:rsidRPr="0116D95A">
        <w:rPr>
          <w:rFonts w:cstheme="minorBidi"/>
        </w:rPr>
        <w:t xml:space="preserve"> </w:t>
      </w:r>
      <w:r w:rsidR="0055006E" w:rsidRPr="0116D95A">
        <w:rPr>
          <w:rFonts w:cstheme="minorBidi"/>
        </w:rPr>
        <w:t xml:space="preserve">cellular </w:t>
      </w:r>
      <w:r w:rsidR="007416FD" w:rsidRPr="0116D95A">
        <w:rPr>
          <w:rFonts w:cstheme="minorBidi"/>
        </w:rPr>
        <w:t xml:space="preserve">redox </w:t>
      </w:r>
      <w:r w:rsidR="005E61A3" w:rsidRPr="0116D95A">
        <w:rPr>
          <w:rFonts w:cstheme="minorBidi"/>
        </w:rPr>
        <w:t>imbalance</w:t>
      </w:r>
      <w:r w:rsidR="0055006E" w:rsidRPr="0116D95A">
        <w:rPr>
          <w:rFonts w:cstheme="minorBidi"/>
        </w:rPr>
        <w:t>. The innate respon</w:t>
      </w:r>
      <w:r w:rsidR="002F733D" w:rsidRPr="0116D95A">
        <w:rPr>
          <w:rFonts w:cstheme="minorBidi"/>
        </w:rPr>
        <w:t>se</w:t>
      </w:r>
      <w:r w:rsidR="005E61A3" w:rsidRPr="0116D95A">
        <w:rPr>
          <w:rFonts w:cstheme="minorBidi"/>
        </w:rPr>
        <w:t xml:space="preserve"> </w:t>
      </w:r>
      <w:r w:rsidR="002F733D" w:rsidRPr="0116D95A">
        <w:rPr>
          <w:rFonts w:cstheme="minorBidi"/>
        </w:rPr>
        <w:t>i</w:t>
      </w:r>
      <w:r w:rsidRPr="0116D95A">
        <w:rPr>
          <w:rFonts w:cstheme="minorBidi"/>
        </w:rPr>
        <w:t>nvolv</w:t>
      </w:r>
      <w:r w:rsidR="002F733D" w:rsidRPr="0116D95A">
        <w:rPr>
          <w:rFonts w:cstheme="minorBidi"/>
        </w:rPr>
        <w:t>es</w:t>
      </w:r>
      <w:r w:rsidRPr="0116D95A">
        <w:rPr>
          <w:rFonts w:cstheme="minorBidi"/>
        </w:rPr>
        <w:t xml:space="preserve"> not only the </w:t>
      </w:r>
      <w:r w:rsidR="00164480" w:rsidRPr="0116D95A">
        <w:rPr>
          <w:rFonts w:cstheme="minorBidi"/>
        </w:rPr>
        <w:t>lymphocytes</w:t>
      </w:r>
      <w:r w:rsidRPr="0116D95A">
        <w:rPr>
          <w:rFonts w:cstheme="minorBidi"/>
        </w:rPr>
        <w:t xml:space="preserve"> </w:t>
      </w:r>
      <w:r w:rsidR="002F733D" w:rsidRPr="0116D95A">
        <w:rPr>
          <w:rFonts w:cstheme="minorBidi"/>
        </w:rPr>
        <w:t xml:space="preserve">previously mentioned in the </w:t>
      </w:r>
      <w:r w:rsidR="00FF5C98" w:rsidRPr="0116D95A">
        <w:rPr>
          <w:rFonts w:cstheme="minorBidi"/>
        </w:rPr>
        <w:t>contagion section</w:t>
      </w:r>
      <w:r w:rsidRPr="0116D95A">
        <w:rPr>
          <w:rFonts w:cstheme="minorBidi"/>
        </w:rPr>
        <w:t xml:space="preserve"> above, but also the production and release of complement proteins, pro-inflammatory cytokines</w:t>
      </w:r>
      <w:r w:rsidR="007416FD" w:rsidRPr="0116D95A">
        <w:rPr>
          <w:rFonts w:cstheme="minorBidi"/>
        </w:rPr>
        <w:t>,</w:t>
      </w:r>
      <w:r w:rsidRPr="0116D95A">
        <w:rPr>
          <w:rFonts w:cstheme="minorBidi"/>
        </w:rPr>
        <w:t xml:space="preserve"> and IgM antibodies</w:t>
      </w:r>
      <w:r w:rsidR="00FF5C98" w:rsidRPr="0116D95A">
        <w:rPr>
          <w:rFonts w:cstheme="minorBidi"/>
        </w:rPr>
        <w:t>, all of which contribute to</w:t>
      </w:r>
      <w:r w:rsidR="007A087A" w:rsidRPr="0116D95A">
        <w:rPr>
          <w:rFonts w:cstheme="minorBidi"/>
        </w:rPr>
        <w:t xml:space="preserve"> the</w:t>
      </w:r>
      <w:r w:rsidR="00E30F06" w:rsidRPr="0116D95A">
        <w:rPr>
          <w:rFonts w:cstheme="minorBidi"/>
        </w:rPr>
        <w:t xml:space="preserve"> rapid production of ROS</w:t>
      </w:r>
      <w:r w:rsidRPr="0116D95A">
        <w:rPr>
          <w:rFonts w:cstheme="minorBidi"/>
        </w:rPr>
        <w:t xml:space="preserve"> </w:t>
      </w:r>
      <w:r w:rsidR="00FD6AF0" w:rsidRPr="0116D95A">
        <w:rPr>
          <w:rFonts w:cstheme="minorBidi"/>
        </w:rPr>
        <w:t>[</w:t>
      </w:r>
      <w:r w:rsidR="009F7387" w:rsidRPr="0116D95A">
        <w:rPr>
          <w:rFonts w:cstheme="minorBidi"/>
        </w:rPr>
        <w:t>53, 54</w:t>
      </w:r>
      <w:r w:rsidR="00FD6AF0" w:rsidRPr="0116D95A">
        <w:rPr>
          <w:rFonts w:cstheme="minorBidi"/>
        </w:rPr>
        <w:t>]</w:t>
      </w:r>
      <w:r w:rsidR="00546FF0" w:rsidRPr="0116D95A">
        <w:rPr>
          <w:rFonts w:cstheme="minorBidi"/>
        </w:rPr>
        <w:t xml:space="preserve">. </w:t>
      </w:r>
      <w:r w:rsidR="00546FF0">
        <w:t xml:space="preserve">An early study of Hepatitis B infection (HBV) by Xia </w:t>
      </w:r>
      <w:r w:rsidR="00760368" w:rsidRPr="0116D95A">
        <w:rPr>
          <w:i/>
          <w:iCs/>
        </w:rPr>
        <w:t>et al.</w:t>
      </w:r>
      <w:r w:rsidR="00546FF0">
        <w:t xml:space="preserve"> </w:t>
      </w:r>
      <w:r w:rsidR="00760368">
        <w:t>[5</w:t>
      </w:r>
      <w:r w:rsidR="00444710">
        <w:t>5</w:t>
      </w:r>
      <w:r w:rsidR="00760368">
        <w:t xml:space="preserve">] </w:t>
      </w:r>
      <w:r w:rsidR="00546FF0">
        <w:t>demonstrated that administration of 1200-1800</w:t>
      </w:r>
      <w:r w:rsidR="007416FD">
        <w:t xml:space="preserve"> </w:t>
      </w:r>
      <w:r w:rsidR="00546FF0">
        <w:t xml:space="preserve">mL per day of hydrogen-rich water (HRW), over </w:t>
      </w:r>
      <w:r w:rsidR="007416FD">
        <w:t>six</w:t>
      </w:r>
      <w:r w:rsidR="00546FF0">
        <w:t xml:space="preserve"> continuous weeks, reduced serum markers of oxidative stress </w:t>
      </w:r>
      <w:r w:rsidR="002A4E33">
        <w:t>(xanthine oxidase [XOD]</w:t>
      </w:r>
      <w:r w:rsidR="007416FD">
        <w:t>,</w:t>
      </w:r>
      <w:r w:rsidR="002A4E33">
        <w:t xml:space="preserve"> malondialdehyde [MDA]</w:t>
      </w:r>
      <w:r w:rsidR="00546FF0">
        <w:t>)</w:t>
      </w:r>
      <w:r w:rsidR="007416FD">
        <w:t xml:space="preserve"> and increased antioxidant status (glutathione </w:t>
      </w:r>
      <w:r w:rsidR="007416FD" w:rsidRPr="0116D95A">
        <w:rPr>
          <w:i/>
          <w:iCs/>
        </w:rPr>
        <w:t>S</w:t>
      </w:r>
      <w:r w:rsidR="007416FD">
        <w:t>-transferase [GST], SOD)</w:t>
      </w:r>
      <w:r w:rsidR="00202887">
        <w:t xml:space="preserve"> </w:t>
      </w:r>
      <w:r w:rsidR="00FD6AF0">
        <w:t>[5</w:t>
      </w:r>
      <w:r w:rsidR="002D3C51">
        <w:t>5</w:t>
      </w:r>
      <w:r w:rsidR="00FD6AF0">
        <w:t>]</w:t>
      </w:r>
      <w:r w:rsidR="00546FF0">
        <w:t>. Supporting evidence also details that inhalation of H</w:t>
      </w:r>
      <w:r w:rsidR="00546FF0" w:rsidRPr="0116D95A">
        <w:rPr>
          <w:vertAlign w:val="subscript"/>
        </w:rPr>
        <w:t>2</w:t>
      </w:r>
      <w:r w:rsidR="00546FF0">
        <w:t xml:space="preserve"> can specifically suppresses </w:t>
      </w:r>
      <w:r w:rsidR="002E6CE1">
        <w:t>oxidative stress and inflammatory markers (MDA, GSH and IL-1, IL-6, TNF-α</w:t>
      </w:r>
      <w:r w:rsidR="00057007">
        <w:t xml:space="preserve">, </w:t>
      </w:r>
      <w:r w:rsidR="002E6CE1">
        <w:t xml:space="preserve">CRP, respectively) </w:t>
      </w:r>
      <w:r w:rsidR="00546FF0">
        <w:t>associated with liver resection</w:t>
      </w:r>
      <w:r w:rsidR="007416FD">
        <w:t>, in which</w:t>
      </w:r>
      <w:r w:rsidR="00546FF0">
        <w:t xml:space="preserve"> ischemia reperfusion injury</w:t>
      </w:r>
      <w:r w:rsidR="007416FD">
        <w:t xml:space="preserve"> occurs</w:t>
      </w:r>
      <w:r w:rsidR="00202887">
        <w:t xml:space="preserve"> [56]. </w:t>
      </w:r>
      <w:r w:rsidR="007416FD">
        <w:t>T</w:t>
      </w:r>
      <w:r w:rsidR="00546FF0">
        <w:t>he</w:t>
      </w:r>
      <w:r w:rsidR="00876638">
        <w:t>se</w:t>
      </w:r>
      <w:r w:rsidR="00283B09">
        <w:t xml:space="preserve"> </w:t>
      </w:r>
      <w:r w:rsidR="00546FF0">
        <w:t xml:space="preserve">findings were confirmed both histologically and by direct measurement of </w:t>
      </w:r>
      <w:r w:rsidR="00057007">
        <w:t xml:space="preserve">oxidative stress </w:t>
      </w:r>
      <w:r w:rsidR="00546FF0">
        <w:t>in porcine models</w:t>
      </w:r>
      <w:r w:rsidR="00705D0A">
        <w:t xml:space="preserve"> </w:t>
      </w:r>
      <w:r w:rsidR="00760368">
        <w:t xml:space="preserve">of </w:t>
      </w:r>
      <w:r w:rsidR="00705D0A">
        <w:t>disease</w:t>
      </w:r>
      <w:r w:rsidR="00546FF0">
        <w:t xml:space="preserve"> </w:t>
      </w:r>
      <w:r w:rsidR="00FD6AF0">
        <w:t>[</w:t>
      </w:r>
      <w:r w:rsidR="002D3C51">
        <w:t>5</w:t>
      </w:r>
      <w:r w:rsidR="00380833">
        <w:t>6</w:t>
      </w:r>
      <w:r w:rsidR="005008F1">
        <w:t>]</w:t>
      </w:r>
      <w:r w:rsidR="00546FF0">
        <w:t xml:space="preserve">. </w:t>
      </w:r>
      <w:bookmarkStart w:id="2" w:name="_Hlk39742919"/>
      <w:bookmarkEnd w:id="2"/>
    </w:p>
    <w:p w14:paraId="72D177D6" w14:textId="506311D3" w:rsidR="0075158B" w:rsidRPr="00D817E2" w:rsidRDefault="00CD7E18" w:rsidP="0116D95A">
      <w:pPr>
        <w:spacing w:line="480" w:lineRule="auto"/>
        <w:jc w:val="both"/>
        <w:rPr>
          <w:rFonts w:cstheme="minorBidi"/>
        </w:rPr>
      </w:pPr>
      <w:r>
        <w:t>Of importance to the global crisis created by the emergence of COVID</w:t>
      </w:r>
      <w:r w:rsidR="00921107">
        <w:t>-</w:t>
      </w:r>
      <w:r w:rsidR="002E6CE1">
        <w:t xml:space="preserve">19 </w:t>
      </w:r>
      <w:r w:rsidR="00D10A88">
        <w:t>however</w:t>
      </w:r>
      <w:r w:rsidR="001A0D25">
        <w:t>,</w:t>
      </w:r>
      <w:r>
        <w:t xml:space="preserve"> are the mounting reports </w:t>
      </w:r>
      <w:r w:rsidR="00D10A88">
        <w:t>that suggest</w:t>
      </w:r>
      <w:r>
        <w:t xml:space="preserve"> application of H</w:t>
      </w:r>
      <w:r w:rsidRPr="0116D95A">
        <w:rPr>
          <w:vertAlign w:val="subscript"/>
        </w:rPr>
        <w:t>2</w:t>
      </w:r>
      <w:r>
        <w:t xml:space="preserve"> in human respiratory disease</w:t>
      </w:r>
      <w:r w:rsidR="007416FD">
        <w:t>s may</w:t>
      </w:r>
      <w:r>
        <w:t xml:space="preserve"> modulate the acute and nocuous cytokine storm</w:t>
      </w:r>
      <w:r w:rsidR="002E6CE1">
        <w:t>. This effectively</w:t>
      </w:r>
      <w:r w:rsidR="00111382">
        <w:t xml:space="preserve"> </w:t>
      </w:r>
      <w:r>
        <w:t>diminish</w:t>
      </w:r>
      <w:r w:rsidR="002E6CE1">
        <w:t>es</w:t>
      </w:r>
      <w:r>
        <w:t xml:space="preserve"> the counterproductive inflammatory response and reduc</w:t>
      </w:r>
      <w:r w:rsidR="002E6CE1">
        <w:t>es</w:t>
      </w:r>
      <w:r>
        <w:t xml:space="preserve"> parenchymal cell hyperplasia</w:t>
      </w:r>
      <w:r w:rsidR="007416FD">
        <w:t>,</w:t>
      </w:r>
      <w:r>
        <w:t xml:space="preserve"> </w:t>
      </w:r>
      <w:r w:rsidR="008E4EF5">
        <w:t xml:space="preserve">which has been confirmed </w:t>
      </w:r>
      <w:r>
        <w:t xml:space="preserve">in </w:t>
      </w:r>
      <w:r w:rsidR="002E6CE1">
        <w:t xml:space="preserve">multiple </w:t>
      </w:r>
      <w:r>
        <w:t xml:space="preserve">rodent models of ARDS, chronic obstructive pulmonary disorder (COPD), asthma and ventilator-induced lung injury </w:t>
      </w:r>
      <w:r w:rsidR="000F4854">
        <w:t>[</w:t>
      </w:r>
      <w:r w:rsidR="007829DF">
        <w:t>57</w:t>
      </w:r>
      <w:r w:rsidR="0086115D">
        <w:t>-</w:t>
      </w:r>
      <w:r w:rsidR="00BE1626">
        <w:t>59</w:t>
      </w:r>
      <w:r w:rsidR="00060737">
        <w:t xml:space="preserve">]. </w:t>
      </w:r>
      <w:r>
        <w:t>Using similar rodent models</w:t>
      </w:r>
      <w:r w:rsidR="007416FD">
        <w:t>,</w:t>
      </w:r>
      <w:r>
        <w:t xml:space="preserve"> H</w:t>
      </w:r>
      <w:r w:rsidRPr="0116D95A">
        <w:rPr>
          <w:vertAlign w:val="subscript"/>
        </w:rPr>
        <w:t>2</w:t>
      </w:r>
      <w:r>
        <w:t xml:space="preserve"> therapy has also been demonstrated to decrease airway resistance, </w:t>
      </w:r>
      <w:r w:rsidR="007416FD">
        <w:t xml:space="preserve">reduce </w:t>
      </w:r>
      <w:r>
        <w:t xml:space="preserve">free radicals, and </w:t>
      </w:r>
      <w:r w:rsidR="007416FD">
        <w:t xml:space="preserve">decrease </w:t>
      </w:r>
      <w:r>
        <w:t xml:space="preserve">dyspnoea </w:t>
      </w:r>
      <w:r w:rsidR="00060737">
        <w:t>[</w:t>
      </w:r>
      <w:r w:rsidR="0086115D">
        <w:t>60</w:t>
      </w:r>
      <w:r w:rsidR="00060737">
        <w:t>]</w:t>
      </w:r>
      <w:r>
        <w:t xml:space="preserve">. </w:t>
      </w:r>
      <w:r w:rsidR="00E041F8">
        <w:t>S</w:t>
      </w:r>
      <w:r>
        <w:t xml:space="preserve">tudies </w:t>
      </w:r>
      <w:r w:rsidR="00527ADE">
        <w:t>have</w:t>
      </w:r>
      <w:r>
        <w:t xml:space="preserve"> further demonstrated that H</w:t>
      </w:r>
      <w:r w:rsidRPr="0116D95A">
        <w:rPr>
          <w:vertAlign w:val="subscript"/>
        </w:rPr>
        <w:t>2</w:t>
      </w:r>
      <w:r>
        <w:t xml:space="preserve"> inhalation</w:t>
      </w:r>
      <w:r w:rsidR="00527ADE">
        <w:t xml:space="preserve"> can</w:t>
      </w:r>
      <w:r>
        <w:t xml:space="preserve"> ameliorate mucus production and reduce expression of cytokines IL-</w:t>
      </w:r>
      <w:r w:rsidR="006A3553">
        <w:t>1</w:t>
      </w:r>
      <w:r w:rsidR="006A3553" w:rsidRPr="0116D95A">
        <w:rPr>
          <w:rFonts w:cstheme="minorBidi"/>
        </w:rPr>
        <w:t>β</w:t>
      </w:r>
      <w:r w:rsidR="00E85080" w:rsidRPr="0116D95A">
        <w:rPr>
          <w:rFonts w:cstheme="minorBidi"/>
        </w:rPr>
        <w:t>,</w:t>
      </w:r>
      <w:r>
        <w:t xml:space="preserve"> IL-</w:t>
      </w:r>
      <w:r w:rsidR="00F9344C">
        <w:t>5, IF</w:t>
      </w:r>
      <w:r w:rsidR="00F9344C" w:rsidRPr="0116D95A">
        <w:rPr>
          <w:rFonts w:cstheme="minorBidi"/>
        </w:rPr>
        <w:t>γ</w:t>
      </w:r>
      <w:r w:rsidR="00E85080" w:rsidRPr="0116D95A">
        <w:rPr>
          <w:rFonts w:cstheme="minorBidi"/>
        </w:rPr>
        <w:t>,</w:t>
      </w:r>
      <w:r>
        <w:t xml:space="preserve"> and TNF-</w:t>
      </w:r>
      <w:r w:rsidRPr="0116D95A">
        <w:rPr>
          <w:rFonts w:cstheme="minorBidi"/>
        </w:rPr>
        <w:t>α</w:t>
      </w:r>
      <w:r w:rsidR="00EE50F1">
        <w:t xml:space="preserve"> </w:t>
      </w:r>
      <w:r w:rsidR="001717F2">
        <w:t>[</w:t>
      </w:r>
      <w:r w:rsidR="00D95420">
        <w:t>39, 47</w:t>
      </w:r>
      <w:r w:rsidR="001717F2">
        <w:t>]</w:t>
      </w:r>
      <w:r w:rsidR="007416FD">
        <w:t>,</w:t>
      </w:r>
      <w:r w:rsidR="009827EF" w:rsidRPr="0116D95A">
        <w:rPr>
          <w:rFonts w:cstheme="minorBidi"/>
        </w:rPr>
        <w:t xml:space="preserve"> and as such</w:t>
      </w:r>
      <w:r w:rsidR="007416FD" w:rsidRPr="0116D95A">
        <w:rPr>
          <w:rFonts w:cstheme="minorBidi"/>
        </w:rPr>
        <w:t>,</w:t>
      </w:r>
      <w:r w:rsidR="00BF5773" w:rsidRPr="0116D95A">
        <w:rPr>
          <w:rFonts w:cstheme="minorBidi"/>
        </w:rPr>
        <w:t xml:space="preserve"> </w:t>
      </w:r>
      <w:r w:rsidR="00D72F67" w:rsidRPr="0116D95A">
        <w:rPr>
          <w:rFonts w:cstheme="minorBidi"/>
        </w:rPr>
        <w:t>H</w:t>
      </w:r>
      <w:r w:rsidR="00D72F67" w:rsidRPr="0116D95A">
        <w:rPr>
          <w:rFonts w:cstheme="minorBidi"/>
          <w:vertAlign w:val="subscript"/>
        </w:rPr>
        <w:t>2</w:t>
      </w:r>
      <w:r w:rsidR="00D72F67" w:rsidRPr="0116D95A">
        <w:rPr>
          <w:rFonts w:cstheme="minorBidi"/>
        </w:rPr>
        <w:t xml:space="preserve"> </w:t>
      </w:r>
      <w:r w:rsidR="00BF5773" w:rsidRPr="0116D95A">
        <w:rPr>
          <w:rFonts w:cstheme="minorBidi"/>
        </w:rPr>
        <w:t>could</w:t>
      </w:r>
      <w:r w:rsidR="005E497D" w:rsidRPr="0116D95A">
        <w:rPr>
          <w:rFonts w:cstheme="minorBidi"/>
        </w:rPr>
        <w:t xml:space="preserve"> theoretically</w:t>
      </w:r>
      <w:r w:rsidR="00BF5773" w:rsidRPr="0116D95A">
        <w:rPr>
          <w:rFonts w:cstheme="minorBidi"/>
        </w:rPr>
        <w:t xml:space="preserve"> provide </w:t>
      </w:r>
      <w:r w:rsidR="00D67913" w:rsidRPr="0116D95A">
        <w:rPr>
          <w:rFonts w:cstheme="minorBidi"/>
        </w:rPr>
        <w:t xml:space="preserve">partial alleviation of </w:t>
      </w:r>
      <w:r w:rsidR="00602BEA" w:rsidRPr="0116D95A">
        <w:rPr>
          <w:rFonts w:cstheme="minorBidi"/>
        </w:rPr>
        <w:t>the respira</w:t>
      </w:r>
      <w:r w:rsidR="00CE1D78" w:rsidRPr="0116D95A">
        <w:rPr>
          <w:rFonts w:cstheme="minorBidi"/>
        </w:rPr>
        <w:t>tory symptoms</w:t>
      </w:r>
      <w:r w:rsidR="00875536" w:rsidRPr="0116D95A">
        <w:rPr>
          <w:rFonts w:cstheme="minorBidi"/>
        </w:rPr>
        <w:t xml:space="preserve"> associated </w:t>
      </w:r>
      <w:r w:rsidR="0093276C" w:rsidRPr="0116D95A">
        <w:rPr>
          <w:rFonts w:cstheme="minorBidi"/>
        </w:rPr>
        <w:t xml:space="preserve">with </w:t>
      </w:r>
      <w:r w:rsidR="005A7D23" w:rsidRPr="0116D95A">
        <w:rPr>
          <w:rFonts w:cstheme="minorBidi"/>
        </w:rPr>
        <w:t>hospitalization</w:t>
      </w:r>
      <w:r w:rsidR="00DB27E2" w:rsidRPr="0116D95A">
        <w:rPr>
          <w:rFonts w:cstheme="minorBidi"/>
        </w:rPr>
        <w:t xml:space="preserve"> and mortality of COVID</w:t>
      </w:r>
      <w:r w:rsidR="00921107" w:rsidRPr="0116D95A">
        <w:rPr>
          <w:rFonts w:cstheme="minorBidi"/>
        </w:rPr>
        <w:t>-</w:t>
      </w:r>
      <w:r w:rsidR="00DB27E2" w:rsidRPr="0116D95A">
        <w:rPr>
          <w:rFonts w:cstheme="minorBidi"/>
        </w:rPr>
        <w:t>19 patients</w:t>
      </w:r>
      <w:r w:rsidR="00FF5784" w:rsidRPr="0116D95A">
        <w:rPr>
          <w:rFonts w:cstheme="minorBidi"/>
        </w:rPr>
        <w:t>.</w:t>
      </w:r>
    </w:p>
    <w:p w14:paraId="68EF418E" w14:textId="218B8F06" w:rsidR="00156A61" w:rsidRPr="00D817E2" w:rsidRDefault="00B7556F" w:rsidP="00CA502E">
      <w:pPr>
        <w:spacing w:line="480" w:lineRule="auto"/>
        <w:jc w:val="both"/>
      </w:pPr>
      <w:r w:rsidRPr="00D817E2">
        <w:lastRenderedPageBreak/>
        <w:t xml:space="preserve">As described in the previous section, </w:t>
      </w:r>
      <w:r w:rsidR="007416FD" w:rsidRPr="00D817E2">
        <w:t xml:space="preserve">excessive production of </w:t>
      </w:r>
      <w:r w:rsidRPr="00D817E2">
        <w:t>cytokines and chemokines are known to contribute to the inflammatory process</w:t>
      </w:r>
      <w:r w:rsidR="00760368" w:rsidRPr="00D817E2">
        <w:t>,</w:t>
      </w:r>
      <w:r w:rsidRPr="00D817E2">
        <w:t xml:space="preserve"> an action that in turn negatively influences enzymatic function in</w:t>
      </w:r>
      <w:r w:rsidR="004758DA" w:rsidRPr="00D817E2">
        <w:t xml:space="preserve"> glycoly</w:t>
      </w:r>
      <w:r w:rsidR="00760368" w:rsidRPr="00D817E2">
        <w:t>tic</w:t>
      </w:r>
      <w:r w:rsidRPr="00D817E2">
        <w:t xml:space="preserve"> pathways</w:t>
      </w:r>
      <w:r w:rsidR="007E79DB" w:rsidRPr="00D817E2">
        <w:t>.</w:t>
      </w:r>
      <w:r w:rsidR="00735F4A" w:rsidRPr="00D817E2">
        <w:t xml:space="preserve"> </w:t>
      </w:r>
      <w:r w:rsidR="006157F6" w:rsidRPr="00D817E2">
        <w:t>O</w:t>
      </w:r>
      <w:r w:rsidR="00735F4A" w:rsidRPr="00D817E2">
        <w:t xml:space="preserve">f </w:t>
      </w:r>
      <w:r w:rsidR="00E675C4" w:rsidRPr="00D817E2">
        <w:t xml:space="preserve">relevance to </w:t>
      </w:r>
      <w:r w:rsidR="003B0360" w:rsidRPr="00D817E2">
        <w:t xml:space="preserve">the </w:t>
      </w:r>
      <w:r w:rsidR="00991A2D" w:rsidRPr="00D817E2">
        <w:t>investigations involving the use of H</w:t>
      </w:r>
      <w:r w:rsidR="00991A2D" w:rsidRPr="00D817E2">
        <w:rPr>
          <w:vertAlign w:val="subscript"/>
        </w:rPr>
        <w:t>2</w:t>
      </w:r>
      <w:r w:rsidR="00991A2D" w:rsidRPr="00D817E2">
        <w:t xml:space="preserve"> </w:t>
      </w:r>
      <w:r w:rsidR="00151926" w:rsidRPr="00D817E2">
        <w:t xml:space="preserve">as an adjunctive therapy </w:t>
      </w:r>
      <w:r w:rsidR="00FF5784" w:rsidRPr="00D817E2">
        <w:t>for</w:t>
      </w:r>
      <w:r w:rsidR="00151926" w:rsidRPr="00D817E2">
        <w:t xml:space="preserve"> severe respiratory disease</w:t>
      </w:r>
      <w:r w:rsidR="00735F4A" w:rsidRPr="00D817E2">
        <w:t xml:space="preserve"> </w:t>
      </w:r>
      <w:r w:rsidR="00151926" w:rsidRPr="00D817E2">
        <w:t>is the mounting body of evidence</w:t>
      </w:r>
      <w:r w:rsidR="00D50C8F" w:rsidRPr="00D817E2">
        <w:t xml:space="preserve"> </w:t>
      </w:r>
      <w:r w:rsidR="00A97C33" w:rsidRPr="00D817E2">
        <w:t>suggesting</w:t>
      </w:r>
      <w:r w:rsidR="00856C4D" w:rsidRPr="00D817E2">
        <w:t xml:space="preserve"> </w:t>
      </w:r>
      <w:r w:rsidR="00913C9C" w:rsidRPr="00D817E2">
        <w:t>H</w:t>
      </w:r>
      <w:r w:rsidR="00913C9C" w:rsidRPr="00D817E2">
        <w:rPr>
          <w:vertAlign w:val="subscript"/>
        </w:rPr>
        <w:t>2</w:t>
      </w:r>
      <w:r w:rsidR="00913C9C" w:rsidRPr="00D817E2">
        <w:t xml:space="preserve"> </w:t>
      </w:r>
      <w:r w:rsidR="00A97C33" w:rsidRPr="00D817E2">
        <w:t>has properties</w:t>
      </w:r>
      <w:r w:rsidR="00913C9C" w:rsidRPr="00D817E2">
        <w:t xml:space="preserve"> </w:t>
      </w:r>
      <w:r w:rsidR="00856C4D" w:rsidRPr="00D817E2">
        <w:t>able to</w:t>
      </w:r>
      <w:r w:rsidR="00913C9C" w:rsidRPr="00D817E2">
        <w:t xml:space="preserve"> regulate </w:t>
      </w:r>
      <w:r w:rsidR="00057617" w:rsidRPr="00D817E2">
        <w:t xml:space="preserve">many metabolic </w:t>
      </w:r>
      <w:r w:rsidR="00913C9C" w:rsidRPr="00D817E2">
        <w:t>pathway</w:t>
      </w:r>
      <w:r w:rsidR="00057617" w:rsidRPr="00D817E2">
        <w:t>s [4</w:t>
      </w:r>
      <w:r w:rsidR="00AD30BC" w:rsidRPr="00D817E2">
        <w:t>4</w:t>
      </w:r>
      <w:r w:rsidR="00760368" w:rsidRPr="00D817E2">
        <w:t xml:space="preserve">, </w:t>
      </w:r>
      <w:r w:rsidR="00826303" w:rsidRPr="00D817E2">
        <w:t>61</w:t>
      </w:r>
      <w:r w:rsidR="004B4827" w:rsidRPr="00D817E2">
        <w:t>-63</w:t>
      </w:r>
      <w:r w:rsidR="001D0165" w:rsidRPr="00D817E2">
        <w:t>]</w:t>
      </w:r>
      <w:r w:rsidR="002C70B9" w:rsidRPr="00D817E2">
        <w:t>.</w:t>
      </w:r>
      <w:r w:rsidR="00913C9C" w:rsidRPr="00D817E2">
        <w:t xml:space="preserve"> </w:t>
      </w:r>
      <w:r w:rsidR="007416FD" w:rsidRPr="00D817E2">
        <w:t>For example</w:t>
      </w:r>
      <w:r w:rsidR="005F244B" w:rsidRPr="00D817E2">
        <w:t xml:space="preserve">, </w:t>
      </w:r>
      <w:r w:rsidR="002C70B9" w:rsidRPr="00D817E2">
        <w:t xml:space="preserve">Niu </w:t>
      </w:r>
      <w:r w:rsidR="00760368" w:rsidRPr="00D817E2">
        <w:rPr>
          <w:i/>
        </w:rPr>
        <w:t>et al</w:t>
      </w:r>
      <w:r w:rsidR="00760368" w:rsidRPr="00D817E2">
        <w:t>.</w:t>
      </w:r>
      <w:r w:rsidR="00872182" w:rsidRPr="00D817E2">
        <w:t>,</w:t>
      </w:r>
      <w:r w:rsidR="00C3278E" w:rsidRPr="00D817E2">
        <w:t xml:space="preserve"> </w:t>
      </w:r>
      <w:r w:rsidR="007416FD" w:rsidRPr="00D817E2">
        <w:t xml:space="preserve">reported that </w:t>
      </w:r>
      <w:r w:rsidR="001A4113" w:rsidRPr="00D817E2">
        <w:t>H</w:t>
      </w:r>
      <w:r w:rsidR="001A4113" w:rsidRPr="00D817E2">
        <w:rPr>
          <w:vertAlign w:val="subscript"/>
        </w:rPr>
        <w:t>2</w:t>
      </w:r>
      <w:r w:rsidR="001A4113" w:rsidRPr="00D817E2">
        <w:t xml:space="preserve"> </w:t>
      </w:r>
      <w:r w:rsidR="007416FD" w:rsidRPr="00D817E2">
        <w:t>reverses</w:t>
      </w:r>
      <w:r w:rsidR="00913C9C" w:rsidRPr="00D817E2">
        <w:t xml:space="preserve"> the </w:t>
      </w:r>
      <w:r w:rsidR="00577259" w:rsidRPr="00D817E2">
        <w:t xml:space="preserve">biological </w:t>
      </w:r>
      <w:r w:rsidR="00913C9C" w:rsidRPr="00D817E2">
        <w:t>switch</w:t>
      </w:r>
      <w:r w:rsidR="007416FD" w:rsidRPr="00D817E2">
        <w:t xml:space="preserve"> induced by </w:t>
      </w:r>
      <w:r w:rsidR="00636965" w:rsidRPr="00D817E2">
        <w:t>inflammation</w:t>
      </w:r>
      <w:r w:rsidR="00913C9C" w:rsidRPr="00D817E2">
        <w:t xml:space="preserve"> </w:t>
      </w:r>
      <w:r w:rsidR="007416FD" w:rsidRPr="00D817E2">
        <w:t xml:space="preserve">from </w:t>
      </w:r>
      <w:r w:rsidR="00913C9C" w:rsidRPr="00D817E2">
        <w:t xml:space="preserve">oxidative phosphorylation </w:t>
      </w:r>
      <w:r w:rsidR="001D417E" w:rsidRPr="00D817E2">
        <w:t>(oxphos)</w:t>
      </w:r>
      <w:r w:rsidR="001709E7" w:rsidRPr="00D817E2">
        <w:t>,</w:t>
      </w:r>
      <w:r w:rsidR="007416FD" w:rsidRPr="00D817E2">
        <w:t xml:space="preserve"> which</w:t>
      </w:r>
      <w:r w:rsidR="00B80419" w:rsidRPr="00D817E2">
        <w:t xml:space="preserve"> </w:t>
      </w:r>
      <w:r w:rsidR="00871760" w:rsidRPr="00D817E2">
        <w:t>produc</w:t>
      </w:r>
      <w:r w:rsidR="007416FD" w:rsidRPr="00D817E2">
        <w:t>es</w:t>
      </w:r>
      <w:r w:rsidR="00871760" w:rsidRPr="00D817E2">
        <w:t xml:space="preserve"> </w:t>
      </w:r>
      <w:r w:rsidR="000027B8" w:rsidRPr="00D817E2">
        <w:t xml:space="preserve">substantial amounts of </w:t>
      </w:r>
      <w:r w:rsidR="00913C9C" w:rsidRPr="00D817E2">
        <w:t xml:space="preserve">ATP </w:t>
      </w:r>
      <w:r w:rsidR="000027B8" w:rsidRPr="00D817E2">
        <w:t>with</w:t>
      </w:r>
      <w:r w:rsidR="00913C9C" w:rsidRPr="00D817E2">
        <w:t>in the mitochondria</w:t>
      </w:r>
      <w:r w:rsidR="00050C38" w:rsidRPr="00D817E2">
        <w:t>,</w:t>
      </w:r>
      <w:r w:rsidR="00913C9C" w:rsidRPr="00D817E2">
        <w:t xml:space="preserve"> to the less efficient but </w:t>
      </w:r>
      <w:r w:rsidR="00E239F2" w:rsidRPr="00D817E2">
        <w:t>accelerated</w:t>
      </w:r>
      <w:r w:rsidR="00913C9C" w:rsidRPr="00D817E2">
        <w:t xml:space="preserve"> production of ATP </w:t>
      </w:r>
      <w:r w:rsidR="00434966" w:rsidRPr="00D817E2">
        <w:t xml:space="preserve">via </w:t>
      </w:r>
      <w:r w:rsidR="00913C9C" w:rsidRPr="00D817E2">
        <w:t>glycolysi</w:t>
      </w:r>
      <w:r w:rsidR="007416FD" w:rsidRPr="00D817E2">
        <w:t>s</w:t>
      </w:r>
      <w:r w:rsidR="00913C9C" w:rsidRPr="00D817E2">
        <w:t xml:space="preserve"> </w:t>
      </w:r>
      <w:r w:rsidR="00FA1775" w:rsidRPr="00D817E2">
        <w:t>[</w:t>
      </w:r>
      <w:r w:rsidR="007570DD" w:rsidRPr="00D817E2">
        <w:t>6</w:t>
      </w:r>
      <w:r w:rsidR="004B4827" w:rsidRPr="00D817E2">
        <w:t>4</w:t>
      </w:r>
      <w:r w:rsidR="007570DD" w:rsidRPr="00D817E2">
        <w:t>]</w:t>
      </w:r>
      <w:r w:rsidR="00760368" w:rsidRPr="00D817E2">
        <w:t>,</w:t>
      </w:r>
      <w:r w:rsidR="00913C9C" w:rsidRPr="00D817E2">
        <w:t xml:space="preserve"> </w:t>
      </w:r>
      <w:r w:rsidR="00FB6CFF" w:rsidRPr="00D817E2">
        <w:t xml:space="preserve">a phenomenon </w:t>
      </w:r>
      <w:r w:rsidR="00913C9C" w:rsidRPr="00D817E2">
        <w:t>frequently described during</w:t>
      </w:r>
      <w:r w:rsidR="00FB6CFF" w:rsidRPr="00D817E2">
        <w:t xml:space="preserve"> infection and</w:t>
      </w:r>
      <w:r w:rsidR="00913C9C" w:rsidRPr="00D817E2">
        <w:t xml:space="preserve"> cellular stress events. </w:t>
      </w:r>
      <w:r w:rsidRPr="00D817E2">
        <w:t xml:space="preserve">Furthermore, metabolic dysregulation is known to provoke and </w:t>
      </w:r>
      <w:r w:rsidR="00E94256" w:rsidRPr="00D817E2">
        <w:t>intensify</w:t>
      </w:r>
      <w:r w:rsidR="007416FD" w:rsidRPr="00D817E2">
        <w:t xml:space="preserve"> </w:t>
      </w:r>
      <w:r w:rsidRPr="00D817E2">
        <w:t>inflammatory responses that</w:t>
      </w:r>
      <w:r w:rsidR="00D00939" w:rsidRPr="00D817E2">
        <w:t xml:space="preserve"> </w:t>
      </w:r>
      <w:r w:rsidR="00B40389" w:rsidRPr="00D817E2">
        <w:t xml:space="preserve">when working </w:t>
      </w:r>
      <w:r w:rsidR="001E6013" w:rsidRPr="00D817E2">
        <w:t>synergistically</w:t>
      </w:r>
      <w:r w:rsidRPr="00D817E2">
        <w:t xml:space="preserve"> </w:t>
      </w:r>
      <w:r w:rsidR="00B40389" w:rsidRPr="00D817E2">
        <w:t xml:space="preserve">can </w:t>
      </w:r>
      <w:r w:rsidRPr="00D817E2">
        <w:t>cause a reduction in oxygen</w:t>
      </w:r>
      <w:r w:rsidR="001E6013" w:rsidRPr="00D817E2">
        <w:t xml:space="preserve"> </w:t>
      </w:r>
      <w:r w:rsidR="00760368" w:rsidRPr="00D817E2">
        <w:t xml:space="preserve">availability </w:t>
      </w:r>
      <w:r w:rsidR="001E6013" w:rsidRPr="00D817E2">
        <w:t xml:space="preserve">and </w:t>
      </w:r>
      <w:r w:rsidR="007416FD" w:rsidRPr="00D817E2">
        <w:t xml:space="preserve">subsequent </w:t>
      </w:r>
      <w:r w:rsidRPr="00D817E2">
        <w:t>hypoxia. Th</w:t>
      </w:r>
      <w:r w:rsidR="003212C6" w:rsidRPr="00D817E2">
        <w:t xml:space="preserve">e </w:t>
      </w:r>
      <w:r w:rsidR="003F31FC" w:rsidRPr="00D817E2">
        <w:t>lack of biologically available O</w:t>
      </w:r>
      <w:r w:rsidR="003F31FC" w:rsidRPr="00D817E2">
        <w:rPr>
          <w:vertAlign w:val="subscript"/>
        </w:rPr>
        <w:t>2</w:t>
      </w:r>
      <w:r w:rsidR="003F31FC" w:rsidRPr="00D817E2">
        <w:t xml:space="preserve"> </w:t>
      </w:r>
      <w:r w:rsidR="007416FD" w:rsidRPr="00D817E2">
        <w:t xml:space="preserve">further </w:t>
      </w:r>
      <w:r w:rsidRPr="00D817E2">
        <w:t xml:space="preserve">causes a shift from aerobic respiration to anaerobic respiration, </w:t>
      </w:r>
      <w:r w:rsidR="007416FD" w:rsidRPr="00D817E2">
        <w:t xml:space="preserve">which is </w:t>
      </w:r>
      <w:r w:rsidRPr="00D817E2">
        <w:t>an important factor for cellular energetics when fighting disease and viral infection</w:t>
      </w:r>
      <w:r w:rsidR="007570DD" w:rsidRPr="0075553F">
        <w:t xml:space="preserve"> [</w:t>
      </w:r>
      <w:r w:rsidR="004F6C1E" w:rsidRPr="00D817E2">
        <w:t>61,</w:t>
      </w:r>
      <w:r w:rsidR="003B65BB" w:rsidRPr="00D817E2">
        <w:t>62</w:t>
      </w:r>
      <w:r w:rsidR="007570DD" w:rsidRPr="00D817E2">
        <w:t>]</w:t>
      </w:r>
      <w:r w:rsidR="00CE1887" w:rsidRPr="00D817E2">
        <w:t>.</w:t>
      </w:r>
      <w:r w:rsidR="00BE33DE" w:rsidRPr="00D817E2">
        <w:t xml:space="preserve"> </w:t>
      </w:r>
      <w:r w:rsidR="002D16BE" w:rsidRPr="00D817E2">
        <w:t>Crucially</w:t>
      </w:r>
      <w:r w:rsidR="0045246C" w:rsidRPr="00D817E2">
        <w:t xml:space="preserve">, </w:t>
      </w:r>
      <w:r w:rsidR="00F26C3B" w:rsidRPr="00D817E2">
        <w:t>t</w:t>
      </w:r>
      <w:r w:rsidRPr="00D817E2">
        <w:t xml:space="preserve">he conversion from oxphos to anaerobic </w:t>
      </w:r>
      <w:r w:rsidR="007416FD" w:rsidRPr="00D817E2">
        <w:t xml:space="preserve">glycolysis </w:t>
      </w:r>
      <w:r w:rsidRPr="00D817E2">
        <w:t xml:space="preserve">causes a reduction in the </w:t>
      </w:r>
      <w:r w:rsidR="007416FD" w:rsidRPr="00D817E2">
        <w:t xml:space="preserve">available </w:t>
      </w:r>
      <w:r w:rsidRPr="00D817E2">
        <w:t>ATP for the essential synthesis and activation of regulatory and defensive biological molecules</w:t>
      </w:r>
      <w:r w:rsidR="00496388" w:rsidRPr="00D817E2">
        <w:t xml:space="preserve">, </w:t>
      </w:r>
      <w:r w:rsidR="00AA48DD" w:rsidRPr="00D817E2">
        <w:t xml:space="preserve">imperative in the </w:t>
      </w:r>
      <w:r w:rsidR="00861658" w:rsidRPr="00D817E2">
        <w:t>defense</w:t>
      </w:r>
      <w:r w:rsidR="00AA48DD" w:rsidRPr="00D817E2">
        <w:t xml:space="preserve"> against </w:t>
      </w:r>
      <w:r w:rsidR="00F63C54" w:rsidRPr="00D817E2">
        <w:t>severe and acute respiratory</w:t>
      </w:r>
      <w:r w:rsidR="00757621" w:rsidRPr="00D817E2">
        <w:t xml:space="preserve"> infections</w:t>
      </w:r>
      <w:r w:rsidRPr="00D817E2">
        <w:t>.</w:t>
      </w:r>
      <w:r w:rsidR="00156A61" w:rsidRPr="00D817E2">
        <w:t xml:space="preserve"> </w:t>
      </w:r>
    </w:p>
    <w:p w14:paraId="3DB2C552" w14:textId="77777777" w:rsidR="00B802CA" w:rsidRDefault="00156A61" w:rsidP="00CA502E">
      <w:pPr>
        <w:spacing w:line="480" w:lineRule="auto"/>
        <w:jc w:val="both"/>
      </w:pPr>
      <w:r>
        <w:t>Of interest</w:t>
      </w:r>
      <w:r w:rsidR="003B138A">
        <w:t xml:space="preserve"> for wider</w:t>
      </w:r>
      <w:r w:rsidR="00F71EC5">
        <w:t xml:space="preserve"> pulmonary conditions</w:t>
      </w:r>
      <w:r>
        <w:t>, H</w:t>
      </w:r>
      <w:r w:rsidRPr="0116D95A">
        <w:rPr>
          <w:vertAlign w:val="subscript"/>
        </w:rPr>
        <w:t xml:space="preserve">2 </w:t>
      </w:r>
      <w:r>
        <w:t>has been noted to protect against cigarette smoke</w:t>
      </w:r>
      <w:r w:rsidR="00DF56CC">
        <w:t>-</w:t>
      </w:r>
      <w:r>
        <w:t>induced pulmonary emphysema in mouse models [</w:t>
      </w:r>
      <w:r w:rsidR="002D21A3">
        <w:t>57</w:t>
      </w:r>
      <w:r>
        <w:t>]. Here H</w:t>
      </w:r>
      <w:r w:rsidRPr="0116D95A">
        <w:rPr>
          <w:vertAlign w:val="subscript"/>
        </w:rPr>
        <w:t>2</w:t>
      </w:r>
      <w:r>
        <w:t xml:space="preserve"> ingestion was shown to reduce DNA damage, determined by a decrease in biological markers such as phosphorylated histone (H2AX) and 8-hydroxy-2-deoxyguanosine (8OHdG) and lower markers of senescence (e.g. β-galactosidase, p16 and p21), resulting in restored lung compliance [</w:t>
      </w:r>
      <w:r w:rsidR="002D21A3">
        <w:t>57</w:t>
      </w:r>
      <w:r>
        <w:t>]. Further studies into the consumption of HRW have delineated that molecular hydrogen increases the elimination of fine carbon particles from the lungs, thereby inhibiting lipid peroxidation of cellular membranes and attenuating lung injury [</w:t>
      </w:r>
      <w:r w:rsidR="00870675">
        <w:t>65</w:t>
      </w:r>
      <w:r>
        <w:t xml:space="preserve">]. Additionally, Terasaki </w:t>
      </w:r>
      <w:r w:rsidRPr="0116D95A">
        <w:rPr>
          <w:i/>
          <w:iCs/>
        </w:rPr>
        <w:t>et al</w:t>
      </w:r>
      <w:r>
        <w:t>., noted that consumption of HRW alongside inhalation of H</w:t>
      </w:r>
      <w:r w:rsidRPr="0116D95A">
        <w:rPr>
          <w:vertAlign w:val="subscript"/>
        </w:rPr>
        <w:t>2</w:t>
      </w:r>
      <w:r>
        <w:t xml:space="preserve"> protects </w:t>
      </w:r>
      <w:r>
        <w:lastRenderedPageBreak/>
        <w:t xml:space="preserve">against the long-term effects of pneumonitis in irradiated lung tissue via reduction of type III collagen deposition, negating the risk of inveterate tissue damage </w:t>
      </w:r>
      <w:r w:rsidR="00A54785">
        <w:t>[</w:t>
      </w:r>
      <w:r w:rsidR="00870675">
        <w:t>66].</w:t>
      </w:r>
      <w:r>
        <w:t xml:space="preserve"> </w:t>
      </w:r>
    </w:p>
    <w:p w14:paraId="0E48A160" w14:textId="77777777" w:rsidR="004843D4" w:rsidRPr="00D817E2" w:rsidRDefault="004843D4" w:rsidP="00CA502E">
      <w:pPr>
        <w:spacing w:line="480" w:lineRule="auto"/>
        <w:jc w:val="both"/>
      </w:pPr>
    </w:p>
    <w:p w14:paraId="13639766" w14:textId="77777777" w:rsidR="004831CB" w:rsidRPr="00D817E2" w:rsidRDefault="00277E1B" w:rsidP="004831CB">
      <w:pPr>
        <w:rPr>
          <w:b/>
          <w:bCs/>
          <w:sz w:val="28"/>
          <w:szCs w:val="28"/>
          <w:vertAlign w:val="subscript"/>
        </w:rPr>
      </w:pPr>
      <w:r w:rsidRPr="00D817E2">
        <w:rPr>
          <w:b/>
          <w:bCs/>
          <w:sz w:val="28"/>
          <w:szCs w:val="28"/>
        </w:rPr>
        <w:t xml:space="preserve">Proposed </w:t>
      </w:r>
      <w:r w:rsidR="004831CB" w:rsidRPr="00D817E2">
        <w:rPr>
          <w:b/>
          <w:bCs/>
          <w:sz w:val="28"/>
          <w:szCs w:val="28"/>
        </w:rPr>
        <w:t>Delivery Mechanisms of H</w:t>
      </w:r>
      <w:r w:rsidR="004831CB" w:rsidRPr="00D817E2">
        <w:rPr>
          <w:b/>
          <w:bCs/>
          <w:sz w:val="28"/>
          <w:szCs w:val="28"/>
          <w:vertAlign w:val="subscript"/>
        </w:rPr>
        <w:t>2</w:t>
      </w:r>
    </w:p>
    <w:p w14:paraId="6EB3EE62" w14:textId="77777777" w:rsidR="00277E1B" w:rsidRPr="00D817E2" w:rsidRDefault="00277E1B" w:rsidP="004831CB">
      <w:pPr>
        <w:rPr>
          <w:b/>
          <w:bCs/>
          <w:sz w:val="28"/>
          <w:szCs w:val="28"/>
        </w:rPr>
      </w:pPr>
    </w:p>
    <w:p w14:paraId="07CD06A3" w14:textId="77777777" w:rsidR="004831CB" w:rsidRPr="00D817E2" w:rsidRDefault="004831CB" w:rsidP="00277E1B">
      <w:pPr>
        <w:spacing w:line="480" w:lineRule="auto"/>
      </w:pPr>
      <w:r w:rsidRPr="00D817E2">
        <w:t>Potentially, there are three routes for hydrogen administration in a clinical setting, ingestion of HRW, inhalation of H</w:t>
      </w:r>
      <w:r w:rsidRPr="00D817E2">
        <w:rPr>
          <w:vertAlign w:val="subscript"/>
        </w:rPr>
        <w:t>2</w:t>
      </w:r>
      <w:r w:rsidRPr="00D817E2">
        <w:t xml:space="preserve"> gas, and </w:t>
      </w:r>
      <w:r w:rsidR="004A78FC" w:rsidRPr="00D817E2">
        <w:t>intravenous</w:t>
      </w:r>
      <w:r w:rsidRPr="00D817E2">
        <w:t xml:space="preserve"> infusion of hydrogen-rich saline (HRS). Of these possible application methods, infusion with HRS has been identified as having salubrious effects for numerous lung conditions including acute lung injury (ALI) and ARDS </w:t>
      </w:r>
      <w:r w:rsidR="006A6F4E" w:rsidRPr="00D817E2">
        <w:t>[6</w:t>
      </w:r>
      <w:r w:rsidR="008D7E0E" w:rsidRPr="00D817E2">
        <w:t>7</w:t>
      </w:r>
      <w:r w:rsidR="006A6F4E" w:rsidRPr="00D817E2">
        <w:t>, 6</w:t>
      </w:r>
      <w:r w:rsidR="008D7E0E" w:rsidRPr="00D817E2">
        <w:t>8</w:t>
      </w:r>
      <w:r w:rsidR="006A6F4E" w:rsidRPr="00D817E2">
        <w:t>]</w:t>
      </w:r>
      <w:r w:rsidRPr="00D817E2">
        <w:t xml:space="preserve">, both </w:t>
      </w:r>
      <w:r w:rsidR="007416FD" w:rsidRPr="00D817E2">
        <w:t xml:space="preserve">of which are </w:t>
      </w:r>
      <w:r w:rsidRPr="00D817E2">
        <w:t xml:space="preserve">common in patients with severe COVID-19 infection </w:t>
      </w:r>
      <w:r w:rsidR="00B06238" w:rsidRPr="00D817E2">
        <w:t>[6</w:t>
      </w:r>
      <w:r w:rsidR="008D7E0E" w:rsidRPr="00D817E2">
        <w:t>9</w:t>
      </w:r>
      <w:r w:rsidR="00B06238" w:rsidRPr="00D817E2">
        <w:t>]</w:t>
      </w:r>
      <w:r w:rsidRPr="00D817E2">
        <w:t xml:space="preserve">. Of particular interest are the investigations that </w:t>
      </w:r>
      <w:r w:rsidR="007416FD" w:rsidRPr="00D817E2">
        <w:t xml:space="preserve">demonstrate that </w:t>
      </w:r>
      <w:r w:rsidRPr="00D817E2">
        <w:t>H</w:t>
      </w:r>
      <w:r w:rsidRPr="00D817E2">
        <w:rPr>
          <w:vertAlign w:val="subscript"/>
        </w:rPr>
        <w:t>2</w:t>
      </w:r>
      <w:r w:rsidRPr="00D817E2">
        <w:t xml:space="preserve"> </w:t>
      </w:r>
      <w:r w:rsidR="007416FD" w:rsidRPr="00D817E2">
        <w:t>i</w:t>
      </w:r>
      <w:r w:rsidRPr="00D817E2">
        <w:t xml:space="preserve">s an anti-apoptotic, anti-inflammatory, anti-oxidative agent </w:t>
      </w:r>
      <w:r w:rsidR="0018559D" w:rsidRPr="00D817E2">
        <w:t>[</w:t>
      </w:r>
      <w:r w:rsidR="000A3F39" w:rsidRPr="00D817E2">
        <w:t>2</w:t>
      </w:r>
      <w:r w:rsidR="0018559D" w:rsidRPr="00D817E2">
        <w:t xml:space="preserve">, 3]. </w:t>
      </w:r>
      <w:r w:rsidRPr="00D817E2">
        <w:t xml:space="preserve">Many of these reports describe significant reduction in proinflammatory cytokine production, </w:t>
      </w:r>
      <w:r w:rsidR="007416FD" w:rsidRPr="00D817E2">
        <w:t xml:space="preserve">reduced </w:t>
      </w:r>
      <w:r w:rsidRPr="00D817E2">
        <w:t>neutrophil infiltration and</w:t>
      </w:r>
      <w:r w:rsidR="007416FD" w:rsidRPr="00D817E2">
        <w:t xml:space="preserve"> decreased</w:t>
      </w:r>
      <w:r w:rsidRPr="00D817E2">
        <w:t xml:space="preserve"> DNA oxidation</w:t>
      </w:r>
      <w:r w:rsidR="007416FD" w:rsidRPr="00D817E2">
        <w:t>. This is accomplished</w:t>
      </w:r>
      <w:r w:rsidRPr="00D817E2">
        <w:t xml:space="preserve"> through multiple </w:t>
      </w:r>
      <w:r w:rsidR="007416FD" w:rsidRPr="00D817E2">
        <w:t xml:space="preserve">mechanisms </w:t>
      </w:r>
      <w:r w:rsidRPr="00D817E2">
        <w:t>includ</w:t>
      </w:r>
      <w:r w:rsidR="007416FD" w:rsidRPr="00D817E2">
        <w:t>ing</w:t>
      </w:r>
      <w:r w:rsidRPr="00D817E2">
        <w:t xml:space="preserve"> the </w:t>
      </w:r>
      <w:r w:rsidR="007416FD" w:rsidRPr="00D817E2">
        <w:t xml:space="preserve">regulation </w:t>
      </w:r>
      <w:r w:rsidRPr="00D817E2">
        <w:t>of p38/MAPK and Bim/Bax</w:t>
      </w:r>
      <w:r w:rsidR="007416FD" w:rsidRPr="00D817E2">
        <w:t xml:space="preserve"> activation</w:t>
      </w:r>
      <w:r w:rsidRPr="00D817E2">
        <w:t xml:space="preserve"> </w:t>
      </w:r>
      <w:r w:rsidR="007A7361" w:rsidRPr="00D817E2">
        <w:t xml:space="preserve">that </w:t>
      </w:r>
      <w:r w:rsidRPr="00D817E2">
        <w:t>regulat</w:t>
      </w:r>
      <w:r w:rsidR="007416FD" w:rsidRPr="00D817E2">
        <w:t>e</w:t>
      </w:r>
      <w:r w:rsidRPr="00D817E2">
        <w:t xml:space="preserve"> inflammat</w:t>
      </w:r>
      <w:r w:rsidR="00D509F0" w:rsidRPr="00D817E2">
        <w:t>ory</w:t>
      </w:r>
      <w:r w:rsidRPr="00D817E2">
        <w:t xml:space="preserve"> and apopto</w:t>
      </w:r>
      <w:r w:rsidR="00D509F0" w:rsidRPr="00D817E2">
        <w:t>tic</w:t>
      </w:r>
      <w:r w:rsidRPr="00D817E2">
        <w:t xml:space="preserve"> processes</w:t>
      </w:r>
      <w:r w:rsidR="007416FD" w:rsidRPr="00D817E2">
        <w:t>,</w:t>
      </w:r>
      <w:r w:rsidRPr="00D817E2">
        <w:t xml:space="preserve"> respectively</w:t>
      </w:r>
      <w:r w:rsidR="001F303C" w:rsidRPr="00D817E2">
        <w:t xml:space="preserve"> [68, 69]</w:t>
      </w:r>
      <w:r w:rsidRPr="00D817E2">
        <w:t xml:space="preserve">. Also of </w:t>
      </w:r>
      <w:r w:rsidR="00DF56CC">
        <w:t>interest</w:t>
      </w:r>
      <w:r w:rsidR="00DF56CC" w:rsidRPr="00D817E2">
        <w:t xml:space="preserve"> </w:t>
      </w:r>
      <w:r w:rsidRPr="00D817E2">
        <w:t xml:space="preserve">when </w:t>
      </w:r>
      <w:r w:rsidR="00057007" w:rsidRPr="00D817E2">
        <w:t>analyzing</w:t>
      </w:r>
      <w:r w:rsidRPr="00D817E2">
        <w:t xml:space="preserve"> the effects of H</w:t>
      </w:r>
      <w:r w:rsidRPr="00D817E2">
        <w:rPr>
          <w:vertAlign w:val="subscript"/>
        </w:rPr>
        <w:t>2</w:t>
      </w:r>
      <w:r w:rsidRPr="00D817E2">
        <w:t xml:space="preserve"> on pulmonary disorders are the extensive reports that evidence </w:t>
      </w:r>
      <w:r w:rsidR="007416FD" w:rsidRPr="00D817E2">
        <w:t xml:space="preserve">induction </w:t>
      </w:r>
      <w:r w:rsidRPr="00D817E2">
        <w:t>of the cytoprotective P13K/Akt pathway</w:t>
      </w:r>
      <w:r w:rsidR="007416FD" w:rsidRPr="00D817E2">
        <w:t xml:space="preserve"> that is </w:t>
      </w:r>
      <w:r w:rsidRPr="00D817E2">
        <w:t xml:space="preserve">responsible for the downstream production of </w:t>
      </w:r>
      <w:r w:rsidR="007416FD" w:rsidRPr="00D817E2">
        <w:t xml:space="preserve">important </w:t>
      </w:r>
      <w:r w:rsidRPr="00D817E2">
        <w:t xml:space="preserve">proteins </w:t>
      </w:r>
      <w:r w:rsidR="007416FD" w:rsidRPr="00D817E2">
        <w:t xml:space="preserve">such </w:t>
      </w:r>
      <w:r w:rsidRPr="00D817E2">
        <w:t>as claudin-5 protein, an adhesion molecule that protects against endothelial permeability, and aquaporins 1 and 5 that have an essential role in the evacuation of accumulative H</w:t>
      </w:r>
      <w:r w:rsidRPr="00D817E2">
        <w:rPr>
          <w:vertAlign w:val="subscript"/>
        </w:rPr>
        <w:t>2</w:t>
      </w:r>
      <w:r w:rsidRPr="00D817E2">
        <w:t>O in ALI and ARDS</w:t>
      </w:r>
      <w:r w:rsidR="004E0708" w:rsidRPr="00D817E2">
        <w:t xml:space="preserve"> [70</w:t>
      </w:r>
      <w:r w:rsidR="00F64AFB" w:rsidRPr="00D817E2">
        <w:t>-7</w:t>
      </w:r>
      <w:r w:rsidR="00C23275" w:rsidRPr="00D817E2">
        <w:t>4</w:t>
      </w:r>
      <w:r w:rsidR="004E0708" w:rsidRPr="00D817E2">
        <w:t>]</w:t>
      </w:r>
      <w:r w:rsidRPr="00D817E2">
        <w:t xml:space="preserve">. </w:t>
      </w:r>
    </w:p>
    <w:p w14:paraId="5F845761" w14:textId="77777777" w:rsidR="004831CB" w:rsidRPr="00D817E2" w:rsidRDefault="00E45B64" w:rsidP="00277E1B">
      <w:pPr>
        <w:spacing w:line="480" w:lineRule="auto"/>
      </w:pPr>
      <w:r w:rsidRPr="0075553F">
        <w:t>Alternatively</w:t>
      </w:r>
      <w:r w:rsidRPr="00D817E2">
        <w:t xml:space="preserve">, </w:t>
      </w:r>
      <w:r w:rsidR="004831CB" w:rsidRPr="00D817E2">
        <w:t>hydrogen</w:t>
      </w:r>
      <w:r w:rsidR="007416FD" w:rsidRPr="00D817E2">
        <w:t>-</w:t>
      </w:r>
      <w:r w:rsidR="004831CB" w:rsidRPr="00D817E2">
        <w:t>rich water</w:t>
      </w:r>
      <w:r w:rsidR="007416FD" w:rsidRPr="00D817E2">
        <w:t xml:space="preserve"> can be produced by infusing pure H</w:t>
      </w:r>
      <w:r w:rsidR="007416FD" w:rsidRPr="00D817E2">
        <w:rPr>
          <w:vertAlign w:val="subscript"/>
        </w:rPr>
        <w:t>2</w:t>
      </w:r>
      <w:r w:rsidR="007416FD" w:rsidRPr="00D817E2">
        <w:t xml:space="preserve"> gas into water or beverages, or via electrolysis. It is also</w:t>
      </w:r>
      <w:r w:rsidR="004831CB" w:rsidRPr="00D817E2">
        <w:t xml:space="preserve"> routinely formed by the reaction between</w:t>
      </w:r>
      <w:r w:rsidR="007416FD" w:rsidRPr="00D817E2">
        <w:t xml:space="preserve"> non-ionic metallic magnesium</w:t>
      </w:r>
      <w:r w:rsidR="004831CB" w:rsidRPr="00D817E2">
        <w:t xml:space="preserve"> </w:t>
      </w:r>
      <w:r w:rsidR="007416FD" w:rsidRPr="00D817E2">
        <w:t>(</w:t>
      </w:r>
      <w:r w:rsidR="004831CB" w:rsidRPr="00D817E2">
        <w:t>Mg</w:t>
      </w:r>
      <w:r w:rsidR="007416FD" w:rsidRPr="00D817E2">
        <w:t>)</w:t>
      </w:r>
      <w:r w:rsidR="004831CB" w:rsidRPr="00D817E2">
        <w:t xml:space="preserve"> and H</w:t>
      </w:r>
      <w:r w:rsidR="004831CB" w:rsidRPr="00D817E2">
        <w:rPr>
          <w:vertAlign w:val="subscript"/>
        </w:rPr>
        <w:t>2</w:t>
      </w:r>
      <w:r w:rsidR="004831CB" w:rsidRPr="00D817E2">
        <w:t xml:space="preserve">O, creating both magnesium hydroxide and molecular hydrogen </w:t>
      </w:r>
      <w:r w:rsidR="007416FD" w:rsidRPr="00D817E2">
        <w:t xml:space="preserve">according to </w:t>
      </w:r>
      <w:r w:rsidR="004831CB" w:rsidRPr="00D817E2">
        <w:t xml:space="preserve">the equation: Mg + </w:t>
      </w:r>
      <w:r w:rsidR="007416FD" w:rsidRPr="00D817E2">
        <w:t>2</w:t>
      </w:r>
      <w:r w:rsidR="004831CB" w:rsidRPr="00D817E2">
        <w:t>H</w:t>
      </w:r>
      <w:r w:rsidR="004831CB" w:rsidRPr="00D817E2">
        <w:rPr>
          <w:vertAlign w:val="subscript"/>
        </w:rPr>
        <w:t>2</w:t>
      </w:r>
      <w:r w:rsidR="004831CB" w:rsidRPr="00D817E2">
        <w:t xml:space="preserve">O </w:t>
      </w:r>
      <w:r w:rsidR="004831CB" w:rsidRPr="00D817E2">
        <w:rPr>
          <w:rFonts w:ascii="Wingdings" w:eastAsia="Wingdings" w:hAnsi="Wingdings" w:cs="Wingdings"/>
        </w:rPr>
        <w:t></w:t>
      </w:r>
      <w:r w:rsidR="004831CB" w:rsidRPr="00D817E2">
        <w:t xml:space="preserve"> </w:t>
      </w:r>
      <w:r w:rsidR="00057007" w:rsidRPr="00D817E2">
        <w:t>Mg (</w:t>
      </w:r>
      <w:r w:rsidR="004831CB" w:rsidRPr="00D817E2">
        <w:t>O</w:t>
      </w:r>
      <w:r w:rsidR="007416FD" w:rsidRPr="00D817E2">
        <w:t>H)</w:t>
      </w:r>
      <w:r w:rsidR="007416FD" w:rsidRPr="00D817E2">
        <w:rPr>
          <w:vertAlign w:val="subscript"/>
        </w:rPr>
        <w:t>2</w:t>
      </w:r>
      <w:r w:rsidR="004831CB" w:rsidRPr="00D817E2">
        <w:t xml:space="preserve"> +</w:t>
      </w:r>
      <w:r w:rsidR="000A1220">
        <w:t>H</w:t>
      </w:r>
      <w:r w:rsidR="000A1220">
        <w:rPr>
          <w:vertAlign w:val="subscript"/>
        </w:rPr>
        <w:t>2</w:t>
      </w:r>
      <w:r w:rsidR="003A41BF" w:rsidRPr="00CC0EAD">
        <w:t>.</w:t>
      </w:r>
      <w:r w:rsidR="00AD2E9F" w:rsidRPr="0075553F">
        <w:t xml:space="preserve"> </w:t>
      </w:r>
      <w:r w:rsidR="004831CB" w:rsidRPr="0075553F">
        <w:t xml:space="preserve">Commercially there are </w:t>
      </w:r>
      <w:r w:rsidR="007416FD" w:rsidRPr="00D817E2">
        <w:t>various hydrogen</w:t>
      </w:r>
      <w:r w:rsidR="004831CB" w:rsidRPr="00D817E2">
        <w:t xml:space="preserve"> products on the market ranging from portable tablets </w:t>
      </w:r>
      <w:r w:rsidR="000A1220">
        <w:t>based on the</w:t>
      </w:r>
      <w:r w:rsidR="004831CB" w:rsidRPr="00D817E2">
        <w:t xml:space="preserve"> </w:t>
      </w:r>
      <w:r w:rsidR="007416FD" w:rsidRPr="00D817E2">
        <w:t>magnes</w:t>
      </w:r>
      <w:r w:rsidR="00057007" w:rsidRPr="00D817E2">
        <w:t>ium</w:t>
      </w:r>
      <w:r w:rsidR="00057007" w:rsidRPr="00057007">
        <w:t xml:space="preserve"> reaction</w:t>
      </w:r>
      <w:r w:rsidR="000A1220">
        <w:t xml:space="preserve">, </w:t>
      </w:r>
      <w:r w:rsidR="00057007">
        <w:t xml:space="preserve">which </w:t>
      </w:r>
      <w:r w:rsidR="00057007" w:rsidRPr="00057007">
        <w:t>can</w:t>
      </w:r>
      <w:r w:rsidR="004831CB" w:rsidRPr="00057007">
        <w:t xml:space="preserve"> </w:t>
      </w:r>
      <w:r w:rsidR="004831CB" w:rsidRPr="00D817E2">
        <w:t xml:space="preserve">deliver </w:t>
      </w:r>
      <w:r w:rsidR="007416FD" w:rsidRPr="00D817E2">
        <w:t xml:space="preserve">over 7 </w:t>
      </w:r>
      <w:r w:rsidR="004831CB" w:rsidRPr="00D817E2">
        <w:t>mg/L of H</w:t>
      </w:r>
      <w:r w:rsidR="004831CB" w:rsidRPr="00D817E2">
        <w:rPr>
          <w:vertAlign w:val="subscript"/>
        </w:rPr>
        <w:t>2</w:t>
      </w:r>
      <w:r w:rsidR="004831CB" w:rsidRPr="00D817E2">
        <w:t xml:space="preserve"> </w:t>
      </w:r>
      <w:r w:rsidR="00293608" w:rsidRPr="00D817E2">
        <w:t>[74</w:t>
      </w:r>
      <w:r w:rsidR="00057007" w:rsidRPr="00D817E2">
        <w:t>],</w:t>
      </w:r>
      <w:r w:rsidR="004831CB" w:rsidRPr="00D817E2">
        <w:t xml:space="preserve"> to </w:t>
      </w:r>
      <w:r w:rsidR="007416FD" w:rsidRPr="00D817E2">
        <w:t>ready-to-drink H</w:t>
      </w:r>
      <w:r w:rsidR="007416FD" w:rsidRPr="00D817E2">
        <w:rPr>
          <w:vertAlign w:val="subscript"/>
        </w:rPr>
        <w:t>2</w:t>
      </w:r>
      <w:r w:rsidR="007416FD" w:rsidRPr="00D817E2">
        <w:t xml:space="preserve"> infused beverages </w:t>
      </w:r>
      <w:r w:rsidR="00293608" w:rsidRPr="00D817E2">
        <w:t>[75]</w:t>
      </w:r>
      <w:r w:rsidR="007416FD" w:rsidRPr="00D817E2">
        <w:t xml:space="preserve">.  There are also hydrogen water </w:t>
      </w:r>
      <w:r w:rsidR="004831CB" w:rsidRPr="00D817E2">
        <w:lastRenderedPageBreak/>
        <w:t>machine technolog</w:t>
      </w:r>
      <w:r w:rsidR="007416FD" w:rsidRPr="00D817E2">
        <w:t>ies</w:t>
      </w:r>
      <w:r w:rsidR="004831CB" w:rsidRPr="00D817E2">
        <w:t xml:space="preserve"> that can be large and static or incorporated into multiuse,</w:t>
      </w:r>
      <w:r w:rsidR="00024F7B" w:rsidRPr="00D817E2">
        <w:t xml:space="preserve"> </w:t>
      </w:r>
      <w:r w:rsidR="00636965" w:rsidRPr="00D817E2">
        <w:t>small and</w:t>
      </w:r>
      <w:r w:rsidR="004831CB" w:rsidRPr="00D817E2">
        <w:t xml:space="preserve"> portable</w:t>
      </w:r>
      <w:r w:rsidR="0006704B" w:rsidRPr="00D817E2">
        <w:t xml:space="preserve"> </w:t>
      </w:r>
      <w:r w:rsidR="004831CB" w:rsidRPr="00D817E2">
        <w:t>bottles.</w:t>
      </w:r>
      <w:r w:rsidR="00636965" w:rsidRPr="00D817E2">
        <w:t xml:space="preserve"> However, customers should be aware that many products may either not perform as advertised and/or not provide doses of H</w:t>
      </w:r>
      <w:r w:rsidR="00636965" w:rsidRPr="00D817E2">
        <w:rPr>
          <w:vertAlign w:val="subscript"/>
        </w:rPr>
        <w:t>2</w:t>
      </w:r>
      <w:r w:rsidR="00636965" w:rsidRPr="00D817E2">
        <w:t xml:space="preserve"> that are similar to what is used in clinical studies. </w:t>
      </w:r>
    </w:p>
    <w:p w14:paraId="73191EF8" w14:textId="77777777" w:rsidR="004831CB" w:rsidRPr="00D817E2" w:rsidRDefault="000A1220" w:rsidP="00277E1B">
      <w:pPr>
        <w:spacing w:line="480" w:lineRule="auto"/>
      </w:pPr>
      <w:r>
        <w:t>Lastly</w:t>
      </w:r>
      <w:r w:rsidR="00B06F8B" w:rsidRPr="00D817E2">
        <w:t>,</w:t>
      </w:r>
      <w:r>
        <w:t xml:space="preserve"> another method of administration is</w:t>
      </w:r>
      <w:r w:rsidR="00D84E04" w:rsidRPr="00D817E2">
        <w:t xml:space="preserve"> </w:t>
      </w:r>
      <w:r w:rsidR="00B06F8B" w:rsidRPr="00D817E2">
        <w:t>inhalation of H</w:t>
      </w:r>
      <w:r w:rsidR="00B06F8B" w:rsidRPr="00D817E2">
        <w:rPr>
          <w:vertAlign w:val="subscript"/>
        </w:rPr>
        <w:t>2</w:t>
      </w:r>
      <w:r w:rsidR="00B06F8B" w:rsidRPr="00D817E2">
        <w:t xml:space="preserve"> gas</w:t>
      </w:r>
      <w:r>
        <w:t>, which</w:t>
      </w:r>
      <w:r w:rsidR="00B06F8B" w:rsidRPr="00D817E2">
        <w:t xml:space="preserve"> allows</w:t>
      </w:r>
      <w:r w:rsidR="004831CB" w:rsidRPr="00D817E2">
        <w:t xml:space="preserve"> conveyance directly into the pulmonary parenchyma </w:t>
      </w:r>
      <w:r w:rsidR="00E17AA8" w:rsidRPr="00D817E2">
        <w:t xml:space="preserve">and </w:t>
      </w:r>
      <w:r w:rsidR="00057007">
        <w:t xml:space="preserve">which </w:t>
      </w:r>
      <w:r w:rsidR="00510509" w:rsidRPr="00D817E2">
        <w:t>can also</w:t>
      </w:r>
      <w:r w:rsidR="005B2A35" w:rsidRPr="00D817E2">
        <w:t xml:space="preserve"> </w:t>
      </w:r>
      <w:r w:rsidR="004831CB" w:rsidRPr="00D817E2">
        <w:t>be easily combined with O</w:t>
      </w:r>
      <w:r w:rsidR="004831CB" w:rsidRPr="00D817E2">
        <w:rPr>
          <w:vertAlign w:val="subscript"/>
        </w:rPr>
        <w:t>2</w:t>
      </w:r>
      <w:r w:rsidR="004831CB" w:rsidRPr="00D817E2">
        <w:t xml:space="preserve"> therapy in an oxy-hydrogen mixture</w:t>
      </w:r>
      <w:r w:rsidR="009C7F4B" w:rsidRPr="00D817E2">
        <w:t xml:space="preserve">. </w:t>
      </w:r>
      <w:r w:rsidR="00D415C9" w:rsidRPr="00D817E2">
        <w:t>Here, gaseous H</w:t>
      </w:r>
      <w:r w:rsidR="00D415C9" w:rsidRPr="00D817E2">
        <w:rPr>
          <w:vertAlign w:val="subscript"/>
        </w:rPr>
        <w:t>2</w:t>
      </w:r>
      <w:r w:rsidR="00D415C9" w:rsidRPr="00D817E2">
        <w:t xml:space="preserve"> can be</w:t>
      </w:r>
      <w:r w:rsidR="004831CB" w:rsidRPr="00D817E2">
        <w:t xml:space="preserve"> created</w:t>
      </w:r>
      <w:r w:rsidR="00784B97" w:rsidRPr="00D817E2">
        <w:t xml:space="preserve"> either by</w:t>
      </w:r>
      <w:r w:rsidR="004831CB" w:rsidRPr="00D817E2">
        <w:t xml:space="preserve"> </w:t>
      </w:r>
      <w:r w:rsidR="008022D2" w:rsidRPr="00D817E2">
        <w:t>utilizing</w:t>
      </w:r>
      <w:r w:rsidR="001B603D" w:rsidRPr="00D817E2">
        <w:t xml:space="preserve"> technology that</w:t>
      </w:r>
      <w:r w:rsidR="005D4C47" w:rsidRPr="00D817E2">
        <w:t xml:space="preserve"> employs</w:t>
      </w:r>
      <w:r w:rsidR="008022D2" w:rsidRPr="00D817E2">
        <w:t xml:space="preserve"> a</w:t>
      </w:r>
      <w:r w:rsidR="004B3ECF" w:rsidRPr="00D817E2">
        <w:t xml:space="preserve"> proton exchange membrane </w:t>
      </w:r>
      <w:r w:rsidR="00AE0976">
        <w:t>requiring</w:t>
      </w:r>
      <w:r w:rsidR="00AE0976" w:rsidRPr="00D817E2">
        <w:t xml:space="preserve"> </w:t>
      </w:r>
      <w:r w:rsidR="004831CB" w:rsidRPr="00D817E2">
        <w:t>distilled water</w:t>
      </w:r>
      <w:r w:rsidR="00AE0976">
        <w:t>,</w:t>
      </w:r>
      <w:r w:rsidR="00CE381F" w:rsidRPr="00D817E2">
        <w:t xml:space="preserve"> </w:t>
      </w:r>
      <w:r w:rsidR="00784B97" w:rsidRPr="00D817E2">
        <w:t>or</w:t>
      </w:r>
      <w:r w:rsidR="005D3EA7" w:rsidRPr="00D817E2">
        <w:t xml:space="preserve"> by </w:t>
      </w:r>
      <w:r w:rsidR="0050258B" w:rsidRPr="00D817E2">
        <w:t xml:space="preserve">way of </w:t>
      </w:r>
      <w:r w:rsidR="005D3EA7" w:rsidRPr="00D817E2">
        <w:t xml:space="preserve">electrolysis of </w:t>
      </w:r>
      <w:r w:rsidR="0025604C" w:rsidRPr="00D817E2">
        <w:t>H</w:t>
      </w:r>
      <w:r w:rsidR="0025604C" w:rsidRPr="00D817E2">
        <w:rPr>
          <w:vertAlign w:val="subscript"/>
        </w:rPr>
        <w:t>2</w:t>
      </w:r>
      <w:r w:rsidR="0025604C" w:rsidRPr="00D817E2">
        <w:t>O</w:t>
      </w:r>
      <w:r w:rsidR="007A0444" w:rsidRPr="00D817E2">
        <w:t xml:space="preserve"> enriched with</w:t>
      </w:r>
      <w:r w:rsidR="00973792" w:rsidRPr="00D817E2">
        <w:t xml:space="preserve"> electrolytes such as</w:t>
      </w:r>
      <w:r w:rsidR="0025604C" w:rsidRPr="00D817E2">
        <w:t xml:space="preserve"> </w:t>
      </w:r>
      <w:r w:rsidR="00D157E3" w:rsidRPr="00D817E2">
        <w:t>sodium/potassium</w:t>
      </w:r>
      <w:r w:rsidR="00366E5E" w:rsidRPr="00D817E2">
        <w:t xml:space="preserve"> hydroxide or bicarbonate</w:t>
      </w:r>
      <w:r w:rsidR="00AE0976">
        <w:t>. Alternatively, tanks of pre-mixed medical grade air containing 2</w:t>
      </w:r>
      <w:r w:rsidR="006A2171">
        <w:t>-4</w:t>
      </w:r>
      <w:r w:rsidR="00AE0976">
        <w:t>% H</w:t>
      </w:r>
      <w:r w:rsidR="00AE0976">
        <w:rPr>
          <w:vertAlign w:val="subscript"/>
        </w:rPr>
        <w:t>2</w:t>
      </w:r>
      <w:r w:rsidR="00AE0976">
        <w:t>, 21% O</w:t>
      </w:r>
      <w:r w:rsidR="00AE0976" w:rsidRPr="00FA0A85">
        <w:rPr>
          <w:vertAlign w:val="subscript"/>
        </w:rPr>
        <w:t>2</w:t>
      </w:r>
      <w:r w:rsidR="00AE0976">
        <w:t xml:space="preserve"> and balance nitrogen </w:t>
      </w:r>
      <w:r w:rsidR="00DF56CC">
        <w:t>are</w:t>
      </w:r>
      <w:r w:rsidR="00AE0976">
        <w:t xml:space="preserve"> also used </w:t>
      </w:r>
      <w:r w:rsidR="00057007">
        <w:t>[76]</w:t>
      </w:r>
      <w:r w:rsidR="006A2171">
        <w:t>. Regardless of the method, t</w:t>
      </w:r>
      <w:r w:rsidR="00AE0976">
        <w:t>he gases</w:t>
      </w:r>
      <w:r w:rsidR="00366E5E" w:rsidRPr="00D817E2">
        <w:t xml:space="preserve"> </w:t>
      </w:r>
      <w:r w:rsidR="004831CB" w:rsidRPr="00D817E2">
        <w:t>can be delivered by way of a nasal cannula</w:t>
      </w:r>
      <w:r w:rsidR="00AE0976">
        <w:t xml:space="preserve"> or facemask</w:t>
      </w:r>
      <w:r w:rsidR="004831CB" w:rsidRPr="00D817E2">
        <w:t>. This approach may allow clinicians to effectively administer both the oxygen needed to ensure optimal gas exchange within the lungs whilst also limiting the likelihood of hyperoxia</w:t>
      </w:r>
      <w:r w:rsidR="0077705F" w:rsidRPr="00D817E2">
        <w:t>-induced ROS/RNS</w:t>
      </w:r>
      <w:r w:rsidR="00733C48" w:rsidRPr="00D817E2">
        <w:t xml:space="preserve"> </w:t>
      </w:r>
      <w:r w:rsidR="00F245AB" w:rsidRPr="00D817E2">
        <w:t xml:space="preserve">accumulation </w:t>
      </w:r>
      <w:r w:rsidR="007B60B8" w:rsidRPr="00D817E2">
        <w:t xml:space="preserve">via </w:t>
      </w:r>
      <w:r w:rsidR="00F245AB" w:rsidRPr="00D817E2">
        <w:t xml:space="preserve">the aforementioned cytoprotective </w:t>
      </w:r>
      <w:r w:rsidR="002431E1" w:rsidRPr="00D817E2">
        <w:t>mechanisms</w:t>
      </w:r>
      <w:r w:rsidR="003C75E8" w:rsidRPr="00D817E2">
        <w:t>.</w:t>
      </w:r>
      <w:r w:rsidR="004831CB" w:rsidRPr="00D817E2">
        <w:t xml:space="preserve"> </w:t>
      </w:r>
      <w:r w:rsidR="003C75E8" w:rsidRPr="00D817E2">
        <w:t xml:space="preserve">Hyperoxia is </w:t>
      </w:r>
      <w:r w:rsidR="004831CB" w:rsidRPr="00D817E2">
        <w:t>a condition that is known to</w:t>
      </w:r>
      <w:r w:rsidR="00636965" w:rsidRPr="00D817E2">
        <w:t xml:space="preserve"> </w:t>
      </w:r>
      <w:r w:rsidR="009338A1" w:rsidRPr="00D817E2">
        <w:t xml:space="preserve">intensify </w:t>
      </w:r>
      <w:r w:rsidR="004831CB" w:rsidRPr="00D817E2">
        <w:t xml:space="preserve">bronchopulmonary dysplasia in the epithelium, and of </w:t>
      </w:r>
      <w:r w:rsidR="00FA0A85" w:rsidRPr="00D817E2">
        <w:t>significance</w:t>
      </w:r>
      <w:r w:rsidR="004831CB" w:rsidRPr="00D817E2">
        <w:t xml:space="preserve"> for COVID-19 patients, in type II alveolar cells </w:t>
      </w:r>
      <w:r w:rsidR="0062579E" w:rsidRPr="00B76B20">
        <w:t>[7</w:t>
      </w:r>
      <w:r w:rsidR="00FA0A85" w:rsidRPr="00B76B20">
        <w:t>7</w:t>
      </w:r>
      <w:r w:rsidR="00236C19" w:rsidRPr="00B76B20">
        <w:t>]</w:t>
      </w:r>
      <w:r w:rsidR="004831CB" w:rsidRPr="00B76B20">
        <w:t>.</w:t>
      </w:r>
      <w:r w:rsidR="004831CB" w:rsidRPr="00D817E2">
        <w:t xml:space="preserve"> Inhalation of H</w:t>
      </w:r>
      <w:r w:rsidR="004831CB" w:rsidRPr="0075553F">
        <w:rPr>
          <w:vertAlign w:val="subscript"/>
        </w:rPr>
        <w:t>2</w:t>
      </w:r>
      <w:r w:rsidR="004831CB" w:rsidRPr="00D817E2">
        <w:t>, either in conjunction with O</w:t>
      </w:r>
      <w:r w:rsidR="004831CB" w:rsidRPr="00D817E2">
        <w:rPr>
          <w:vertAlign w:val="subscript"/>
        </w:rPr>
        <w:t>2</w:t>
      </w:r>
      <w:r w:rsidR="004831CB" w:rsidRPr="00D817E2">
        <w:t>, or through ex</w:t>
      </w:r>
      <w:r w:rsidR="005B2A35" w:rsidRPr="00D817E2">
        <w:t>clusive</w:t>
      </w:r>
      <w:r w:rsidR="004831CB" w:rsidRPr="00D817E2">
        <w:t xml:space="preserve"> </w:t>
      </w:r>
      <w:r w:rsidR="005B2A35" w:rsidRPr="00D817E2">
        <w:t>H</w:t>
      </w:r>
      <w:r w:rsidR="005B2A35" w:rsidRPr="00D817E2">
        <w:rPr>
          <w:vertAlign w:val="subscript"/>
        </w:rPr>
        <w:t>2</w:t>
      </w:r>
      <w:r w:rsidR="005B2A35" w:rsidRPr="00D817E2">
        <w:t xml:space="preserve"> </w:t>
      </w:r>
      <w:r w:rsidR="004831CB" w:rsidRPr="00D817E2">
        <w:t>application, exhibits numerous cytoprotective qualities including upregulated expression of HO-1, Nrf2 and</w:t>
      </w:r>
      <w:r w:rsidR="00351851" w:rsidRPr="00D817E2">
        <w:t xml:space="preserve"> </w:t>
      </w:r>
      <w:r w:rsidR="00A3462C" w:rsidRPr="00D817E2">
        <w:t>antioxidative compounds</w:t>
      </w:r>
      <w:r w:rsidR="0038174F" w:rsidRPr="00D817E2">
        <w:t xml:space="preserve"> (e.g. SOD, CAT</w:t>
      </w:r>
      <w:r w:rsidR="00113764" w:rsidRPr="00D817E2">
        <w:t>)</w:t>
      </w:r>
      <w:r w:rsidR="004831CB" w:rsidRPr="00D817E2">
        <w:t>, activation of P13K/Akt downstream events, and inhibition of proinflammatory pathways involving NF</w:t>
      </w:r>
      <w:r w:rsidR="004831CB" w:rsidRPr="00D817E2">
        <w:rPr>
          <w:rFonts w:cstheme="minorHAnsi"/>
        </w:rPr>
        <w:t>κ</w:t>
      </w:r>
      <w:r w:rsidR="004831CB" w:rsidRPr="00D817E2">
        <w:t>B, TNF</w:t>
      </w:r>
      <w:r w:rsidR="004831CB" w:rsidRPr="00D817E2">
        <w:rPr>
          <w:rFonts w:cstheme="minorHAnsi"/>
        </w:rPr>
        <w:t xml:space="preserve">α and IL-1β </w:t>
      </w:r>
      <w:r w:rsidR="00726FBC" w:rsidRPr="00D817E2">
        <w:rPr>
          <w:rFonts w:cstheme="minorHAnsi"/>
        </w:rPr>
        <w:t>[</w:t>
      </w:r>
      <w:r w:rsidR="00994D46" w:rsidRPr="00D817E2">
        <w:rPr>
          <w:rFonts w:cstheme="minorHAnsi"/>
        </w:rPr>
        <w:t>7</w:t>
      </w:r>
      <w:r w:rsidR="00FA0A85">
        <w:rPr>
          <w:rFonts w:cstheme="minorHAnsi"/>
        </w:rPr>
        <w:t>7</w:t>
      </w:r>
      <w:r w:rsidR="00994D46" w:rsidRPr="00D817E2">
        <w:rPr>
          <w:rFonts w:cstheme="minorHAnsi"/>
        </w:rPr>
        <w:t>-7</w:t>
      </w:r>
      <w:r w:rsidR="00FA0A85">
        <w:rPr>
          <w:rFonts w:cstheme="minorHAnsi"/>
        </w:rPr>
        <w:t>9</w:t>
      </w:r>
      <w:r w:rsidR="00726FBC" w:rsidRPr="00D817E2">
        <w:rPr>
          <w:rFonts w:cstheme="minorHAnsi"/>
        </w:rPr>
        <w:t>]</w:t>
      </w:r>
      <w:r w:rsidR="004831CB" w:rsidRPr="00D817E2">
        <w:rPr>
          <w:rFonts w:cstheme="minorHAnsi"/>
        </w:rPr>
        <w:t xml:space="preserve">. In a model of ventilator-induced lung injury Huang </w:t>
      </w:r>
      <w:r w:rsidR="004831CB" w:rsidRPr="0075553F">
        <w:rPr>
          <w:rFonts w:cstheme="minorHAnsi"/>
          <w:i/>
          <w:iCs/>
        </w:rPr>
        <w:t>et al.,</w:t>
      </w:r>
      <w:r w:rsidR="004831CB" w:rsidRPr="00D817E2">
        <w:rPr>
          <w:rFonts w:cstheme="minorHAnsi"/>
        </w:rPr>
        <w:t xml:space="preserve"> describe</w:t>
      </w:r>
      <w:r w:rsidR="00636965" w:rsidRPr="00D817E2">
        <w:rPr>
          <w:rFonts w:cstheme="minorHAnsi"/>
        </w:rPr>
        <w:t>d</w:t>
      </w:r>
      <w:r w:rsidR="004831CB" w:rsidRPr="00D817E2">
        <w:rPr>
          <w:rFonts w:cstheme="minorHAnsi"/>
        </w:rPr>
        <w:t xml:space="preserve"> a</w:t>
      </w:r>
      <w:r w:rsidR="00636965" w:rsidRPr="00D817E2">
        <w:rPr>
          <w:rFonts w:cstheme="minorHAnsi"/>
        </w:rPr>
        <w:t xml:space="preserve"> potential</w:t>
      </w:r>
      <w:r w:rsidR="004831CB" w:rsidRPr="00D817E2">
        <w:rPr>
          <w:rFonts w:cstheme="minorHAnsi"/>
        </w:rPr>
        <w:t xml:space="preserve"> hormetic effect to H</w:t>
      </w:r>
      <w:r w:rsidR="004831CB" w:rsidRPr="00D817E2">
        <w:rPr>
          <w:rFonts w:cstheme="minorHAnsi"/>
          <w:vertAlign w:val="subscript"/>
        </w:rPr>
        <w:t>2</w:t>
      </w:r>
      <w:r w:rsidR="004831CB" w:rsidRPr="00D817E2">
        <w:rPr>
          <w:rFonts w:cstheme="minorHAnsi"/>
        </w:rPr>
        <w:t xml:space="preserve"> gaseous employment, where</w:t>
      </w:r>
      <w:r w:rsidR="00636965" w:rsidRPr="00D817E2">
        <w:rPr>
          <w:rFonts w:cstheme="minorHAnsi"/>
        </w:rPr>
        <w:t>in H</w:t>
      </w:r>
      <w:r w:rsidR="00636965" w:rsidRPr="00D817E2">
        <w:rPr>
          <w:rFonts w:cstheme="minorHAnsi"/>
          <w:vertAlign w:val="subscript"/>
        </w:rPr>
        <w:t>2</w:t>
      </w:r>
      <w:r w:rsidR="004831CB" w:rsidRPr="00D817E2">
        <w:rPr>
          <w:rFonts w:cstheme="minorHAnsi"/>
        </w:rPr>
        <w:t xml:space="preserve"> application significantly reduce</w:t>
      </w:r>
      <w:r w:rsidR="00636965" w:rsidRPr="00D817E2">
        <w:rPr>
          <w:rFonts w:cstheme="minorHAnsi"/>
        </w:rPr>
        <w:t>d</w:t>
      </w:r>
      <w:r w:rsidR="004831CB" w:rsidRPr="00D817E2">
        <w:rPr>
          <w:rFonts w:cstheme="minorHAnsi"/>
        </w:rPr>
        <w:t xml:space="preserve"> epithelial apoptosis by way of an initial enhancement of NFκB availability in the first hour post-administration</w:t>
      </w:r>
      <w:r w:rsidR="00636965" w:rsidRPr="00D817E2">
        <w:rPr>
          <w:rFonts w:cstheme="minorHAnsi"/>
        </w:rPr>
        <w:t>;</w:t>
      </w:r>
      <w:r w:rsidR="004831CB" w:rsidRPr="00D817E2">
        <w:rPr>
          <w:rFonts w:cstheme="minorHAnsi"/>
        </w:rPr>
        <w:t xml:space="preserve"> however</w:t>
      </w:r>
      <w:r w:rsidR="00636965" w:rsidRPr="00D817E2">
        <w:rPr>
          <w:rFonts w:cstheme="minorHAnsi"/>
        </w:rPr>
        <w:t>,</w:t>
      </w:r>
      <w:r w:rsidR="004831CB" w:rsidRPr="00D817E2">
        <w:rPr>
          <w:rFonts w:cstheme="minorHAnsi"/>
        </w:rPr>
        <w:t xml:space="preserve"> when tested two hours post-administration, NFκB levels were significantly reduced along with decreased levels of pro-apoptotic markers (e.g. BAX) and </w:t>
      </w:r>
      <w:r w:rsidR="005E2351" w:rsidRPr="00D817E2">
        <w:rPr>
          <w:rFonts w:cstheme="minorHAnsi"/>
        </w:rPr>
        <w:t>edema</w:t>
      </w:r>
      <w:r w:rsidR="004831CB" w:rsidRPr="00D817E2">
        <w:rPr>
          <w:rFonts w:cstheme="minorHAnsi"/>
        </w:rPr>
        <w:t xml:space="preserve"> </w:t>
      </w:r>
      <w:r w:rsidR="00B563D8" w:rsidRPr="00D817E2">
        <w:rPr>
          <w:rFonts w:cstheme="minorHAnsi"/>
        </w:rPr>
        <w:t>[</w:t>
      </w:r>
      <w:r w:rsidR="001E3A04" w:rsidRPr="00D817E2">
        <w:rPr>
          <w:rFonts w:cstheme="minorHAnsi"/>
        </w:rPr>
        <w:t>7</w:t>
      </w:r>
      <w:r w:rsidR="00FA0A85">
        <w:rPr>
          <w:rFonts w:cstheme="minorHAnsi"/>
        </w:rPr>
        <w:t>9</w:t>
      </w:r>
      <w:r w:rsidR="00B563D8" w:rsidRPr="00D817E2">
        <w:rPr>
          <w:rFonts w:cstheme="minorHAnsi"/>
        </w:rPr>
        <w:t>]</w:t>
      </w:r>
      <w:r w:rsidR="004831CB" w:rsidRPr="00D817E2">
        <w:rPr>
          <w:rFonts w:cstheme="minorHAnsi"/>
        </w:rPr>
        <w:t xml:space="preserve">. </w:t>
      </w:r>
    </w:p>
    <w:p w14:paraId="25C5FE2A" w14:textId="77777777" w:rsidR="004831CB" w:rsidRPr="00D817E2" w:rsidRDefault="004831CB" w:rsidP="00CA502E">
      <w:pPr>
        <w:spacing w:line="480" w:lineRule="auto"/>
        <w:jc w:val="both"/>
      </w:pPr>
    </w:p>
    <w:p w14:paraId="37B464A7" w14:textId="77777777" w:rsidR="00730DE0" w:rsidRPr="00D817E2" w:rsidRDefault="00DA5729" w:rsidP="00CA502E">
      <w:pPr>
        <w:spacing w:line="480" w:lineRule="auto"/>
        <w:jc w:val="both"/>
      </w:pPr>
      <w:r w:rsidRPr="00D817E2">
        <w:rPr>
          <w:b/>
          <w:bCs/>
          <w:sz w:val="28"/>
          <w:szCs w:val="28"/>
        </w:rPr>
        <w:t>Conclusion</w:t>
      </w:r>
      <w:r w:rsidR="008E6D80" w:rsidRPr="00D817E2">
        <w:rPr>
          <w:b/>
          <w:bCs/>
          <w:sz w:val="28"/>
          <w:szCs w:val="28"/>
        </w:rPr>
        <w:t xml:space="preserve"> and Recommendations</w:t>
      </w:r>
    </w:p>
    <w:p w14:paraId="1E863AE1" w14:textId="77777777" w:rsidR="00B13C96" w:rsidRPr="00D817E2" w:rsidRDefault="00494E20" w:rsidP="00E13E0E">
      <w:pPr>
        <w:spacing w:line="480" w:lineRule="auto"/>
        <w:jc w:val="both"/>
        <w:rPr>
          <w:rFonts w:cstheme="minorHAnsi"/>
        </w:rPr>
      </w:pPr>
      <w:r w:rsidRPr="00D817E2">
        <w:lastRenderedPageBreak/>
        <w:t xml:space="preserve">Although </w:t>
      </w:r>
      <w:r w:rsidR="00855D91" w:rsidRPr="00D817E2">
        <w:t xml:space="preserve">the primary targets of </w:t>
      </w:r>
      <w:r w:rsidR="00347EAF" w:rsidRPr="00D817E2">
        <w:t>H</w:t>
      </w:r>
      <w:r w:rsidR="00347EAF" w:rsidRPr="00D817E2">
        <w:rPr>
          <w:vertAlign w:val="subscript"/>
        </w:rPr>
        <w:t>2</w:t>
      </w:r>
      <w:r w:rsidR="00347EAF" w:rsidRPr="00D817E2">
        <w:t xml:space="preserve"> </w:t>
      </w:r>
      <w:r w:rsidR="00855D91" w:rsidRPr="00D817E2">
        <w:t xml:space="preserve">remain </w:t>
      </w:r>
      <w:r w:rsidR="00347EAF" w:rsidRPr="00D817E2">
        <w:t xml:space="preserve">elusive, </w:t>
      </w:r>
      <w:r w:rsidR="00145F0A" w:rsidRPr="00D817E2">
        <w:t xml:space="preserve">there is a </w:t>
      </w:r>
      <w:r w:rsidR="0094656B" w:rsidRPr="00D817E2">
        <w:t>rapidly expanding</w:t>
      </w:r>
      <w:r w:rsidR="00145F0A" w:rsidRPr="00D817E2">
        <w:t xml:space="preserve"> body of evidence</w:t>
      </w:r>
      <w:r w:rsidR="00E34268" w:rsidRPr="00D817E2">
        <w:t xml:space="preserve"> detailing </w:t>
      </w:r>
      <w:r w:rsidR="00A430B7" w:rsidRPr="00D817E2">
        <w:t>both the safety and efficacy of hydrogen treatment for</w:t>
      </w:r>
      <w:r w:rsidR="00466CCA" w:rsidRPr="00D817E2">
        <w:t xml:space="preserve"> numerous conditions. Of particular significance</w:t>
      </w:r>
      <w:r w:rsidR="00405597" w:rsidRPr="00D817E2">
        <w:t xml:space="preserve">, due to the emergence of the novel </w:t>
      </w:r>
      <w:r w:rsidR="00FE0E28" w:rsidRPr="00D817E2">
        <w:t>SARS-CoV-2,</w:t>
      </w:r>
      <w:r w:rsidR="00466CCA" w:rsidRPr="00D817E2">
        <w:t xml:space="preserve"> </w:t>
      </w:r>
      <w:r w:rsidR="00DB2D69" w:rsidRPr="00D817E2">
        <w:t xml:space="preserve">are the </w:t>
      </w:r>
      <w:r w:rsidR="00FD2F20" w:rsidRPr="00D817E2">
        <w:t>reports that H</w:t>
      </w:r>
      <w:r w:rsidR="00FD2F20" w:rsidRPr="00D817E2">
        <w:rPr>
          <w:vertAlign w:val="subscript"/>
        </w:rPr>
        <w:t>2</w:t>
      </w:r>
      <w:r w:rsidR="00FD2F20" w:rsidRPr="00D817E2">
        <w:t xml:space="preserve"> may have a </w:t>
      </w:r>
      <w:r w:rsidR="006018D7" w:rsidRPr="00D817E2">
        <w:t xml:space="preserve">salubrious effect in </w:t>
      </w:r>
      <w:r w:rsidR="00820217" w:rsidRPr="00D817E2">
        <w:t xml:space="preserve">models of </w:t>
      </w:r>
      <w:r w:rsidR="00F02208" w:rsidRPr="00D817E2">
        <w:t xml:space="preserve">pulmonary inflammatory diseases, and those that </w:t>
      </w:r>
      <w:r w:rsidR="00A3456E" w:rsidRPr="00D817E2">
        <w:t>de</w:t>
      </w:r>
      <w:r w:rsidR="00856AEB" w:rsidRPr="00D817E2">
        <w:t xml:space="preserve">tail </w:t>
      </w:r>
      <w:r w:rsidR="002A08DF" w:rsidRPr="00D817E2">
        <w:t xml:space="preserve">abatement </w:t>
      </w:r>
      <w:r w:rsidR="005535CE" w:rsidRPr="00D817E2">
        <w:t xml:space="preserve">of </w:t>
      </w:r>
      <w:r w:rsidR="00CE402B" w:rsidRPr="00D817E2">
        <w:t>the pernicious cytokine storm,</w:t>
      </w:r>
      <w:r w:rsidR="006D78D7" w:rsidRPr="00D817E2">
        <w:t xml:space="preserve"> conceivably</w:t>
      </w:r>
      <w:r w:rsidR="00CE402B" w:rsidRPr="00D817E2">
        <w:t xml:space="preserve"> through </w:t>
      </w:r>
      <w:r w:rsidR="006D78D7" w:rsidRPr="00D817E2">
        <w:t xml:space="preserve">the reduction of </w:t>
      </w:r>
      <w:r w:rsidR="00E33376" w:rsidRPr="00D817E2">
        <w:t xml:space="preserve">deleterious </w:t>
      </w:r>
      <w:r w:rsidR="00CE402B" w:rsidRPr="00D817E2">
        <w:t>ROS</w:t>
      </w:r>
      <w:r w:rsidR="00636965" w:rsidRPr="00D817E2">
        <w:t>/RNS</w:t>
      </w:r>
      <w:r w:rsidR="00CE402B" w:rsidRPr="00D817E2">
        <w:t xml:space="preserve"> </w:t>
      </w:r>
      <w:r w:rsidR="00E33376" w:rsidRPr="00D817E2">
        <w:t>(e.g</w:t>
      </w:r>
      <w:r w:rsidR="00636965" w:rsidRPr="00D817E2">
        <w:t>.</w:t>
      </w:r>
      <w:r w:rsidR="00E33376" w:rsidRPr="00D817E2">
        <w:t xml:space="preserve"> </w:t>
      </w:r>
      <w:r w:rsidR="00E33376" w:rsidRPr="00D817E2">
        <w:rPr>
          <w:vertAlign w:val="superscript"/>
        </w:rPr>
        <w:t>.</w:t>
      </w:r>
      <w:r w:rsidR="00E33376" w:rsidRPr="00D817E2">
        <w:t>OH, ONOO</w:t>
      </w:r>
      <w:r w:rsidR="00E33376" w:rsidRPr="00D817E2">
        <w:rPr>
          <w:vertAlign w:val="superscript"/>
        </w:rPr>
        <w:t>-</w:t>
      </w:r>
      <w:r w:rsidR="00E33376" w:rsidRPr="00D817E2">
        <w:t>)</w:t>
      </w:r>
      <w:r w:rsidR="00E7439A" w:rsidRPr="00D817E2">
        <w:t xml:space="preserve"> and </w:t>
      </w:r>
      <w:r w:rsidR="005040B9" w:rsidRPr="00D817E2">
        <w:t xml:space="preserve">regulation of </w:t>
      </w:r>
      <w:r w:rsidR="001F5644" w:rsidRPr="00D817E2">
        <w:t>multiple metabolic pathways</w:t>
      </w:r>
      <w:r w:rsidR="00994536" w:rsidRPr="00D817E2">
        <w:t>.</w:t>
      </w:r>
      <w:r w:rsidR="005E4603" w:rsidRPr="00D817E2">
        <w:t xml:space="preserve"> These are important factors in the pathogenesis of COVID-19, and amelioration of the redox environment may reduce the onset of severe symptomology in vulnerable patients</w:t>
      </w:r>
      <w:r w:rsidR="00B13C96" w:rsidRPr="00D817E2">
        <w:t>.</w:t>
      </w:r>
    </w:p>
    <w:p w14:paraId="1E8D85E8" w14:textId="1FCC0B71" w:rsidR="00BC7ED8" w:rsidRDefault="00C25D46" w:rsidP="0116D95A">
      <w:pPr>
        <w:spacing w:line="480" w:lineRule="auto"/>
        <w:jc w:val="both"/>
        <w:rPr>
          <w:rFonts w:cstheme="minorBidi"/>
        </w:rPr>
      </w:pPr>
      <w:r w:rsidRPr="0116D95A">
        <w:rPr>
          <w:rFonts w:cstheme="minorBidi"/>
        </w:rPr>
        <w:t>Consequently</w:t>
      </w:r>
      <w:r w:rsidR="009641E8" w:rsidRPr="0116D95A">
        <w:rPr>
          <w:rFonts w:cstheme="minorBidi"/>
        </w:rPr>
        <w:t xml:space="preserve">, </w:t>
      </w:r>
      <w:r w:rsidR="007C6800" w:rsidRPr="0116D95A">
        <w:rPr>
          <w:rFonts w:cstheme="minorBidi"/>
        </w:rPr>
        <w:t>application of H</w:t>
      </w:r>
      <w:r w:rsidR="007C6800" w:rsidRPr="0116D95A">
        <w:rPr>
          <w:rFonts w:cstheme="minorBidi"/>
          <w:vertAlign w:val="subscript"/>
        </w:rPr>
        <w:t>2</w:t>
      </w:r>
      <w:r w:rsidR="00673DFB" w:rsidRPr="0116D95A">
        <w:rPr>
          <w:rFonts w:cstheme="minorBidi"/>
        </w:rPr>
        <w:t xml:space="preserve">, shown to be </w:t>
      </w:r>
      <w:r w:rsidR="007F790F" w:rsidRPr="0116D95A">
        <w:rPr>
          <w:rFonts w:cstheme="minorBidi"/>
        </w:rPr>
        <w:t>innoxious in analeptic doses</w:t>
      </w:r>
      <w:r w:rsidR="002C0B07" w:rsidRPr="0116D95A">
        <w:rPr>
          <w:rFonts w:cstheme="minorBidi"/>
        </w:rPr>
        <w:t xml:space="preserve">, may provide </w:t>
      </w:r>
      <w:r w:rsidR="00711AD7" w:rsidRPr="0116D95A">
        <w:rPr>
          <w:rFonts w:cstheme="minorBidi"/>
        </w:rPr>
        <w:t xml:space="preserve">an </w:t>
      </w:r>
      <w:r w:rsidR="00F46C45" w:rsidRPr="0116D95A">
        <w:rPr>
          <w:rFonts w:cstheme="minorBidi"/>
        </w:rPr>
        <w:t xml:space="preserve">effective </w:t>
      </w:r>
      <w:r w:rsidR="00711AD7" w:rsidRPr="0116D95A">
        <w:rPr>
          <w:rFonts w:cstheme="minorBidi"/>
        </w:rPr>
        <w:t xml:space="preserve">adjunctive </w:t>
      </w:r>
      <w:r w:rsidR="00F46C45" w:rsidRPr="0116D95A">
        <w:rPr>
          <w:rFonts w:cstheme="minorBidi"/>
        </w:rPr>
        <w:t xml:space="preserve">medicament </w:t>
      </w:r>
      <w:r w:rsidR="00A35B7D" w:rsidRPr="0116D95A">
        <w:rPr>
          <w:rFonts w:cstheme="minorBidi"/>
        </w:rPr>
        <w:t>to O</w:t>
      </w:r>
      <w:r w:rsidR="00A35B7D" w:rsidRPr="0116D95A">
        <w:rPr>
          <w:rFonts w:cstheme="minorBidi"/>
          <w:vertAlign w:val="subscript"/>
        </w:rPr>
        <w:t>2</w:t>
      </w:r>
      <w:r w:rsidR="00A35B7D" w:rsidRPr="0116D95A">
        <w:rPr>
          <w:rFonts w:cstheme="minorBidi"/>
        </w:rPr>
        <w:t xml:space="preserve"> inhalation in the treatment of COVID</w:t>
      </w:r>
      <w:r w:rsidR="00921107" w:rsidRPr="0116D95A">
        <w:rPr>
          <w:rFonts w:cstheme="minorBidi"/>
        </w:rPr>
        <w:t>-</w:t>
      </w:r>
      <w:r w:rsidR="00A35B7D" w:rsidRPr="0116D95A">
        <w:rPr>
          <w:rFonts w:cstheme="minorBidi"/>
        </w:rPr>
        <w:t>19</w:t>
      </w:r>
      <w:r w:rsidR="000B7DD6">
        <w:rPr>
          <w:rFonts w:cstheme="minorBidi"/>
        </w:rPr>
        <w:t>, for the critically ill</w:t>
      </w:r>
      <w:r w:rsidR="00893C40" w:rsidRPr="0116D95A">
        <w:rPr>
          <w:rFonts w:cstheme="minorBidi"/>
        </w:rPr>
        <w:t>.</w:t>
      </w:r>
      <w:r w:rsidR="002905E3" w:rsidRPr="0116D95A">
        <w:rPr>
          <w:rFonts w:cstheme="minorBidi"/>
        </w:rPr>
        <w:t xml:space="preserve"> Although this method is recommended and practiced in the </w:t>
      </w:r>
      <w:r w:rsidR="00291CD0" w:rsidRPr="0116D95A">
        <w:rPr>
          <w:rFonts w:cstheme="minorBidi"/>
        </w:rPr>
        <w:t>People’s Republic of China</w:t>
      </w:r>
      <w:r w:rsidR="00BB3168" w:rsidRPr="0116D95A">
        <w:rPr>
          <w:rFonts w:cstheme="minorBidi"/>
        </w:rPr>
        <w:t xml:space="preserve"> [10]</w:t>
      </w:r>
      <w:r w:rsidR="000E3612" w:rsidRPr="0116D95A">
        <w:rPr>
          <w:rFonts w:cstheme="minorBidi"/>
        </w:rPr>
        <w:t xml:space="preserve"> with oxy</w:t>
      </w:r>
      <w:r w:rsidR="008F1712" w:rsidRPr="0116D95A">
        <w:rPr>
          <w:rFonts w:cstheme="minorBidi"/>
        </w:rPr>
        <w:t>gen/</w:t>
      </w:r>
      <w:r w:rsidR="000E3612" w:rsidRPr="0116D95A">
        <w:rPr>
          <w:rFonts w:cstheme="minorBidi"/>
        </w:rPr>
        <w:t>hydrogen mixed gas</w:t>
      </w:r>
      <w:r w:rsidR="00F87739" w:rsidRPr="0116D95A">
        <w:rPr>
          <w:rFonts w:cstheme="minorBidi"/>
        </w:rPr>
        <w:t xml:space="preserve"> noted to significantly reduce </w:t>
      </w:r>
      <w:r w:rsidR="004C6F6E" w:rsidRPr="0116D95A">
        <w:rPr>
          <w:rFonts w:cstheme="minorBidi"/>
        </w:rPr>
        <w:t xml:space="preserve">dyspnoea </w:t>
      </w:r>
      <w:r w:rsidR="002B0F1B" w:rsidRPr="0116D95A">
        <w:rPr>
          <w:rFonts w:cstheme="minorBidi"/>
        </w:rPr>
        <w:t>[</w:t>
      </w:r>
      <w:r w:rsidR="00FA0A85" w:rsidRPr="0116D95A">
        <w:rPr>
          <w:rFonts w:cstheme="minorBidi"/>
        </w:rPr>
        <w:t>80</w:t>
      </w:r>
      <w:r w:rsidR="002B0F1B" w:rsidRPr="0116D95A">
        <w:rPr>
          <w:rFonts w:cstheme="minorBidi"/>
        </w:rPr>
        <w:t>]</w:t>
      </w:r>
      <w:r w:rsidR="00291CD0" w:rsidRPr="0116D95A">
        <w:rPr>
          <w:rFonts w:cstheme="minorBidi"/>
        </w:rPr>
        <w:t xml:space="preserve">, </w:t>
      </w:r>
      <w:r w:rsidR="00542104" w:rsidRPr="0116D95A">
        <w:rPr>
          <w:rFonts w:cstheme="minorBidi"/>
        </w:rPr>
        <w:t xml:space="preserve">it is not widely used elsewhere. To date, only </w:t>
      </w:r>
      <w:r w:rsidR="00691E75" w:rsidRPr="0116D95A">
        <w:rPr>
          <w:rFonts w:cstheme="minorBidi"/>
        </w:rPr>
        <w:t>one clinical</w:t>
      </w:r>
      <w:r w:rsidR="00636965" w:rsidRPr="0116D95A">
        <w:rPr>
          <w:rFonts w:cstheme="minorBidi"/>
        </w:rPr>
        <w:t xml:space="preserve"> </w:t>
      </w:r>
      <w:r w:rsidR="005A7D23" w:rsidRPr="0116D95A">
        <w:rPr>
          <w:rFonts w:cstheme="minorBidi"/>
        </w:rPr>
        <w:t>trial using</w:t>
      </w:r>
      <w:r w:rsidR="00636965" w:rsidRPr="0116D95A">
        <w:rPr>
          <w:rFonts w:cstheme="minorBidi"/>
        </w:rPr>
        <w:t xml:space="preserve"> </w:t>
      </w:r>
      <w:r w:rsidR="002336CE" w:rsidRPr="0116D95A">
        <w:rPr>
          <w:rFonts w:cstheme="minorBidi"/>
        </w:rPr>
        <w:t>oxyhydrogen</w:t>
      </w:r>
      <w:r w:rsidR="00CE17D7" w:rsidRPr="0116D95A">
        <w:rPr>
          <w:rFonts w:cstheme="minorBidi"/>
        </w:rPr>
        <w:t xml:space="preserve"> for the treatment of COVID</w:t>
      </w:r>
      <w:r w:rsidR="00636965" w:rsidRPr="0116D95A">
        <w:rPr>
          <w:rFonts w:cstheme="minorBidi"/>
        </w:rPr>
        <w:t>-</w:t>
      </w:r>
      <w:r w:rsidR="00CE17D7" w:rsidRPr="0116D95A">
        <w:rPr>
          <w:rFonts w:cstheme="minorBidi"/>
        </w:rPr>
        <w:t>19 infection</w:t>
      </w:r>
      <w:r w:rsidR="002336CE" w:rsidRPr="0116D95A">
        <w:rPr>
          <w:rFonts w:cstheme="minorBidi"/>
        </w:rPr>
        <w:t xml:space="preserve"> </w:t>
      </w:r>
      <w:r w:rsidR="00CE17D7" w:rsidRPr="0116D95A">
        <w:rPr>
          <w:rFonts w:cstheme="minorBidi"/>
        </w:rPr>
        <w:t xml:space="preserve">has been </w:t>
      </w:r>
      <w:r w:rsidR="002336CE" w:rsidRPr="0116D95A">
        <w:rPr>
          <w:rFonts w:cstheme="minorBidi"/>
        </w:rPr>
        <w:t xml:space="preserve">registered with </w:t>
      </w:r>
      <w:r w:rsidR="00D609CF" w:rsidRPr="0116D95A">
        <w:rPr>
          <w:rFonts w:cstheme="minorBidi"/>
        </w:rPr>
        <w:t xml:space="preserve">the </w:t>
      </w:r>
      <w:r w:rsidR="00FC5867" w:rsidRPr="0116D95A">
        <w:rPr>
          <w:rFonts w:cstheme="minorBidi"/>
        </w:rPr>
        <w:t xml:space="preserve">US National </w:t>
      </w:r>
      <w:r w:rsidR="006A3E5F" w:rsidRPr="0116D95A">
        <w:rPr>
          <w:rFonts w:cstheme="minorBidi"/>
        </w:rPr>
        <w:t>Library of Medicine</w:t>
      </w:r>
      <w:r w:rsidR="00063059" w:rsidRPr="0116D95A">
        <w:rPr>
          <w:rFonts w:cstheme="minorBidi"/>
        </w:rPr>
        <w:t>,</w:t>
      </w:r>
      <w:r w:rsidR="000F0C49" w:rsidRPr="0116D95A">
        <w:rPr>
          <w:rFonts w:cstheme="minorBidi"/>
        </w:rPr>
        <w:t xml:space="preserve"> with</w:t>
      </w:r>
      <w:r w:rsidR="00B60027" w:rsidRPr="0116D95A">
        <w:rPr>
          <w:rFonts w:cstheme="minorBidi"/>
        </w:rPr>
        <w:t xml:space="preserve"> a further four </w:t>
      </w:r>
      <w:r w:rsidR="00AB0AB7" w:rsidRPr="0116D95A">
        <w:rPr>
          <w:rFonts w:cstheme="minorBidi"/>
        </w:rPr>
        <w:t xml:space="preserve">clinical </w:t>
      </w:r>
      <w:r w:rsidR="00B60027" w:rsidRPr="0116D95A">
        <w:rPr>
          <w:rFonts w:cstheme="minorBidi"/>
        </w:rPr>
        <w:t>trials registered</w:t>
      </w:r>
      <w:r w:rsidR="00430098" w:rsidRPr="0116D95A">
        <w:rPr>
          <w:rFonts w:cstheme="minorBidi"/>
        </w:rPr>
        <w:t xml:space="preserve"> with The Centre for Evidence-Based Medicine</w:t>
      </w:r>
      <w:r w:rsidR="009A00F5" w:rsidRPr="0116D95A">
        <w:rPr>
          <w:rFonts w:cstheme="minorBidi"/>
        </w:rPr>
        <w:t xml:space="preserve"> (CEBM)</w:t>
      </w:r>
      <w:r w:rsidR="000F0C49" w:rsidRPr="0116D95A">
        <w:rPr>
          <w:rFonts w:cstheme="minorBidi"/>
        </w:rPr>
        <w:t xml:space="preserve"> </w:t>
      </w:r>
      <w:r w:rsidR="00731A6D" w:rsidRPr="0116D95A">
        <w:rPr>
          <w:rFonts w:cstheme="minorBidi"/>
        </w:rPr>
        <w:t>[</w:t>
      </w:r>
      <w:r w:rsidR="00056D15" w:rsidRPr="0116D95A">
        <w:rPr>
          <w:rFonts w:cstheme="minorBidi"/>
        </w:rPr>
        <w:t>8</w:t>
      </w:r>
      <w:r w:rsidR="00FA0A85" w:rsidRPr="0116D95A">
        <w:rPr>
          <w:rFonts w:cstheme="minorBidi"/>
        </w:rPr>
        <w:t>1</w:t>
      </w:r>
      <w:r w:rsidR="00074DF8" w:rsidRPr="0116D95A">
        <w:rPr>
          <w:rFonts w:cstheme="minorBidi"/>
        </w:rPr>
        <w:t>]. Therefore</w:t>
      </w:r>
      <w:r w:rsidR="00731CDD" w:rsidRPr="0116D95A">
        <w:rPr>
          <w:rFonts w:cstheme="minorBidi"/>
        </w:rPr>
        <w:t>, in the light of this unprecedented global pandemic</w:t>
      </w:r>
      <w:r w:rsidR="00C85E68" w:rsidRPr="0116D95A">
        <w:rPr>
          <w:rFonts w:cstheme="minorBidi"/>
        </w:rPr>
        <w:t>,</w:t>
      </w:r>
      <w:r w:rsidR="00074DF8" w:rsidRPr="0116D95A">
        <w:rPr>
          <w:rFonts w:cstheme="minorBidi"/>
        </w:rPr>
        <w:t xml:space="preserve"> it would be prudent to</w:t>
      </w:r>
      <w:r w:rsidR="00A133D9" w:rsidRPr="0116D95A">
        <w:rPr>
          <w:rFonts w:cstheme="minorBidi"/>
        </w:rPr>
        <w:t xml:space="preserve"> </w:t>
      </w:r>
      <w:r w:rsidR="00C52463" w:rsidRPr="0116D95A">
        <w:rPr>
          <w:rFonts w:cstheme="minorBidi"/>
        </w:rPr>
        <w:t xml:space="preserve">further investigate </w:t>
      </w:r>
      <w:r w:rsidR="00F96B54" w:rsidRPr="0116D95A">
        <w:rPr>
          <w:rFonts w:cstheme="minorBidi"/>
        </w:rPr>
        <w:t>the effect of molecular hydrogen</w:t>
      </w:r>
      <w:r w:rsidR="00EF37D6" w:rsidRPr="0116D95A">
        <w:rPr>
          <w:rFonts w:cstheme="minorBidi"/>
        </w:rPr>
        <w:t xml:space="preserve">, not only </w:t>
      </w:r>
      <w:r w:rsidR="0084480A" w:rsidRPr="0116D95A">
        <w:rPr>
          <w:rFonts w:cstheme="minorBidi"/>
        </w:rPr>
        <w:t xml:space="preserve">for </w:t>
      </w:r>
      <w:r w:rsidR="00F637C3" w:rsidRPr="0116D95A">
        <w:rPr>
          <w:rFonts w:cstheme="minorBidi"/>
        </w:rPr>
        <w:t xml:space="preserve">the immediate threat of </w:t>
      </w:r>
      <w:r w:rsidR="0084480A" w:rsidRPr="0116D95A">
        <w:rPr>
          <w:rFonts w:cstheme="minorBidi"/>
        </w:rPr>
        <w:t xml:space="preserve">viral </w:t>
      </w:r>
      <w:r w:rsidR="00F637C3" w:rsidRPr="0116D95A">
        <w:rPr>
          <w:rFonts w:cstheme="minorBidi"/>
        </w:rPr>
        <w:t xml:space="preserve">contagion, but </w:t>
      </w:r>
      <w:r w:rsidR="002B104E" w:rsidRPr="0116D95A">
        <w:rPr>
          <w:rFonts w:cstheme="minorBidi"/>
        </w:rPr>
        <w:t xml:space="preserve">also </w:t>
      </w:r>
      <w:r w:rsidR="00F637C3" w:rsidRPr="0116D95A">
        <w:rPr>
          <w:rFonts w:cstheme="minorBidi"/>
        </w:rPr>
        <w:t xml:space="preserve">for other </w:t>
      </w:r>
      <w:r w:rsidR="002B104E" w:rsidRPr="0116D95A">
        <w:rPr>
          <w:rFonts w:cstheme="minorBidi"/>
        </w:rPr>
        <w:t xml:space="preserve">inflammatory </w:t>
      </w:r>
      <w:r w:rsidR="00F637C3" w:rsidRPr="0116D95A">
        <w:rPr>
          <w:rFonts w:cstheme="minorBidi"/>
        </w:rPr>
        <w:t xml:space="preserve">respiratory conditions </w:t>
      </w:r>
      <w:r w:rsidR="00815C12" w:rsidRPr="0116D95A">
        <w:rPr>
          <w:rFonts w:cstheme="minorBidi"/>
        </w:rPr>
        <w:t>such as</w:t>
      </w:r>
      <w:r w:rsidR="00260C21" w:rsidRPr="0116D95A">
        <w:rPr>
          <w:rFonts w:cstheme="minorBidi"/>
        </w:rPr>
        <w:t xml:space="preserve"> </w:t>
      </w:r>
      <w:r w:rsidR="006A3E5F" w:rsidRPr="0116D95A">
        <w:rPr>
          <w:rFonts w:cstheme="minorBidi"/>
        </w:rPr>
        <w:t xml:space="preserve">pneumonia, </w:t>
      </w:r>
      <w:r w:rsidR="00260C21" w:rsidRPr="0116D95A">
        <w:rPr>
          <w:rFonts w:cstheme="minorBidi"/>
        </w:rPr>
        <w:t>asthma,</w:t>
      </w:r>
      <w:r w:rsidR="00815C12" w:rsidRPr="0116D95A">
        <w:rPr>
          <w:rFonts w:cstheme="minorBidi"/>
        </w:rPr>
        <w:t xml:space="preserve"> COPD </w:t>
      </w:r>
      <w:r w:rsidR="00636965" w:rsidRPr="0116D95A">
        <w:rPr>
          <w:rFonts w:cstheme="minorBidi"/>
        </w:rPr>
        <w:t xml:space="preserve">and </w:t>
      </w:r>
      <w:r w:rsidR="00260C21" w:rsidRPr="0116D95A">
        <w:rPr>
          <w:rFonts w:cstheme="minorBidi"/>
        </w:rPr>
        <w:t>cystic fibrosis</w:t>
      </w:r>
      <w:r w:rsidR="002B104E" w:rsidRPr="0116D95A">
        <w:rPr>
          <w:rFonts w:cstheme="minorBidi"/>
        </w:rPr>
        <w:t xml:space="preserve">. </w:t>
      </w:r>
      <w:r w:rsidR="009D5C97" w:rsidRPr="0116D95A">
        <w:rPr>
          <w:rFonts w:cstheme="minorBidi"/>
        </w:rPr>
        <w:t xml:space="preserve">As </w:t>
      </w:r>
      <w:r w:rsidR="001E582C" w:rsidRPr="0116D95A">
        <w:rPr>
          <w:rFonts w:cstheme="minorBidi"/>
        </w:rPr>
        <w:t>H</w:t>
      </w:r>
      <w:r w:rsidR="001E582C" w:rsidRPr="0116D95A">
        <w:rPr>
          <w:rFonts w:cstheme="minorBidi"/>
          <w:vertAlign w:val="subscript"/>
        </w:rPr>
        <w:t>2</w:t>
      </w:r>
      <w:r w:rsidR="001E582C" w:rsidRPr="0116D95A">
        <w:rPr>
          <w:rFonts w:cstheme="minorBidi"/>
        </w:rPr>
        <w:t xml:space="preserve"> has also been demonstrated to </w:t>
      </w:r>
      <w:r w:rsidR="004B1B7B" w:rsidRPr="0116D95A">
        <w:rPr>
          <w:rFonts w:cstheme="minorBidi"/>
        </w:rPr>
        <w:t>work synergistically</w:t>
      </w:r>
      <w:r w:rsidR="00B27AEF" w:rsidRPr="0116D95A">
        <w:rPr>
          <w:rFonts w:cstheme="minorBidi"/>
        </w:rPr>
        <w:t xml:space="preserve"> with NO</w:t>
      </w:r>
      <w:r w:rsidR="006A2171" w:rsidRPr="0116D95A">
        <w:rPr>
          <w:rFonts w:ascii="Calibri" w:hAnsi="Calibri" w:cs="Calibri"/>
          <w:vertAlign w:val="superscript"/>
        </w:rPr>
        <w:t>•</w:t>
      </w:r>
      <w:r w:rsidR="00FA0A85" w:rsidRPr="0116D95A">
        <w:rPr>
          <w:rFonts w:ascii="Calibri" w:hAnsi="Calibri" w:cs="Calibri"/>
        </w:rPr>
        <w:t xml:space="preserve"> [75]</w:t>
      </w:r>
      <w:r w:rsidR="004B1B7B" w:rsidRPr="0116D95A">
        <w:rPr>
          <w:rFonts w:cstheme="minorBidi"/>
        </w:rPr>
        <w:t xml:space="preserve"> </w:t>
      </w:r>
      <w:r w:rsidR="00201580" w:rsidRPr="0116D95A">
        <w:rPr>
          <w:rFonts w:cstheme="minorBidi"/>
        </w:rPr>
        <w:t>i</w:t>
      </w:r>
      <w:r w:rsidR="00295016" w:rsidRPr="0116D95A">
        <w:rPr>
          <w:rFonts w:cstheme="minorBidi"/>
        </w:rPr>
        <w:t>n</w:t>
      </w:r>
      <w:r w:rsidR="00201580" w:rsidRPr="0116D95A">
        <w:rPr>
          <w:rFonts w:cstheme="minorBidi"/>
        </w:rPr>
        <w:t xml:space="preserve"> combatting </w:t>
      </w:r>
      <w:r w:rsidR="001F43CA" w:rsidRPr="0116D95A">
        <w:rPr>
          <w:rFonts w:cstheme="minorBidi"/>
        </w:rPr>
        <w:t xml:space="preserve">ROS </w:t>
      </w:r>
      <w:r w:rsidR="00B27AEF" w:rsidRPr="0116D95A">
        <w:rPr>
          <w:rFonts w:cstheme="minorBidi"/>
        </w:rPr>
        <w:t xml:space="preserve">overload and granulocyte infiltration </w:t>
      </w:r>
      <w:r w:rsidR="009649F5" w:rsidRPr="0116D95A">
        <w:rPr>
          <w:rFonts w:cstheme="minorBidi"/>
        </w:rPr>
        <w:t>during</w:t>
      </w:r>
      <w:r w:rsidR="00F3473A" w:rsidRPr="0116D95A">
        <w:rPr>
          <w:rFonts w:cstheme="minorBidi"/>
        </w:rPr>
        <w:t xml:space="preserve"> an animal model of</w:t>
      </w:r>
      <w:r w:rsidR="009649F5" w:rsidRPr="0116D95A">
        <w:rPr>
          <w:rFonts w:cstheme="minorBidi"/>
        </w:rPr>
        <w:t xml:space="preserve"> cardiac </w:t>
      </w:r>
      <w:r w:rsidR="00AF78F2" w:rsidRPr="0116D95A">
        <w:rPr>
          <w:rFonts w:cstheme="minorBidi"/>
        </w:rPr>
        <w:t>infarction</w:t>
      </w:r>
      <w:r w:rsidR="00295016" w:rsidRPr="0116D95A">
        <w:rPr>
          <w:rFonts w:cstheme="minorBidi"/>
        </w:rPr>
        <w:t xml:space="preserve"> </w:t>
      </w:r>
      <w:r w:rsidR="00B76B20" w:rsidRPr="0116D95A">
        <w:rPr>
          <w:rFonts w:cstheme="minorBidi"/>
        </w:rPr>
        <w:t>[82]</w:t>
      </w:r>
      <w:r w:rsidR="00AF78F2" w:rsidRPr="0116D95A">
        <w:rPr>
          <w:rFonts w:cstheme="minorBidi"/>
        </w:rPr>
        <w:t xml:space="preserve"> it may be prudent to extend research into </w:t>
      </w:r>
      <w:r w:rsidR="00A774B4" w:rsidRPr="0116D95A">
        <w:rPr>
          <w:rFonts w:cstheme="minorBidi"/>
        </w:rPr>
        <w:t xml:space="preserve">the </w:t>
      </w:r>
      <w:r w:rsidR="00140DD2" w:rsidRPr="0116D95A">
        <w:rPr>
          <w:rFonts w:cstheme="minorBidi"/>
        </w:rPr>
        <w:t xml:space="preserve">combined effect of </w:t>
      </w:r>
      <w:r w:rsidR="00AF78F2" w:rsidRPr="0116D95A">
        <w:rPr>
          <w:rFonts w:cstheme="minorBidi"/>
        </w:rPr>
        <w:t>hydrogen therapy</w:t>
      </w:r>
      <w:r w:rsidR="00140DD2" w:rsidRPr="0116D95A">
        <w:rPr>
          <w:rFonts w:cstheme="minorBidi"/>
        </w:rPr>
        <w:t xml:space="preserve"> and other </w:t>
      </w:r>
      <w:r w:rsidR="00724A17" w:rsidRPr="0116D95A">
        <w:rPr>
          <w:rFonts w:cstheme="minorBidi"/>
        </w:rPr>
        <w:t>iatric gases</w:t>
      </w:r>
      <w:r w:rsidR="00B31969" w:rsidRPr="0116D95A">
        <w:rPr>
          <w:rFonts w:cstheme="minorBidi"/>
        </w:rPr>
        <w:t xml:space="preserve">. </w:t>
      </w:r>
      <w:r w:rsidR="00DD76A4">
        <w:rPr>
          <w:rFonts w:cstheme="minorBidi"/>
        </w:rPr>
        <w:t xml:space="preserve"> </w:t>
      </w:r>
    </w:p>
    <w:p w14:paraId="37761C15" w14:textId="00966FBF" w:rsidR="00003D9A" w:rsidRPr="00D817E2" w:rsidRDefault="00003D9A" w:rsidP="0116D95A">
      <w:pPr>
        <w:spacing w:line="480" w:lineRule="auto"/>
        <w:jc w:val="both"/>
        <w:rPr>
          <w:rFonts w:cstheme="minorBidi"/>
        </w:rPr>
      </w:pPr>
      <w:r>
        <w:rPr>
          <w:rFonts w:cstheme="minorBidi"/>
        </w:rPr>
        <w:t>I</w:t>
      </w:r>
      <w:r w:rsidRPr="00003D9A">
        <w:rPr>
          <w:rFonts w:cstheme="minorBidi"/>
        </w:rPr>
        <w:t xml:space="preserve">t is the authors </w:t>
      </w:r>
      <w:r>
        <w:rPr>
          <w:rFonts w:cstheme="minorBidi"/>
        </w:rPr>
        <w:t xml:space="preserve">considered </w:t>
      </w:r>
      <w:r w:rsidRPr="00003D9A">
        <w:rPr>
          <w:rFonts w:cstheme="minorBidi"/>
        </w:rPr>
        <w:t xml:space="preserve">opinion that inhalation </w:t>
      </w:r>
      <w:r>
        <w:rPr>
          <w:rFonts w:cstheme="minorBidi"/>
        </w:rPr>
        <w:t>of H</w:t>
      </w:r>
      <w:r w:rsidRPr="00003D9A">
        <w:rPr>
          <w:rFonts w:cstheme="minorBidi"/>
          <w:vertAlign w:val="subscript"/>
        </w:rPr>
        <w:t>2</w:t>
      </w:r>
      <w:r>
        <w:rPr>
          <w:rFonts w:cstheme="minorBidi"/>
        </w:rPr>
        <w:t xml:space="preserve"> </w:t>
      </w:r>
      <w:r w:rsidRPr="00003D9A">
        <w:rPr>
          <w:rFonts w:cstheme="minorBidi"/>
        </w:rPr>
        <w:t xml:space="preserve">would be more </w:t>
      </w:r>
      <w:r>
        <w:rPr>
          <w:rFonts w:cstheme="minorBidi"/>
        </w:rPr>
        <w:t xml:space="preserve">a more </w:t>
      </w:r>
      <w:r w:rsidRPr="00003D9A">
        <w:rPr>
          <w:rFonts w:cstheme="minorBidi"/>
        </w:rPr>
        <w:t>effective</w:t>
      </w:r>
      <w:r>
        <w:rPr>
          <w:rFonts w:cstheme="minorBidi"/>
        </w:rPr>
        <w:t xml:space="preserve"> delivery mechanism for patients with moderate/severe symptoms of COVID-19. Also worthy of notation is that currently,</w:t>
      </w:r>
      <w:r w:rsidRPr="00003D9A">
        <w:rPr>
          <w:rFonts w:cstheme="minorBidi"/>
        </w:rPr>
        <w:t xml:space="preserve"> most</w:t>
      </w:r>
      <w:r w:rsidR="00C06CE2">
        <w:rPr>
          <w:rFonts w:cstheme="minorBidi"/>
        </w:rPr>
        <w:t>,</w:t>
      </w:r>
      <w:r w:rsidRPr="00003D9A">
        <w:rPr>
          <w:rFonts w:cstheme="minorBidi"/>
        </w:rPr>
        <w:t xml:space="preserve"> but not all clinical trials </w:t>
      </w:r>
      <w:r>
        <w:rPr>
          <w:rFonts w:cstheme="minorBidi"/>
        </w:rPr>
        <w:t>have been based on inhalation of H</w:t>
      </w:r>
      <w:r w:rsidRPr="00003D9A">
        <w:rPr>
          <w:rFonts w:cstheme="minorBidi"/>
          <w:vertAlign w:val="subscript"/>
        </w:rPr>
        <w:t>2</w:t>
      </w:r>
      <w:r w:rsidRPr="00003D9A">
        <w:rPr>
          <w:rFonts w:cstheme="minorBidi"/>
        </w:rPr>
        <w:t>,</w:t>
      </w:r>
      <w:r>
        <w:rPr>
          <w:rFonts w:cstheme="minorBidi"/>
        </w:rPr>
        <w:t xml:space="preserve"> </w:t>
      </w:r>
      <w:r w:rsidR="00C06CE2">
        <w:rPr>
          <w:rFonts w:cstheme="minorBidi"/>
        </w:rPr>
        <w:t xml:space="preserve">with </w:t>
      </w:r>
      <w:r>
        <w:rPr>
          <w:rFonts w:cstheme="minorBidi"/>
        </w:rPr>
        <w:t>this</w:t>
      </w:r>
      <w:r w:rsidR="00C06CE2">
        <w:rPr>
          <w:rFonts w:cstheme="minorBidi"/>
        </w:rPr>
        <w:t xml:space="preserve"> also</w:t>
      </w:r>
      <w:r>
        <w:rPr>
          <w:rFonts w:cstheme="minorBidi"/>
        </w:rPr>
        <w:t xml:space="preserve"> being the preferred </w:t>
      </w:r>
      <w:r w:rsidR="00C06CE2">
        <w:rPr>
          <w:rFonts w:cstheme="minorBidi"/>
        </w:rPr>
        <w:t>delivery method</w:t>
      </w:r>
      <w:r w:rsidRPr="00003D9A">
        <w:rPr>
          <w:rFonts w:cstheme="minorBidi"/>
        </w:rPr>
        <w:t xml:space="preserve"> </w:t>
      </w:r>
      <w:r w:rsidR="00C06CE2">
        <w:rPr>
          <w:rFonts w:cstheme="minorBidi"/>
        </w:rPr>
        <w:t xml:space="preserve">as </w:t>
      </w:r>
      <w:r w:rsidRPr="00003D9A">
        <w:rPr>
          <w:rFonts w:cstheme="minorBidi"/>
        </w:rPr>
        <w:t>recommended by</w:t>
      </w:r>
      <w:r w:rsidR="00DD0AD0">
        <w:rPr>
          <w:rFonts w:cstheme="minorBidi"/>
        </w:rPr>
        <w:t xml:space="preserve"> </w:t>
      </w:r>
      <w:r w:rsidRPr="00003D9A">
        <w:rPr>
          <w:rFonts w:cstheme="minorBidi"/>
        </w:rPr>
        <w:t xml:space="preserve">The National Health Commission of the People's </w:t>
      </w:r>
      <w:r w:rsidRPr="00003D9A">
        <w:rPr>
          <w:rFonts w:cstheme="minorBidi"/>
        </w:rPr>
        <w:lastRenderedPageBreak/>
        <w:t xml:space="preserve">Republic of China </w:t>
      </w:r>
      <w:r>
        <w:rPr>
          <w:rFonts w:cstheme="minorBidi"/>
        </w:rPr>
        <w:t>[10]</w:t>
      </w:r>
      <w:r w:rsidR="00C06CE2">
        <w:rPr>
          <w:rFonts w:cstheme="minorBidi"/>
        </w:rPr>
        <w:t>.</w:t>
      </w:r>
      <w:r>
        <w:rPr>
          <w:rFonts w:cstheme="minorBidi"/>
        </w:rPr>
        <w:t xml:space="preserve"> </w:t>
      </w:r>
      <w:r w:rsidRPr="00003D9A">
        <w:rPr>
          <w:rFonts w:cstheme="minorBidi"/>
        </w:rPr>
        <w:t>However, in some cases</w:t>
      </w:r>
      <w:r>
        <w:rPr>
          <w:rFonts w:cstheme="minorBidi"/>
        </w:rPr>
        <w:t>, such as Parkinson’s Disease, HRW</w:t>
      </w:r>
      <w:r w:rsidRPr="00003D9A">
        <w:rPr>
          <w:rFonts w:cstheme="minorBidi"/>
        </w:rPr>
        <w:t xml:space="preserve"> </w:t>
      </w:r>
      <w:r>
        <w:rPr>
          <w:rFonts w:cstheme="minorBidi"/>
        </w:rPr>
        <w:t>has been demonstrated as being</w:t>
      </w:r>
      <w:r w:rsidRPr="00003D9A">
        <w:rPr>
          <w:rFonts w:cstheme="minorBidi"/>
        </w:rPr>
        <w:t xml:space="preserve"> more effective</w:t>
      </w:r>
      <w:r w:rsidR="00C06CE2">
        <w:rPr>
          <w:rFonts w:cstheme="minorBidi"/>
        </w:rPr>
        <w:t xml:space="preserve"> against disease progression [44].</w:t>
      </w:r>
      <w:r>
        <w:rPr>
          <w:rFonts w:cstheme="minorBidi"/>
        </w:rPr>
        <w:t xml:space="preserve"> </w:t>
      </w:r>
      <w:r w:rsidR="00C06CE2">
        <w:rPr>
          <w:rFonts w:cstheme="minorBidi"/>
        </w:rPr>
        <w:t>H</w:t>
      </w:r>
      <w:r>
        <w:rPr>
          <w:rFonts w:cstheme="minorBidi"/>
        </w:rPr>
        <w:t>ence, the authors also suggest multiple</w:t>
      </w:r>
      <w:r w:rsidRPr="00003D9A">
        <w:rPr>
          <w:rFonts w:cstheme="minorBidi"/>
        </w:rPr>
        <w:t xml:space="preserve"> clinical studies are required to determine the best method of </w:t>
      </w:r>
      <w:r w:rsidR="00C06CE2">
        <w:rPr>
          <w:rFonts w:cstheme="minorBidi"/>
        </w:rPr>
        <w:t>H</w:t>
      </w:r>
      <w:r w:rsidR="00C06CE2" w:rsidRPr="00C06CE2">
        <w:rPr>
          <w:rFonts w:cstheme="minorBidi"/>
          <w:vertAlign w:val="subscript"/>
        </w:rPr>
        <w:t>2</w:t>
      </w:r>
      <w:r w:rsidR="00C06CE2">
        <w:rPr>
          <w:rFonts w:cstheme="minorBidi"/>
        </w:rPr>
        <w:t xml:space="preserve"> </w:t>
      </w:r>
      <w:r w:rsidRPr="00003D9A">
        <w:rPr>
          <w:rFonts w:cstheme="minorBidi"/>
        </w:rPr>
        <w:t>administration.</w:t>
      </w:r>
    </w:p>
    <w:p w14:paraId="3656E9A7" w14:textId="77777777" w:rsidR="00757621" w:rsidRDefault="003A0F28" w:rsidP="00E13E0E">
      <w:pPr>
        <w:spacing w:line="480" w:lineRule="auto"/>
        <w:jc w:val="both"/>
        <w:rPr>
          <w:rFonts w:cstheme="minorHAnsi"/>
        </w:rPr>
      </w:pPr>
      <w:r w:rsidRPr="0075553F">
        <w:rPr>
          <w:rFonts w:cstheme="minorHAnsi"/>
        </w:rPr>
        <w:t xml:space="preserve">Future </w:t>
      </w:r>
      <w:r w:rsidR="00D10E4E" w:rsidRPr="00D817E2">
        <w:rPr>
          <w:rFonts w:cstheme="minorHAnsi"/>
        </w:rPr>
        <w:t>research into the utility of H</w:t>
      </w:r>
      <w:r w:rsidR="00D10E4E" w:rsidRPr="00D817E2">
        <w:rPr>
          <w:rFonts w:cstheme="minorHAnsi"/>
          <w:vertAlign w:val="subscript"/>
        </w:rPr>
        <w:t>2</w:t>
      </w:r>
      <w:r w:rsidR="00D10E4E" w:rsidRPr="00D817E2">
        <w:rPr>
          <w:rFonts w:cstheme="minorHAnsi"/>
        </w:rPr>
        <w:t xml:space="preserve"> within the clinical</w:t>
      </w:r>
      <w:r w:rsidR="00B90FA2" w:rsidRPr="00D817E2">
        <w:rPr>
          <w:rFonts w:cstheme="minorHAnsi"/>
        </w:rPr>
        <w:t xml:space="preserve"> setting ma</w:t>
      </w:r>
      <w:r w:rsidR="00506E57" w:rsidRPr="00D817E2">
        <w:rPr>
          <w:rFonts w:cstheme="minorHAnsi"/>
        </w:rPr>
        <w:t xml:space="preserve">y also wish to </w:t>
      </w:r>
      <w:r w:rsidR="00256883" w:rsidRPr="00D817E2">
        <w:rPr>
          <w:rFonts w:cstheme="minorHAnsi"/>
        </w:rPr>
        <w:t>reflect</w:t>
      </w:r>
      <w:r w:rsidR="00584859" w:rsidRPr="00D817E2">
        <w:rPr>
          <w:rFonts w:cstheme="minorHAnsi"/>
        </w:rPr>
        <w:t xml:space="preserve"> on the </w:t>
      </w:r>
      <w:r w:rsidR="00434915" w:rsidRPr="00D817E2">
        <w:rPr>
          <w:rFonts w:cstheme="minorHAnsi"/>
        </w:rPr>
        <w:t>sustainability of hydrogen therapy</w:t>
      </w:r>
      <w:r w:rsidR="000E22E8" w:rsidRPr="00D817E2">
        <w:rPr>
          <w:rFonts w:cstheme="minorHAnsi"/>
        </w:rPr>
        <w:t xml:space="preserve"> with a view o</w:t>
      </w:r>
      <w:r w:rsidR="00636965" w:rsidRPr="00D817E2">
        <w:rPr>
          <w:rFonts w:cstheme="minorHAnsi"/>
        </w:rPr>
        <w:t>f</w:t>
      </w:r>
      <w:r w:rsidR="000E22E8" w:rsidRPr="00D817E2">
        <w:rPr>
          <w:rFonts w:cstheme="minorHAnsi"/>
        </w:rPr>
        <w:t xml:space="preserve"> </w:t>
      </w:r>
      <w:r w:rsidR="00A133D9" w:rsidRPr="00D817E2">
        <w:rPr>
          <w:rFonts w:cstheme="minorHAnsi"/>
        </w:rPr>
        <w:t>employ</w:t>
      </w:r>
      <w:r w:rsidR="00DE3E5E" w:rsidRPr="00D817E2">
        <w:rPr>
          <w:rFonts w:cstheme="minorHAnsi"/>
        </w:rPr>
        <w:t>ing</w:t>
      </w:r>
      <w:r w:rsidR="00A133D9" w:rsidRPr="00D817E2">
        <w:rPr>
          <w:rFonts w:cstheme="minorHAnsi"/>
        </w:rPr>
        <w:t xml:space="preserve"> </w:t>
      </w:r>
      <w:r w:rsidR="00E55EB4" w:rsidRPr="00D817E2">
        <w:rPr>
          <w:rFonts w:cstheme="minorHAnsi"/>
        </w:rPr>
        <w:t>this in</w:t>
      </w:r>
      <w:r w:rsidR="00C52463" w:rsidRPr="00D817E2">
        <w:rPr>
          <w:rFonts w:cstheme="minorHAnsi"/>
        </w:rPr>
        <w:t xml:space="preserve">expensive and </w:t>
      </w:r>
      <w:r w:rsidR="00DE3E5E" w:rsidRPr="00D817E2">
        <w:rPr>
          <w:rFonts w:cstheme="minorHAnsi"/>
        </w:rPr>
        <w:t>effective</w:t>
      </w:r>
      <w:r w:rsidR="00C52463" w:rsidRPr="00D817E2">
        <w:rPr>
          <w:rFonts w:cstheme="minorHAnsi"/>
        </w:rPr>
        <w:t xml:space="preserve"> resource</w:t>
      </w:r>
      <w:r w:rsidR="000E22E8" w:rsidRPr="00D817E2">
        <w:rPr>
          <w:rFonts w:cstheme="minorHAnsi"/>
        </w:rPr>
        <w:t xml:space="preserve"> </w:t>
      </w:r>
      <w:r w:rsidR="00103238" w:rsidRPr="00D817E2">
        <w:rPr>
          <w:rFonts w:cstheme="minorHAnsi"/>
        </w:rPr>
        <w:t>as an an</w:t>
      </w:r>
      <w:r w:rsidR="00AF6658" w:rsidRPr="00D817E2">
        <w:rPr>
          <w:rFonts w:cstheme="minorHAnsi"/>
        </w:rPr>
        <w:t>cillary treatment</w:t>
      </w:r>
      <w:r w:rsidR="00583DC1" w:rsidRPr="00D817E2">
        <w:rPr>
          <w:rFonts w:cstheme="minorHAnsi"/>
        </w:rPr>
        <w:t xml:space="preserve"> for </w:t>
      </w:r>
      <w:r w:rsidR="00105749" w:rsidRPr="00D817E2">
        <w:rPr>
          <w:rFonts w:cstheme="minorHAnsi"/>
        </w:rPr>
        <w:t>m</w:t>
      </w:r>
      <w:r w:rsidR="00F415A3" w:rsidRPr="00D817E2">
        <w:rPr>
          <w:rFonts w:cstheme="minorHAnsi"/>
        </w:rPr>
        <w:t>ultiple</w:t>
      </w:r>
      <w:r w:rsidR="00105749" w:rsidRPr="00D817E2">
        <w:rPr>
          <w:rFonts w:cstheme="minorHAnsi"/>
        </w:rPr>
        <w:t xml:space="preserve"> </w:t>
      </w:r>
      <w:r w:rsidR="00583DC1" w:rsidRPr="00D817E2">
        <w:rPr>
          <w:rFonts w:cstheme="minorHAnsi"/>
        </w:rPr>
        <w:t xml:space="preserve">pulmonary </w:t>
      </w:r>
      <w:r w:rsidR="00FB303A" w:rsidRPr="00D817E2">
        <w:rPr>
          <w:rFonts w:cstheme="minorHAnsi"/>
        </w:rPr>
        <w:t>disorders.</w:t>
      </w:r>
      <w:r w:rsidR="009B583D" w:rsidRPr="00D817E2">
        <w:rPr>
          <w:rFonts w:cstheme="minorHAnsi"/>
        </w:rPr>
        <w:t xml:space="preserve"> </w:t>
      </w:r>
    </w:p>
    <w:p w14:paraId="3F4E7360" w14:textId="77777777" w:rsidR="004843D4" w:rsidRPr="00D817E2" w:rsidRDefault="004843D4" w:rsidP="00E13E0E">
      <w:pPr>
        <w:spacing w:line="480" w:lineRule="auto"/>
        <w:jc w:val="both"/>
        <w:rPr>
          <w:rFonts w:cstheme="minorHAnsi"/>
        </w:rPr>
      </w:pPr>
    </w:p>
    <w:p w14:paraId="3FACFD32" w14:textId="77777777" w:rsidR="005928B7" w:rsidRPr="00D817E2" w:rsidRDefault="005928B7" w:rsidP="005928B7">
      <w:pPr>
        <w:spacing w:line="480" w:lineRule="auto"/>
        <w:jc w:val="both"/>
        <w:rPr>
          <w:rFonts w:ascii="Calibri" w:eastAsia="Calibri" w:hAnsi="Calibri"/>
          <w:b/>
          <w:bCs/>
          <w:sz w:val="28"/>
          <w:szCs w:val="28"/>
        </w:rPr>
      </w:pPr>
      <w:r w:rsidRPr="00D817E2">
        <w:rPr>
          <w:rFonts w:ascii="Calibri" w:eastAsia="Calibri" w:hAnsi="Calibri"/>
          <w:b/>
          <w:bCs/>
          <w:sz w:val="28"/>
          <w:szCs w:val="28"/>
        </w:rPr>
        <w:t>CONFLICT OF INTEREST STATEMENT</w:t>
      </w:r>
    </w:p>
    <w:p w14:paraId="6A7A4067" w14:textId="77777777" w:rsidR="005928B7" w:rsidRDefault="005928B7" w:rsidP="005928B7">
      <w:pPr>
        <w:spacing w:line="480" w:lineRule="auto"/>
        <w:jc w:val="both"/>
        <w:rPr>
          <w:rFonts w:ascii="Calibri" w:eastAsia="Calibri" w:hAnsi="Calibri"/>
        </w:rPr>
      </w:pPr>
      <w:r w:rsidRPr="00D817E2">
        <w:rPr>
          <w:rFonts w:ascii="Calibri" w:eastAsia="Calibri" w:hAnsi="Calibri"/>
        </w:rPr>
        <w:t>The author confirms that they have no competing interests.</w:t>
      </w:r>
    </w:p>
    <w:p w14:paraId="6F059611" w14:textId="77777777" w:rsidR="004843D4" w:rsidRPr="00D817E2" w:rsidRDefault="004843D4" w:rsidP="005928B7">
      <w:pPr>
        <w:spacing w:line="480" w:lineRule="auto"/>
        <w:jc w:val="both"/>
        <w:rPr>
          <w:rFonts w:ascii="Calibri" w:eastAsia="Calibri" w:hAnsi="Calibri"/>
        </w:rPr>
      </w:pPr>
    </w:p>
    <w:p w14:paraId="445B0489" w14:textId="77777777" w:rsidR="005928B7" w:rsidRPr="00D817E2" w:rsidRDefault="005928B7" w:rsidP="005928B7">
      <w:pPr>
        <w:spacing w:line="480" w:lineRule="auto"/>
        <w:jc w:val="both"/>
        <w:rPr>
          <w:rFonts w:ascii="Calibri" w:eastAsia="Calibri" w:hAnsi="Calibri"/>
          <w:b/>
          <w:bCs/>
          <w:sz w:val="28"/>
          <w:szCs w:val="28"/>
        </w:rPr>
      </w:pPr>
      <w:r w:rsidRPr="00D817E2">
        <w:rPr>
          <w:rFonts w:ascii="Calibri" w:eastAsia="Calibri" w:hAnsi="Calibri"/>
          <w:b/>
          <w:bCs/>
          <w:sz w:val="28"/>
          <w:szCs w:val="28"/>
        </w:rPr>
        <w:t>ACKNOWLEDGEMENTS</w:t>
      </w:r>
    </w:p>
    <w:p w14:paraId="72C9C712" w14:textId="77777777" w:rsidR="007D2590" w:rsidRDefault="005928B7" w:rsidP="00E13E0E">
      <w:pPr>
        <w:spacing w:line="480" w:lineRule="auto"/>
        <w:jc w:val="both"/>
        <w:rPr>
          <w:rFonts w:ascii="Calibri" w:eastAsia="Calibri" w:hAnsi="Calibri"/>
        </w:rPr>
      </w:pPr>
      <w:r w:rsidRPr="00D817E2">
        <w:rPr>
          <w:rFonts w:ascii="Calibri" w:eastAsia="Calibri" w:hAnsi="Calibri"/>
        </w:rPr>
        <w:t xml:space="preserve">The authors would like to thank the University of the West of England, Bristol, for funding and </w:t>
      </w:r>
      <w:r w:rsidR="001D417E" w:rsidRPr="00D817E2">
        <w:rPr>
          <w:rFonts w:ascii="Calibri" w:eastAsia="Calibri" w:hAnsi="Calibri"/>
        </w:rPr>
        <w:t>literature access facilitating</w:t>
      </w:r>
      <w:r w:rsidRPr="00D817E2">
        <w:rPr>
          <w:rFonts w:ascii="Calibri" w:eastAsia="Calibri" w:hAnsi="Calibri"/>
        </w:rPr>
        <w:t xml:space="preserve"> this research.</w:t>
      </w:r>
    </w:p>
    <w:p w14:paraId="41E6EC6F" w14:textId="77777777" w:rsidR="004843D4" w:rsidRPr="00D817E2" w:rsidRDefault="004843D4" w:rsidP="00E13E0E">
      <w:pPr>
        <w:spacing w:line="480" w:lineRule="auto"/>
        <w:jc w:val="both"/>
        <w:rPr>
          <w:rFonts w:ascii="Calibri" w:eastAsia="Calibri" w:hAnsi="Calibri"/>
        </w:rPr>
      </w:pPr>
    </w:p>
    <w:p w14:paraId="53093192" w14:textId="77777777" w:rsidR="00DE1AA6" w:rsidRPr="00D817E2" w:rsidRDefault="00DE1AA6" w:rsidP="00DA16E9">
      <w:pPr>
        <w:jc w:val="both"/>
        <w:rPr>
          <w:b/>
          <w:bCs/>
          <w:sz w:val="28"/>
          <w:szCs w:val="28"/>
        </w:rPr>
      </w:pPr>
      <w:r w:rsidRPr="00D817E2">
        <w:rPr>
          <w:b/>
          <w:bCs/>
          <w:sz w:val="28"/>
          <w:szCs w:val="28"/>
        </w:rPr>
        <w:t>References</w:t>
      </w:r>
    </w:p>
    <w:p w14:paraId="22BF8050" w14:textId="77777777" w:rsidR="00CC702F" w:rsidRPr="004843D4" w:rsidRDefault="00CC702F" w:rsidP="0098761A">
      <w:pPr>
        <w:rPr>
          <w:noProof/>
        </w:rPr>
      </w:pPr>
    </w:p>
    <w:p w14:paraId="27AA4179" w14:textId="77777777" w:rsidR="0098761A" w:rsidRPr="00D44346" w:rsidRDefault="0098761A" w:rsidP="0098761A">
      <w:pPr>
        <w:rPr>
          <w:noProof/>
        </w:rPr>
      </w:pPr>
      <w:r w:rsidRPr="00D44346">
        <w:rPr>
          <w:noProof/>
        </w:rPr>
        <w:t xml:space="preserve">[1] Ishibashi, T. Therapeutic </w:t>
      </w:r>
      <w:r w:rsidR="00004F0A" w:rsidRPr="00D44346">
        <w:rPr>
          <w:noProof/>
        </w:rPr>
        <w:t>e</w:t>
      </w:r>
      <w:r w:rsidRPr="00D44346">
        <w:rPr>
          <w:noProof/>
        </w:rPr>
        <w:t xml:space="preserve">fficacy of </w:t>
      </w:r>
      <w:r w:rsidR="00004F0A" w:rsidRPr="00D44346">
        <w:rPr>
          <w:noProof/>
        </w:rPr>
        <w:t>m</w:t>
      </w:r>
      <w:r w:rsidRPr="00D44346">
        <w:rPr>
          <w:noProof/>
        </w:rPr>
        <w:t xml:space="preserve">olecular </w:t>
      </w:r>
      <w:r w:rsidR="00004F0A" w:rsidRPr="00D44346">
        <w:rPr>
          <w:noProof/>
        </w:rPr>
        <w:t>h</w:t>
      </w:r>
      <w:r w:rsidRPr="00D44346">
        <w:rPr>
          <w:noProof/>
        </w:rPr>
        <w:t xml:space="preserve">ydrogen: A </w:t>
      </w:r>
      <w:r w:rsidR="00004F0A" w:rsidRPr="00D44346">
        <w:rPr>
          <w:noProof/>
        </w:rPr>
        <w:t>n</w:t>
      </w:r>
      <w:r w:rsidRPr="00D44346">
        <w:rPr>
          <w:noProof/>
        </w:rPr>
        <w:t xml:space="preserve">ew </w:t>
      </w:r>
      <w:r w:rsidR="00004F0A" w:rsidRPr="00D44346">
        <w:rPr>
          <w:noProof/>
        </w:rPr>
        <w:t>m</w:t>
      </w:r>
      <w:r w:rsidRPr="00D44346">
        <w:rPr>
          <w:noProof/>
        </w:rPr>
        <w:t xml:space="preserve">echanistic </w:t>
      </w:r>
      <w:r w:rsidR="00004F0A" w:rsidRPr="00D44346">
        <w:rPr>
          <w:noProof/>
        </w:rPr>
        <w:t>i</w:t>
      </w:r>
      <w:r w:rsidRPr="00D44346">
        <w:rPr>
          <w:noProof/>
        </w:rPr>
        <w:t xml:space="preserve">nsight. </w:t>
      </w:r>
      <w:r w:rsidRPr="00D44346">
        <w:rPr>
          <w:i/>
          <w:noProof/>
        </w:rPr>
        <w:t>Current Pharmaceutical Design</w:t>
      </w:r>
      <w:r w:rsidR="00CC702F" w:rsidRPr="00D44346">
        <w:rPr>
          <w:noProof/>
        </w:rPr>
        <w:t>,</w:t>
      </w:r>
      <w:r w:rsidRPr="00D44346">
        <w:rPr>
          <w:noProof/>
        </w:rPr>
        <w:t xml:space="preserve"> </w:t>
      </w:r>
      <w:r w:rsidRPr="00D44346">
        <w:rPr>
          <w:b/>
          <w:noProof/>
        </w:rPr>
        <w:t>25</w:t>
      </w:r>
      <w:r w:rsidR="00CC702F" w:rsidRPr="00D44346">
        <w:rPr>
          <w:noProof/>
        </w:rPr>
        <w:t xml:space="preserve">, </w:t>
      </w:r>
      <w:r w:rsidRPr="00D44346">
        <w:rPr>
          <w:noProof/>
        </w:rPr>
        <w:t>946-955</w:t>
      </w:r>
      <w:r w:rsidR="00CC702F" w:rsidRPr="00D44346">
        <w:rPr>
          <w:noProof/>
        </w:rPr>
        <w:t xml:space="preserve"> (2019)</w:t>
      </w:r>
      <w:r w:rsidRPr="00D44346">
        <w:rPr>
          <w:noProof/>
        </w:rPr>
        <w:t>.</w:t>
      </w:r>
    </w:p>
    <w:p w14:paraId="499E9294" w14:textId="77777777" w:rsidR="0098761A" w:rsidRPr="00D44346" w:rsidRDefault="0098761A" w:rsidP="0098761A">
      <w:pPr>
        <w:rPr>
          <w:noProof/>
        </w:rPr>
      </w:pPr>
      <w:r w:rsidRPr="00D44346">
        <w:rPr>
          <w:noProof/>
        </w:rPr>
        <w:t>[2]</w:t>
      </w:r>
      <w:r w:rsidRPr="00D44346">
        <w:t xml:space="preserve"> </w:t>
      </w:r>
      <w:r w:rsidRPr="00D44346">
        <w:rPr>
          <w:noProof/>
        </w:rPr>
        <w:t xml:space="preserve">Ohta, S. Molecular hydrogen as a preventive and therapeutic medical gas: initiation, development and potential of hydrogen medicine. </w:t>
      </w:r>
      <w:r w:rsidRPr="00D44346">
        <w:rPr>
          <w:i/>
          <w:noProof/>
        </w:rPr>
        <w:t>Pharmacology &amp; Therapeutics</w:t>
      </w:r>
      <w:r w:rsidR="00CC702F" w:rsidRPr="00D44346">
        <w:rPr>
          <w:i/>
          <w:noProof/>
        </w:rPr>
        <w:t>,</w:t>
      </w:r>
      <w:r w:rsidRPr="00D44346">
        <w:rPr>
          <w:noProof/>
        </w:rPr>
        <w:t xml:space="preserve"> </w:t>
      </w:r>
      <w:r w:rsidRPr="00D44346">
        <w:rPr>
          <w:b/>
          <w:noProof/>
        </w:rPr>
        <w:t>144</w:t>
      </w:r>
      <w:r w:rsidR="00CC702F" w:rsidRPr="00D44346">
        <w:rPr>
          <w:noProof/>
        </w:rPr>
        <w:t xml:space="preserve">, </w:t>
      </w:r>
      <w:r w:rsidRPr="00D44346">
        <w:rPr>
          <w:noProof/>
        </w:rPr>
        <w:t>1-11</w:t>
      </w:r>
      <w:r w:rsidR="00CC702F" w:rsidRPr="00D44346">
        <w:rPr>
          <w:noProof/>
        </w:rPr>
        <w:t xml:space="preserve"> (2014).</w:t>
      </w:r>
    </w:p>
    <w:p w14:paraId="636A0683" w14:textId="77777777" w:rsidR="0098761A" w:rsidRPr="00D44346" w:rsidRDefault="0098761A" w:rsidP="0098761A">
      <w:pPr>
        <w:rPr>
          <w:noProof/>
        </w:rPr>
      </w:pPr>
      <w:r w:rsidRPr="00D44346">
        <w:rPr>
          <w:noProof/>
        </w:rPr>
        <w:t>[3]</w:t>
      </w:r>
      <w:r w:rsidRPr="00D44346">
        <w:t xml:space="preserve"> </w:t>
      </w:r>
      <w:r w:rsidRPr="00D44346">
        <w:rPr>
          <w:noProof/>
        </w:rPr>
        <w:t xml:space="preserve">Ichihara, M., Sobue, S., Ito, M., Ito, M., Hirayama, M. and Ohno, K. Beneficial biological effects and the underlying mechanisms of molecular hydrogen-comprehensive review of 321 original articles. </w:t>
      </w:r>
      <w:r w:rsidRPr="00D44346">
        <w:rPr>
          <w:i/>
          <w:noProof/>
        </w:rPr>
        <w:t>Medical Gas Research</w:t>
      </w:r>
      <w:r w:rsidR="00CC702F" w:rsidRPr="00D44346">
        <w:rPr>
          <w:noProof/>
        </w:rPr>
        <w:t>,</w:t>
      </w:r>
      <w:r w:rsidRPr="00D44346">
        <w:rPr>
          <w:noProof/>
        </w:rPr>
        <w:t xml:space="preserve"> </w:t>
      </w:r>
      <w:r w:rsidRPr="00D44346">
        <w:rPr>
          <w:b/>
          <w:noProof/>
        </w:rPr>
        <w:t>5</w:t>
      </w:r>
      <w:r w:rsidR="00CC702F" w:rsidRPr="00D44346">
        <w:rPr>
          <w:noProof/>
        </w:rPr>
        <w:t xml:space="preserve">, </w:t>
      </w:r>
      <w:r w:rsidRPr="00D44346">
        <w:rPr>
          <w:noProof/>
        </w:rPr>
        <w:t>12</w:t>
      </w:r>
      <w:r w:rsidR="00CC702F" w:rsidRPr="00D44346">
        <w:rPr>
          <w:noProof/>
        </w:rPr>
        <w:t xml:space="preserve"> (2015)</w:t>
      </w:r>
      <w:r w:rsidRPr="00D44346">
        <w:rPr>
          <w:noProof/>
        </w:rPr>
        <w:t>.</w:t>
      </w:r>
    </w:p>
    <w:p w14:paraId="7588CC1E" w14:textId="77777777" w:rsidR="0098761A" w:rsidRPr="00D44346" w:rsidRDefault="0098761A" w:rsidP="0098761A">
      <w:pPr>
        <w:rPr>
          <w:noProof/>
        </w:rPr>
      </w:pPr>
      <w:r w:rsidRPr="00D44346">
        <w:rPr>
          <w:noProof/>
        </w:rPr>
        <w:t xml:space="preserve">[4] </w:t>
      </w:r>
      <w:hyperlink r:id="rId11" w:history="1">
        <w:r w:rsidRPr="00D44346">
          <w:rPr>
            <w:rStyle w:val="Hyperlink"/>
            <w:noProof/>
            <w:color w:val="auto"/>
            <w:u w:val="none"/>
          </w:rPr>
          <w:t>https://www.who.int/csr/sars/country/country2003_08_15.pdf?ua=1</w:t>
        </w:r>
      </w:hyperlink>
      <w:r w:rsidRPr="00D44346">
        <w:rPr>
          <w:noProof/>
        </w:rPr>
        <w:t xml:space="preserve"> [Accessed: 06/05/2020]</w:t>
      </w:r>
    </w:p>
    <w:p w14:paraId="1C0B96C2" w14:textId="77777777" w:rsidR="0098761A" w:rsidRPr="00D44346" w:rsidRDefault="0098761A" w:rsidP="0098761A">
      <w:pPr>
        <w:rPr>
          <w:noProof/>
        </w:rPr>
      </w:pPr>
      <w:r w:rsidRPr="00D44346">
        <w:rPr>
          <w:noProof/>
        </w:rPr>
        <w:t>[5]</w:t>
      </w:r>
      <w:r w:rsidRPr="00D44346">
        <w:t xml:space="preserve"> </w:t>
      </w:r>
      <w:r w:rsidRPr="00D44346">
        <w:rPr>
          <w:noProof/>
        </w:rPr>
        <w:t xml:space="preserve">de Groot, R.J., Baker, S.C., Baric, R.S., Brown, C.S., Drosten, C., Enjuanes, L., Fouchier, R.A., Galiano, M., Gorbalenya, A.E., Memish, Z.A., Perlman, S., Poon, L.L., Snijder, E.J., Stephens, G.M., Woo, P.C., Zaki, A.M., Zambon, M. and Ziebuhr, J. Middle East respiratory syndrome coronavirus (MERS-CoV): announcement of the Coronavirus Study Group. </w:t>
      </w:r>
      <w:r w:rsidRPr="00D44346">
        <w:rPr>
          <w:i/>
          <w:noProof/>
        </w:rPr>
        <w:t>Journal of Virology</w:t>
      </w:r>
      <w:r w:rsidR="00CC702F" w:rsidRPr="00D44346">
        <w:rPr>
          <w:noProof/>
        </w:rPr>
        <w:t>,</w:t>
      </w:r>
      <w:r w:rsidRPr="00D44346">
        <w:rPr>
          <w:noProof/>
        </w:rPr>
        <w:t xml:space="preserve"> </w:t>
      </w:r>
      <w:r w:rsidRPr="00D44346">
        <w:rPr>
          <w:b/>
          <w:noProof/>
        </w:rPr>
        <w:t>87</w:t>
      </w:r>
      <w:r w:rsidRPr="00D44346">
        <w:rPr>
          <w:noProof/>
        </w:rPr>
        <w:t>, 7790-7792</w:t>
      </w:r>
      <w:r w:rsidR="00CC702F" w:rsidRPr="00D44346">
        <w:rPr>
          <w:noProof/>
        </w:rPr>
        <w:t xml:space="preserve"> (2013)</w:t>
      </w:r>
      <w:r w:rsidRPr="00D44346">
        <w:rPr>
          <w:noProof/>
        </w:rPr>
        <w:t>.</w:t>
      </w:r>
    </w:p>
    <w:p w14:paraId="03A34DB2" w14:textId="77777777" w:rsidR="0098761A" w:rsidRPr="00D44346" w:rsidRDefault="0098761A" w:rsidP="0098761A">
      <w:pPr>
        <w:rPr>
          <w:noProof/>
        </w:rPr>
      </w:pPr>
      <w:r w:rsidRPr="00D44346">
        <w:rPr>
          <w:noProof/>
        </w:rPr>
        <w:t>[6]</w:t>
      </w:r>
      <w:r w:rsidRPr="00D44346">
        <w:t xml:space="preserve"> Liu, Y., Gayle, A.A., Wilder-Smith, A. and Rocklöv, J. The reproductive number of COVID-19 is higher compared to SARS coronavirus. </w:t>
      </w:r>
      <w:r w:rsidRPr="00D44346">
        <w:rPr>
          <w:i/>
        </w:rPr>
        <w:t xml:space="preserve">Journal of </w:t>
      </w:r>
      <w:r w:rsidR="00CC702F" w:rsidRPr="00D44346">
        <w:rPr>
          <w:i/>
        </w:rPr>
        <w:t>T</w:t>
      </w:r>
      <w:r w:rsidRPr="00D44346">
        <w:rPr>
          <w:i/>
        </w:rPr>
        <w:t xml:space="preserve">ravel </w:t>
      </w:r>
      <w:r w:rsidR="00CC702F" w:rsidRPr="00D44346">
        <w:rPr>
          <w:i/>
        </w:rPr>
        <w:t>M</w:t>
      </w:r>
      <w:r w:rsidRPr="00D44346">
        <w:rPr>
          <w:i/>
        </w:rPr>
        <w:t>edicine</w:t>
      </w:r>
      <w:r w:rsidR="00CC702F" w:rsidRPr="00D44346">
        <w:t xml:space="preserve">, </w:t>
      </w:r>
      <w:r w:rsidR="00CC702F" w:rsidRPr="00D44346">
        <w:rPr>
          <w:b/>
        </w:rPr>
        <w:t>27</w:t>
      </w:r>
      <w:r w:rsidR="00CC702F" w:rsidRPr="00D44346">
        <w:t xml:space="preserve">, </w:t>
      </w:r>
      <w:r w:rsidR="00CC702F" w:rsidRPr="00D44346">
        <w:rPr>
          <w:color w:val="2A2A2A"/>
          <w:shd w:val="clear" w:color="auto" w:fill="FFFFFF"/>
        </w:rPr>
        <w:t>taaa021</w:t>
      </w:r>
      <w:r w:rsidR="00CC702F" w:rsidRPr="00D44346">
        <w:t xml:space="preserve"> (2020).</w:t>
      </w:r>
      <w:r w:rsidRPr="00D44346">
        <w:t xml:space="preserve"> </w:t>
      </w:r>
    </w:p>
    <w:p w14:paraId="2AE86880" w14:textId="77777777" w:rsidR="0098761A" w:rsidRPr="00D44346" w:rsidRDefault="0098761A" w:rsidP="0098761A">
      <w:pPr>
        <w:rPr>
          <w:noProof/>
        </w:rPr>
      </w:pPr>
      <w:r w:rsidRPr="00D44346">
        <w:rPr>
          <w:noProof/>
        </w:rPr>
        <w:t>[7]</w:t>
      </w:r>
      <w:r w:rsidRPr="00D44346">
        <w:t xml:space="preserve"> </w:t>
      </w:r>
      <w:r w:rsidRPr="00D44346">
        <w:rPr>
          <w:noProof/>
        </w:rPr>
        <w:t xml:space="preserve">Rothan, H.A. and Byrareddy, S.N. The epidemiology and pathogenesis of coronavirus disease (COVID-19) outbreak. </w:t>
      </w:r>
      <w:r w:rsidRPr="00D44346">
        <w:rPr>
          <w:i/>
          <w:noProof/>
        </w:rPr>
        <w:t>Journal of Autoimmunity</w:t>
      </w:r>
      <w:r w:rsidR="00CC702F" w:rsidRPr="00D44346">
        <w:rPr>
          <w:noProof/>
        </w:rPr>
        <w:t xml:space="preserve">, </w:t>
      </w:r>
      <w:r w:rsidR="00CC702F" w:rsidRPr="00D44346">
        <w:rPr>
          <w:b/>
          <w:noProof/>
        </w:rPr>
        <w:t>109</w:t>
      </w:r>
      <w:r w:rsidR="00CC702F" w:rsidRPr="00D44346">
        <w:rPr>
          <w:noProof/>
        </w:rPr>
        <w:t xml:space="preserve">, </w:t>
      </w:r>
      <w:r w:rsidRPr="00D44346">
        <w:rPr>
          <w:noProof/>
        </w:rPr>
        <w:t>102433</w:t>
      </w:r>
      <w:r w:rsidR="00CC702F" w:rsidRPr="00D44346">
        <w:rPr>
          <w:noProof/>
        </w:rPr>
        <w:t xml:space="preserve"> (2020)</w:t>
      </w:r>
      <w:r w:rsidRPr="00D44346">
        <w:rPr>
          <w:noProof/>
        </w:rPr>
        <w:t>.</w:t>
      </w:r>
    </w:p>
    <w:p w14:paraId="30FDD13D" w14:textId="77777777" w:rsidR="0098761A" w:rsidRPr="00D44346" w:rsidRDefault="0098761A" w:rsidP="0098761A">
      <w:pPr>
        <w:rPr>
          <w:noProof/>
        </w:rPr>
      </w:pPr>
      <w:r w:rsidRPr="00D44346">
        <w:rPr>
          <w:noProof/>
        </w:rPr>
        <w:lastRenderedPageBreak/>
        <w:t>[8]</w:t>
      </w:r>
      <w:r w:rsidRPr="00D44346">
        <w:t xml:space="preserve"> </w:t>
      </w:r>
      <w:r w:rsidRPr="00D44346">
        <w:rPr>
          <w:noProof/>
        </w:rPr>
        <w:t xml:space="preserve">Ohsawa, I., Ishikawa, M., Takahashi, K., Watanabe, M., Nishimaki, K., Yamagata, K., Katsura, K., Katayama, Y., Asoh, S. and Ohta, S. Hydrogen acts as a therapeutic antioxidant by selectively reducing cytotoxic oxygen radicals. </w:t>
      </w:r>
      <w:r w:rsidRPr="00D44346">
        <w:rPr>
          <w:i/>
          <w:noProof/>
        </w:rPr>
        <w:t>Nature Medicine</w:t>
      </w:r>
      <w:r w:rsidR="00CC702F" w:rsidRPr="00D44346">
        <w:rPr>
          <w:noProof/>
        </w:rPr>
        <w:t>,</w:t>
      </w:r>
      <w:r w:rsidRPr="00D44346">
        <w:rPr>
          <w:noProof/>
        </w:rPr>
        <w:t xml:space="preserve"> </w:t>
      </w:r>
      <w:r w:rsidRPr="00D44346">
        <w:rPr>
          <w:b/>
          <w:noProof/>
        </w:rPr>
        <w:t>13</w:t>
      </w:r>
      <w:r w:rsidR="00CC702F" w:rsidRPr="00D44346">
        <w:rPr>
          <w:noProof/>
        </w:rPr>
        <w:t xml:space="preserve">, </w:t>
      </w:r>
      <w:r w:rsidRPr="00D44346">
        <w:rPr>
          <w:noProof/>
        </w:rPr>
        <w:t>688</w:t>
      </w:r>
      <w:r w:rsidR="00CC702F" w:rsidRPr="00D44346">
        <w:rPr>
          <w:noProof/>
        </w:rPr>
        <w:t xml:space="preserve"> (2007)</w:t>
      </w:r>
      <w:r w:rsidRPr="00D44346">
        <w:rPr>
          <w:noProof/>
        </w:rPr>
        <w:t>.</w:t>
      </w:r>
    </w:p>
    <w:p w14:paraId="1450E9BA" w14:textId="77777777" w:rsidR="00742C42" w:rsidRPr="00D44346" w:rsidRDefault="00742C42" w:rsidP="00742C42">
      <w:pPr>
        <w:rPr>
          <w:noProof/>
        </w:rPr>
      </w:pPr>
      <w:r w:rsidRPr="00D44346">
        <w:rPr>
          <w:noProof/>
        </w:rPr>
        <w:t>[9]</w:t>
      </w:r>
      <w:r w:rsidRPr="00D44346">
        <w:t xml:space="preserve"> </w:t>
      </w:r>
      <w:r w:rsidRPr="00D44346">
        <w:rPr>
          <w:noProof/>
        </w:rPr>
        <w:t>Hu, T., Yang, M., Zhang, Z. Hydrogen Medicine Therapy: An Effective and Promising Novel Treatment for Multiple Organ Dysfunction Syndrome (MODS) Induced by Influenza and Other Viral Infections Diseases?</w:t>
      </w:r>
      <w:r w:rsidRPr="00D44346">
        <w:rPr>
          <w:i/>
          <w:iCs/>
          <w:noProof/>
        </w:rPr>
        <w:t xml:space="preserve">SOJ Microbiol Infect Dis </w:t>
      </w:r>
      <w:r w:rsidRPr="00D44346">
        <w:rPr>
          <w:b/>
          <w:noProof/>
        </w:rPr>
        <w:t>5</w:t>
      </w:r>
      <w:r w:rsidRPr="00D44346">
        <w:rPr>
          <w:noProof/>
        </w:rPr>
        <w:t>, 1-6 (2017).</w:t>
      </w:r>
    </w:p>
    <w:p w14:paraId="7F2352DE" w14:textId="32901EC9" w:rsidR="0098761A" w:rsidRPr="00D44346" w:rsidRDefault="00BC5887" w:rsidP="00742C42">
      <w:pPr>
        <w:rPr>
          <w:noProof/>
        </w:rPr>
      </w:pPr>
      <w:r w:rsidRPr="00D44346">
        <w:rPr>
          <w:noProof/>
        </w:rPr>
        <w:t>[10</w:t>
      </w:r>
      <w:r w:rsidR="00675632" w:rsidRPr="00D44346">
        <w:rPr>
          <w:noProof/>
        </w:rPr>
        <w:t xml:space="preserve">] </w:t>
      </w:r>
      <w:r w:rsidRPr="00D44346">
        <w:rPr>
          <w:noProof/>
        </w:rPr>
        <w:t xml:space="preserve">Xu, Y., </w:t>
      </w:r>
      <w:r w:rsidR="00675632" w:rsidRPr="00D44346">
        <w:rPr>
          <w:noProof/>
        </w:rPr>
        <w:t>Chen</w:t>
      </w:r>
      <w:r w:rsidRPr="00D44346">
        <w:rPr>
          <w:noProof/>
        </w:rPr>
        <w:t xml:space="preserve">, Y., and </w:t>
      </w:r>
      <w:r w:rsidR="00675632" w:rsidRPr="00D44346">
        <w:rPr>
          <w:noProof/>
        </w:rPr>
        <w:t>Tang</w:t>
      </w:r>
      <w:r w:rsidRPr="00D44346">
        <w:rPr>
          <w:noProof/>
        </w:rPr>
        <w:t>, X.</w:t>
      </w:r>
      <w:r w:rsidR="00675632" w:rsidRPr="00D44346">
        <w:rPr>
          <w:noProof/>
        </w:rPr>
        <w:t xml:space="preserve"> Guidelines for the diagnosis and treatment of coronavirus disease 2019 (COVID-19) in China. </w:t>
      </w:r>
      <w:r w:rsidR="00675632" w:rsidRPr="00D44346">
        <w:rPr>
          <w:i/>
          <w:iCs/>
          <w:noProof/>
        </w:rPr>
        <w:t>Global Health &amp; Medicine</w:t>
      </w:r>
      <w:r w:rsidRPr="00D44346">
        <w:rPr>
          <w:i/>
          <w:iCs/>
          <w:noProof/>
        </w:rPr>
        <w:t>,</w:t>
      </w:r>
      <w:r w:rsidR="00675632" w:rsidRPr="00D44346">
        <w:rPr>
          <w:noProof/>
        </w:rPr>
        <w:t xml:space="preserve"> </w:t>
      </w:r>
      <w:r w:rsidR="00675632" w:rsidRPr="00D44346">
        <w:rPr>
          <w:b/>
          <w:noProof/>
        </w:rPr>
        <w:t>2</w:t>
      </w:r>
      <w:r w:rsidR="00675632" w:rsidRPr="00D44346">
        <w:rPr>
          <w:noProof/>
        </w:rPr>
        <w:t>, 66-72, (2020)</w:t>
      </w:r>
      <w:r w:rsidR="00846AAA">
        <w:rPr>
          <w:noProof/>
        </w:rPr>
        <w:t>.</w:t>
      </w:r>
    </w:p>
    <w:p w14:paraId="092F07BC" w14:textId="77777777" w:rsidR="0098761A" w:rsidRPr="00D44346" w:rsidRDefault="0098761A" w:rsidP="0098761A">
      <w:pPr>
        <w:rPr>
          <w:noProof/>
        </w:rPr>
      </w:pPr>
      <w:r w:rsidRPr="00D44346">
        <w:rPr>
          <w:noProof/>
        </w:rPr>
        <w:t xml:space="preserve">[11] Gorbalenya, A., Baker, S., Baric, R., de Groot, R., Drosten, C., Gulyaeva, A., Haagmans, B., Lauber, C., Leontovich, A., Neuman, B. and Penzar, D. Coronaviridae </w:t>
      </w:r>
      <w:r w:rsidR="00004F0A" w:rsidRPr="00D44346">
        <w:rPr>
          <w:noProof/>
        </w:rPr>
        <w:t>s</w:t>
      </w:r>
      <w:r w:rsidRPr="00D44346">
        <w:rPr>
          <w:noProof/>
        </w:rPr>
        <w:t xml:space="preserve">tudy </w:t>
      </w:r>
      <w:r w:rsidR="00004F0A" w:rsidRPr="00D44346">
        <w:rPr>
          <w:noProof/>
        </w:rPr>
        <w:t>g</w:t>
      </w:r>
      <w:r w:rsidRPr="00D44346">
        <w:rPr>
          <w:noProof/>
        </w:rPr>
        <w:t xml:space="preserve">roup of the International Committee on Taxonomy of Viruses. The species severe acute respiratory syndrome-related coronavirus: classifying 2019-nCoV and naming it SARS-CoV-2. </w:t>
      </w:r>
      <w:r w:rsidRPr="00D44346">
        <w:rPr>
          <w:i/>
          <w:noProof/>
        </w:rPr>
        <w:t xml:space="preserve">Nature </w:t>
      </w:r>
      <w:r w:rsidR="00004F0A" w:rsidRPr="00D44346">
        <w:rPr>
          <w:i/>
          <w:noProof/>
        </w:rPr>
        <w:t>M</w:t>
      </w:r>
      <w:r w:rsidRPr="00D44346">
        <w:rPr>
          <w:i/>
          <w:noProof/>
        </w:rPr>
        <w:t>icrobiology</w:t>
      </w:r>
      <w:r w:rsidRPr="00D44346">
        <w:rPr>
          <w:noProof/>
        </w:rPr>
        <w:t xml:space="preserve">, </w:t>
      </w:r>
      <w:r w:rsidRPr="00D44346">
        <w:rPr>
          <w:b/>
          <w:noProof/>
        </w:rPr>
        <w:t>2020</w:t>
      </w:r>
      <w:r w:rsidRPr="00D44346">
        <w:rPr>
          <w:noProof/>
        </w:rPr>
        <w:t>,</w:t>
      </w:r>
      <w:r w:rsidR="00004F0A" w:rsidRPr="00D44346">
        <w:rPr>
          <w:noProof/>
        </w:rPr>
        <w:t xml:space="preserve"> </w:t>
      </w:r>
      <w:r w:rsidRPr="00D44346">
        <w:rPr>
          <w:noProof/>
        </w:rPr>
        <w:t>03-04</w:t>
      </w:r>
      <w:r w:rsidR="00004F0A" w:rsidRPr="00D44346">
        <w:rPr>
          <w:noProof/>
        </w:rPr>
        <w:t xml:space="preserve"> (2020).</w:t>
      </w:r>
    </w:p>
    <w:p w14:paraId="6C487F27" w14:textId="7E251FA5" w:rsidR="0098761A" w:rsidRPr="00D44346" w:rsidRDefault="00742C42" w:rsidP="0098761A">
      <w:pPr>
        <w:rPr>
          <w:noProof/>
        </w:rPr>
      </w:pPr>
      <w:r w:rsidRPr="00D44346">
        <w:rPr>
          <w:noProof/>
        </w:rPr>
        <w:t>[12] Cascella, M., Rajnik, M., Cuomo, A., Dulebohn, S.C. and Di Napoli, R. Features, Evaluation and Treatment Coronavirus (COVID-19). Statpearls. Treasure Island (FL): StatPearls Publishing LLC. (2020)</w:t>
      </w:r>
      <w:r w:rsidR="00846AAA">
        <w:rPr>
          <w:noProof/>
        </w:rPr>
        <w:t>.</w:t>
      </w:r>
    </w:p>
    <w:p w14:paraId="3442DC6D" w14:textId="77777777" w:rsidR="0098761A" w:rsidRPr="00D44346" w:rsidRDefault="00D90D5B" w:rsidP="0098761A">
      <w:pPr>
        <w:rPr>
          <w:noProof/>
        </w:rPr>
      </w:pPr>
      <w:r w:rsidRPr="00D44346">
        <w:rPr>
          <w:noProof/>
        </w:rPr>
        <w:t>[</w:t>
      </w:r>
      <w:r w:rsidR="0098761A" w:rsidRPr="00D44346">
        <w:rPr>
          <w:noProof/>
        </w:rPr>
        <w:t xml:space="preserve">13] Ren, L.L., Wang, Y.M., Wu, Z.Q., Xiang, Z.C., Guo, L., Xu, T., Jiang, Y.Z., Xiong, Y., Li, Y.J., Li, X.W., Li, H., Fan, G.H., Gu, X.Y., Xiao, Y., Gao, H., Xu, J.Y., Yang, F., Wang, X.M., Wu, C., Chen, L., Liu, Y.W., Liu, B., Yang, J., Wang, X.R., Dong, J., Li, L., Huang, C.L., Zhao, J.P., Hu, Y., Cheng, Z.S., Liu, L.L., Qian, Z.H., Qin, C., Jin, Q., Cao, B. and Wang, J.W. Identification of a novel coronavirus causing severe pneumonia in human: a descriptive study. </w:t>
      </w:r>
      <w:r w:rsidR="0098761A" w:rsidRPr="00D44346">
        <w:rPr>
          <w:i/>
          <w:noProof/>
        </w:rPr>
        <w:t>Chinese Medical Journal</w:t>
      </w:r>
      <w:r w:rsidR="00004F0A" w:rsidRPr="00D44346">
        <w:rPr>
          <w:noProof/>
        </w:rPr>
        <w:t>,</w:t>
      </w:r>
      <w:r w:rsidR="0098761A" w:rsidRPr="00D44346">
        <w:rPr>
          <w:noProof/>
        </w:rPr>
        <w:t xml:space="preserve"> </w:t>
      </w:r>
      <w:r w:rsidR="0098761A" w:rsidRPr="00D44346">
        <w:rPr>
          <w:b/>
          <w:noProof/>
        </w:rPr>
        <w:t>133</w:t>
      </w:r>
      <w:r w:rsidR="0098761A" w:rsidRPr="00D44346">
        <w:rPr>
          <w:noProof/>
        </w:rPr>
        <w:t>, 1015-1024</w:t>
      </w:r>
      <w:r w:rsidR="00004F0A" w:rsidRPr="00D44346">
        <w:rPr>
          <w:noProof/>
        </w:rPr>
        <w:t xml:space="preserve"> (2020)</w:t>
      </w:r>
      <w:r w:rsidR="0098761A" w:rsidRPr="00D44346">
        <w:rPr>
          <w:noProof/>
        </w:rPr>
        <w:t>.</w:t>
      </w:r>
    </w:p>
    <w:p w14:paraId="040F12C0" w14:textId="77777777" w:rsidR="0098761A" w:rsidRPr="00D44346" w:rsidRDefault="0098761A" w:rsidP="0098761A">
      <w:pPr>
        <w:rPr>
          <w:noProof/>
        </w:rPr>
      </w:pPr>
      <w:r w:rsidRPr="00D44346">
        <w:rPr>
          <w:noProof/>
        </w:rPr>
        <w:t xml:space="preserve">[14] Chan, J.F., Lau, S.K., To, K.K., Cheng, V.C., Woo, P.C. and Yuen, K.Y. Middle East respiratory syndrome coronavirus: another zoonotic betacoronavirus causing SARS-like disease. </w:t>
      </w:r>
      <w:r w:rsidRPr="00D44346">
        <w:rPr>
          <w:i/>
          <w:noProof/>
        </w:rPr>
        <w:t>Clinical Microbiology Reviews</w:t>
      </w:r>
      <w:r w:rsidR="00004F0A" w:rsidRPr="00D44346">
        <w:rPr>
          <w:noProof/>
        </w:rPr>
        <w:t>,</w:t>
      </w:r>
      <w:r w:rsidRPr="00D44346">
        <w:rPr>
          <w:noProof/>
        </w:rPr>
        <w:t xml:space="preserve"> </w:t>
      </w:r>
      <w:r w:rsidRPr="00D44346">
        <w:rPr>
          <w:b/>
          <w:noProof/>
        </w:rPr>
        <w:t>28</w:t>
      </w:r>
      <w:r w:rsidRPr="00D44346">
        <w:rPr>
          <w:noProof/>
        </w:rPr>
        <w:t>, 465-522</w:t>
      </w:r>
      <w:r w:rsidR="00004F0A" w:rsidRPr="00D44346">
        <w:rPr>
          <w:noProof/>
        </w:rPr>
        <w:t xml:space="preserve"> (2015)</w:t>
      </w:r>
      <w:r w:rsidRPr="00D44346">
        <w:rPr>
          <w:noProof/>
        </w:rPr>
        <w:t>.</w:t>
      </w:r>
    </w:p>
    <w:p w14:paraId="514EF85C" w14:textId="77777777" w:rsidR="0098761A" w:rsidRPr="00D44346" w:rsidRDefault="0098761A" w:rsidP="0098761A">
      <w:pPr>
        <w:rPr>
          <w:noProof/>
        </w:rPr>
      </w:pPr>
      <w:r w:rsidRPr="00D44346">
        <w:rPr>
          <w:noProof/>
        </w:rPr>
        <w:t>[15] Corman, V.M., Muth, D., Niemeyer, D. and Drosten, C. Hosts and sources of endemic human coronaviruses. Advances in Virus Research. Elsevier, pp.163-188</w:t>
      </w:r>
      <w:r w:rsidR="00C93427" w:rsidRPr="00D44346">
        <w:rPr>
          <w:noProof/>
        </w:rPr>
        <w:t xml:space="preserve"> (2018)</w:t>
      </w:r>
      <w:r w:rsidRPr="00D44346">
        <w:rPr>
          <w:noProof/>
        </w:rPr>
        <w:t>.</w:t>
      </w:r>
    </w:p>
    <w:p w14:paraId="5D9ACC7E" w14:textId="77777777" w:rsidR="0098761A" w:rsidRPr="00D44346" w:rsidRDefault="0098761A" w:rsidP="0098761A">
      <w:pPr>
        <w:rPr>
          <w:noProof/>
        </w:rPr>
      </w:pPr>
      <w:r w:rsidRPr="00D44346">
        <w:rPr>
          <w:noProof/>
        </w:rPr>
        <w:t>[16]</w:t>
      </w:r>
      <w:r w:rsidRPr="00D44346">
        <w:t xml:space="preserve"> </w:t>
      </w:r>
      <w:r w:rsidRPr="00D44346">
        <w:rPr>
          <w:noProof/>
        </w:rPr>
        <w:t xml:space="preserve">Mousavizadeh, L. and Ghasemi, S. Genotype and phenotype of COVID-19: Their roles in pathogenesis. </w:t>
      </w:r>
      <w:r w:rsidRPr="00D44346">
        <w:rPr>
          <w:i/>
          <w:noProof/>
        </w:rPr>
        <w:t>Journal of Microbiology, Immunology and Infection</w:t>
      </w:r>
      <w:r w:rsidR="00C93427" w:rsidRPr="00D44346">
        <w:rPr>
          <w:noProof/>
        </w:rPr>
        <w:t xml:space="preserve"> </w:t>
      </w:r>
      <w:r w:rsidR="00AD31D9" w:rsidRPr="00D44346">
        <w:rPr>
          <w:noProof/>
        </w:rPr>
        <w:t xml:space="preserve">(in press) </w:t>
      </w:r>
      <w:r w:rsidR="00C93427" w:rsidRPr="00D44346">
        <w:rPr>
          <w:noProof/>
        </w:rPr>
        <w:t>(2020)</w:t>
      </w:r>
      <w:r w:rsidRPr="00D44346">
        <w:rPr>
          <w:noProof/>
        </w:rPr>
        <w:t>.</w:t>
      </w:r>
    </w:p>
    <w:p w14:paraId="16A3ED45" w14:textId="77777777" w:rsidR="0098761A" w:rsidRPr="00D44346" w:rsidRDefault="0098761A" w:rsidP="0098761A">
      <w:pPr>
        <w:rPr>
          <w:noProof/>
        </w:rPr>
      </w:pPr>
      <w:r w:rsidRPr="00D44346">
        <w:rPr>
          <w:noProof/>
        </w:rPr>
        <w:t>[17]</w:t>
      </w:r>
      <w:r w:rsidRPr="00D44346">
        <w:t xml:space="preserve"> </w:t>
      </w:r>
      <w:r w:rsidRPr="00D44346">
        <w:rPr>
          <w:noProof/>
        </w:rPr>
        <w:t xml:space="preserve">van Doremalen, N., Bushmaker, T., Morris, D.H., Holbrook, M.G., Gamble, A., Williamson, B.N., Tamin, A., Harcourt, J.L., Thornburg, N.J. and Gerber, S.I. Aerosol and surface stability of SARS-CoV-2 as compared with SARS-CoV-1. </w:t>
      </w:r>
      <w:r w:rsidRPr="00D44346">
        <w:rPr>
          <w:i/>
          <w:noProof/>
        </w:rPr>
        <w:t>New England Journal of Medicine</w:t>
      </w:r>
      <w:r w:rsidR="00AD31D9" w:rsidRPr="00D44346">
        <w:rPr>
          <w:noProof/>
        </w:rPr>
        <w:t>,</w:t>
      </w:r>
      <w:r w:rsidRPr="00D44346">
        <w:rPr>
          <w:noProof/>
        </w:rPr>
        <w:t xml:space="preserve"> </w:t>
      </w:r>
      <w:r w:rsidRPr="00D44346">
        <w:rPr>
          <w:b/>
          <w:noProof/>
        </w:rPr>
        <w:t>382</w:t>
      </w:r>
      <w:r w:rsidR="00AD31D9" w:rsidRPr="00D44346">
        <w:rPr>
          <w:noProof/>
        </w:rPr>
        <w:t xml:space="preserve">, </w:t>
      </w:r>
      <w:r w:rsidRPr="00D44346">
        <w:rPr>
          <w:noProof/>
        </w:rPr>
        <w:t>1564-1567</w:t>
      </w:r>
      <w:r w:rsidR="00AD31D9" w:rsidRPr="00D44346">
        <w:rPr>
          <w:noProof/>
        </w:rPr>
        <w:t xml:space="preserve"> (2020).</w:t>
      </w:r>
    </w:p>
    <w:p w14:paraId="29D22E55" w14:textId="77777777" w:rsidR="0098761A" w:rsidRPr="00D44346" w:rsidRDefault="0098761A" w:rsidP="0098761A">
      <w:pPr>
        <w:rPr>
          <w:noProof/>
        </w:rPr>
      </w:pPr>
      <w:r w:rsidRPr="00D44346">
        <w:rPr>
          <w:noProof/>
        </w:rPr>
        <w:t>[18]</w:t>
      </w:r>
      <w:r w:rsidRPr="00D44346">
        <w:t xml:space="preserve"> </w:t>
      </w:r>
      <w:r w:rsidRPr="00D44346">
        <w:rPr>
          <w:noProof/>
        </w:rPr>
        <w:t xml:space="preserve">Wang, L., Wang, Y., Ye, D. and Liu, Q. A review of the 2019 Novel Coronavirus (COVID-19) based on current evidence. </w:t>
      </w:r>
      <w:r w:rsidRPr="00D44346">
        <w:rPr>
          <w:i/>
          <w:noProof/>
        </w:rPr>
        <w:t>International Journal of Antimicrobial Agents</w:t>
      </w:r>
      <w:r w:rsidR="00320AE4" w:rsidRPr="00D44346">
        <w:rPr>
          <w:noProof/>
        </w:rPr>
        <w:t>,</w:t>
      </w:r>
      <w:r w:rsidRPr="00D44346">
        <w:rPr>
          <w:noProof/>
        </w:rPr>
        <w:t xml:space="preserve"> </w:t>
      </w:r>
      <w:r w:rsidR="00320AE4" w:rsidRPr="00D44346">
        <w:rPr>
          <w:noProof/>
        </w:rPr>
        <w:t xml:space="preserve">(in press) </w:t>
      </w:r>
      <w:r w:rsidRPr="00D44346">
        <w:rPr>
          <w:noProof/>
        </w:rPr>
        <w:t>105948</w:t>
      </w:r>
      <w:r w:rsidR="00320AE4" w:rsidRPr="00D44346">
        <w:rPr>
          <w:noProof/>
        </w:rPr>
        <w:t xml:space="preserve"> (2020)</w:t>
      </w:r>
      <w:r w:rsidRPr="00D44346">
        <w:rPr>
          <w:noProof/>
        </w:rPr>
        <w:t>.</w:t>
      </w:r>
    </w:p>
    <w:p w14:paraId="7F484A8B" w14:textId="77777777" w:rsidR="0098761A" w:rsidRPr="00D44346" w:rsidRDefault="0098761A" w:rsidP="0098761A">
      <w:pPr>
        <w:rPr>
          <w:noProof/>
        </w:rPr>
      </w:pPr>
      <w:r w:rsidRPr="00D44346">
        <w:rPr>
          <w:noProof/>
        </w:rPr>
        <w:t>[19]</w:t>
      </w:r>
      <w:r w:rsidRPr="00D44346">
        <w:t xml:space="preserve"> </w:t>
      </w:r>
      <w:r w:rsidRPr="00D44346">
        <w:rPr>
          <w:noProof/>
        </w:rPr>
        <w:t xml:space="preserve">Lauer, S.A., Grantz, K.H., Bi, Q., Jones, F.K., Zheng, Q., Meredith, H.R., Azman, A.S., Reich, N.G. and Lessler, J. The incubation period of coronavirus disease 2019 (COVID-19) from publicly reported confirmed cases: estimation and application. </w:t>
      </w:r>
      <w:r w:rsidRPr="00D44346">
        <w:rPr>
          <w:i/>
          <w:noProof/>
        </w:rPr>
        <w:t>Annals of Internal Medicine</w:t>
      </w:r>
      <w:r w:rsidR="00320AE4" w:rsidRPr="00D44346">
        <w:rPr>
          <w:i/>
          <w:noProof/>
        </w:rPr>
        <w:t>,</w:t>
      </w:r>
      <w:r w:rsidR="00320AE4" w:rsidRPr="00D44346">
        <w:rPr>
          <w:noProof/>
        </w:rPr>
        <w:t xml:space="preserve"> </w:t>
      </w:r>
      <w:r w:rsidR="00320AE4" w:rsidRPr="00D44346">
        <w:rPr>
          <w:b/>
        </w:rPr>
        <w:t>172</w:t>
      </w:r>
      <w:r w:rsidR="00320AE4" w:rsidRPr="00D44346">
        <w:t xml:space="preserve">, 577-582 </w:t>
      </w:r>
      <w:r w:rsidR="00320AE4" w:rsidRPr="00D44346">
        <w:rPr>
          <w:noProof/>
        </w:rPr>
        <w:t>(2020).</w:t>
      </w:r>
    </w:p>
    <w:p w14:paraId="1360A445" w14:textId="77777777" w:rsidR="0098761A" w:rsidRPr="00D44346" w:rsidRDefault="0098761A" w:rsidP="0098761A">
      <w:pPr>
        <w:rPr>
          <w:noProof/>
        </w:rPr>
      </w:pPr>
      <w:r w:rsidRPr="00D44346">
        <w:rPr>
          <w:noProof/>
        </w:rPr>
        <w:t>[20]</w:t>
      </w:r>
      <w:r w:rsidRPr="00D44346">
        <w:t xml:space="preserve"> </w:t>
      </w:r>
      <w:r w:rsidRPr="00D44346">
        <w:rPr>
          <w:noProof/>
        </w:rPr>
        <w:t xml:space="preserve">Xiao, F., Tang, M., Zheng, X., Liu, Y., Li, X. and Shan, H. Evidence for </w:t>
      </w:r>
      <w:r w:rsidR="00320AE4" w:rsidRPr="00D44346">
        <w:rPr>
          <w:noProof/>
        </w:rPr>
        <w:t>g</w:t>
      </w:r>
      <w:r w:rsidRPr="00D44346">
        <w:rPr>
          <w:noProof/>
        </w:rPr>
        <w:t xml:space="preserve">astrointestinal </w:t>
      </w:r>
      <w:r w:rsidR="00320AE4" w:rsidRPr="00D44346">
        <w:rPr>
          <w:noProof/>
        </w:rPr>
        <w:t>i</w:t>
      </w:r>
      <w:r w:rsidRPr="00D44346">
        <w:rPr>
          <w:noProof/>
        </w:rPr>
        <w:t xml:space="preserve">nfection of SARS-CoV-2. </w:t>
      </w:r>
      <w:r w:rsidRPr="00D44346">
        <w:rPr>
          <w:i/>
          <w:noProof/>
        </w:rPr>
        <w:t>Gastroenterology</w:t>
      </w:r>
      <w:r w:rsidRPr="00D44346">
        <w:rPr>
          <w:noProof/>
        </w:rPr>
        <w:t xml:space="preserve">. </w:t>
      </w:r>
      <w:r w:rsidRPr="00D44346">
        <w:rPr>
          <w:b/>
          <w:noProof/>
        </w:rPr>
        <w:t>158</w:t>
      </w:r>
      <w:r w:rsidR="00320AE4" w:rsidRPr="00D44346">
        <w:rPr>
          <w:noProof/>
        </w:rPr>
        <w:t xml:space="preserve">, </w:t>
      </w:r>
      <w:r w:rsidRPr="00D44346">
        <w:rPr>
          <w:noProof/>
        </w:rPr>
        <w:t>1831-1833</w:t>
      </w:r>
      <w:r w:rsidR="00320AE4" w:rsidRPr="00D44346">
        <w:rPr>
          <w:noProof/>
        </w:rPr>
        <w:t xml:space="preserve"> (2020)</w:t>
      </w:r>
      <w:r w:rsidRPr="00D44346">
        <w:rPr>
          <w:noProof/>
        </w:rPr>
        <w:t>.</w:t>
      </w:r>
    </w:p>
    <w:p w14:paraId="7D8AA296" w14:textId="77777777" w:rsidR="0098761A" w:rsidRPr="00D44346" w:rsidRDefault="0098761A" w:rsidP="0098761A">
      <w:pPr>
        <w:rPr>
          <w:noProof/>
        </w:rPr>
      </w:pPr>
      <w:r w:rsidRPr="00D44346">
        <w:rPr>
          <w:noProof/>
        </w:rPr>
        <w:t>[21]</w:t>
      </w:r>
      <w:r w:rsidRPr="00D44346">
        <w:t xml:space="preserve"> </w:t>
      </w:r>
      <w:r w:rsidRPr="00D44346">
        <w:rPr>
          <w:noProof/>
        </w:rPr>
        <w:t xml:space="preserve">Lai, C., Liu, Y.H., Wang, C., Wang, Y., Hsueh, S., Yen, M., Ko, W. and Hsueh, P. Asymptomatic carrier state, acute respiratory disease, and pneumonia due to severe acute respiratory syndrome coronavirus 2 (SARSCoV-2): Facts and myths. </w:t>
      </w:r>
      <w:r w:rsidRPr="00D44346">
        <w:rPr>
          <w:i/>
          <w:noProof/>
        </w:rPr>
        <w:t>Journal of Microbiology, Immunology and Infection</w:t>
      </w:r>
      <w:r w:rsidR="00320AE4" w:rsidRPr="00D44346">
        <w:rPr>
          <w:i/>
          <w:noProof/>
        </w:rPr>
        <w:t xml:space="preserve"> </w:t>
      </w:r>
      <w:r w:rsidR="00320AE4" w:rsidRPr="00D44346">
        <w:rPr>
          <w:noProof/>
        </w:rPr>
        <w:t>(in press) (2020)</w:t>
      </w:r>
      <w:r w:rsidRPr="00D44346">
        <w:rPr>
          <w:noProof/>
        </w:rPr>
        <w:t>.</w:t>
      </w:r>
    </w:p>
    <w:p w14:paraId="4A8C452F" w14:textId="77777777" w:rsidR="0098761A" w:rsidRPr="00D44346" w:rsidRDefault="0098761A" w:rsidP="0098761A">
      <w:pPr>
        <w:rPr>
          <w:noProof/>
        </w:rPr>
      </w:pPr>
      <w:r w:rsidRPr="00D44346">
        <w:rPr>
          <w:noProof/>
        </w:rPr>
        <w:t>[22]</w:t>
      </w:r>
      <w:r w:rsidRPr="00D44346">
        <w:t xml:space="preserve"> Shi, Y., Wang, Y., Shao, C., Huang, J., Gan, J., Huang, X., Bucci, E., Piacentini, M., Ippolito, G. and Melino, G., COVID-19 infection: the perspectives on immune responses.</w:t>
      </w:r>
      <w:r w:rsidR="00320AE4" w:rsidRPr="00D44346">
        <w:t xml:space="preserve"> </w:t>
      </w:r>
      <w:r w:rsidR="00320AE4" w:rsidRPr="00D44346">
        <w:rPr>
          <w:i/>
          <w:iCs/>
          <w:color w:val="222222"/>
          <w:shd w:val="clear" w:color="auto" w:fill="FFFFFF"/>
        </w:rPr>
        <w:t>Cell Death Differ</w:t>
      </w:r>
      <w:r w:rsidR="00320AE4" w:rsidRPr="00D44346">
        <w:rPr>
          <w:color w:val="222222"/>
          <w:shd w:val="clear" w:color="auto" w:fill="FFFFFF"/>
        </w:rPr>
        <w:t>.</w:t>
      </w:r>
      <w:r w:rsidR="00C96E7B" w:rsidRPr="00D44346">
        <w:rPr>
          <w:color w:val="222222"/>
          <w:shd w:val="clear" w:color="auto" w:fill="FFFFFF"/>
        </w:rPr>
        <w:t>,</w:t>
      </w:r>
      <w:r w:rsidR="00320AE4" w:rsidRPr="00D44346">
        <w:rPr>
          <w:color w:val="222222"/>
          <w:shd w:val="clear" w:color="auto" w:fill="FFFFFF"/>
        </w:rPr>
        <w:t xml:space="preserve"> </w:t>
      </w:r>
      <w:r w:rsidR="00320AE4" w:rsidRPr="00D44346">
        <w:rPr>
          <w:b/>
          <w:bCs/>
          <w:color w:val="222222"/>
          <w:shd w:val="clear" w:color="auto" w:fill="FFFFFF"/>
        </w:rPr>
        <w:t xml:space="preserve">27, </w:t>
      </w:r>
      <w:r w:rsidR="00320AE4" w:rsidRPr="00D44346">
        <w:rPr>
          <w:color w:val="222222"/>
          <w:shd w:val="clear" w:color="auto" w:fill="FFFFFF"/>
        </w:rPr>
        <w:t>1451–1454 (2020).</w:t>
      </w:r>
    </w:p>
    <w:p w14:paraId="0246FD1C" w14:textId="77777777" w:rsidR="0098761A" w:rsidRPr="00D44346" w:rsidRDefault="0098761A" w:rsidP="0098761A">
      <w:pPr>
        <w:rPr>
          <w:noProof/>
        </w:rPr>
      </w:pPr>
      <w:r w:rsidRPr="00D44346">
        <w:rPr>
          <w:noProof/>
        </w:rPr>
        <w:t>[23]</w:t>
      </w:r>
      <w:r w:rsidRPr="00D44346">
        <w:t xml:space="preserve"> </w:t>
      </w:r>
      <w:r w:rsidRPr="00D44346">
        <w:rPr>
          <w:noProof/>
        </w:rPr>
        <w:t xml:space="preserve">Goh, K.J., Choong, M.C., Cheong, E.H., Kalimuddin, S., Duu Wen, S., Phua, G.C., Chan, K.S. and Haja Mohideen, S. Rapid progression to acute respiratory distress syndrome: review of current </w:t>
      </w:r>
      <w:r w:rsidRPr="00D44346">
        <w:rPr>
          <w:noProof/>
        </w:rPr>
        <w:lastRenderedPageBreak/>
        <w:t xml:space="preserve">understanding of critical illness from COVID-19 Infection. </w:t>
      </w:r>
      <w:r w:rsidRPr="00D44346">
        <w:rPr>
          <w:i/>
          <w:noProof/>
        </w:rPr>
        <w:t>Ann</w:t>
      </w:r>
      <w:r w:rsidR="00C96E7B" w:rsidRPr="00D44346">
        <w:rPr>
          <w:i/>
          <w:noProof/>
        </w:rPr>
        <w:t>.</w:t>
      </w:r>
      <w:r w:rsidRPr="00D44346">
        <w:rPr>
          <w:i/>
          <w:noProof/>
        </w:rPr>
        <w:t xml:space="preserve"> Acad</w:t>
      </w:r>
      <w:r w:rsidR="00C96E7B" w:rsidRPr="00D44346">
        <w:rPr>
          <w:i/>
          <w:noProof/>
        </w:rPr>
        <w:t>.</w:t>
      </w:r>
      <w:r w:rsidRPr="00D44346">
        <w:rPr>
          <w:i/>
          <w:noProof/>
        </w:rPr>
        <w:t xml:space="preserve"> Med</w:t>
      </w:r>
      <w:r w:rsidR="00C96E7B" w:rsidRPr="00D44346">
        <w:rPr>
          <w:i/>
          <w:noProof/>
        </w:rPr>
        <w:t>.</w:t>
      </w:r>
      <w:r w:rsidRPr="00D44346">
        <w:rPr>
          <w:i/>
          <w:noProof/>
        </w:rPr>
        <w:t xml:space="preserve"> Singapore</w:t>
      </w:r>
      <w:r w:rsidR="00C96E7B" w:rsidRPr="00D44346">
        <w:rPr>
          <w:noProof/>
        </w:rPr>
        <w:t>,</w:t>
      </w:r>
      <w:r w:rsidRPr="00D44346">
        <w:rPr>
          <w:noProof/>
        </w:rPr>
        <w:t xml:space="preserve"> </w:t>
      </w:r>
      <w:r w:rsidRPr="00D44346">
        <w:rPr>
          <w:b/>
          <w:noProof/>
        </w:rPr>
        <w:t>49</w:t>
      </w:r>
      <w:r w:rsidRPr="00D44346">
        <w:rPr>
          <w:noProof/>
        </w:rPr>
        <w:t>,</w:t>
      </w:r>
      <w:r w:rsidR="00C96E7B" w:rsidRPr="00D44346">
        <w:rPr>
          <w:noProof/>
        </w:rPr>
        <w:t xml:space="preserve"> </w:t>
      </w:r>
      <w:r w:rsidRPr="00D44346">
        <w:rPr>
          <w:noProof/>
        </w:rPr>
        <w:t>1-9</w:t>
      </w:r>
      <w:r w:rsidR="00C96E7B" w:rsidRPr="00D44346">
        <w:rPr>
          <w:noProof/>
        </w:rPr>
        <w:t xml:space="preserve"> (2020).</w:t>
      </w:r>
    </w:p>
    <w:p w14:paraId="7868D743" w14:textId="77777777" w:rsidR="0098761A" w:rsidRPr="00D44346" w:rsidRDefault="0098761A" w:rsidP="0098761A">
      <w:pPr>
        <w:rPr>
          <w:noProof/>
        </w:rPr>
      </w:pPr>
      <w:r w:rsidRPr="00D44346">
        <w:rPr>
          <w:noProof/>
        </w:rPr>
        <w:t>[24]</w:t>
      </w:r>
      <w:r w:rsidRPr="00D44346">
        <w:t xml:space="preserve"> </w:t>
      </w:r>
      <w:r w:rsidRPr="00D44346">
        <w:rPr>
          <w:noProof/>
        </w:rPr>
        <w:t xml:space="preserve">Ruan, Q., Yang, K., Wang, W., Jiang, L. and Song, J. Clinical predictors of mortality due to COVID-19 based on an analysis of data of 150 patients from Wuhan, China. </w:t>
      </w:r>
      <w:r w:rsidRPr="00D44346">
        <w:rPr>
          <w:i/>
          <w:noProof/>
        </w:rPr>
        <w:t>Intensive Care Medicine</w:t>
      </w:r>
      <w:r w:rsidR="00C96E7B" w:rsidRPr="00D44346">
        <w:rPr>
          <w:noProof/>
        </w:rPr>
        <w:t>,</w:t>
      </w:r>
      <w:r w:rsidRPr="00D44346">
        <w:rPr>
          <w:noProof/>
        </w:rPr>
        <w:t xml:space="preserve"> </w:t>
      </w:r>
      <w:r w:rsidR="00C96E7B" w:rsidRPr="00D44346">
        <w:rPr>
          <w:b/>
          <w:shd w:val="clear" w:color="auto" w:fill="FFFFFF"/>
        </w:rPr>
        <w:t>46</w:t>
      </w:r>
      <w:r w:rsidR="00C96E7B" w:rsidRPr="00D44346">
        <w:rPr>
          <w:shd w:val="clear" w:color="auto" w:fill="FFFFFF"/>
        </w:rPr>
        <w:t>, 846-848</w:t>
      </w:r>
      <w:r w:rsidR="00C96E7B" w:rsidRPr="00D44346">
        <w:rPr>
          <w:noProof/>
        </w:rPr>
        <w:t xml:space="preserve"> (2020).</w:t>
      </w:r>
    </w:p>
    <w:p w14:paraId="6917191B" w14:textId="77777777" w:rsidR="0098761A" w:rsidRPr="00D44346" w:rsidRDefault="0098761A" w:rsidP="0098761A">
      <w:pPr>
        <w:rPr>
          <w:noProof/>
        </w:rPr>
      </w:pPr>
      <w:r w:rsidRPr="00D44346">
        <w:rPr>
          <w:noProof/>
        </w:rPr>
        <w:t>[25]</w:t>
      </w:r>
      <w:r w:rsidRPr="00D44346">
        <w:t xml:space="preserve"> </w:t>
      </w:r>
      <w:r w:rsidRPr="00D44346">
        <w:rPr>
          <w:noProof/>
        </w:rPr>
        <w:t xml:space="preserve">Luh, S. and Chiang, C. Acute lung injury/acute respiratory distress syndrome (ALI/ARDS): the mechanism, present strategies and future perspectives of therapies. </w:t>
      </w:r>
      <w:r w:rsidRPr="00D44346">
        <w:rPr>
          <w:i/>
          <w:noProof/>
        </w:rPr>
        <w:t>Journal of Zhejiang University Science B</w:t>
      </w:r>
      <w:r w:rsidR="00C96E7B" w:rsidRPr="00D44346">
        <w:rPr>
          <w:noProof/>
        </w:rPr>
        <w:t>,</w:t>
      </w:r>
      <w:r w:rsidRPr="00D44346">
        <w:rPr>
          <w:noProof/>
        </w:rPr>
        <w:t xml:space="preserve"> </w:t>
      </w:r>
      <w:r w:rsidRPr="00D44346">
        <w:rPr>
          <w:b/>
          <w:noProof/>
        </w:rPr>
        <w:t>8</w:t>
      </w:r>
      <w:r w:rsidRPr="00D44346">
        <w:rPr>
          <w:noProof/>
        </w:rPr>
        <w:t>, 60-69</w:t>
      </w:r>
      <w:r w:rsidR="00C96E7B" w:rsidRPr="00D44346">
        <w:rPr>
          <w:noProof/>
        </w:rPr>
        <w:t xml:space="preserve"> (2007)</w:t>
      </w:r>
      <w:r w:rsidRPr="00D44346">
        <w:rPr>
          <w:noProof/>
        </w:rPr>
        <w:t>.</w:t>
      </w:r>
    </w:p>
    <w:p w14:paraId="362B03A4" w14:textId="77777777" w:rsidR="0098761A" w:rsidRPr="00D44346" w:rsidRDefault="0098761A" w:rsidP="0098761A">
      <w:pPr>
        <w:rPr>
          <w:noProof/>
        </w:rPr>
      </w:pPr>
      <w:r w:rsidRPr="00D44346">
        <w:rPr>
          <w:noProof/>
        </w:rPr>
        <w:t>[26]</w:t>
      </w:r>
      <w:r w:rsidRPr="00D44346">
        <w:t xml:space="preserve"> </w:t>
      </w:r>
      <w:r w:rsidRPr="00D44346">
        <w:rPr>
          <w:noProof/>
        </w:rPr>
        <w:t xml:space="preserve">Wang, Y., Kang, H., Liu, X. and Tong, Z. </w:t>
      </w:r>
      <w:r w:rsidR="00C96E7B" w:rsidRPr="00D44346">
        <w:rPr>
          <w:noProof/>
        </w:rPr>
        <w:t xml:space="preserve">(2020) </w:t>
      </w:r>
      <w:r w:rsidRPr="00D44346">
        <w:rPr>
          <w:noProof/>
        </w:rPr>
        <w:t>Combination of RT‐qPCR testing and clinical features for diagnosis of COVID‐19 facilitates management of SARS‐CoV‐2 outbreak</w:t>
      </w:r>
      <w:r w:rsidRPr="00D44346">
        <w:rPr>
          <w:i/>
          <w:noProof/>
        </w:rPr>
        <w:t>. Journal of Medical Virology</w:t>
      </w:r>
      <w:r w:rsidR="00C96E7B" w:rsidRPr="00D44346">
        <w:rPr>
          <w:noProof/>
        </w:rPr>
        <w:t xml:space="preserve">, </w:t>
      </w:r>
      <w:r w:rsidR="00C96E7B" w:rsidRPr="00D44346">
        <w:rPr>
          <w:b/>
          <w:noProof/>
        </w:rPr>
        <w:t>92</w:t>
      </w:r>
      <w:r w:rsidR="00C96E7B" w:rsidRPr="00D44346">
        <w:rPr>
          <w:noProof/>
        </w:rPr>
        <w:t xml:space="preserve">, </w:t>
      </w:r>
      <w:r w:rsidR="00C96E7B" w:rsidRPr="00D44346">
        <w:rPr>
          <w:shd w:val="clear" w:color="auto" w:fill="FFFFFF"/>
        </w:rPr>
        <w:t>538-539</w:t>
      </w:r>
      <w:r w:rsidRPr="00D44346">
        <w:rPr>
          <w:noProof/>
        </w:rPr>
        <w:t xml:space="preserve"> (20</w:t>
      </w:r>
      <w:r w:rsidR="00C96E7B" w:rsidRPr="00D44346">
        <w:rPr>
          <w:noProof/>
        </w:rPr>
        <w:t>20</w:t>
      </w:r>
      <w:r w:rsidRPr="00D44346">
        <w:rPr>
          <w:noProof/>
        </w:rPr>
        <w:t>)</w:t>
      </w:r>
      <w:r w:rsidR="00C96E7B" w:rsidRPr="00D44346">
        <w:rPr>
          <w:noProof/>
        </w:rPr>
        <w:t>.</w:t>
      </w:r>
    </w:p>
    <w:p w14:paraId="2B377476" w14:textId="77777777" w:rsidR="0098761A" w:rsidRPr="00D44346" w:rsidRDefault="0098761A" w:rsidP="0098761A">
      <w:pPr>
        <w:rPr>
          <w:noProof/>
        </w:rPr>
      </w:pPr>
      <w:r w:rsidRPr="00D44346">
        <w:rPr>
          <w:noProof/>
        </w:rPr>
        <w:t xml:space="preserve">[27] </w:t>
      </w:r>
      <w:hyperlink r:id="rId12" w:history="1">
        <w:r w:rsidRPr="00D44346">
          <w:rPr>
            <w:rStyle w:val="Hyperlink"/>
            <w:noProof/>
            <w:color w:val="auto"/>
            <w:u w:val="none"/>
          </w:rPr>
          <w:t>https://www.worldometers.info/coronavirus/</w:t>
        </w:r>
      </w:hyperlink>
      <w:r w:rsidRPr="00D44346">
        <w:rPr>
          <w:noProof/>
        </w:rPr>
        <w:t xml:space="preserve"> [Accessed:06/05/2020]</w:t>
      </w:r>
    </w:p>
    <w:p w14:paraId="097B8A18" w14:textId="77777777" w:rsidR="0098761A" w:rsidRPr="00D44346" w:rsidRDefault="0098761A" w:rsidP="0098761A">
      <w:pPr>
        <w:rPr>
          <w:noProof/>
        </w:rPr>
      </w:pPr>
      <w:r w:rsidRPr="00D44346">
        <w:rPr>
          <w:noProof/>
        </w:rPr>
        <w:t>[28]</w:t>
      </w:r>
      <w:r w:rsidRPr="00D44346">
        <w:t xml:space="preserve"> </w:t>
      </w:r>
      <w:r w:rsidRPr="00D44346">
        <w:rPr>
          <w:noProof/>
        </w:rPr>
        <w:t xml:space="preserve">Sah, R., Rodriguez-Morales, A.J., Jha, R., Chu, D.K., Gu, H., Peiris, M., Bastola, A., Lal, B.K., Ojha, H.C., Rabaan, A.A. and Zambrano, L.I. Complete genome sequence of a 2019 novel coronavirus (SARS-CoV-2) strain isolated in Nepal. </w:t>
      </w:r>
      <w:r w:rsidRPr="00D44346">
        <w:rPr>
          <w:i/>
          <w:noProof/>
        </w:rPr>
        <w:t>Microbiology Resource Announcements</w:t>
      </w:r>
      <w:r w:rsidRPr="00D44346">
        <w:rPr>
          <w:noProof/>
        </w:rPr>
        <w:t xml:space="preserve">, </w:t>
      </w:r>
      <w:r w:rsidR="00C96E7B" w:rsidRPr="00D44346">
        <w:rPr>
          <w:b/>
          <w:color w:val="000000"/>
          <w:shd w:val="clear" w:color="auto" w:fill="FFFFFF"/>
        </w:rPr>
        <w:t>9</w:t>
      </w:r>
      <w:r w:rsidR="00C96E7B" w:rsidRPr="00D44346">
        <w:rPr>
          <w:color w:val="000000"/>
          <w:shd w:val="clear" w:color="auto" w:fill="FFFFFF"/>
        </w:rPr>
        <w:t>, e00169-20</w:t>
      </w:r>
      <w:r w:rsidR="00C96E7B" w:rsidRPr="00D44346" w:rsidDel="00C96E7B">
        <w:rPr>
          <w:noProof/>
        </w:rPr>
        <w:t xml:space="preserve"> </w:t>
      </w:r>
      <w:r w:rsidR="00C96E7B" w:rsidRPr="00D44346">
        <w:rPr>
          <w:noProof/>
        </w:rPr>
        <w:t>(2020).</w:t>
      </w:r>
    </w:p>
    <w:p w14:paraId="636D692C" w14:textId="77777777" w:rsidR="0098761A" w:rsidRPr="00D44346" w:rsidRDefault="0098761A" w:rsidP="0098761A">
      <w:pPr>
        <w:rPr>
          <w:noProof/>
        </w:rPr>
      </w:pPr>
      <w:r w:rsidRPr="00D44346">
        <w:rPr>
          <w:noProof/>
        </w:rPr>
        <w:t>[</w:t>
      </w:r>
      <w:r w:rsidR="00F077E1" w:rsidRPr="00D44346">
        <w:rPr>
          <w:noProof/>
        </w:rPr>
        <w:t>29</w:t>
      </w:r>
      <w:r w:rsidRPr="00D44346">
        <w:rPr>
          <w:noProof/>
        </w:rPr>
        <w:t>]</w:t>
      </w:r>
      <w:r w:rsidRPr="00D44346">
        <w:t xml:space="preserve"> </w:t>
      </w:r>
      <w:r w:rsidRPr="00D44346">
        <w:rPr>
          <w:noProof/>
        </w:rPr>
        <w:t xml:space="preserve">Petrosillo, N., Viceconte, G., Ergonul, O., Ippolito, G. and Petersen, E. COVID-19, SARS and MERS: are they closely related? </w:t>
      </w:r>
      <w:r w:rsidRPr="00D44346">
        <w:rPr>
          <w:i/>
          <w:noProof/>
        </w:rPr>
        <w:t>Clinical Microbiology and Infection</w:t>
      </w:r>
      <w:r w:rsidRPr="00D44346">
        <w:rPr>
          <w:noProof/>
        </w:rPr>
        <w:t>.</w:t>
      </w:r>
      <w:r w:rsidR="00F6067D" w:rsidRPr="00D44346">
        <w:rPr>
          <w:noProof/>
        </w:rPr>
        <w:t xml:space="preserve"> (in press)</w:t>
      </w:r>
      <w:r w:rsidR="004C5F90" w:rsidRPr="00D44346">
        <w:rPr>
          <w:noProof/>
        </w:rPr>
        <w:t xml:space="preserve"> (2020)</w:t>
      </w:r>
      <w:r w:rsidR="00F6067D" w:rsidRPr="00D44346">
        <w:rPr>
          <w:noProof/>
        </w:rPr>
        <w:t>.</w:t>
      </w:r>
    </w:p>
    <w:p w14:paraId="7768AE7F" w14:textId="77777777" w:rsidR="0098761A" w:rsidRPr="00D44346" w:rsidRDefault="0098761A" w:rsidP="0098761A">
      <w:pPr>
        <w:rPr>
          <w:noProof/>
        </w:rPr>
      </w:pPr>
      <w:r w:rsidRPr="00D44346">
        <w:rPr>
          <w:noProof/>
        </w:rPr>
        <w:t>[3</w:t>
      </w:r>
      <w:r w:rsidR="00F077E1" w:rsidRPr="00D44346">
        <w:rPr>
          <w:noProof/>
        </w:rPr>
        <w:t>0</w:t>
      </w:r>
      <w:r w:rsidRPr="00D44346">
        <w:rPr>
          <w:noProof/>
        </w:rPr>
        <w:t>]</w:t>
      </w:r>
      <w:r w:rsidRPr="00D44346">
        <w:t xml:space="preserve"> </w:t>
      </w:r>
      <w:r w:rsidRPr="00D44346">
        <w:rPr>
          <w:noProof/>
        </w:rPr>
        <w:t xml:space="preserve">Zhang, H., Penninger, J.M., Li, Y., Zhong, N. and Slutsky, A.S. Angiotensin-converting enzyme 2 (ACE2) as a SARS-CoV-2 receptor: molecular mechanisms and potential therapeutic target. </w:t>
      </w:r>
      <w:r w:rsidRPr="00D44346">
        <w:rPr>
          <w:i/>
          <w:noProof/>
        </w:rPr>
        <w:t>Intensive Care Medicine</w:t>
      </w:r>
      <w:r w:rsidR="00F6067D" w:rsidRPr="00D44346">
        <w:rPr>
          <w:noProof/>
        </w:rPr>
        <w:t>,</w:t>
      </w:r>
      <w:r w:rsidRPr="00D44346">
        <w:rPr>
          <w:noProof/>
        </w:rPr>
        <w:t xml:space="preserve"> </w:t>
      </w:r>
      <w:r w:rsidR="00F6067D" w:rsidRPr="00D44346">
        <w:rPr>
          <w:b/>
          <w:bCs/>
          <w:color w:val="333333"/>
          <w:shd w:val="clear" w:color="auto" w:fill="FCFCFC"/>
        </w:rPr>
        <w:t>46</w:t>
      </w:r>
      <w:r w:rsidR="00F6067D" w:rsidRPr="00D44346">
        <w:rPr>
          <w:color w:val="333333"/>
          <w:shd w:val="clear" w:color="auto" w:fill="FCFCFC"/>
        </w:rPr>
        <w:t>, 586–590 (2020)</w:t>
      </w:r>
      <w:r w:rsidRPr="00D44346">
        <w:rPr>
          <w:noProof/>
        </w:rPr>
        <w:t>.</w:t>
      </w:r>
    </w:p>
    <w:p w14:paraId="05FB4576" w14:textId="77777777" w:rsidR="00051958" w:rsidRPr="00D44346" w:rsidRDefault="00742C42" w:rsidP="0098761A">
      <w:pPr>
        <w:rPr>
          <w:noProof/>
        </w:rPr>
      </w:pPr>
      <w:r w:rsidRPr="00D44346">
        <w:rPr>
          <w:noProof/>
        </w:rPr>
        <w:t>[31]</w:t>
      </w:r>
      <w:r w:rsidRPr="00D44346">
        <w:t xml:space="preserve"> </w:t>
      </w:r>
      <w:r w:rsidRPr="00D44346">
        <w:rPr>
          <w:noProof/>
        </w:rPr>
        <w:t xml:space="preserve">Kuba, K., Imai, Y., Ohto-Nakanishi, T., Penninger, J.M. Trilogy of ACE2: a peptidase in the renin-angiotensin system, a SARS receptor, and a partner for amino acid transporters. </w:t>
      </w:r>
      <w:r w:rsidRPr="00D44346">
        <w:rPr>
          <w:i/>
          <w:iCs/>
          <w:noProof/>
        </w:rPr>
        <w:t>Pharmacol. Ther</w:t>
      </w:r>
      <w:r w:rsidRPr="00D44346">
        <w:rPr>
          <w:noProof/>
        </w:rPr>
        <w:t xml:space="preserve">., </w:t>
      </w:r>
      <w:r w:rsidRPr="00D44346">
        <w:rPr>
          <w:b/>
          <w:noProof/>
        </w:rPr>
        <w:t>128</w:t>
      </w:r>
      <w:r w:rsidRPr="00D44346">
        <w:rPr>
          <w:noProof/>
        </w:rPr>
        <w:t>, 119‐128 (2010).</w:t>
      </w:r>
    </w:p>
    <w:p w14:paraId="13A47525" w14:textId="77777777" w:rsidR="0098761A" w:rsidRPr="00D44346" w:rsidRDefault="0090326E" w:rsidP="0098761A">
      <w:pPr>
        <w:rPr>
          <w:noProof/>
        </w:rPr>
      </w:pPr>
      <w:r w:rsidRPr="00D44346">
        <w:rPr>
          <w:noProof/>
        </w:rPr>
        <w:t>[3</w:t>
      </w:r>
      <w:r w:rsidR="00F8624B" w:rsidRPr="00D44346">
        <w:rPr>
          <w:noProof/>
        </w:rPr>
        <w:t>2</w:t>
      </w:r>
      <w:r w:rsidRPr="00D44346">
        <w:rPr>
          <w:noProof/>
        </w:rPr>
        <w:t>]</w:t>
      </w:r>
      <w:r w:rsidR="0098761A" w:rsidRPr="00D44346">
        <w:rPr>
          <w:noProof/>
        </w:rPr>
        <w:t xml:space="preserve"> Meyerholz, D.K., Lambertz, A.M. and McCray Jr, P.B. Dipeptidyl peptidase 4 distribution in the human respiratory tract: implications for the Middle East respiratory syndrome. </w:t>
      </w:r>
      <w:r w:rsidR="0098761A" w:rsidRPr="00D44346">
        <w:rPr>
          <w:i/>
          <w:noProof/>
        </w:rPr>
        <w:t>The American Journal of Pathology</w:t>
      </w:r>
      <w:r w:rsidR="00150E0E" w:rsidRPr="00D44346">
        <w:rPr>
          <w:noProof/>
        </w:rPr>
        <w:t>,</w:t>
      </w:r>
      <w:r w:rsidR="0098761A" w:rsidRPr="00D44346">
        <w:rPr>
          <w:noProof/>
        </w:rPr>
        <w:t xml:space="preserve"> </w:t>
      </w:r>
      <w:r w:rsidR="0098761A" w:rsidRPr="00D44346">
        <w:rPr>
          <w:b/>
          <w:noProof/>
        </w:rPr>
        <w:t>186</w:t>
      </w:r>
      <w:r w:rsidR="00150E0E" w:rsidRPr="00D44346">
        <w:rPr>
          <w:noProof/>
        </w:rPr>
        <w:t>,</w:t>
      </w:r>
      <w:r w:rsidR="0098761A" w:rsidRPr="00D44346">
        <w:rPr>
          <w:noProof/>
        </w:rPr>
        <w:t xml:space="preserve"> 78-86</w:t>
      </w:r>
      <w:r w:rsidR="00150E0E" w:rsidRPr="00D44346">
        <w:rPr>
          <w:noProof/>
        </w:rPr>
        <w:t xml:space="preserve"> (2016)</w:t>
      </w:r>
      <w:r w:rsidR="0098761A" w:rsidRPr="00D44346">
        <w:rPr>
          <w:noProof/>
        </w:rPr>
        <w:t>.</w:t>
      </w:r>
    </w:p>
    <w:p w14:paraId="272EC58A" w14:textId="77777777" w:rsidR="0098761A" w:rsidRPr="00D44346" w:rsidRDefault="0098761A" w:rsidP="0098761A">
      <w:pPr>
        <w:rPr>
          <w:noProof/>
        </w:rPr>
      </w:pPr>
      <w:r w:rsidRPr="00D44346">
        <w:rPr>
          <w:noProof/>
        </w:rPr>
        <w:t>[3</w:t>
      </w:r>
      <w:r w:rsidR="003A6AC3" w:rsidRPr="00D44346">
        <w:rPr>
          <w:noProof/>
        </w:rPr>
        <w:t>3</w:t>
      </w:r>
      <w:r w:rsidRPr="00D44346">
        <w:rPr>
          <w:noProof/>
        </w:rPr>
        <w:t>]</w:t>
      </w:r>
      <w:r w:rsidRPr="00D44346">
        <w:t xml:space="preserve"> </w:t>
      </w:r>
      <w:r w:rsidRPr="00D44346">
        <w:rPr>
          <w:noProof/>
        </w:rPr>
        <w:t xml:space="preserve">Wu, F., Zhao, S., Yu, B., Chen, Y., Wang, W., Song, Z., Hu, Y., Tao, Z., Tian, J. and Pei, Y. A new coronavirus associated with human respiratory disease in China. </w:t>
      </w:r>
      <w:r w:rsidRPr="00D44346">
        <w:rPr>
          <w:i/>
          <w:noProof/>
        </w:rPr>
        <w:t>Nature</w:t>
      </w:r>
      <w:r w:rsidRPr="00D44346">
        <w:rPr>
          <w:noProof/>
        </w:rPr>
        <w:t xml:space="preserve">. </w:t>
      </w:r>
      <w:r w:rsidRPr="00D44346">
        <w:rPr>
          <w:b/>
          <w:noProof/>
        </w:rPr>
        <w:t>579</w:t>
      </w:r>
      <w:r w:rsidRPr="00D44346">
        <w:rPr>
          <w:noProof/>
        </w:rPr>
        <w:t>, 265-269</w:t>
      </w:r>
      <w:r w:rsidR="00334A6F" w:rsidRPr="00D44346">
        <w:rPr>
          <w:noProof/>
        </w:rPr>
        <w:t xml:space="preserve"> (2020)</w:t>
      </w:r>
      <w:r w:rsidRPr="00D44346">
        <w:rPr>
          <w:noProof/>
        </w:rPr>
        <w:t>.</w:t>
      </w:r>
    </w:p>
    <w:p w14:paraId="485D0258" w14:textId="77777777" w:rsidR="0098761A" w:rsidRPr="00D44346" w:rsidRDefault="0098761A" w:rsidP="0098761A">
      <w:pPr>
        <w:rPr>
          <w:noProof/>
        </w:rPr>
      </w:pPr>
      <w:r w:rsidRPr="00D44346">
        <w:rPr>
          <w:noProof/>
        </w:rPr>
        <w:t>[3</w:t>
      </w:r>
      <w:r w:rsidR="003A6AC3" w:rsidRPr="00D44346">
        <w:rPr>
          <w:noProof/>
        </w:rPr>
        <w:t>4</w:t>
      </w:r>
      <w:r w:rsidRPr="00D44346">
        <w:rPr>
          <w:noProof/>
        </w:rPr>
        <w:t>]</w:t>
      </w:r>
      <w:r w:rsidRPr="00D44346">
        <w:t xml:space="preserve"> </w:t>
      </w:r>
      <w:r w:rsidRPr="00D44346">
        <w:rPr>
          <w:noProof/>
        </w:rPr>
        <w:t xml:space="preserve">Liu, Z., Xiao, X., Wei, X., Li, J., Yang, J., Tan, H., Zhu, J., Zhang, Q., Wu, J. and Liu, L. Composition and divergence of coronavirus spike proteins and host ACE2 receptors predict potential intermediate hosts of SARS-CoV-2. </w:t>
      </w:r>
      <w:r w:rsidRPr="00D44346">
        <w:rPr>
          <w:i/>
          <w:noProof/>
        </w:rPr>
        <w:t>Journal of Medical Virology</w:t>
      </w:r>
      <w:r w:rsidR="00334A6F" w:rsidRPr="00D44346">
        <w:rPr>
          <w:noProof/>
        </w:rPr>
        <w:t xml:space="preserve">, </w:t>
      </w:r>
      <w:r w:rsidR="00334A6F" w:rsidRPr="00D44346">
        <w:rPr>
          <w:b/>
          <w:noProof/>
        </w:rPr>
        <w:t>92</w:t>
      </w:r>
      <w:r w:rsidR="00334A6F" w:rsidRPr="00D44346">
        <w:rPr>
          <w:noProof/>
        </w:rPr>
        <w:t xml:space="preserve">, </w:t>
      </w:r>
      <w:r w:rsidR="00334A6F" w:rsidRPr="00D44346">
        <w:rPr>
          <w:shd w:val="clear" w:color="auto" w:fill="FFFFFF"/>
        </w:rPr>
        <w:t>595-601</w:t>
      </w:r>
      <w:r w:rsidR="00334A6F" w:rsidRPr="00D44346">
        <w:rPr>
          <w:i/>
          <w:noProof/>
        </w:rPr>
        <w:t xml:space="preserve"> </w:t>
      </w:r>
      <w:r w:rsidR="00334A6F" w:rsidRPr="00D44346">
        <w:rPr>
          <w:noProof/>
        </w:rPr>
        <w:t>(2020)</w:t>
      </w:r>
      <w:r w:rsidRPr="00D44346">
        <w:rPr>
          <w:noProof/>
        </w:rPr>
        <w:t>.</w:t>
      </w:r>
    </w:p>
    <w:p w14:paraId="332FC130" w14:textId="77777777" w:rsidR="0098761A" w:rsidRPr="00D44346" w:rsidRDefault="0098761A" w:rsidP="0098761A">
      <w:pPr>
        <w:rPr>
          <w:noProof/>
        </w:rPr>
      </w:pPr>
      <w:r w:rsidRPr="00D44346">
        <w:rPr>
          <w:noProof/>
        </w:rPr>
        <w:t>[3</w:t>
      </w:r>
      <w:r w:rsidR="003A6AC3" w:rsidRPr="00D44346">
        <w:rPr>
          <w:noProof/>
        </w:rPr>
        <w:t>5</w:t>
      </w:r>
      <w:r w:rsidRPr="00D44346">
        <w:rPr>
          <w:noProof/>
        </w:rPr>
        <w:t>]</w:t>
      </w:r>
      <w:r w:rsidRPr="00D44346">
        <w:t xml:space="preserve"> Zhou, P., Yang, X.L., Wang, X.G., Hu, B., Zhang, L., Zhang, W., Si, H.R., Zhu, Y., Li, B., Huang, C.L. and Chen, H.D. A pneumonia outbreak associated with a new coronavirus of probable bat origin. </w:t>
      </w:r>
      <w:r w:rsidR="00022627" w:rsidRPr="00D44346">
        <w:rPr>
          <w:i/>
        </w:rPr>
        <w:t>N</w:t>
      </w:r>
      <w:r w:rsidRPr="00D44346">
        <w:rPr>
          <w:i/>
        </w:rPr>
        <w:t>ature</w:t>
      </w:r>
      <w:r w:rsidRPr="00D44346">
        <w:t xml:space="preserve">, </w:t>
      </w:r>
      <w:r w:rsidRPr="00D44346">
        <w:rPr>
          <w:b/>
        </w:rPr>
        <w:t>579</w:t>
      </w:r>
      <w:r w:rsidRPr="00D44346">
        <w:t>,</w:t>
      </w:r>
      <w:r w:rsidR="00022627" w:rsidRPr="00D44346">
        <w:t xml:space="preserve"> </w:t>
      </w:r>
      <w:r w:rsidRPr="00D44346">
        <w:t>270-273</w:t>
      </w:r>
      <w:r w:rsidR="00022627" w:rsidRPr="00D44346">
        <w:t xml:space="preserve"> (2020).</w:t>
      </w:r>
    </w:p>
    <w:p w14:paraId="4A131266" w14:textId="77777777" w:rsidR="0098761A" w:rsidRPr="00D44346" w:rsidRDefault="0098761A" w:rsidP="0098761A">
      <w:pPr>
        <w:rPr>
          <w:noProof/>
        </w:rPr>
      </w:pPr>
      <w:r w:rsidRPr="00D44346">
        <w:rPr>
          <w:noProof/>
        </w:rPr>
        <w:t>[3</w:t>
      </w:r>
      <w:r w:rsidR="003A6AC3" w:rsidRPr="00D44346">
        <w:rPr>
          <w:noProof/>
        </w:rPr>
        <w:t>6</w:t>
      </w:r>
      <w:r w:rsidRPr="00D44346">
        <w:rPr>
          <w:noProof/>
        </w:rPr>
        <w:t>]</w:t>
      </w:r>
      <w:r w:rsidRPr="00D44346">
        <w:t xml:space="preserve"> </w:t>
      </w:r>
      <w:r w:rsidRPr="00D44346">
        <w:rPr>
          <w:noProof/>
        </w:rPr>
        <w:t xml:space="preserve">Shereen, M.A., Khan, S., Kazmi, A., Bashir, N. and Siddique, R. COVID-19 infection: origin, transmission, and characteristics of human coronaviruses. </w:t>
      </w:r>
      <w:r w:rsidRPr="00D44346">
        <w:rPr>
          <w:i/>
          <w:noProof/>
        </w:rPr>
        <w:t>Journal of Advanced Research</w:t>
      </w:r>
      <w:r w:rsidR="00022627" w:rsidRPr="00D44346">
        <w:rPr>
          <w:noProof/>
        </w:rPr>
        <w:t xml:space="preserve">, </w:t>
      </w:r>
      <w:r w:rsidR="00022627" w:rsidRPr="00D44346">
        <w:rPr>
          <w:b/>
          <w:noProof/>
        </w:rPr>
        <w:t>24</w:t>
      </w:r>
      <w:r w:rsidR="00022627" w:rsidRPr="00D44346">
        <w:rPr>
          <w:noProof/>
        </w:rPr>
        <w:t xml:space="preserve">, </w:t>
      </w:r>
      <w:r w:rsidR="00022627" w:rsidRPr="00D44346">
        <w:t>91-98</w:t>
      </w:r>
      <w:r w:rsidR="00022627" w:rsidRPr="00D44346">
        <w:rPr>
          <w:noProof/>
        </w:rPr>
        <w:t xml:space="preserve"> (2020)</w:t>
      </w:r>
      <w:r w:rsidRPr="00D44346">
        <w:rPr>
          <w:noProof/>
        </w:rPr>
        <w:t>.</w:t>
      </w:r>
    </w:p>
    <w:p w14:paraId="58B5A33A" w14:textId="77777777" w:rsidR="0098761A" w:rsidRPr="00D44346" w:rsidRDefault="0098761A" w:rsidP="0098761A">
      <w:pPr>
        <w:rPr>
          <w:noProof/>
        </w:rPr>
      </w:pPr>
      <w:r w:rsidRPr="00D44346">
        <w:rPr>
          <w:noProof/>
        </w:rPr>
        <w:t>[3</w:t>
      </w:r>
      <w:r w:rsidR="003A6AC3" w:rsidRPr="00D44346">
        <w:rPr>
          <w:noProof/>
        </w:rPr>
        <w:t>7</w:t>
      </w:r>
      <w:r w:rsidRPr="00D44346">
        <w:rPr>
          <w:noProof/>
        </w:rPr>
        <w:t>]</w:t>
      </w:r>
      <w:r w:rsidRPr="00D44346">
        <w:t xml:space="preserve"> </w:t>
      </w:r>
      <w:r w:rsidRPr="00D44346">
        <w:rPr>
          <w:noProof/>
        </w:rPr>
        <w:t xml:space="preserve">Leiva-Juárez, M.M., Kolls, J.K. and Evans, S.E. Lung epithelial cells: therapeutically inducible effectors of antimicrobial defense. </w:t>
      </w:r>
      <w:r w:rsidRPr="00D44346">
        <w:rPr>
          <w:i/>
          <w:noProof/>
        </w:rPr>
        <w:t>Mucosal Immunology</w:t>
      </w:r>
      <w:r w:rsidR="00022627" w:rsidRPr="00D44346">
        <w:rPr>
          <w:noProof/>
        </w:rPr>
        <w:t>,</w:t>
      </w:r>
      <w:r w:rsidRPr="00D44346">
        <w:rPr>
          <w:noProof/>
        </w:rPr>
        <w:t xml:space="preserve"> </w:t>
      </w:r>
      <w:r w:rsidRPr="00D44346">
        <w:rPr>
          <w:b/>
          <w:noProof/>
        </w:rPr>
        <w:t>11</w:t>
      </w:r>
      <w:r w:rsidR="00022627" w:rsidRPr="00D44346">
        <w:rPr>
          <w:noProof/>
        </w:rPr>
        <w:t xml:space="preserve">, </w:t>
      </w:r>
      <w:r w:rsidRPr="00D44346">
        <w:rPr>
          <w:noProof/>
        </w:rPr>
        <w:t>21-34</w:t>
      </w:r>
      <w:r w:rsidR="00022627" w:rsidRPr="00D44346">
        <w:rPr>
          <w:noProof/>
        </w:rPr>
        <w:t xml:space="preserve"> (2018)</w:t>
      </w:r>
      <w:r w:rsidRPr="00D44346">
        <w:rPr>
          <w:noProof/>
        </w:rPr>
        <w:t>.</w:t>
      </w:r>
    </w:p>
    <w:p w14:paraId="4B43CF8C" w14:textId="77777777" w:rsidR="00D71CC5" w:rsidRPr="00D44346" w:rsidRDefault="00742C42" w:rsidP="0098761A">
      <w:pPr>
        <w:rPr>
          <w:noProof/>
        </w:rPr>
      </w:pPr>
      <w:r w:rsidRPr="00D44346">
        <w:rPr>
          <w:noProof/>
        </w:rPr>
        <w:t xml:space="preserve">[38] van der Vliet, A.. Nox enzymes in allergic airway inflammation. </w:t>
      </w:r>
      <w:r w:rsidRPr="00D44346">
        <w:rPr>
          <w:i/>
          <w:noProof/>
        </w:rPr>
        <w:t>Biochimica et Biophysica Acta (BBA)-General Subjects</w:t>
      </w:r>
      <w:r w:rsidRPr="00D44346">
        <w:rPr>
          <w:noProof/>
        </w:rPr>
        <w:t xml:space="preserve"> </w:t>
      </w:r>
      <w:r w:rsidRPr="00D44346">
        <w:rPr>
          <w:b/>
          <w:noProof/>
        </w:rPr>
        <w:t>1810</w:t>
      </w:r>
      <w:r w:rsidRPr="00D44346">
        <w:rPr>
          <w:noProof/>
        </w:rPr>
        <w:t>, 1035-1044 (2011).</w:t>
      </w:r>
    </w:p>
    <w:p w14:paraId="037E01C8" w14:textId="77777777" w:rsidR="0098761A" w:rsidRPr="00D44346" w:rsidRDefault="0098761A" w:rsidP="0098761A">
      <w:pPr>
        <w:rPr>
          <w:noProof/>
        </w:rPr>
      </w:pPr>
      <w:r w:rsidRPr="00D44346">
        <w:rPr>
          <w:noProof/>
        </w:rPr>
        <w:t>[3</w:t>
      </w:r>
      <w:r w:rsidR="00E77B5A" w:rsidRPr="00D44346">
        <w:rPr>
          <w:noProof/>
        </w:rPr>
        <w:t>9</w:t>
      </w:r>
      <w:r w:rsidRPr="00D44346">
        <w:rPr>
          <w:noProof/>
        </w:rPr>
        <w:t>]</w:t>
      </w:r>
      <w:r w:rsidRPr="00D44346">
        <w:t xml:space="preserve"> Zhou, Y., Fu, B., Zheng, X., Wang, D., Zhao, C., Sun, R., Tian, Z., Xu, X. and Wei, H. Pathogenic T cells and inflammatory monocytes incite inflammatory storm in severe COVID-19 patients. </w:t>
      </w:r>
      <w:r w:rsidRPr="00D44346">
        <w:rPr>
          <w:i/>
        </w:rPr>
        <w:t>National Science Review</w:t>
      </w:r>
      <w:r w:rsidR="008F2B2A" w:rsidRPr="00D44346">
        <w:t xml:space="preserve">, </w:t>
      </w:r>
      <w:r w:rsidR="008F2B2A" w:rsidRPr="00D44346">
        <w:rPr>
          <w:b/>
          <w:shd w:val="clear" w:color="auto" w:fill="FFFFFF"/>
        </w:rPr>
        <w:t>nwaa041</w:t>
      </w:r>
      <w:r w:rsidR="008F2B2A" w:rsidRPr="00D44346">
        <w:rPr>
          <w:bCs/>
        </w:rPr>
        <w:t xml:space="preserve"> </w:t>
      </w:r>
      <w:r w:rsidR="008F2B2A" w:rsidRPr="00D44346">
        <w:t>(2020)</w:t>
      </w:r>
      <w:r w:rsidRPr="00D44346">
        <w:t>.</w:t>
      </w:r>
    </w:p>
    <w:p w14:paraId="141719EB" w14:textId="77777777" w:rsidR="0098761A" w:rsidRPr="00D44346" w:rsidRDefault="00742C42" w:rsidP="0098761A">
      <w:r w:rsidRPr="00D44346">
        <w:rPr>
          <w:noProof/>
        </w:rPr>
        <w:t>[40]</w:t>
      </w:r>
      <w:r w:rsidRPr="00D44346">
        <w:t xml:space="preserve"> </w:t>
      </w:r>
      <w:r w:rsidRPr="00D44346">
        <w:rPr>
          <w:noProof/>
        </w:rPr>
        <w:t>Abbas, A.K., Lichtman, A.H. and Pillai, S. Basic Immunology E-Book: Functions and Disorders of the Immune System. Elsevier Health Sciences (2019).</w:t>
      </w:r>
    </w:p>
    <w:p w14:paraId="554A120E" w14:textId="77777777" w:rsidR="0098761A" w:rsidRPr="00D44346" w:rsidRDefault="0098761A" w:rsidP="0098761A">
      <w:pPr>
        <w:rPr>
          <w:noProof/>
        </w:rPr>
      </w:pPr>
      <w:r w:rsidRPr="00D44346">
        <w:t>[4</w:t>
      </w:r>
      <w:r w:rsidR="005C7492" w:rsidRPr="00D44346">
        <w:t>1</w:t>
      </w:r>
      <w:r w:rsidRPr="00D44346">
        <w:t>] Lambeth, J.D. and Neish, A.S.</w:t>
      </w:r>
      <w:r w:rsidR="0046391A" w:rsidRPr="00D44346">
        <w:t xml:space="preserve"> </w:t>
      </w:r>
      <w:r w:rsidRPr="00D44346">
        <w:t xml:space="preserve">Nox enzymes and new thinking on reactive oxygen: a double-edged sword revisited. </w:t>
      </w:r>
      <w:r w:rsidRPr="00D44346">
        <w:rPr>
          <w:i/>
        </w:rPr>
        <w:t>Annual Review of Pathology: Mechanisms of Disease</w:t>
      </w:r>
      <w:r w:rsidR="008F2B2A" w:rsidRPr="00D44346">
        <w:t>,</w:t>
      </w:r>
      <w:r w:rsidRPr="00D44346">
        <w:t xml:space="preserve"> </w:t>
      </w:r>
      <w:r w:rsidRPr="00D44346">
        <w:rPr>
          <w:b/>
        </w:rPr>
        <w:t>9</w:t>
      </w:r>
      <w:r w:rsidR="008F2B2A" w:rsidRPr="00D44346">
        <w:t xml:space="preserve">, </w:t>
      </w:r>
      <w:r w:rsidRPr="00D44346">
        <w:t>119-145</w:t>
      </w:r>
      <w:r w:rsidR="008F2B2A" w:rsidRPr="00D44346">
        <w:t xml:space="preserve"> (2014)</w:t>
      </w:r>
      <w:r w:rsidRPr="00D44346">
        <w:t>.</w:t>
      </w:r>
    </w:p>
    <w:p w14:paraId="15A37A15" w14:textId="77777777" w:rsidR="0098761A" w:rsidRPr="00D44346" w:rsidRDefault="0098761A" w:rsidP="0098761A">
      <w:pPr>
        <w:rPr>
          <w:noProof/>
        </w:rPr>
      </w:pPr>
      <w:r w:rsidRPr="00D44346">
        <w:lastRenderedPageBreak/>
        <w:t>[4</w:t>
      </w:r>
      <w:r w:rsidR="005C7492" w:rsidRPr="00D44346">
        <w:t>2</w:t>
      </w:r>
      <w:r w:rsidRPr="00D44346">
        <w:t xml:space="preserve">] </w:t>
      </w:r>
      <w:r w:rsidR="0078558E" w:rsidRPr="00D44346">
        <w:t>Russell, G.</w:t>
      </w:r>
      <w:r w:rsidRPr="00D44346">
        <w:t>, Veal, D.</w:t>
      </w:r>
      <w:r w:rsidR="0078558E" w:rsidRPr="00D44346">
        <w:t xml:space="preserve"> and Hancock, J.T.</w:t>
      </w:r>
      <w:r w:rsidRPr="00D44346">
        <w:t xml:space="preserve">, Is glyceraldehyde-3-phosphate dehydrogenase a central redox mediator? </w:t>
      </w:r>
      <w:r w:rsidRPr="00D44346">
        <w:rPr>
          <w:i/>
        </w:rPr>
        <w:t>Reactive Oxygen Species</w:t>
      </w:r>
      <w:r w:rsidR="008F2B2A" w:rsidRPr="00D44346">
        <w:t>,</w:t>
      </w:r>
      <w:r w:rsidRPr="00D44346">
        <w:t xml:space="preserve"> </w:t>
      </w:r>
      <w:r w:rsidRPr="00D44346">
        <w:rPr>
          <w:b/>
        </w:rPr>
        <w:t>9</w:t>
      </w:r>
      <w:r w:rsidR="008F2B2A" w:rsidRPr="00D44346">
        <w:t>, 48-69 (2020)</w:t>
      </w:r>
      <w:r w:rsidRPr="00D44346">
        <w:t>.</w:t>
      </w:r>
    </w:p>
    <w:p w14:paraId="3B8F26AF" w14:textId="77777777" w:rsidR="0098761A" w:rsidRPr="00D44346" w:rsidRDefault="0098761A" w:rsidP="0098761A">
      <w:pPr>
        <w:rPr>
          <w:noProof/>
        </w:rPr>
      </w:pPr>
      <w:r w:rsidRPr="00D44346">
        <w:rPr>
          <w:noProof/>
        </w:rPr>
        <w:t>[4</w:t>
      </w:r>
      <w:r w:rsidR="00CC35E7" w:rsidRPr="00D44346">
        <w:rPr>
          <w:noProof/>
        </w:rPr>
        <w:t>3</w:t>
      </w:r>
      <w:r w:rsidRPr="00D44346">
        <w:rPr>
          <w:noProof/>
        </w:rPr>
        <w:t>]</w:t>
      </w:r>
      <w:r w:rsidRPr="00D44346">
        <w:t xml:space="preserve"> Vallee, Y., Shalayel, I., Ly, K.D., Rao, K.V.R., De Paepe, G., Marker, K. and Milet, A. At the very beginning of life on Earth: the thiol-rich peptide (TRP) world hypothesis. </w:t>
      </w:r>
      <w:r w:rsidRPr="00D44346">
        <w:rPr>
          <w:i/>
        </w:rPr>
        <w:t>The International Journal of Developmental Biology</w:t>
      </w:r>
      <w:r w:rsidR="008F2B2A" w:rsidRPr="00D44346">
        <w:t>,</w:t>
      </w:r>
      <w:r w:rsidRPr="00D44346">
        <w:t xml:space="preserve"> </w:t>
      </w:r>
      <w:r w:rsidRPr="00D44346">
        <w:rPr>
          <w:b/>
        </w:rPr>
        <w:t>61</w:t>
      </w:r>
      <w:r w:rsidRPr="00D44346">
        <w:t>, 471-478</w:t>
      </w:r>
      <w:r w:rsidR="008F2B2A" w:rsidRPr="00D44346">
        <w:t xml:space="preserve"> (2017)</w:t>
      </w:r>
      <w:r w:rsidRPr="00D44346">
        <w:t>.</w:t>
      </w:r>
    </w:p>
    <w:p w14:paraId="7DCBE41B" w14:textId="77777777" w:rsidR="0098761A" w:rsidRPr="00D44346" w:rsidRDefault="0098761A" w:rsidP="0098761A">
      <w:pPr>
        <w:rPr>
          <w:noProof/>
        </w:rPr>
      </w:pPr>
      <w:r w:rsidRPr="00D44346">
        <w:rPr>
          <w:noProof/>
        </w:rPr>
        <w:t>[4</w:t>
      </w:r>
      <w:r w:rsidR="00A35D8C" w:rsidRPr="00D44346">
        <w:rPr>
          <w:noProof/>
        </w:rPr>
        <w:t>4</w:t>
      </w:r>
      <w:r w:rsidRPr="00D44346">
        <w:rPr>
          <w:noProof/>
        </w:rPr>
        <w:t>]</w:t>
      </w:r>
      <w:r w:rsidRPr="00D44346">
        <w:t xml:space="preserve"> Ohno, K., Ito, M., Ichihara, M. and Ito, M. Molecular hydrogen as an emerging therapeutic medical gas for neurodegenerative and other diseases. </w:t>
      </w:r>
      <w:r w:rsidRPr="00D44346">
        <w:rPr>
          <w:i/>
        </w:rPr>
        <w:t>Oxidative Medicine and Cellular Longevity</w:t>
      </w:r>
      <w:r w:rsidRPr="00D44346">
        <w:t xml:space="preserve">, </w:t>
      </w:r>
      <w:r w:rsidR="008F2B2A" w:rsidRPr="00D44346">
        <w:rPr>
          <w:b/>
        </w:rPr>
        <w:t>2012</w:t>
      </w:r>
      <w:r w:rsidR="008F2B2A" w:rsidRPr="00D44346">
        <w:t>, 353152, (</w:t>
      </w:r>
      <w:r w:rsidRPr="00D44346">
        <w:t>2012</w:t>
      </w:r>
      <w:r w:rsidR="008F2B2A" w:rsidRPr="00D44346">
        <w:t>)</w:t>
      </w:r>
      <w:r w:rsidRPr="00D44346">
        <w:t>.</w:t>
      </w:r>
    </w:p>
    <w:p w14:paraId="11FAEC87" w14:textId="77777777" w:rsidR="0098761A" w:rsidRPr="00D44346" w:rsidRDefault="0098761A" w:rsidP="0098761A">
      <w:pPr>
        <w:rPr>
          <w:noProof/>
        </w:rPr>
      </w:pPr>
      <w:r w:rsidRPr="00D44346">
        <w:rPr>
          <w:noProof/>
        </w:rPr>
        <w:t>[4</w:t>
      </w:r>
      <w:r w:rsidR="00A35D8C" w:rsidRPr="00D44346">
        <w:rPr>
          <w:noProof/>
        </w:rPr>
        <w:t>5</w:t>
      </w:r>
      <w:r w:rsidRPr="00D44346">
        <w:rPr>
          <w:noProof/>
        </w:rPr>
        <w:t>]</w:t>
      </w:r>
      <w:r w:rsidRPr="00D44346">
        <w:t xml:space="preserve"> Dole, M., Wilson, F.R. and Fife, W.P. Hyperbaric hydrogen therapy: a possible treatment for cancer. </w:t>
      </w:r>
      <w:r w:rsidRPr="00D44346">
        <w:rPr>
          <w:i/>
        </w:rPr>
        <w:t>Science</w:t>
      </w:r>
      <w:r w:rsidR="008F2B2A" w:rsidRPr="00D44346">
        <w:t>,</w:t>
      </w:r>
      <w:r w:rsidRPr="00D44346">
        <w:t xml:space="preserve"> </w:t>
      </w:r>
      <w:r w:rsidRPr="00D44346">
        <w:rPr>
          <w:b/>
        </w:rPr>
        <w:t>190</w:t>
      </w:r>
      <w:r w:rsidR="008F2B2A" w:rsidRPr="00D44346">
        <w:t xml:space="preserve">, </w:t>
      </w:r>
      <w:r w:rsidRPr="00D44346">
        <w:t>152-154</w:t>
      </w:r>
      <w:r w:rsidR="008F2B2A" w:rsidRPr="00D44346">
        <w:t xml:space="preserve"> (1975)</w:t>
      </w:r>
      <w:r w:rsidRPr="00D44346">
        <w:t>.</w:t>
      </w:r>
    </w:p>
    <w:p w14:paraId="6250AF50" w14:textId="77777777" w:rsidR="0098761A" w:rsidRPr="00D44346" w:rsidRDefault="0098761A" w:rsidP="0098761A">
      <w:pPr>
        <w:rPr>
          <w:noProof/>
        </w:rPr>
      </w:pPr>
      <w:r w:rsidRPr="00D44346">
        <w:rPr>
          <w:noProof/>
        </w:rPr>
        <w:t>[4</w:t>
      </w:r>
      <w:r w:rsidR="00A35D8C" w:rsidRPr="00D44346">
        <w:rPr>
          <w:noProof/>
        </w:rPr>
        <w:t>6</w:t>
      </w:r>
      <w:r w:rsidRPr="00D44346">
        <w:rPr>
          <w:noProof/>
        </w:rPr>
        <w:t>]</w:t>
      </w:r>
      <w:r w:rsidRPr="00D44346">
        <w:t xml:space="preserve"> Bhakkiyalakshmi, E., Sireesh, D. and Ramkumar, K.M. Redox Sensitive Transcription via Nrf2-Keap1 in Suppression of Inflammation. In</w:t>
      </w:r>
      <w:r w:rsidRPr="00D44346">
        <w:rPr>
          <w:i/>
        </w:rPr>
        <w:t>: Immunity and Inflammation in Health and Disease</w:t>
      </w:r>
      <w:r w:rsidRPr="00D44346">
        <w:t>. Elsevier,.149-161</w:t>
      </w:r>
      <w:r w:rsidR="008F2B2A" w:rsidRPr="00D44346">
        <w:t xml:space="preserve"> (2018)</w:t>
      </w:r>
      <w:r w:rsidRPr="00D44346">
        <w:t>.</w:t>
      </w:r>
    </w:p>
    <w:p w14:paraId="4C6279B6" w14:textId="77777777" w:rsidR="00742C42" w:rsidRPr="00D44346" w:rsidRDefault="00742C42" w:rsidP="0116D95A">
      <w:pPr>
        <w:rPr>
          <w:noProof/>
        </w:rPr>
      </w:pPr>
      <w:r w:rsidRPr="00D44346">
        <w:rPr>
          <w:noProof/>
        </w:rPr>
        <w:t>[47]</w:t>
      </w:r>
      <w:r w:rsidRPr="00D44346">
        <w:t xml:space="preserve"> </w:t>
      </w:r>
      <w:r w:rsidRPr="00D44346">
        <w:rPr>
          <w:noProof/>
        </w:rPr>
        <w:t xml:space="preserve">Xiao, M., T. Zhu, T. Wang, and F. Q. Wen. Hydrogen-rich saline reduces airway remodeling via inactivation of NF-kappaB in a murine model of asthma. </w:t>
      </w:r>
      <w:r w:rsidRPr="00D44346">
        <w:rPr>
          <w:i/>
          <w:noProof/>
        </w:rPr>
        <w:t>Eur. Rev. Med. Pharmacol. Sci.,</w:t>
      </w:r>
      <w:r w:rsidRPr="00D44346">
        <w:rPr>
          <w:noProof/>
        </w:rPr>
        <w:t xml:space="preserve"> </w:t>
      </w:r>
      <w:r w:rsidRPr="00D44346">
        <w:rPr>
          <w:b/>
          <w:noProof/>
        </w:rPr>
        <w:t>17</w:t>
      </w:r>
      <w:r w:rsidRPr="00D44346">
        <w:rPr>
          <w:noProof/>
        </w:rPr>
        <w:t>,1033-43 (2013).</w:t>
      </w:r>
    </w:p>
    <w:p w14:paraId="78E4194D" w14:textId="7214AB38" w:rsidR="006722FD" w:rsidRPr="00D44346" w:rsidRDefault="00F74821" w:rsidP="0116D95A">
      <w:pPr>
        <w:rPr>
          <w:noProof/>
        </w:rPr>
      </w:pPr>
      <w:r w:rsidRPr="00D44346">
        <w:rPr>
          <w:noProof/>
        </w:rPr>
        <w:t>[</w:t>
      </w:r>
      <w:r w:rsidR="00914F6D" w:rsidRPr="00D44346">
        <w:rPr>
          <w:noProof/>
        </w:rPr>
        <w:t>4</w:t>
      </w:r>
      <w:r w:rsidR="007E76AA" w:rsidRPr="00D44346">
        <w:rPr>
          <w:noProof/>
        </w:rPr>
        <w:t>8</w:t>
      </w:r>
      <w:r w:rsidRPr="00D44346">
        <w:rPr>
          <w:noProof/>
        </w:rPr>
        <w:t>] Yang, Y</w:t>
      </w:r>
      <w:r w:rsidR="00742C42" w:rsidRPr="00D44346">
        <w:rPr>
          <w:noProof/>
        </w:rPr>
        <w:t xml:space="preserve">., </w:t>
      </w:r>
      <w:r w:rsidRPr="00D44346">
        <w:rPr>
          <w:noProof/>
        </w:rPr>
        <w:t>Zhu</w:t>
      </w:r>
      <w:r w:rsidR="00742C42" w:rsidRPr="00D44346">
        <w:rPr>
          <w:noProof/>
        </w:rPr>
        <w:t>, Y.,</w:t>
      </w:r>
      <w:r w:rsidR="00D63D53" w:rsidRPr="00D44346">
        <w:rPr>
          <w:noProof/>
        </w:rPr>
        <w:t xml:space="preserve"> and </w:t>
      </w:r>
      <w:r w:rsidRPr="00D44346">
        <w:rPr>
          <w:noProof/>
        </w:rPr>
        <w:t>Xi</w:t>
      </w:r>
      <w:r w:rsidR="00742C42" w:rsidRPr="00D44346">
        <w:rPr>
          <w:noProof/>
        </w:rPr>
        <w:t>, X.</w:t>
      </w:r>
      <w:r w:rsidRPr="00D44346">
        <w:rPr>
          <w:noProof/>
        </w:rPr>
        <w:t xml:space="preserve"> Anti‑inflammatory and antitumor action of hydrogen via reactive oxygen species. </w:t>
      </w:r>
      <w:r w:rsidRPr="00D44346">
        <w:rPr>
          <w:i/>
          <w:iCs/>
          <w:noProof/>
        </w:rPr>
        <w:t xml:space="preserve">Oncology </w:t>
      </w:r>
      <w:r w:rsidR="6C18CD9C" w:rsidRPr="00D44346">
        <w:rPr>
          <w:i/>
          <w:iCs/>
          <w:noProof/>
        </w:rPr>
        <w:t>L</w:t>
      </w:r>
      <w:r w:rsidRPr="00D44346">
        <w:rPr>
          <w:i/>
          <w:iCs/>
          <w:noProof/>
        </w:rPr>
        <w:t>etters</w:t>
      </w:r>
      <w:r w:rsidR="00D63D53" w:rsidRPr="00D44346">
        <w:rPr>
          <w:i/>
          <w:iCs/>
          <w:noProof/>
        </w:rPr>
        <w:t>,</w:t>
      </w:r>
      <w:r w:rsidRPr="00D44346">
        <w:rPr>
          <w:noProof/>
        </w:rPr>
        <w:t xml:space="preserve"> </w:t>
      </w:r>
      <w:r w:rsidRPr="00D44346">
        <w:rPr>
          <w:b/>
          <w:bCs/>
          <w:noProof/>
        </w:rPr>
        <w:t>16</w:t>
      </w:r>
      <w:r w:rsidRPr="00D44346">
        <w:rPr>
          <w:noProof/>
        </w:rPr>
        <w:t>, 2771-2776.</w:t>
      </w:r>
      <w:r w:rsidR="006B2651" w:rsidRPr="00D44346">
        <w:t xml:space="preserve"> (</w:t>
      </w:r>
      <w:r w:rsidR="006B2651" w:rsidRPr="00D44346">
        <w:rPr>
          <w:noProof/>
        </w:rPr>
        <w:t>2018)</w:t>
      </w:r>
      <w:r w:rsidR="00846AAA">
        <w:rPr>
          <w:noProof/>
        </w:rPr>
        <w:t>.</w:t>
      </w:r>
      <w:bookmarkStart w:id="3" w:name="_GoBack"/>
      <w:bookmarkEnd w:id="3"/>
    </w:p>
    <w:p w14:paraId="61AB852C" w14:textId="77777777" w:rsidR="006722FD" w:rsidRPr="00D44346" w:rsidRDefault="00236D08" w:rsidP="0098761A">
      <w:r w:rsidRPr="00D44346">
        <w:t xml:space="preserve">[49] Liu, C.-l, Zhang, K., and Chen, G. Hydrogen therapy: from mechanism to cerebral diseases. </w:t>
      </w:r>
      <w:r w:rsidRPr="00D44346">
        <w:rPr>
          <w:i/>
          <w:iCs/>
        </w:rPr>
        <w:t>Medical Gas Research,</w:t>
      </w:r>
      <w:r w:rsidRPr="00D44346">
        <w:t xml:space="preserve"> </w:t>
      </w:r>
      <w:r w:rsidRPr="00D44346">
        <w:rPr>
          <w:b/>
        </w:rPr>
        <w:t>6</w:t>
      </w:r>
      <w:r w:rsidRPr="00D44346">
        <w:t>, 48 (2016).</w:t>
      </w:r>
    </w:p>
    <w:p w14:paraId="0C20DFE6" w14:textId="77777777" w:rsidR="0098761A" w:rsidRPr="00D44346" w:rsidRDefault="00047C9C" w:rsidP="0098761A">
      <w:pPr>
        <w:rPr>
          <w:noProof/>
        </w:rPr>
      </w:pPr>
      <w:r w:rsidRPr="00D44346">
        <w:t>[</w:t>
      </w:r>
      <w:r w:rsidR="00D047DD" w:rsidRPr="00D44346">
        <w:t>50</w:t>
      </w:r>
      <w:r w:rsidRPr="00D44346">
        <w:t>]</w:t>
      </w:r>
      <w:r w:rsidR="0098761A" w:rsidRPr="00D44346">
        <w:t xml:space="preserve"> Slezák, J., Kura, B., Frimmel, K., Zálešák, M., Ravingerová, T., Viczenczová, C., Okruhlicova, L. and Tribulová, N. Preventive and therapeutic application of molecular hydrogen in situations with excessive production of free radicals. </w:t>
      </w:r>
      <w:r w:rsidR="0098761A" w:rsidRPr="00D44346">
        <w:rPr>
          <w:i/>
        </w:rPr>
        <w:t>Physiological Research</w:t>
      </w:r>
      <w:r w:rsidR="00342A39" w:rsidRPr="00D44346">
        <w:t>,</w:t>
      </w:r>
      <w:r w:rsidR="008F2B2A" w:rsidRPr="00D44346">
        <w:t xml:space="preserve"> </w:t>
      </w:r>
      <w:r w:rsidR="00342A39" w:rsidRPr="00D44346">
        <w:rPr>
          <w:b/>
        </w:rPr>
        <w:t>65</w:t>
      </w:r>
      <w:r w:rsidR="00342A39" w:rsidRPr="00D44346">
        <w:t xml:space="preserve">, S11-S28 </w:t>
      </w:r>
      <w:r w:rsidR="008F2B2A" w:rsidRPr="00D44346">
        <w:t>(2016)</w:t>
      </w:r>
      <w:r w:rsidR="00342A39" w:rsidRPr="00D44346">
        <w:t>.</w:t>
      </w:r>
    </w:p>
    <w:p w14:paraId="643A3825" w14:textId="77777777" w:rsidR="0098761A" w:rsidRPr="00D44346" w:rsidRDefault="00236D08" w:rsidP="0098761A">
      <w:pPr>
        <w:rPr>
          <w:noProof/>
        </w:rPr>
      </w:pPr>
      <w:r w:rsidRPr="00D44346">
        <w:t xml:space="preserve">[51] LeBaron, T.W., Laher I., Kura, B. and Slezak, J. Hydrogen gas: from clinical medicine to an emerging ergogenic molecule for sports athletes. </w:t>
      </w:r>
      <w:r w:rsidRPr="00D44346">
        <w:rPr>
          <w:i/>
        </w:rPr>
        <w:t>Canadian Journal of Physiology and Pharmacology,</w:t>
      </w:r>
      <w:r w:rsidRPr="00D44346">
        <w:t xml:space="preserve"> </w:t>
      </w:r>
      <w:r w:rsidRPr="00D44346">
        <w:rPr>
          <w:b/>
        </w:rPr>
        <w:t>97</w:t>
      </w:r>
      <w:r w:rsidRPr="00D44346">
        <w:t>, 797-807 (2019).</w:t>
      </w:r>
    </w:p>
    <w:p w14:paraId="2888C91F" w14:textId="77777777" w:rsidR="0098761A" w:rsidRPr="00D44346" w:rsidRDefault="00236D08" w:rsidP="0098761A">
      <w:pPr>
        <w:rPr>
          <w:noProof/>
        </w:rPr>
      </w:pPr>
      <w:r w:rsidRPr="00D44346">
        <w:rPr>
          <w:noProof/>
        </w:rPr>
        <w:t>[52]</w:t>
      </w:r>
      <w:r w:rsidRPr="00D44346">
        <w:t xml:space="preserve"> Warris, Adilia, and Elizabeth R. Ballou. "Oxidative responses and fungal infection biology." </w:t>
      </w:r>
      <w:r w:rsidRPr="00D44346">
        <w:rPr>
          <w:i/>
          <w:iCs/>
        </w:rPr>
        <w:t>Seminars in Cell &amp; Developmental Biology</w:t>
      </w:r>
      <w:r w:rsidRPr="00D44346">
        <w:t>, vol. 89, pp. 34-46. Academic Press, (2019).</w:t>
      </w:r>
    </w:p>
    <w:p w14:paraId="22987066" w14:textId="77777777" w:rsidR="0098761A" w:rsidRPr="00D44346" w:rsidRDefault="0098761A" w:rsidP="0098761A">
      <w:pPr>
        <w:rPr>
          <w:noProof/>
        </w:rPr>
      </w:pPr>
      <w:r w:rsidRPr="00D44346">
        <w:rPr>
          <w:noProof/>
        </w:rPr>
        <w:t>[5</w:t>
      </w:r>
      <w:r w:rsidR="00F76A87" w:rsidRPr="00D44346">
        <w:rPr>
          <w:noProof/>
        </w:rPr>
        <w:t>3</w:t>
      </w:r>
      <w:r w:rsidRPr="00D44346">
        <w:rPr>
          <w:noProof/>
        </w:rPr>
        <w:t xml:space="preserve">] Han, B., Zhou, H., Jia, G., Wang, Y., Song, Z., Wang, G., Pan, S., Bai, X., Lv, J. and Sun, B. MAPK s and Hsc70 are critical to the protective effect of molecular hydrogen during the early phase of acute pancreatitis. </w:t>
      </w:r>
      <w:r w:rsidRPr="00D44346">
        <w:rPr>
          <w:i/>
          <w:noProof/>
        </w:rPr>
        <w:t>The FEBS Journal</w:t>
      </w:r>
      <w:r w:rsidR="00342A39" w:rsidRPr="00D44346">
        <w:rPr>
          <w:noProof/>
        </w:rPr>
        <w:t>,</w:t>
      </w:r>
      <w:r w:rsidRPr="00D44346">
        <w:rPr>
          <w:noProof/>
        </w:rPr>
        <w:t xml:space="preserve"> </w:t>
      </w:r>
      <w:r w:rsidRPr="00D44346">
        <w:rPr>
          <w:b/>
          <w:noProof/>
        </w:rPr>
        <w:t>283</w:t>
      </w:r>
      <w:r w:rsidR="00342A39" w:rsidRPr="00D44346">
        <w:rPr>
          <w:noProof/>
        </w:rPr>
        <w:t xml:space="preserve">, </w:t>
      </w:r>
      <w:r w:rsidRPr="00D44346">
        <w:rPr>
          <w:noProof/>
        </w:rPr>
        <w:t>738-756</w:t>
      </w:r>
      <w:r w:rsidR="00342A39" w:rsidRPr="00D44346">
        <w:rPr>
          <w:noProof/>
        </w:rPr>
        <w:t xml:space="preserve"> (2016)</w:t>
      </w:r>
      <w:r w:rsidRPr="00D44346">
        <w:rPr>
          <w:noProof/>
        </w:rPr>
        <w:t>.</w:t>
      </w:r>
    </w:p>
    <w:p w14:paraId="4D1CAD21" w14:textId="77777777" w:rsidR="0098761A" w:rsidRPr="00D44346" w:rsidRDefault="0098761A" w:rsidP="0098761A">
      <w:pPr>
        <w:rPr>
          <w:noProof/>
        </w:rPr>
      </w:pPr>
      <w:r w:rsidRPr="00D44346">
        <w:rPr>
          <w:noProof/>
        </w:rPr>
        <w:t>[5</w:t>
      </w:r>
      <w:r w:rsidR="00F76A87" w:rsidRPr="00D44346">
        <w:rPr>
          <w:noProof/>
        </w:rPr>
        <w:t>4</w:t>
      </w:r>
      <w:r w:rsidRPr="00D44346">
        <w:rPr>
          <w:noProof/>
        </w:rPr>
        <w:t>]</w:t>
      </w:r>
      <w:r w:rsidRPr="00D44346">
        <w:t xml:space="preserve"> Halliwell, B. and Gutteridge, J.M. </w:t>
      </w:r>
      <w:r w:rsidRPr="00D44346">
        <w:rPr>
          <w:i/>
        </w:rPr>
        <w:t>Free Radicals in Biology and Medicine</w:t>
      </w:r>
      <w:r w:rsidRPr="00D44346">
        <w:t>. Oxford University Press, USA</w:t>
      </w:r>
      <w:r w:rsidR="00342A39" w:rsidRPr="00D44346">
        <w:t xml:space="preserve"> (2015)</w:t>
      </w:r>
      <w:r w:rsidRPr="00D44346">
        <w:t>.</w:t>
      </w:r>
    </w:p>
    <w:p w14:paraId="602AAE0B" w14:textId="77777777" w:rsidR="0098761A" w:rsidRPr="00D44346" w:rsidRDefault="0098761A" w:rsidP="0098761A">
      <w:pPr>
        <w:rPr>
          <w:noProof/>
        </w:rPr>
      </w:pPr>
      <w:r w:rsidRPr="00D44346">
        <w:rPr>
          <w:noProof/>
        </w:rPr>
        <w:t>[5</w:t>
      </w:r>
      <w:r w:rsidR="00F76A87" w:rsidRPr="00D44346">
        <w:rPr>
          <w:noProof/>
        </w:rPr>
        <w:t>5</w:t>
      </w:r>
      <w:r w:rsidRPr="00D44346">
        <w:rPr>
          <w:noProof/>
        </w:rPr>
        <w:t>]</w:t>
      </w:r>
      <w:r w:rsidRPr="00D44346">
        <w:t xml:space="preserve"> Xia, C., Liu, W., Zeng, D., Zhu, L., Sun, X. and Sun, X. Effect of </w:t>
      </w:r>
      <w:r w:rsidR="00342A39" w:rsidRPr="00D44346">
        <w:t>h</w:t>
      </w:r>
      <w:r w:rsidRPr="00D44346">
        <w:t>ydrogen‐</w:t>
      </w:r>
      <w:r w:rsidR="00342A39" w:rsidRPr="00D44346">
        <w:t>r</w:t>
      </w:r>
      <w:r w:rsidRPr="00D44346">
        <w:t xml:space="preserve">ich </w:t>
      </w:r>
      <w:r w:rsidR="00342A39" w:rsidRPr="00D44346">
        <w:t>w</w:t>
      </w:r>
      <w:r w:rsidRPr="00D44346">
        <w:t xml:space="preserve">ater on </w:t>
      </w:r>
      <w:r w:rsidR="00342A39" w:rsidRPr="00D44346">
        <w:t>ox</w:t>
      </w:r>
      <w:r w:rsidRPr="00D44346">
        <w:t xml:space="preserve">idative </w:t>
      </w:r>
      <w:r w:rsidR="00342A39" w:rsidRPr="00D44346">
        <w:t>s</w:t>
      </w:r>
      <w:r w:rsidRPr="00D44346">
        <w:t xml:space="preserve">tress, </w:t>
      </w:r>
      <w:r w:rsidR="00342A39" w:rsidRPr="00D44346">
        <w:t>l</w:t>
      </w:r>
      <w:r w:rsidRPr="00D44346">
        <w:t xml:space="preserve">iver </w:t>
      </w:r>
      <w:r w:rsidR="00342A39" w:rsidRPr="00D44346">
        <w:t>f</w:t>
      </w:r>
      <w:r w:rsidRPr="00D44346">
        <w:t xml:space="preserve">unction, and </w:t>
      </w:r>
      <w:r w:rsidR="00342A39" w:rsidRPr="00D44346">
        <w:t>v</w:t>
      </w:r>
      <w:r w:rsidRPr="00D44346">
        <w:t xml:space="preserve">iral </w:t>
      </w:r>
      <w:r w:rsidR="00342A39" w:rsidRPr="00D44346">
        <w:t>l</w:t>
      </w:r>
      <w:r w:rsidRPr="00D44346">
        <w:t xml:space="preserve">oad in </w:t>
      </w:r>
      <w:r w:rsidR="00342A39" w:rsidRPr="00D44346">
        <w:t>p</w:t>
      </w:r>
      <w:r w:rsidRPr="00D44346">
        <w:t xml:space="preserve">atients with </w:t>
      </w:r>
      <w:r w:rsidR="00342A39" w:rsidRPr="00D44346">
        <w:t>c</w:t>
      </w:r>
      <w:r w:rsidRPr="00D44346">
        <w:t xml:space="preserve">hronic Hepatitis B. </w:t>
      </w:r>
      <w:r w:rsidRPr="00D44346">
        <w:rPr>
          <w:i/>
        </w:rPr>
        <w:t>Clinical and Translational Science</w:t>
      </w:r>
      <w:r w:rsidR="00342A39" w:rsidRPr="00D44346">
        <w:t>,</w:t>
      </w:r>
      <w:r w:rsidRPr="00D44346">
        <w:t xml:space="preserve"> </w:t>
      </w:r>
      <w:r w:rsidRPr="00D44346">
        <w:rPr>
          <w:b/>
        </w:rPr>
        <w:t>6</w:t>
      </w:r>
      <w:r w:rsidRPr="00D44346">
        <w:t>, 372-375</w:t>
      </w:r>
      <w:r w:rsidR="00342A39" w:rsidRPr="00D44346">
        <w:t xml:space="preserve"> (2013)</w:t>
      </w:r>
      <w:r w:rsidRPr="00D44346">
        <w:t>.</w:t>
      </w:r>
    </w:p>
    <w:p w14:paraId="6063BAC7" w14:textId="77777777" w:rsidR="00636965" w:rsidRPr="00D44346" w:rsidRDefault="0098761A" w:rsidP="0098761A">
      <w:r w:rsidRPr="00D44346">
        <w:rPr>
          <w:noProof/>
        </w:rPr>
        <w:t>[5</w:t>
      </w:r>
      <w:r w:rsidR="00F76A87" w:rsidRPr="00D44346">
        <w:rPr>
          <w:noProof/>
        </w:rPr>
        <w:t>6</w:t>
      </w:r>
      <w:r w:rsidRPr="00D44346">
        <w:rPr>
          <w:noProof/>
        </w:rPr>
        <w:t>]</w:t>
      </w:r>
      <w:r w:rsidRPr="00D44346">
        <w:t xml:space="preserve"> Malý, O., Zajak, J., Hyšpler, R., Turek, Z., Astapenko, D., Jun, D., Váňová, N., Kohout, A., Radochová, V. and Kotek, J. Inhalation of molecular hydrogen prevents ischemia-reperfusion liver damage during major liver resection. </w:t>
      </w:r>
      <w:r w:rsidRPr="00D44346">
        <w:rPr>
          <w:i/>
          <w:iCs/>
        </w:rPr>
        <w:t>Annals of Translational Medicin</w:t>
      </w:r>
      <w:r w:rsidR="22F5A4E2" w:rsidRPr="00D44346">
        <w:rPr>
          <w:i/>
          <w:iCs/>
        </w:rPr>
        <w:t>e</w:t>
      </w:r>
      <w:r w:rsidR="00342A39" w:rsidRPr="00D44346">
        <w:t>,</w:t>
      </w:r>
      <w:r w:rsidRPr="00D44346">
        <w:t xml:space="preserve"> </w:t>
      </w:r>
      <w:r w:rsidRPr="00D44346">
        <w:rPr>
          <w:b/>
          <w:bCs/>
        </w:rPr>
        <w:t>7</w:t>
      </w:r>
      <w:r w:rsidR="00342A39" w:rsidRPr="00D44346">
        <w:t>, 774 (2019)</w:t>
      </w:r>
      <w:r w:rsidRPr="00D44346">
        <w:t>.</w:t>
      </w:r>
      <w:r w:rsidR="00342A39" w:rsidRPr="00D44346">
        <w:t xml:space="preserve"> </w:t>
      </w:r>
    </w:p>
    <w:p w14:paraId="6D015BE0" w14:textId="77777777" w:rsidR="0098761A" w:rsidRPr="00D44346" w:rsidRDefault="0098761A" w:rsidP="0098761A">
      <w:pPr>
        <w:rPr>
          <w:noProof/>
        </w:rPr>
      </w:pPr>
      <w:r w:rsidRPr="00D44346">
        <w:rPr>
          <w:noProof/>
        </w:rPr>
        <w:t>[5</w:t>
      </w:r>
      <w:r w:rsidR="00F76A87" w:rsidRPr="00D44346">
        <w:rPr>
          <w:noProof/>
        </w:rPr>
        <w:t>7</w:t>
      </w:r>
      <w:r w:rsidRPr="00D44346">
        <w:rPr>
          <w:noProof/>
        </w:rPr>
        <w:t>]</w:t>
      </w:r>
      <w:r w:rsidRPr="00D44346">
        <w:t xml:space="preserve"> Lu, W., Li, D., Hu, J., Mei, H., Shu, J., Long, Z., Yuan, L., Li, D., Guan, R., Li, Y., Xu, J., Wang, T., Yao, H., Zhong, N. and Zheng, Z. Hydrogen gas inhalation protects against cigarette smoke-induced COPD development in mice. </w:t>
      </w:r>
      <w:r w:rsidRPr="00D44346">
        <w:rPr>
          <w:i/>
        </w:rPr>
        <w:t>Journal of Thoracic Disease</w:t>
      </w:r>
      <w:r w:rsidR="00342A39" w:rsidRPr="00D44346">
        <w:t>,</w:t>
      </w:r>
      <w:r w:rsidRPr="00D44346">
        <w:t xml:space="preserve"> </w:t>
      </w:r>
      <w:r w:rsidRPr="00D44346">
        <w:rPr>
          <w:b/>
        </w:rPr>
        <w:t>10</w:t>
      </w:r>
      <w:r w:rsidR="00342A39" w:rsidRPr="00D44346">
        <w:t xml:space="preserve">, </w:t>
      </w:r>
      <w:r w:rsidRPr="00D44346">
        <w:t>3232-3243</w:t>
      </w:r>
      <w:r w:rsidR="00342A39" w:rsidRPr="00D44346">
        <w:t xml:space="preserve"> (2018)</w:t>
      </w:r>
      <w:r w:rsidRPr="00D44346">
        <w:t>.</w:t>
      </w:r>
    </w:p>
    <w:p w14:paraId="682E9CAE" w14:textId="77777777" w:rsidR="0098761A" w:rsidRPr="00D44346" w:rsidRDefault="0098761A" w:rsidP="0098761A">
      <w:pPr>
        <w:rPr>
          <w:noProof/>
        </w:rPr>
      </w:pPr>
      <w:r w:rsidRPr="00D44346">
        <w:rPr>
          <w:noProof/>
        </w:rPr>
        <w:t>[5</w:t>
      </w:r>
      <w:r w:rsidR="00F76A87" w:rsidRPr="00D44346">
        <w:rPr>
          <w:noProof/>
        </w:rPr>
        <w:t>8</w:t>
      </w:r>
      <w:r w:rsidRPr="00D44346">
        <w:rPr>
          <w:noProof/>
        </w:rPr>
        <w:t>]</w:t>
      </w:r>
      <w:r w:rsidRPr="00D44346">
        <w:t xml:space="preserve"> Zhang, B., Zhao, Z., Meng, X., Chen, H., Fu, G. and Xie, K. Hydrogen ameliorates oxidative stress via PI3K-Akt signaling pathway in UVB-induced HaCaT cells. </w:t>
      </w:r>
      <w:r w:rsidRPr="00D44346">
        <w:rPr>
          <w:i/>
        </w:rPr>
        <w:t>International Journal of Molecular Medicine</w:t>
      </w:r>
      <w:r w:rsidR="00342A39" w:rsidRPr="00D44346">
        <w:t>,</w:t>
      </w:r>
      <w:r w:rsidRPr="00D44346">
        <w:t xml:space="preserve"> </w:t>
      </w:r>
      <w:r w:rsidRPr="00D44346">
        <w:rPr>
          <w:b/>
        </w:rPr>
        <w:t>41</w:t>
      </w:r>
      <w:r w:rsidR="00342A39" w:rsidRPr="00D44346">
        <w:t xml:space="preserve">, </w:t>
      </w:r>
      <w:r w:rsidRPr="00D44346">
        <w:t>3653-3661</w:t>
      </w:r>
      <w:r w:rsidR="00342A39" w:rsidRPr="00D44346">
        <w:t xml:space="preserve"> (2018)</w:t>
      </w:r>
      <w:r w:rsidRPr="00D44346">
        <w:t>.</w:t>
      </w:r>
    </w:p>
    <w:p w14:paraId="5F3DA63C" w14:textId="77777777" w:rsidR="0098761A" w:rsidRPr="00D44346" w:rsidRDefault="0098761A" w:rsidP="0098761A">
      <w:pPr>
        <w:rPr>
          <w:noProof/>
        </w:rPr>
      </w:pPr>
      <w:r w:rsidRPr="00D44346">
        <w:rPr>
          <w:noProof/>
        </w:rPr>
        <w:t>[</w:t>
      </w:r>
      <w:r w:rsidR="009F0215" w:rsidRPr="00D44346">
        <w:rPr>
          <w:noProof/>
        </w:rPr>
        <w:t>59</w:t>
      </w:r>
      <w:r w:rsidRPr="00D44346">
        <w:rPr>
          <w:noProof/>
        </w:rPr>
        <w:t>]</w:t>
      </w:r>
      <w:r w:rsidRPr="00D44346">
        <w:t xml:space="preserve"> Qu, J., Li, Y., Zhong, W., Gao, P. and Hu, C. Recent developments in the role of reactive oxygen species in allergic asthma. </w:t>
      </w:r>
      <w:r w:rsidRPr="00D44346">
        <w:rPr>
          <w:i/>
        </w:rPr>
        <w:t>Journal of Thoracic Disease</w:t>
      </w:r>
      <w:r w:rsidR="00342A39" w:rsidRPr="00D44346">
        <w:t>,</w:t>
      </w:r>
      <w:r w:rsidRPr="00D44346">
        <w:t xml:space="preserve"> </w:t>
      </w:r>
      <w:r w:rsidRPr="00D44346">
        <w:rPr>
          <w:b/>
        </w:rPr>
        <w:t>9</w:t>
      </w:r>
      <w:r w:rsidR="00342A39" w:rsidRPr="00D44346">
        <w:t xml:space="preserve">, </w:t>
      </w:r>
      <w:r w:rsidRPr="00D44346">
        <w:t>E32-E43</w:t>
      </w:r>
      <w:r w:rsidR="00342A39" w:rsidRPr="00D44346">
        <w:t xml:space="preserve"> (2017).</w:t>
      </w:r>
    </w:p>
    <w:p w14:paraId="5B1F42A2" w14:textId="77777777" w:rsidR="0098761A" w:rsidRPr="00D44346" w:rsidRDefault="0098761A" w:rsidP="0098761A">
      <w:r w:rsidRPr="00D44346">
        <w:rPr>
          <w:noProof/>
        </w:rPr>
        <w:t>[</w:t>
      </w:r>
      <w:r w:rsidR="002241A4" w:rsidRPr="00D44346">
        <w:rPr>
          <w:noProof/>
        </w:rPr>
        <w:t>6</w:t>
      </w:r>
      <w:r w:rsidR="008508FF" w:rsidRPr="00D44346">
        <w:rPr>
          <w:noProof/>
        </w:rPr>
        <w:t>0</w:t>
      </w:r>
      <w:r w:rsidRPr="00D44346">
        <w:rPr>
          <w:noProof/>
        </w:rPr>
        <w:t>]</w:t>
      </w:r>
      <w:r w:rsidRPr="00D44346">
        <w:t xml:space="preserve"> Bang, B.R., Chun, E., Shim, E.J., Lee, H.S., Lee, S.Y., Cho, S.H., Min, K.U., Kim, Y.Y. and Park, H.W. Alveolar macrophages modulate allergic inflammation in a murine model of asthma. </w:t>
      </w:r>
      <w:r w:rsidRPr="00D44346">
        <w:rPr>
          <w:i/>
          <w:iCs/>
        </w:rPr>
        <w:t xml:space="preserve">Experimental &amp; </w:t>
      </w:r>
      <w:r w:rsidR="00342A39" w:rsidRPr="00D44346">
        <w:rPr>
          <w:i/>
          <w:iCs/>
        </w:rPr>
        <w:t>M</w:t>
      </w:r>
      <w:r w:rsidRPr="00D44346">
        <w:rPr>
          <w:i/>
          <w:iCs/>
        </w:rPr>
        <w:t xml:space="preserve">olecular </w:t>
      </w:r>
      <w:r w:rsidR="00342A39" w:rsidRPr="00D44346">
        <w:rPr>
          <w:i/>
          <w:iCs/>
        </w:rPr>
        <w:t>M</w:t>
      </w:r>
      <w:r w:rsidRPr="00D44346">
        <w:rPr>
          <w:i/>
          <w:iCs/>
        </w:rPr>
        <w:t>edicine</w:t>
      </w:r>
      <w:r w:rsidRPr="00D44346">
        <w:t xml:space="preserve">, </w:t>
      </w:r>
      <w:r w:rsidRPr="00D44346">
        <w:rPr>
          <w:b/>
          <w:bCs/>
        </w:rPr>
        <w:t>43</w:t>
      </w:r>
      <w:r w:rsidRPr="00D44346">
        <w:t>, 275-280</w:t>
      </w:r>
      <w:r w:rsidR="00342A39" w:rsidRPr="00D44346">
        <w:t xml:space="preserve"> (2011)</w:t>
      </w:r>
      <w:r w:rsidRPr="00D44346">
        <w:t>.</w:t>
      </w:r>
    </w:p>
    <w:p w14:paraId="594C1DD6" w14:textId="77777777" w:rsidR="004B4827" w:rsidRPr="00D44346" w:rsidRDefault="004B4827" w:rsidP="004B4827">
      <w:pPr>
        <w:rPr>
          <w:noProof/>
        </w:rPr>
      </w:pPr>
      <w:r w:rsidRPr="00D44346">
        <w:rPr>
          <w:noProof/>
        </w:rPr>
        <w:lastRenderedPageBreak/>
        <w:t>[61] Ma, X., Ma, S., Xie, F., Zhang, Y., Yao, T., Liu, M., Zhang, X. and Zhao, P. Molecular hydrogen induces metabolic reprogramming to promote differentiation of glioma stem cells. (2020) DOI:10.21203/rs.3.rs-15407/v1. (Pre-peer review).</w:t>
      </w:r>
    </w:p>
    <w:p w14:paraId="5821848A" w14:textId="77777777" w:rsidR="004B4827" w:rsidRPr="00D44346" w:rsidRDefault="004B4827" w:rsidP="004B4827">
      <w:pPr>
        <w:rPr>
          <w:noProof/>
        </w:rPr>
      </w:pPr>
      <w:r w:rsidRPr="00D44346">
        <w:rPr>
          <w:noProof/>
        </w:rPr>
        <w:t xml:space="preserve">[62] Gray, C.T. and Gest, H. Biological formation of molecular hydrogen: A" hydrogen valve" facilitates regulation of anaerobic energy metabolism in many microorganisms. </w:t>
      </w:r>
      <w:r w:rsidRPr="00D44346">
        <w:rPr>
          <w:i/>
          <w:iCs/>
          <w:noProof/>
        </w:rPr>
        <w:t>Science</w:t>
      </w:r>
      <w:r w:rsidRPr="00D44346">
        <w:rPr>
          <w:noProof/>
        </w:rPr>
        <w:t xml:space="preserve">, </w:t>
      </w:r>
      <w:r w:rsidRPr="00D44346">
        <w:rPr>
          <w:b/>
          <w:noProof/>
        </w:rPr>
        <w:t>148</w:t>
      </w:r>
      <w:r w:rsidRPr="00D44346">
        <w:rPr>
          <w:noProof/>
        </w:rPr>
        <w:t>, 186-192 (1965).</w:t>
      </w:r>
    </w:p>
    <w:p w14:paraId="18E68E42" w14:textId="77777777" w:rsidR="004B4827" w:rsidRPr="00D44346" w:rsidRDefault="004B4827" w:rsidP="004B4827">
      <w:pPr>
        <w:rPr>
          <w:noProof/>
        </w:rPr>
      </w:pPr>
      <w:r w:rsidRPr="00D44346">
        <w:rPr>
          <w:noProof/>
        </w:rPr>
        <w:t xml:space="preserve">[63] Kamimura, N., Ichimiya, H., Iuchi, K. and Ohta, S. Molecular hydrogen stimulates the gene expression of transcriptional coactivator PGC-1α to enhance fatty acid metabolism. </w:t>
      </w:r>
      <w:r w:rsidRPr="00D44346">
        <w:rPr>
          <w:i/>
          <w:iCs/>
          <w:noProof/>
        </w:rPr>
        <w:t>NPJ Aging and Mechanisms of Disease</w:t>
      </w:r>
      <w:r w:rsidRPr="00D44346">
        <w:rPr>
          <w:noProof/>
        </w:rPr>
        <w:t xml:space="preserve">, </w:t>
      </w:r>
      <w:r w:rsidRPr="00D44346">
        <w:rPr>
          <w:b/>
          <w:noProof/>
        </w:rPr>
        <w:t>2</w:t>
      </w:r>
      <w:r w:rsidRPr="00D44346">
        <w:rPr>
          <w:noProof/>
        </w:rPr>
        <w:t>, 1-8 (2016).</w:t>
      </w:r>
    </w:p>
    <w:p w14:paraId="5FEC3192" w14:textId="77777777" w:rsidR="00445DE8" w:rsidRPr="00D44346" w:rsidRDefault="0098761A" w:rsidP="00445DE8">
      <w:r w:rsidRPr="00D44346">
        <w:rPr>
          <w:noProof/>
        </w:rPr>
        <w:t>[</w:t>
      </w:r>
      <w:r w:rsidR="002241A4" w:rsidRPr="00D44346">
        <w:rPr>
          <w:noProof/>
        </w:rPr>
        <w:t>6</w:t>
      </w:r>
      <w:r w:rsidR="004B4827" w:rsidRPr="00D44346">
        <w:rPr>
          <w:noProof/>
        </w:rPr>
        <w:t>4</w:t>
      </w:r>
      <w:r w:rsidR="0090058C" w:rsidRPr="00D44346">
        <w:t>]</w:t>
      </w:r>
      <w:r w:rsidR="00445DE8" w:rsidRPr="00D44346">
        <w:t xml:space="preserve"> Niu, Y., Nie, Q., Dong, L., Zhang, J., Liu, S.F., Song, W., Wang, X., Wu, G. and Song, D. Hydrogen attenuates allergic inflammation by reversing energy metabolic pathway switch. </w:t>
      </w:r>
      <w:r w:rsidR="00445DE8" w:rsidRPr="00D44346">
        <w:rPr>
          <w:i/>
          <w:iCs/>
        </w:rPr>
        <w:t>Scientific Reports</w:t>
      </w:r>
      <w:r w:rsidR="00445DE8" w:rsidRPr="00D44346">
        <w:t xml:space="preserve">, </w:t>
      </w:r>
      <w:r w:rsidR="00445DE8" w:rsidRPr="00D44346">
        <w:rPr>
          <w:b/>
          <w:bCs/>
        </w:rPr>
        <w:t>10</w:t>
      </w:r>
      <w:r w:rsidR="00445DE8" w:rsidRPr="00D44346">
        <w:t>, 1-13 (2020).</w:t>
      </w:r>
    </w:p>
    <w:p w14:paraId="0336A5B4" w14:textId="77777777" w:rsidR="00531A91" w:rsidRPr="00D44346" w:rsidRDefault="00236D08" w:rsidP="0116D95A">
      <w:r w:rsidRPr="00D44346">
        <w:t>[65] Choi, J., Suk An, E., Ban Y.H., Woom Seo, D., Kim T.S., Lee S.P., Lin Y., Choi, E.K and Kim Y.B. Hydrogen-enriched water eliminates fine particles from the lungs and blood by enhancing phagocytic activity</w:t>
      </w:r>
      <w:r w:rsidRPr="00D44346">
        <w:rPr>
          <w:i/>
        </w:rPr>
        <w:t>. Journal of Biomedical Research</w:t>
      </w:r>
      <w:r w:rsidRPr="00D44346">
        <w:t xml:space="preserve">, </w:t>
      </w:r>
      <w:r w:rsidRPr="00D44346">
        <w:rPr>
          <w:b/>
        </w:rPr>
        <w:t>31</w:t>
      </w:r>
      <w:r w:rsidRPr="00D44346">
        <w:t>, 503 (2017).</w:t>
      </w:r>
    </w:p>
    <w:p w14:paraId="627FA0F0" w14:textId="77777777" w:rsidR="00531A91" w:rsidRPr="00D44346" w:rsidRDefault="00236D08" w:rsidP="00531A91">
      <w:r w:rsidRPr="00D44346">
        <w:t xml:space="preserve">[66] Terasaki, Y., Ohsawa, I., Terasaki, M., Takahashi, M., Kunugi, S., Dedong, K., Urushiyama, H., Amenomori, S., </w:t>
      </w:r>
      <w:r w:rsidRPr="00D44346">
        <w:rPr>
          <w:color w:val="1F1F1F"/>
        </w:rPr>
        <w:t xml:space="preserve">Kaneko-Togashi, M., </w:t>
      </w:r>
      <w:r w:rsidRPr="00D44346">
        <w:t>Kuwahara</w:t>
      </w:r>
      <w:r w:rsidRPr="00D44346">
        <w:rPr>
          <w:color w:val="1F1F1F"/>
        </w:rPr>
        <w:t xml:space="preserve">, N., </w:t>
      </w:r>
      <w:r w:rsidRPr="00D44346">
        <w:t>Ishikawa</w:t>
      </w:r>
      <w:r w:rsidRPr="00D44346">
        <w:rPr>
          <w:color w:val="1F1F1F"/>
        </w:rPr>
        <w:t xml:space="preserve">, A., </w:t>
      </w:r>
      <w:r w:rsidRPr="00D44346">
        <w:t>Kamimura</w:t>
      </w:r>
      <w:r w:rsidRPr="00D44346">
        <w:rPr>
          <w:color w:val="1F1F1F"/>
        </w:rPr>
        <w:t>, N.,</w:t>
      </w:r>
      <w:r w:rsidRPr="00D44346">
        <w:t xml:space="preserve"> Ohta</w:t>
      </w:r>
      <w:r w:rsidRPr="00D44346">
        <w:rPr>
          <w:color w:val="1F1F1F"/>
        </w:rPr>
        <w:t xml:space="preserve">, S. and </w:t>
      </w:r>
      <w:r w:rsidRPr="00D44346">
        <w:t>Fukuda</w:t>
      </w:r>
      <w:r w:rsidRPr="00D44346">
        <w:rPr>
          <w:color w:val="1F1F1F"/>
        </w:rPr>
        <w:t>, Y</w:t>
      </w:r>
      <w:r w:rsidRPr="00D44346">
        <w:t xml:space="preserve">. Hydrogen therapy attenuates irradiation-induced lung damage by reducing oxidative stress. </w:t>
      </w:r>
      <w:r w:rsidRPr="00D44346">
        <w:rPr>
          <w:i/>
        </w:rPr>
        <w:t>American Journal of Physiology-Lung Cellular and Molecular Physiology,</w:t>
      </w:r>
      <w:r w:rsidRPr="00D44346">
        <w:t xml:space="preserve"> </w:t>
      </w:r>
      <w:r w:rsidRPr="00D44346">
        <w:rPr>
          <w:b/>
        </w:rPr>
        <w:t>301</w:t>
      </w:r>
      <w:r w:rsidRPr="00D44346">
        <w:t>, 415-426 (2011).</w:t>
      </w:r>
    </w:p>
    <w:p w14:paraId="554DFA05" w14:textId="77777777" w:rsidR="00360AB6" w:rsidRPr="00D44346" w:rsidRDefault="00236D08" w:rsidP="00360AB6">
      <w:r w:rsidRPr="00D44346">
        <w:t>[67] Fang</w:t>
      </w:r>
      <w:r w:rsidRPr="00D44346">
        <w:rPr>
          <w:shd w:val="clear" w:color="auto" w:fill="FFFFFF"/>
        </w:rPr>
        <w:t>,</w:t>
      </w:r>
      <w:r w:rsidRPr="00D44346">
        <w:t>Y</w:t>
      </w:r>
      <w:r w:rsidRPr="00D44346">
        <w:rPr>
          <w:shd w:val="clear" w:color="auto" w:fill="FFFFFF"/>
        </w:rPr>
        <w:t>.</w:t>
      </w:r>
      <w:r w:rsidRPr="00D44346">
        <w:rPr>
          <w:color w:val="000000"/>
          <w:shd w:val="clear" w:color="auto" w:fill="FFFFFF"/>
        </w:rPr>
        <w:t xml:space="preserve">, </w:t>
      </w:r>
      <w:r w:rsidRPr="00D44346">
        <w:t>Fu</w:t>
      </w:r>
      <w:r w:rsidRPr="00D44346">
        <w:rPr>
          <w:shd w:val="clear" w:color="auto" w:fill="FFFFFF"/>
        </w:rPr>
        <w:t>,</w:t>
      </w:r>
      <w:r w:rsidRPr="00D44346">
        <w:t xml:space="preserve"> X</w:t>
      </w:r>
      <w:r w:rsidRPr="00D44346">
        <w:rPr>
          <w:shd w:val="clear" w:color="auto" w:fill="FFFFFF"/>
        </w:rPr>
        <w:t>.</w:t>
      </w:r>
      <w:r w:rsidRPr="00D44346">
        <w:t>J</w:t>
      </w:r>
      <w:r w:rsidRPr="00D44346">
        <w:rPr>
          <w:shd w:val="clear" w:color="auto" w:fill="FFFFFF"/>
        </w:rPr>
        <w:t>.</w:t>
      </w:r>
      <w:r w:rsidRPr="00D44346">
        <w:rPr>
          <w:color w:val="000000"/>
          <w:shd w:val="clear" w:color="auto" w:fill="FFFFFF"/>
        </w:rPr>
        <w:t xml:space="preserve">, </w:t>
      </w:r>
      <w:r w:rsidRPr="00D44346">
        <w:t>Gu</w:t>
      </w:r>
      <w:r w:rsidRPr="00D44346">
        <w:rPr>
          <w:shd w:val="clear" w:color="auto" w:fill="FFFFFF"/>
        </w:rPr>
        <w:t>,</w:t>
      </w:r>
      <w:r w:rsidRPr="00D44346">
        <w:t xml:space="preserve"> C</w:t>
      </w:r>
      <w:r w:rsidRPr="00D44346">
        <w:rPr>
          <w:shd w:val="clear" w:color="auto" w:fill="FFFFFF"/>
        </w:rPr>
        <w:t>.</w:t>
      </w:r>
      <w:r w:rsidRPr="00D44346">
        <w:rPr>
          <w:color w:val="000000"/>
          <w:shd w:val="clear" w:color="auto" w:fill="FFFFFF"/>
        </w:rPr>
        <w:t xml:space="preserve">, </w:t>
      </w:r>
      <w:r w:rsidRPr="00D44346">
        <w:t>Xu</w:t>
      </w:r>
      <w:r w:rsidRPr="00D44346">
        <w:rPr>
          <w:shd w:val="clear" w:color="auto" w:fill="FFFFFF"/>
        </w:rPr>
        <w:t>,</w:t>
      </w:r>
      <w:r w:rsidRPr="00D44346">
        <w:t xml:space="preserve"> P</w:t>
      </w:r>
      <w:r w:rsidRPr="00D44346">
        <w:rPr>
          <w:shd w:val="clear" w:color="auto" w:fill="FFFFFF"/>
        </w:rPr>
        <w:t>.</w:t>
      </w:r>
      <w:r w:rsidRPr="00D44346">
        <w:rPr>
          <w:color w:val="000000"/>
          <w:shd w:val="clear" w:color="auto" w:fill="FFFFFF"/>
        </w:rPr>
        <w:t xml:space="preserve">, </w:t>
      </w:r>
      <w:r w:rsidRPr="00D44346">
        <w:t>Wang</w:t>
      </w:r>
      <w:r w:rsidRPr="00D44346">
        <w:rPr>
          <w:shd w:val="clear" w:color="auto" w:fill="FFFFFF"/>
        </w:rPr>
        <w:t>,</w:t>
      </w:r>
      <w:r w:rsidRPr="00D44346">
        <w:t xml:space="preserve"> Y</w:t>
      </w:r>
      <w:r w:rsidRPr="00D44346">
        <w:rPr>
          <w:shd w:val="clear" w:color="auto" w:fill="FFFFFF"/>
        </w:rPr>
        <w:t>.</w:t>
      </w:r>
      <w:r w:rsidRPr="00D44346">
        <w:rPr>
          <w:color w:val="000000"/>
          <w:shd w:val="clear" w:color="auto" w:fill="FFFFFF"/>
        </w:rPr>
        <w:t xml:space="preserve">, </w:t>
      </w:r>
      <w:r w:rsidRPr="00D44346">
        <w:t>Yu</w:t>
      </w:r>
      <w:r w:rsidRPr="00D44346">
        <w:rPr>
          <w:shd w:val="clear" w:color="auto" w:fill="FFFFFF"/>
        </w:rPr>
        <w:t>,</w:t>
      </w:r>
      <w:r w:rsidRPr="00D44346">
        <w:t xml:space="preserve"> W</w:t>
      </w:r>
      <w:r w:rsidRPr="00D44346">
        <w:rPr>
          <w:shd w:val="clear" w:color="auto" w:fill="FFFFFF"/>
        </w:rPr>
        <w:t>.</w:t>
      </w:r>
      <w:r w:rsidRPr="00D44346">
        <w:t>R</w:t>
      </w:r>
      <w:r w:rsidRPr="00D44346">
        <w:rPr>
          <w:shd w:val="clear" w:color="auto" w:fill="FFFFFF"/>
        </w:rPr>
        <w:t>.</w:t>
      </w:r>
      <w:r w:rsidRPr="00D44346">
        <w:rPr>
          <w:color w:val="000000"/>
          <w:shd w:val="clear" w:color="auto" w:fill="FFFFFF"/>
        </w:rPr>
        <w:t xml:space="preserve">, </w:t>
      </w:r>
      <w:r w:rsidRPr="00D44346">
        <w:t>Sun</w:t>
      </w:r>
      <w:r w:rsidRPr="00D44346">
        <w:rPr>
          <w:shd w:val="clear" w:color="auto" w:fill="FFFFFF"/>
        </w:rPr>
        <w:t>,</w:t>
      </w:r>
      <w:r w:rsidRPr="00D44346">
        <w:t xml:space="preserve"> Q</w:t>
      </w:r>
      <w:r w:rsidRPr="00D44346">
        <w:rPr>
          <w:shd w:val="clear" w:color="auto" w:fill="FFFFFF"/>
        </w:rPr>
        <w:t>.</w:t>
      </w:r>
      <w:r w:rsidRPr="00D44346">
        <w:rPr>
          <w:color w:val="000000"/>
          <w:shd w:val="clear" w:color="auto" w:fill="FFFFFF"/>
        </w:rPr>
        <w:t xml:space="preserve">, </w:t>
      </w:r>
      <w:r w:rsidRPr="00D44346">
        <w:t>Sun</w:t>
      </w:r>
      <w:r w:rsidRPr="00D44346">
        <w:rPr>
          <w:shd w:val="clear" w:color="auto" w:fill="FFFFFF"/>
        </w:rPr>
        <w:t>,</w:t>
      </w:r>
      <w:r w:rsidRPr="00D44346">
        <w:t xml:space="preserve"> X</w:t>
      </w:r>
      <w:r w:rsidRPr="00D44346">
        <w:rPr>
          <w:shd w:val="clear" w:color="auto" w:fill="FFFFFF"/>
        </w:rPr>
        <w:t>.</w:t>
      </w:r>
      <w:r w:rsidRPr="00D44346">
        <w:t>J</w:t>
      </w:r>
      <w:r w:rsidRPr="00D44346">
        <w:rPr>
          <w:shd w:val="clear" w:color="auto" w:fill="FFFFFF"/>
        </w:rPr>
        <w:t>.</w:t>
      </w:r>
      <w:r w:rsidRPr="00D44346">
        <w:rPr>
          <w:color w:val="000000"/>
          <w:shd w:val="clear" w:color="auto" w:fill="FFFFFF"/>
        </w:rPr>
        <w:t xml:space="preserve"> and </w:t>
      </w:r>
      <w:r w:rsidRPr="00D44346">
        <w:t>Yao</w:t>
      </w:r>
      <w:r w:rsidRPr="00D44346">
        <w:rPr>
          <w:shd w:val="clear" w:color="auto" w:fill="FFFFFF"/>
        </w:rPr>
        <w:t>,</w:t>
      </w:r>
      <w:r w:rsidRPr="00D44346">
        <w:t xml:space="preserve"> M</w:t>
      </w:r>
      <w:r w:rsidRPr="00D44346">
        <w:rPr>
          <w:color w:val="000000"/>
          <w:shd w:val="clear" w:color="auto" w:fill="FFFFFF"/>
        </w:rPr>
        <w:t>.</w:t>
      </w:r>
      <w:r w:rsidRPr="00D44346">
        <w:t xml:space="preserve">. Hydrogen-rich saline protects against acute lung injury induced by extensive burn in rat model. </w:t>
      </w:r>
      <w:r w:rsidRPr="00D44346">
        <w:rPr>
          <w:i/>
          <w:iCs/>
        </w:rPr>
        <w:t>Journal of Burn Care &amp; Research,</w:t>
      </w:r>
      <w:r w:rsidRPr="00D44346">
        <w:t xml:space="preserve"> </w:t>
      </w:r>
      <w:r w:rsidRPr="00D44346">
        <w:rPr>
          <w:b/>
        </w:rPr>
        <w:t>32</w:t>
      </w:r>
      <w:r w:rsidRPr="00D44346">
        <w:t>, 82-91 (2011).</w:t>
      </w:r>
    </w:p>
    <w:p w14:paraId="2B7D72B3" w14:textId="77777777" w:rsidR="000A3F39" w:rsidRPr="00D44346" w:rsidRDefault="00236D08" w:rsidP="00360AB6">
      <w:r w:rsidRPr="00D44346">
        <w:t>[68] Zhai</w:t>
      </w:r>
      <w:r w:rsidRPr="00D44346">
        <w:rPr>
          <w:shd w:val="clear" w:color="auto" w:fill="FFFFFF"/>
        </w:rPr>
        <w:t>,</w:t>
      </w:r>
      <w:r w:rsidRPr="00D44346">
        <w:t xml:space="preserve"> Y</w:t>
      </w:r>
      <w:r w:rsidRPr="00D44346">
        <w:rPr>
          <w:shd w:val="clear" w:color="auto" w:fill="FFFFFF"/>
        </w:rPr>
        <w:t>.</w:t>
      </w:r>
      <w:r w:rsidRPr="00D44346">
        <w:rPr>
          <w:color w:val="000000"/>
          <w:shd w:val="clear" w:color="auto" w:fill="FFFFFF"/>
        </w:rPr>
        <w:t xml:space="preserve">, </w:t>
      </w:r>
      <w:r w:rsidRPr="00D44346">
        <w:t>Zhou</w:t>
      </w:r>
      <w:r w:rsidRPr="00D44346">
        <w:rPr>
          <w:shd w:val="clear" w:color="auto" w:fill="FFFFFF"/>
        </w:rPr>
        <w:t>,</w:t>
      </w:r>
      <w:r w:rsidRPr="00D44346">
        <w:t xml:space="preserve"> X</w:t>
      </w:r>
      <w:r w:rsidRPr="00D44346">
        <w:rPr>
          <w:shd w:val="clear" w:color="auto" w:fill="FFFFFF"/>
        </w:rPr>
        <w:t>.</w:t>
      </w:r>
      <w:r w:rsidRPr="00D44346">
        <w:rPr>
          <w:color w:val="000000"/>
          <w:shd w:val="clear" w:color="auto" w:fill="FFFFFF"/>
        </w:rPr>
        <w:t xml:space="preserve">, </w:t>
      </w:r>
      <w:r w:rsidRPr="00D44346">
        <w:t>Dai</w:t>
      </w:r>
      <w:r w:rsidRPr="00D44346">
        <w:rPr>
          <w:shd w:val="clear" w:color="auto" w:fill="FFFFFF"/>
        </w:rPr>
        <w:t>,</w:t>
      </w:r>
      <w:r w:rsidRPr="00D44346">
        <w:t xml:space="preserve"> Q</w:t>
      </w:r>
      <w:r w:rsidRPr="00D44346">
        <w:rPr>
          <w:shd w:val="clear" w:color="auto" w:fill="FFFFFF"/>
        </w:rPr>
        <w:t>.</w:t>
      </w:r>
      <w:r w:rsidRPr="00D44346">
        <w:rPr>
          <w:color w:val="000000"/>
          <w:shd w:val="clear" w:color="auto" w:fill="FFFFFF"/>
        </w:rPr>
        <w:t xml:space="preserve">, </w:t>
      </w:r>
      <w:r w:rsidRPr="00D44346">
        <w:t>Fan</w:t>
      </w:r>
      <w:r w:rsidRPr="00D44346">
        <w:rPr>
          <w:shd w:val="clear" w:color="auto" w:fill="FFFFFF"/>
        </w:rPr>
        <w:t>,</w:t>
      </w:r>
      <w:r w:rsidRPr="00D44346">
        <w:t xml:space="preserve"> Y</w:t>
      </w:r>
      <w:r w:rsidRPr="00D44346">
        <w:rPr>
          <w:shd w:val="clear" w:color="auto" w:fill="FFFFFF"/>
        </w:rPr>
        <w:t>.</w:t>
      </w:r>
      <w:r w:rsidRPr="00D44346">
        <w:rPr>
          <w:color w:val="000000"/>
          <w:shd w:val="clear" w:color="auto" w:fill="FFFFFF"/>
        </w:rPr>
        <w:t xml:space="preserve"> and </w:t>
      </w:r>
      <w:r w:rsidRPr="00D44346">
        <w:t>Huang</w:t>
      </w:r>
      <w:r w:rsidRPr="00D44346">
        <w:rPr>
          <w:shd w:val="clear" w:color="auto" w:fill="FFFFFF"/>
        </w:rPr>
        <w:t>,</w:t>
      </w:r>
      <w:r w:rsidRPr="00D44346">
        <w:t xml:space="preserve"> X</w:t>
      </w:r>
      <w:r w:rsidRPr="00D44346">
        <w:rPr>
          <w:shd w:val="clear" w:color="auto" w:fill="FFFFFF"/>
        </w:rPr>
        <w:t xml:space="preserve">. </w:t>
      </w:r>
      <w:r w:rsidRPr="00D44346">
        <w:t xml:space="preserve">Hydrogen-rich saline ameliorates lung injury associated with cecal ligation and puncture-induced sepsis in rats. </w:t>
      </w:r>
      <w:r w:rsidRPr="00D44346">
        <w:rPr>
          <w:i/>
          <w:iCs/>
        </w:rPr>
        <w:t>Experimental and Molecular Pathology,</w:t>
      </w:r>
      <w:r w:rsidRPr="00D44346">
        <w:t xml:space="preserve"> </w:t>
      </w:r>
      <w:r w:rsidRPr="00D44346">
        <w:rPr>
          <w:b/>
        </w:rPr>
        <w:t>98</w:t>
      </w:r>
      <w:r w:rsidRPr="00D44346">
        <w:t xml:space="preserve">, 268-276 (2015).[69] Gattinoni, L., Coppola, S., Cressoni, M., Busana, M., Rossi, S. and Chiumello, D. Covid-19 does not lead to a “typical” acute respiratory distress syndrome. </w:t>
      </w:r>
      <w:r w:rsidRPr="00D44346">
        <w:rPr>
          <w:i/>
          <w:iCs/>
        </w:rPr>
        <w:t xml:space="preserve">American Journal of Respiratory and Critical Care Medicine ja (in press) </w:t>
      </w:r>
      <w:r w:rsidRPr="00D44346">
        <w:t>(2020).</w:t>
      </w:r>
    </w:p>
    <w:p w14:paraId="06A6118D" w14:textId="77777777" w:rsidR="00360AB6" w:rsidRPr="00D44346" w:rsidRDefault="00236D08" w:rsidP="00360AB6">
      <w:pPr>
        <w:rPr>
          <w:color w:val="222222"/>
          <w:shd w:val="clear" w:color="auto" w:fill="FFFFFF"/>
        </w:rPr>
      </w:pPr>
      <w:r w:rsidRPr="00D44346">
        <w:rPr>
          <w:color w:val="222222"/>
          <w:shd w:val="clear" w:color="auto" w:fill="FFFFFF"/>
        </w:rPr>
        <w:t xml:space="preserve">[70] </w:t>
      </w:r>
      <w:r w:rsidRPr="00D44346">
        <w:t>Sun</w:t>
      </w:r>
      <w:r w:rsidRPr="00D44346">
        <w:rPr>
          <w:shd w:val="clear" w:color="auto" w:fill="FFFFFF"/>
        </w:rPr>
        <w:t>,</w:t>
      </w:r>
      <w:r w:rsidRPr="00D44346">
        <w:t xml:space="preserve"> Q</w:t>
      </w:r>
      <w:r w:rsidRPr="00D44346">
        <w:rPr>
          <w:color w:val="000000"/>
          <w:shd w:val="clear" w:color="auto" w:fill="FFFFFF"/>
          <w:vertAlign w:val="superscript"/>
        </w:rPr>
        <w:t>.</w:t>
      </w:r>
      <w:r w:rsidRPr="00D44346">
        <w:rPr>
          <w:color w:val="000000"/>
          <w:shd w:val="clear" w:color="auto" w:fill="FFFFFF"/>
        </w:rPr>
        <w:t xml:space="preserve">, </w:t>
      </w:r>
      <w:r w:rsidRPr="00D44346">
        <w:t>Cai</w:t>
      </w:r>
      <w:r w:rsidRPr="00D44346">
        <w:rPr>
          <w:shd w:val="clear" w:color="auto" w:fill="FFFFFF"/>
        </w:rPr>
        <w:t>,</w:t>
      </w:r>
      <w:r w:rsidRPr="00D44346">
        <w:t xml:space="preserve"> J</w:t>
      </w:r>
      <w:r w:rsidRPr="00D44346">
        <w:rPr>
          <w:shd w:val="clear" w:color="auto" w:fill="FFFFFF"/>
        </w:rPr>
        <w:t>.</w:t>
      </w:r>
      <w:r w:rsidRPr="00D44346">
        <w:rPr>
          <w:color w:val="000000"/>
          <w:shd w:val="clear" w:color="auto" w:fill="FFFFFF"/>
        </w:rPr>
        <w:t xml:space="preserve">, </w:t>
      </w:r>
      <w:r w:rsidRPr="00D44346">
        <w:t>Liu</w:t>
      </w:r>
      <w:r w:rsidRPr="00D44346">
        <w:rPr>
          <w:shd w:val="clear" w:color="auto" w:fill="FFFFFF"/>
        </w:rPr>
        <w:t>,</w:t>
      </w:r>
      <w:r w:rsidRPr="00D44346">
        <w:t xml:space="preserve"> S</w:t>
      </w:r>
      <w:r w:rsidRPr="00D44346">
        <w:rPr>
          <w:shd w:val="clear" w:color="auto" w:fill="FFFFFF"/>
        </w:rPr>
        <w:t>.</w:t>
      </w:r>
      <w:r w:rsidRPr="00D44346">
        <w:rPr>
          <w:color w:val="000000"/>
          <w:shd w:val="clear" w:color="auto" w:fill="FFFFFF"/>
        </w:rPr>
        <w:t xml:space="preserve">, </w:t>
      </w:r>
      <w:r w:rsidRPr="00D44346">
        <w:t>Liu</w:t>
      </w:r>
      <w:r w:rsidRPr="00D44346">
        <w:rPr>
          <w:shd w:val="clear" w:color="auto" w:fill="FFFFFF"/>
        </w:rPr>
        <w:t>,</w:t>
      </w:r>
      <w:r w:rsidRPr="00D44346">
        <w:t xml:space="preserve"> Y</w:t>
      </w:r>
      <w:r w:rsidRPr="00D44346">
        <w:rPr>
          <w:shd w:val="clear" w:color="auto" w:fill="FFFFFF"/>
        </w:rPr>
        <w:t>.</w:t>
      </w:r>
      <w:r w:rsidRPr="00D44346">
        <w:rPr>
          <w:color w:val="000000"/>
          <w:shd w:val="clear" w:color="auto" w:fill="FFFFFF"/>
        </w:rPr>
        <w:t xml:space="preserve">, </w:t>
      </w:r>
      <w:r w:rsidRPr="00D44346">
        <w:t>Xu</w:t>
      </w:r>
      <w:r w:rsidRPr="00D44346">
        <w:rPr>
          <w:shd w:val="clear" w:color="auto" w:fill="FFFFFF"/>
        </w:rPr>
        <w:t>,</w:t>
      </w:r>
      <w:r w:rsidRPr="00D44346">
        <w:t xml:space="preserve"> W</w:t>
      </w:r>
      <w:r w:rsidRPr="00D44346">
        <w:rPr>
          <w:shd w:val="clear" w:color="auto" w:fill="FFFFFF"/>
        </w:rPr>
        <w:t>.</w:t>
      </w:r>
      <w:r w:rsidRPr="00D44346">
        <w:rPr>
          <w:color w:val="000000"/>
          <w:shd w:val="clear" w:color="auto" w:fill="FFFFFF"/>
        </w:rPr>
        <w:t xml:space="preserve">, </w:t>
      </w:r>
      <w:r w:rsidRPr="00D44346">
        <w:t>Tao</w:t>
      </w:r>
      <w:r w:rsidRPr="00D44346">
        <w:rPr>
          <w:shd w:val="clear" w:color="auto" w:fill="FFFFFF"/>
        </w:rPr>
        <w:t>,</w:t>
      </w:r>
      <w:r w:rsidRPr="00D44346">
        <w:t xml:space="preserve"> H</w:t>
      </w:r>
      <w:r w:rsidRPr="00D44346">
        <w:rPr>
          <w:shd w:val="clear" w:color="auto" w:fill="FFFFFF"/>
        </w:rPr>
        <w:t>.</w:t>
      </w:r>
      <w:r w:rsidRPr="00D44346">
        <w:rPr>
          <w:color w:val="000000"/>
          <w:shd w:val="clear" w:color="auto" w:fill="FFFFFF"/>
        </w:rPr>
        <w:t xml:space="preserve"> and </w:t>
      </w:r>
      <w:r w:rsidRPr="00D44346">
        <w:t>Sun</w:t>
      </w:r>
      <w:r w:rsidRPr="00D44346">
        <w:rPr>
          <w:shd w:val="clear" w:color="auto" w:fill="FFFFFF"/>
        </w:rPr>
        <w:t>,</w:t>
      </w:r>
      <w:r w:rsidRPr="00D44346">
        <w:t xml:space="preserve"> X</w:t>
      </w:r>
      <w:r w:rsidRPr="00D44346">
        <w:rPr>
          <w:color w:val="000000"/>
          <w:shd w:val="clear" w:color="auto" w:fill="FFFFFF"/>
        </w:rPr>
        <w:t>.</w:t>
      </w:r>
      <w:r w:rsidRPr="00D44346">
        <w:rPr>
          <w:color w:val="222222"/>
          <w:shd w:val="clear" w:color="auto" w:fill="FFFFFF"/>
        </w:rPr>
        <w:t xml:space="preserve"> Hydrogen-rich saline provides protection against hyperoxic lung injury. </w:t>
      </w:r>
      <w:r w:rsidRPr="00D44346">
        <w:rPr>
          <w:i/>
          <w:iCs/>
          <w:color w:val="222222"/>
          <w:shd w:val="clear" w:color="auto" w:fill="FFFFFF"/>
        </w:rPr>
        <w:t xml:space="preserve">Journal of Surgical Research, </w:t>
      </w:r>
      <w:r w:rsidRPr="00D44346">
        <w:rPr>
          <w:b/>
          <w:color w:val="222222"/>
          <w:shd w:val="clear" w:color="auto" w:fill="FFFFFF"/>
        </w:rPr>
        <w:t>165</w:t>
      </w:r>
      <w:r w:rsidRPr="00D44346">
        <w:rPr>
          <w:color w:val="222222"/>
          <w:shd w:val="clear" w:color="auto" w:fill="FFFFFF"/>
        </w:rPr>
        <w:t>, 43-49, (2011).</w:t>
      </w:r>
    </w:p>
    <w:p w14:paraId="2BFBFD81" w14:textId="77777777" w:rsidR="00675632" w:rsidRPr="00D44346" w:rsidRDefault="00675632" w:rsidP="00360AB6">
      <w:r w:rsidRPr="00D44346">
        <w:t>[71] Tao</w:t>
      </w:r>
      <w:r w:rsidRPr="00D44346">
        <w:rPr>
          <w:shd w:val="clear" w:color="auto" w:fill="FFFFFF"/>
        </w:rPr>
        <w:t>,</w:t>
      </w:r>
      <w:r w:rsidRPr="00D44346">
        <w:t xml:space="preserve"> B</w:t>
      </w:r>
      <w:r w:rsidRPr="00D44346">
        <w:rPr>
          <w:shd w:val="clear" w:color="auto" w:fill="FFFFFF"/>
        </w:rPr>
        <w:t>.</w:t>
      </w:r>
      <w:r w:rsidRPr="00D44346">
        <w:rPr>
          <w:color w:val="000000"/>
          <w:shd w:val="clear" w:color="auto" w:fill="FFFFFF"/>
        </w:rPr>
        <w:t xml:space="preserve">, </w:t>
      </w:r>
      <w:r w:rsidRPr="00D44346">
        <w:t>Liu</w:t>
      </w:r>
      <w:r w:rsidRPr="00D44346">
        <w:rPr>
          <w:shd w:val="clear" w:color="auto" w:fill="FFFFFF"/>
        </w:rPr>
        <w:t>,</w:t>
      </w:r>
      <w:r w:rsidRPr="00D44346">
        <w:t xml:space="preserve"> L</w:t>
      </w:r>
      <w:r w:rsidRPr="00D44346">
        <w:rPr>
          <w:shd w:val="clear" w:color="auto" w:fill="FFFFFF"/>
        </w:rPr>
        <w:t>.</w:t>
      </w:r>
      <w:r w:rsidRPr="00D44346">
        <w:rPr>
          <w:color w:val="000000"/>
          <w:shd w:val="clear" w:color="auto" w:fill="FFFFFF"/>
        </w:rPr>
        <w:t xml:space="preserve">, </w:t>
      </w:r>
      <w:r w:rsidRPr="00D44346">
        <w:t>Wang</w:t>
      </w:r>
      <w:r w:rsidRPr="00D44346">
        <w:rPr>
          <w:shd w:val="clear" w:color="auto" w:fill="FFFFFF"/>
        </w:rPr>
        <w:t>,</w:t>
      </w:r>
      <w:r w:rsidRPr="00D44346">
        <w:t xml:space="preserve"> N</w:t>
      </w:r>
      <w:r w:rsidRPr="00D44346">
        <w:rPr>
          <w:rStyle w:val="highlight"/>
          <w:color w:val="000000"/>
          <w:shd w:val="clear" w:color="auto" w:fill="FFFFFF"/>
          <w:vertAlign w:val="superscript"/>
        </w:rPr>
        <w:t>.</w:t>
      </w:r>
      <w:r w:rsidRPr="00D44346">
        <w:rPr>
          <w:color w:val="000000"/>
          <w:shd w:val="clear" w:color="auto" w:fill="FFFFFF"/>
        </w:rPr>
        <w:t xml:space="preserve">, </w:t>
      </w:r>
      <w:r w:rsidRPr="00D44346">
        <w:t>Wang</w:t>
      </w:r>
      <w:r w:rsidRPr="00D44346">
        <w:rPr>
          <w:shd w:val="clear" w:color="auto" w:fill="FFFFFF"/>
        </w:rPr>
        <w:t>,</w:t>
      </w:r>
      <w:r w:rsidRPr="00D44346">
        <w:t xml:space="preserve"> W</w:t>
      </w:r>
      <w:r w:rsidRPr="00D44346">
        <w:rPr>
          <w:color w:val="000000"/>
          <w:shd w:val="clear" w:color="auto" w:fill="FFFFFF"/>
        </w:rPr>
        <w:t xml:space="preserve">, </w:t>
      </w:r>
      <w:r w:rsidRPr="00D44346">
        <w:t>Jiang</w:t>
      </w:r>
      <w:r w:rsidRPr="00D44346">
        <w:rPr>
          <w:shd w:val="clear" w:color="auto" w:fill="FFFFFF"/>
        </w:rPr>
        <w:t xml:space="preserve">, </w:t>
      </w:r>
      <w:r w:rsidRPr="00D44346">
        <w:t>J</w:t>
      </w:r>
      <w:r w:rsidRPr="00D44346">
        <w:rPr>
          <w:shd w:val="clear" w:color="auto" w:fill="FFFFFF"/>
        </w:rPr>
        <w:t>.</w:t>
      </w:r>
      <w:r w:rsidRPr="00D44346">
        <w:rPr>
          <w:color w:val="000000"/>
          <w:shd w:val="clear" w:color="auto" w:fill="FFFFFF"/>
        </w:rPr>
        <w:t xml:space="preserve"> and </w:t>
      </w:r>
      <w:r w:rsidRPr="00D44346">
        <w:t>Zhang</w:t>
      </w:r>
      <w:r w:rsidRPr="00D44346">
        <w:rPr>
          <w:shd w:val="clear" w:color="auto" w:fill="FFFFFF"/>
        </w:rPr>
        <w:t>,</w:t>
      </w:r>
      <w:r w:rsidRPr="00D44346">
        <w:t xml:space="preserve"> J</w:t>
      </w:r>
      <w:r w:rsidRPr="00D44346">
        <w:rPr>
          <w:color w:val="000000"/>
          <w:shd w:val="clear" w:color="auto" w:fill="FFFFFF"/>
        </w:rPr>
        <w:t>.</w:t>
      </w:r>
      <w:r w:rsidRPr="00D44346">
        <w:t xml:space="preserve"> Effects of hydrogen-rich saline on aquaporin 1, 5 in septic rat lungs. </w:t>
      </w:r>
      <w:r w:rsidRPr="00D44346">
        <w:rPr>
          <w:i/>
          <w:iCs/>
        </w:rPr>
        <w:t>Journal of Surgical Research,</w:t>
      </w:r>
      <w:r w:rsidRPr="00D44346">
        <w:t xml:space="preserve"> </w:t>
      </w:r>
      <w:r w:rsidRPr="00D44346">
        <w:rPr>
          <w:b/>
        </w:rPr>
        <w:t>202</w:t>
      </w:r>
      <w:r w:rsidRPr="00D44346">
        <w:t xml:space="preserve">, 291-298 (2016). </w:t>
      </w:r>
    </w:p>
    <w:p w14:paraId="7D3908F0" w14:textId="77777777" w:rsidR="00360AB6" w:rsidRPr="00D44346" w:rsidRDefault="00675632" w:rsidP="00360AB6">
      <w:r w:rsidRPr="00D44346">
        <w:t xml:space="preserve">[72] </w:t>
      </w:r>
      <w:r w:rsidRPr="00D44346">
        <w:rPr>
          <w:color w:val="000000"/>
          <w:shd w:val="clear" w:color="auto" w:fill="FFFFFF"/>
        </w:rPr>
        <w:t>Huang, C.S., Kawamura, T., Lee, S., Tochigi, N., Shigemura, N., Buchholz, B.M., Kloke, J.D., Billiar, T.R., Toyoda, Y. and Nakao, A.</w:t>
      </w:r>
      <w:r w:rsidRPr="00D44346">
        <w:t xml:space="preserve"> Hydrogen inhalation ameliorates ventilator-induced lung injury. </w:t>
      </w:r>
      <w:r w:rsidRPr="00D44346">
        <w:rPr>
          <w:i/>
          <w:iCs/>
        </w:rPr>
        <w:t xml:space="preserve">Critical Care, </w:t>
      </w:r>
      <w:r w:rsidRPr="00D44346">
        <w:rPr>
          <w:b/>
        </w:rPr>
        <w:t>14</w:t>
      </w:r>
      <w:r w:rsidRPr="00D44346">
        <w:t>, 234 (2010).</w:t>
      </w:r>
    </w:p>
    <w:p w14:paraId="1018DF8B" w14:textId="77777777" w:rsidR="00360AB6" w:rsidRPr="00D44346" w:rsidRDefault="00675632" w:rsidP="00360AB6">
      <w:r w:rsidRPr="00D44346">
        <w:t xml:space="preserve">[73] Wang, K., Song, X., Duan, S., Fang, W., Huan, X., Cao, Y., Tang, J. and Wang, L. Hydrogen-rich saline prevents the down regulation of claudin-5 protein in septic rat lung via the PI3K/Akt signaling pathway. </w:t>
      </w:r>
      <w:r w:rsidRPr="00D44346">
        <w:rPr>
          <w:i/>
        </w:rPr>
        <w:t>Int. J. Clin. Exp. Med</w:t>
      </w:r>
      <w:r w:rsidRPr="00D44346">
        <w:t xml:space="preserve">., </w:t>
      </w:r>
      <w:r w:rsidRPr="00D44346">
        <w:rPr>
          <w:b/>
        </w:rPr>
        <w:t>10</w:t>
      </w:r>
      <w:r w:rsidRPr="00D44346">
        <w:t>, 11717-11727 (2017).</w:t>
      </w:r>
    </w:p>
    <w:p w14:paraId="254490D1" w14:textId="77777777" w:rsidR="005D1F2F" w:rsidRPr="00D44346" w:rsidRDefault="00675632" w:rsidP="005D1F2F">
      <w:r w:rsidRPr="00D44346">
        <w:t xml:space="preserve">[74] LeBaron, T.W., Larson, A.J., Ohta, S., Mikami, T., Barlow, J., Bulloch, J. and DeBeliso, M. Acute supplementation with molecular hydrogen benefits submaximal exercise indices. Randomized, double-blinded, placebo-controlled crossover pilot study. </w:t>
      </w:r>
      <w:r w:rsidRPr="00D44346">
        <w:rPr>
          <w:i/>
        </w:rPr>
        <w:t xml:space="preserve">Journal of Lifestyle Medicine, </w:t>
      </w:r>
      <w:r w:rsidRPr="00D44346">
        <w:rPr>
          <w:b/>
        </w:rPr>
        <w:t>9</w:t>
      </w:r>
      <w:r w:rsidRPr="00D44346">
        <w:t>, 36-43, (2019).</w:t>
      </w:r>
    </w:p>
    <w:p w14:paraId="52747A0A" w14:textId="77777777" w:rsidR="005D1F2F" w:rsidRPr="00D44346" w:rsidRDefault="00675632" w:rsidP="005D1F2F">
      <w:pPr>
        <w:rPr>
          <w:shd w:val="clear" w:color="auto" w:fill="FFFFFF"/>
        </w:rPr>
      </w:pPr>
      <w:r w:rsidRPr="00D44346">
        <w:t xml:space="preserve">[75] LeBaron, T.W., McCullough, M.L. and Ruppman Sr., K.H. A novel functional beverage for COVID-19 and other conditions: Hypothesis and preliminary data, increased blood flow, and wound healing. </w:t>
      </w:r>
      <w:r w:rsidRPr="00D44346">
        <w:rPr>
          <w:i/>
          <w:shd w:val="clear" w:color="auto" w:fill="FFFFFF"/>
        </w:rPr>
        <w:t>J. Transl. Sci.</w:t>
      </w:r>
      <w:r w:rsidRPr="00D44346">
        <w:rPr>
          <w:shd w:val="clear" w:color="auto" w:fill="FFFFFF"/>
        </w:rPr>
        <w:t xml:space="preserve"> </w:t>
      </w:r>
      <w:r w:rsidRPr="00D44346">
        <w:rPr>
          <w:b/>
          <w:shd w:val="clear" w:color="auto" w:fill="FFFFFF"/>
        </w:rPr>
        <w:t>6</w:t>
      </w:r>
      <w:r w:rsidRPr="00D44346">
        <w:rPr>
          <w:shd w:val="clear" w:color="auto" w:fill="FFFFFF"/>
        </w:rPr>
        <w:t>. DOI: 10.15761/JTS.1000380.</w:t>
      </w:r>
    </w:p>
    <w:p w14:paraId="597AC2D9" w14:textId="77777777" w:rsidR="005830E0" w:rsidRPr="00D44346" w:rsidRDefault="005830E0" w:rsidP="005D1F2F">
      <w:r w:rsidRPr="00D44346">
        <w:rPr>
          <w:shd w:val="clear" w:color="auto" w:fill="FFFFFF"/>
        </w:rPr>
        <w:t xml:space="preserve">[76] </w:t>
      </w:r>
      <w:r w:rsidR="00463377" w:rsidRPr="00D44346">
        <w:t xml:space="preserve">Tamura, T., Hayashida, K., Sano, M., Onuki, S., and Suzuki, M. Efficacy of inhaled HYdrogen on neurological outcome following BRain ischemia during post-cardiac arrest care (HYBRID II trial): study protocol for a randomized controlled trial. </w:t>
      </w:r>
      <w:r w:rsidR="00463377" w:rsidRPr="00D44346">
        <w:rPr>
          <w:i/>
          <w:iCs/>
        </w:rPr>
        <w:t>Trials</w:t>
      </w:r>
      <w:r w:rsidR="00463377" w:rsidRPr="00D44346">
        <w:rPr>
          <w:iCs/>
        </w:rPr>
        <w:t xml:space="preserve">, </w:t>
      </w:r>
      <w:r w:rsidR="00463377" w:rsidRPr="00D44346">
        <w:rPr>
          <w:b/>
          <w:iCs/>
        </w:rPr>
        <w:t>18</w:t>
      </w:r>
      <w:r w:rsidR="00463377" w:rsidRPr="00D44346">
        <w:t>, 488 (2017).</w:t>
      </w:r>
    </w:p>
    <w:p w14:paraId="5591EA47" w14:textId="77777777" w:rsidR="00FA0A85" w:rsidRPr="00D44346" w:rsidRDefault="00675632" w:rsidP="00360AB6">
      <w:r w:rsidRPr="00D44346">
        <w:lastRenderedPageBreak/>
        <w:t>[7</w:t>
      </w:r>
      <w:r w:rsidR="005830E0" w:rsidRPr="00D44346">
        <w:t>7</w:t>
      </w:r>
      <w:r w:rsidRPr="00D44346">
        <w:t>] Wu</w:t>
      </w:r>
      <w:r w:rsidRPr="00D44346">
        <w:rPr>
          <w:shd w:val="clear" w:color="auto" w:fill="FFFFFF"/>
        </w:rPr>
        <w:t>,</w:t>
      </w:r>
      <w:r w:rsidRPr="00D44346">
        <w:t xml:space="preserve"> D</w:t>
      </w:r>
      <w:r w:rsidRPr="00D44346">
        <w:rPr>
          <w:shd w:val="clear" w:color="auto" w:fill="FFFFFF"/>
        </w:rPr>
        <w:t>.</w:t>
      </w:r>
      <w:r w:rsidRPr="00D44346">
        <w:rPr>
          <w:color w:val="000000"/>
          <w:shd w:val="clear" w:color="auto" w:fill="FFFFFF"/>
        </w:rPr>
        <w:t xml:space="preserve">, </w:t>
      </w:r>
      <w:r w:rsidRPr="00D44346">
        <w:t>Liang</w:t>
      </w:r>
      <w:r w:rsidRPr="00D44346">
        <w:rPr>
          <w:shd w:val="clear" w:color="auto" w:fill="FFFFFF"/>
        </w:rPr>
        <w:t>,</w:t>
      </w:r>
      <w:r w:rsidRPr="00D44346">
        <w:t xml:space="preserve"> M</w:t>
      </w:r>
      <w:r w:rsidRPr="00D44346">
        <w:rPr>
          <w:shd w:val="clear" w:color="auto" w:fill="FFFFFF"/>
        </w:rPr>
        <w:t>.</w:t>
      </w:r>
      <w:r w:rsidRPr="00D44346">
        <w:rPr>
          <w:color w:val="000000"/>
          <w:shd w:val="clear" w:color="auto" w:fill="FFFFFF"/>
        </w:rPr>
        <w:t xml:space="preserve">, </w:t>
      </w:r>
      <w:r w:rsidRPr="00D44346">
        <w:t>Dang</w:t>
      </w:r>
      <w:r w:rsidRPr="00D44346">
        <w:rPr>
          <w:shd w:val="clear" w:color="auto" w:fill="FFFFFF"/>
        </w:rPr>
        <w:t>,</w:t>
      </w:r>
      <w:r w:rsidRPr="00D44346">
        <w:t xml:space="preserve"> H</w:t>
      </w:r>
      <w:r w:rsidRPr="00D44346">
        <w:rPr>
          <w:shd w:val="clear" w:color="auto" w:fill="FFFFFF"/>
        </w:rPr>
        <w:t>.</w:t>
      </w:r>
      <w:r w:rsidRPr="00D44346">
        <w:rPr>
          <w:color w:val="000000"/>
          <w:shd w:val="clear" w:color="auto" w:fill="FFFFFF"/>
        </w:rPr>
        <w:t>,.</w:t>
      </w:r>
      <w:r w:rsidRPr="00D44346">
        <w:t>Fang</w:t>
      </w:r>
      <w:r w:rsidRPr="00D44346">
        <w:rPr>
          <w:shd w:val="clear" w:color="auto" w:fill="FFFFFF"/>
        </w:rPr>
        <w:t>,</w:t>
      </w:r>
      <w:r w:rsidRPr="00D44346">
        <w:t xml:space="preserve"> F</w:t>
      </w:r>
      <w:r w:rsidRPr="00D44346">
        <w:rPr>
          <w:shd w:val="clear" w:color="auto" w:fill="FFFFFF"/>
        </w:rPr>
        <w:t>.</w:t>
      </w:r>
      <w:r w:rsidRPr="00D44346">
        <w:rPr>
          <w:color w:val="000000"/>
          <w:shd w:val="clear" w:color="auto" w:fill="FFFFFF"/>
        </w:rPr>
        <w:t xml:space="preserve">, </w:t>
      </w:r>
      <w:r w:rsidRPr="00D44346">
        <w:t>Xu</w:t>
      </w:r>
      <w:r w:rsidRPr="00D44346">
        <w:rPr>
          <w:shd w:val="clear" w:color="auto" w:fill="FFFFFF"/>
        </w:rPr>
        <w:t>,</w:t>
      </w:r>
      <w:r w:rsidRPr="00D44346">
        <w:t xml:space="preserve"> F</w:t>
      </w:r>
      <w:r w:rsidRPr="00D44346">
        <w:rPr>
          <w:color w:val="000000"/>
          <w:shd w:val="clear" w:color="auto" w:fill="FFFFFF"/>
        </w:rPr>
        <w:t xml:space="preserve">, and </w:t>
      </w:r>
      <w:r w:rsidRPr="00D44346">
        <w:t>Liu</w:t>
      </w:r>
      <w:r w:rsidRPr="00D44346">
        <w:rPr>
          <w:shd w:val="clear" w:color="auto" w:fill="FFFFFF"/>
        </w:rPr>
        <w:t>,</w:t>
      </w:r>
      <w:r w:rsidRPr="00D44346">
        <w:t xml:space="preserve"> C</w:t>
      </w:r>
      <w:r w:rsidRPr="00D44346">
        <w:rPr>
          <w:shd w:val="clear" w:color="auto" w:fill="FFFFFF"/>
        </w:rPr>
        <w:t xml:space="preserve">. </w:t>
      </w:r>
      <w:r w:rsidRPr="00D44346">
        <w:t xml:space="preserve">Hydrogen protects against hyperoxia-induced apoptosis in type II alveolar epithelial cells via activation of PI3K/Akt/Foxo3a signaling pathway. </w:t>
      </w:r>
      <w:r w:rsidRPr="00D44346">
        <w:rPr>
          <w:i/>
          <w:iCs/>
        </w:rPr>
        <w:t>Biochemical and Biophysical Research Communications,</w:t>
      </w:r>
      <w:r w:rsidRPr="00D44346">
        <w:t xml:space="preserve"> </w:t>
      </w:r>
      <w:r w:rsidRPr="00D44346">
        <w:rPr>
          <w:b/>
        </w:rPr>
        <w:t>495</w:t>
      </w:r>
      <w:r w:rsidRPr="00D44346">
        <w:t>, 1620-1627 (2017).</w:t>
      </w:r>
    </w:p>
    <w:p w14:paraId="59D591C3" w14:textId="77777777" w:rsidR="00360AB6" w:rsidRPr="00D44346" w:rsidRDefault="00675632" w:rsidP="00360AB6">
      <w:r w:rsidRPr="00D44346">
        <w:t>[7</w:t>
      </w:r>
      <w:r w:rsidR="005830E0" w:rsidRPr="00D44346">
        <w:t>8</w:t>
      </w:r>
      <w:r w:rsidRPr="00D44346">
        <w:t>] Suzuki</w:t>
      </w:r>
      <w:r w:rsidRPr="00D44346">
        <w:rPr>
          <w:shd w:val="clear" w:color="auto" w:fill="FFFFFF"/>
        </w:rPr>
        <w:t>,</w:t>
      </w:r>
      <w:r w:rsidRPr="00D44346">
        <w:t xml:space="preserve"> Y</w:t>
      </w:r>
      <w:r w:rsidRPr="00D44346">
        <w:rPr>
          <w:shd w:val="clear" w:color="auto" w:fill="FFFFFF"/>
        </w:rPr>
        <w:t>.</w:t>
      </w:r>
      <w:r w:rsidRPr="00D44346">
        <w:rPr>
          <w:color w:val="000000"/>
          <w:shd w:val="clear" w:color="auto" w:fill="FFFFFF"/>
        </w:rPr>
        <w:t xml:space="preserve">, </w:t>
      </w:r>
      <w:r w:rsidRPr="00D44346">
        <w:t>Sato</w:t>
      </w:r>
      <w:r w:rsidRPr="00D44346">
        <w:rPr>
          <w:shd w:val="clear" w:color="auto" w:fill="FFFFFF"/>
        </w:rPr>
        <w:t>,</w:t>
      </w:r>
      <w:r w:rsidRPr="00D44346">
        <w:t xml:space="preserve"> T</w:t>
      </w:r>
      <w:r w:rsidRPr="00D44346">
        <w:rPr>
          <w:shd w:val="clear" w:color="auto" w:fill="FFFFFF"/>
        </w:rPr>
        <w:t>.</w:t>
      </w:r>
      <w:r w:rsidRPr="00D44346">
        <w:rPr>
          <w:color w:val="000000"/>
          <w:shd w:val="clear" w:color="auto" w:fill="FFFFFF"/>
        </w:rPr>
        <w:t xml:space="preserve">, </w:t>
      </w:r>
      <w:r w:rsidRPr="00D44346">
        <w:t>Sugimoto</w:t>
      </w:r>
      <w:r w:rsidRPr="00D44346">
        <w:rPr>
          <w:shd w:val="clear" w:color="auto" w:fill="FFFFFF"/>
        </w:rPr>
        <w:t>,</w:t>
      </w:r>
      <w:r w:rsidRPr="00D44346">
        <w:t xml:space="preserve"> M</w:t>
      </w:r>
      <w:r w:rsidRPr="00D44346">
        <w:rPr>
          <w:shd w:val="clear" w:color="auto" w:fill="FFFFFF"/>
        </w:rPr>
        <w:t>.</w:t>
      </w:r>
      <w:r w:rsidRPr="00D44346">
        <w:rPr>
          <w:color w:val="000000"/>
          <w:shd w:val="clear" w:color="auto" w:fill="FFFFFF"/>
        </w:rPr>
        <w:t xml:space="preserve">, </w:t>
      </w:r>
      <w:r w:rsidRPr="00D44346">
        <w:t>Baskoro</w:t>
      </w:r>
      <w:r w:rsidRPr="00D44346">
        <w:rPr>
          <w:shd w:val="clear" w:color="auto" w:fill="FFFFFF"/>
        </w:rPr>
        <w:t>,</w:t>
      </w:r>
      <w:r w:rsidRPr="00D44346">
        <w:t xml:space="preserve"> H</w:t>
      </w:r>
      <w:r w:rsidRPr="00D44346">
        <w:rPr>
          <w:shd w:val="clear" w:color="auto" w:fill="FFFFFF"/>
        </w:rPr>
        <w:t>.</w:t>
      </w:r>
      <w:r w:rsidRPr="00D44346">
        <w:rPr>
          <w:color w:val="000000"/>
          <w:shd w:val="clear" w:color="auto" w:fill="FFFFFF"/>
        </w:rPr>
        <w:t xml:space="preserve">, </w:t>
      </w:r>
      <w:r w:rsidRPr="00D44346">
        <w:t>Karasutani</w:t>
      </w:r>
      <w:r w:rsidRPr="00D44346">
        <w:rPr>
          <w:shd w:val="clear" w:color="auto" w:fill="FFFFFF"/>
        </w:rPr>
        <w:t>,</w:t>
      </w:r>
      <w:r w:rsidRPr="00D44346">
        <w:t xml:space="preserve"> K</w:t>
      </w:r>
      <w:r w:rsidRPr="00D44346">
        <w:rPr>
          <w:shd w:val="clear" w:color="auto" w:fill="FFFFFF"/>
        </w:rPr>
        <w:t>.</w:t>
      </w:r>
      <w:r w:rsidRPr="00D44346">
        <w:rPr>
          <w:color w:val="000000"/>
          <w:shd w:val="clear" w:color="auto" w:fill="FFFFFF"/>
        </w:rPr>
        <w:t xml:space="preserve">, </w:t>
      </w:r>
      <w:r w:rsidRPr="00D44346">
        <w:t>Mitsui</w:t>
      </w:r>
      <w:r w:rsidRPr="00D44346">
        <w:rPr>
          <w:shd w:val="clear" w:color="auto" w:fill="FFFFFF"/>
        </w:rPr>
        <w:t>,</w:t>
      </w:r>
      <w:r w:rsidRPr="00D44346">
        <w:t xml:space="preserve"> A</w:t>
      </w:r>
      <w:r w:rsidRPr="00D44346">
        <w:rPr>
          <w:shd w:val="clear" w:color="auto" w:fill="FFFFFF"/>
        </w:rPr>
        <w:t>.</w:t>
      </w:r>
      <w:r w:rsidRPr="00D44346">
        <w:rPr>
          <w:color w:val="000000"/>
          <w:shd w:val="clear" w:color="auto" w:fill="FFFFFF"/>
        </w:rPr>
        <w:t xml:space="preserve">, </w:t>
      </w:r>
      <w:r w:rsidRPr="00D44346">
        <w:t>Nurwidya</w:t>
      </w:r>
      <w:r w:rsidRPr="00D44346">
        <w:rPr>
          <w:shd w:val="clear" w:color="auto" w:fill="FFFFFF"/>
        </w:rPr>
        <w:t>,</w:t>
      </w:r>
      <w:r w:rsidRPr="00D44346">
        <w:t xml:space="preserve"> F</w:t>
      </w:r>
      <w:r w:rsidRPr="00D44346">
        <w:rPr>
          <w:shd w:val="clear" w:color="auto" w:fill="FFFFFF"/>
        </w:rPr>
        <w:t>.</w:t>
      </w:r>
      <w:r w:rsidRPr="00D44346">
        <w:rPr>
          <w:color w:val="000000"/>
          <w:shd w:val="clear" w:color="auto" w:fill="FFFFFF"/>
        </w:rPr>
        <w:t xml:space="preserve">, </w:t>
      </w:r>
      <w:r w:rsidRPr="00D44346">
        <w:t>Arano</w:t>
      </w:r>
      <w:r w:rsidRPr="00D44346">
        <w:rPr>
          <w:shd w:val="clear" w:color="auto" w:fill="FFFFFF"/>
        </w:rPr>
        <w:t>,</w:t>
      </w:r>
      <w:r w:rsidRPr="00D44346">
        <w:t xml:space="preserve"> N</w:t>
      </w:r>
      <w:r w:rsidRPr="00D44346">
        <w:rPr>
          <w:shd w:val="clear" w:color="auto" w:fill="FFFFFF"/>
        </w:rPr>
        <w:t>.,</w:t>
      </w:r>
      <w:r w:rsidRPr="00D44346">
        <w:rPr>
          <w:color w:val="000000"/>
          <w:shd w:val="clear" w:color="auto" w:fill="FFFFFF"/>
        </w:rPr>
        <w:t xml:space="preserve"> </w:t>
      </w:r>
      <w:r w:rsidRPr="00D44346">
        <w:t>Kodama</w:t>
      </w:r>
      <w:r w:rsidRPr="00D44346">
        <w:rPr>
          <w:shd w:val="clear" w:color="auto" w:fill="FFFFFF"/>
        </w:rPr>
        <w:t>,</w:t>
      </w:r>
      <w:r w:rsidRPr="00D44346">
        <w:t xml:space="preserve"> Y</w:t>
      </w:r>
      <w:r w:rsidRPr="00D44346">
        <w:rPr>
          <w:shd w:val="clear" w:color="auto" w:fill="FFFFFF"/>
        </w:rPr>
        <w:t>.</w:t>
      </w:r>
      <w:r w:rsidRPr="00D44346">
        <w:rPr>
          <w:color w:val="000000"/>
          <w:shd w:val="clear" w:color="auto" w:fill="FFFFFF"/>
        </w:rPr>
        <w:t xml:space="preserve">, </w:t>
      </w:r>
      <w:r w:rsidRPr="00D44346">
        <w:t>Hirano</w:t>
      </w:r>
      <w:r w:rsidRPr="00D44346">
        <w:rPr>
          <w:shd w:val="clear" w:color="auto" w:fill="FFFFFF"/>
        </w:rPr>
        <w:t>,</w:t>
      </w:r>
      <w:r w:rsidRPr="00D44346">
        <w:t xml:space="preserve"> S</w:t>
      </w:r>
      <w:r w:rsidRPr="00D44346">
        <w:rPr>
          <w:shd w:val="clear" w:color="auto" w:fill="FFFFFF"/>
        </w:rPr>
        <w:t>.</w:t>
      </w:r>
      <w:r w:rsidRPr="00D44346">
        <w:t>I</w:t>
      </w:r>
      <w:r w:rsidRPr="00D44346">
        <w:rPr>
          <w:shd w:val="clear" w:color="auto" w:fill="FFFFFF"/>
        </w:rPr>
        <w:t>.</w:t>
      </w:r>
      <w:r w:rsidRPr="00D44346">
        <w:rPr>
          <w:color w:val="000000"/>
          <w:shd w:val="clear" w:color="auto" w:fill="FFFFFF"/>
        </w:rPr>
        <w:t xml:space="preserve">, </w:t>
      </w:r>
      <w:r w:rsidRPr="00D44346">
        <w:t>Ishigami</w:t>
      </w:r>
      <w:r w:rsidRPr="00D44346">
        <w:rPr>
          <w:shd w:val="clear" w:color="auto" w:fill="FFFFFF"/>
        </w:rPr>
        <w:t>,</w:t>
      </w:r>
      <w:r w:rsidRPr="00D44346">
        <w:t xml:space="preserve"> A</w:t>
      </w:r>
      <w:r w:rsidRPr="00D44346">
        <w:rPr>
          <w:shd w:val="clear" w:color="auto" w:fill="FFFFFF"/>
        </w:rPr>
        <w:t>.</w:t>
      </w:r>
      <w:r w:rsidRPr="00D44346">
        <w:rPr>
          <w:color w:val="000000"/>
          <w:shd w:val="clear" w:color="auto" w:fill="FFFFFF"/>
        </w:rPr>
        <w:t xml:space="preserve">, </w:t>
      </w:r>
      <w:r w:rsidRPr="00D44346">
        <w:t>Seyama</w:t>
      </w:r>
      <w:r w:rsidRPr="00D44346">
        <w:rPr>
          <w:shd w:val="clear" w:color="auto" w:fill="FFFFFF"/>
        </w:rPr>
        <w:t>,</w:t>
      </w:r>
      <w:r w:rsidRPr="00D44346">
        <w:t xml:space="preserve"> K</w:t>
      </w:r>
      <w:r w:rsidRPr="00D44346">
        <w:rPr>
          <w:color w:val="000000"/>
          <w:shd w:val="clear" w:color="auto" w:fill="FFFFFF"/>
        </w:rPr>
        <w:t xml:space="preserve"> and </w:t>
      </w:r>
      <w:r w:rsidRPr="00D44346">
        <w:t>Takahashi</w:t>
      </w:r>
      <w:r w:rsidRPr="00D44346">
        <w:rPr>
          <w:shd w:val="clear" w:color="auto" w:fill="FFFFFF"/>
        </w:rPr>
        <w:t>,</w:t>
      </w:r>
      <w:r w:rsidRPr="00D44346">
        <w:t xml:space="preserve"> K</w:t>
      </w:r>
      <w:r w:rsidRPr="00D44346">
        <w:rPr>
          <w:color w:val="000000"/>
          <w:shd w:val="clear" w:color="auto" w:fill="FFFFFF"/>
        </w:rPr>
        <w:t>.</w:t>
      </w:r>
      <w:r w:rsidRPr="00D44346" w:rsidDel="003D49CF">
        <w:t xml:space="preserve"> </w:t>
      </w:r>
      <w:r w:rsidRPr="00D44346">
        <w:t xml:space="preserve">Hydrogen-rich pure water prevents cigarette smoke-induced pulmonary emphysema in SMP30 knockout mice. </w:t>
      </w:r>
      <w:r w:rsidRPr="00D44346">
        <w:rPr>
          <w:i/>
          <w:iCs/>
        </w:rPr>
        <w:t>Biochemical and Biophysical Research Communications,</w:t>
      </w:r>
      <w:r w:rsidRPr="00D44346">
        <w:t xml:space="preserve"> </w:t>
      </w:r>
      <w:r w:rsidRPr="00D44346">
        <w:rPr>
          <w:b/>
        </w:rPr>
        <w:t>492</w:t>
      </w:r>
      <w:r w:rsidRPr="00D44346">
        <w:t>, 74-81, (2017).</w:t>
      </w:r>
    </w:p>
    <w:p w14:paraId="7145DC39" w14:textId="77777777" w:rsidR="00675632" w:rsidRPr="00D44346" w:rsidRDefault="00675632" w:rsidP="00360AB6">
      <w:r w:rsidRPr="00D44346">
        <w:t>[7</w:t>
      </w:r>
      <w:r w:rsidR="005830E0" w:rsidRPr="00D44346">
        <w:t>9</w:t>
      </w:r>
      <w:r w:rsidRPr="00D44346">
        <w:t>] Huang</w:t>
      </w:r>
      <w:r w:rsidRPr="00D44346">
        <w:rPr>
          <w:shd w:val="clear" w:color="auto" w:fill="FFFFFF"/>
        </w:rPr>
        <w:t>,</w:t>
      </w:r>
      <w:r w:rsidRPr="00D44346">
        <w:t xml:space="preserve"> C</w:t>
      </w:r>
      <w:r w:rsidRPr="00D44346">
        <w:rPr>
          <w:shd w:val="clear" w:color="auto" w:fill="FFFFFF"/>
        </w:rPr>
        <w:t>.</w:t>
      </w:r>
      <w:r w:rsidRPr="00D44346">
        <w:t>S</w:t>
      </w:r>
      <w:r w:rsidRPr="00D44346">
        <w:rPr>
          <w:shd w:val="clear" w:color="auto" w:fill="FFFFFF"/>
        </w:rPr>
        <w:t>.</w:t>
      </w:r>
      <w:r w:rsidRPr="00D44346">
        <w:rPr>
          <w:color w:val="000000"/>
          <w:shd w:val="clear" w:color="auto" w:fill="FFFFFF"/>
        </w:rPr>
        <w:t xml:space="preserve">, </w:t>
      </w:r>
      <w:r w:rsidRPr="00D44346">
        <w:t>Kawamura</w:t>
      </w:r>
      <w:r w:rsidRPr="00D44346">
        <w:rPr>
          <w:shd w:val="clear" w:color="auto" w:fill="FFFFFF"/>
        </w:rPr>
        <w:t>,</w:t>
      </w:r>
      <w:r w:rsidRPr="00D44346">
        <w:t xml:space="preserve"> T</w:t>
      </w:r>
      <w:r w:rsidRPr="00D44346">
        <w:rPr>
          <w:shd w:val="clear" w:color="auto" w:fill="FFFFFF"/>
        </w:rPr>
        <w:t>.</w:t>
      </w:r>
      <w:r w:rsidRPr="00D44346">
        <w:rPr>
          <w:color w:val="000000"/>
          <w:shd w:val="clear" w:color="auto" w:fill="FFFFFF"/>
        </w:rPr>
        <w:t xml:space="preserve">, </w:t>
      </w:r>
      <w:r w:rsidRPr="00D44346">
        <w:t>Peng</w:t>
      </w:r>
      <w:r w:rsidRPr="00D44346">
        <w:rPr>
          <w:shd w:val="clear" w:color="auto" w:fill="FFFFFF"/>
        </w:rPr>
        <w:t>,</w:t>
      </w:r>
      <w:r w:rsidRPr="00D44346">
        <w:t xml:space="preserve"> X</w:t>
      </w:r>
      <w:r w:rsidRPr="00D44346">
        <w:rPr>
          <w:shd w:val="clear" w:color="auto" w:fill="FFFFFF"/>
        </w:rPr>
        <w:t>.</w:t>
      </w:r>
      <w:r w:rsidRPr="00D44346">
        <w:rPr>
          <w:color w:val="000000"/>
          <w:shd w:val="clear" w:color="auto" w:fill="FFFFFF"/>
        </w:rPr>
        <w:t xml:space="preserve">, </w:t>
      </w:r>
      <w:r w:rsidRPr="00D44346">
        <w:t>Tochigi</w:t>
      </w:r>
      <w:r w:rsidRPr="00D44346">
        <w:rPr>
          <w:shd w:val="clear" w:color="auto" w:fill="FFFFFF"/>
        </w:rPr>
        <w:t>,</w:t>
      </w:r>
      <w:r w:rsidRPr="00D44346">
        <w:t xml:space="preserve"> N</w:t>
      </w:r>
      <w:r w:rsidRPr="00D44346">
        <w:rPr>
          <w:shd w:val="clear" w:color="auto" w:fill="FFFFFF"/>
        </w:rPr>
        <w:t>.</w:t>
      </w:r>
      <w:r w:rsidRPr="00D44346">
        <w:rPr>
          <w:color w:val="000000"/>
          <w:shd w:val="clear" w:color="auto" w:fill="FFFFFF"/>
        </w:rPr>
        <w:t xml:space="preserve">, </w:t>
      </w:r>
      <w:r w:rsidRPr="00D44346">
        <w:t>Shigemura</w:t>
      </w:r>
      <w:r w:rsidRPr="00D44346">
        <w:rPr>
          <w:shd w:val="clear" w:color="auto" w:fill="FFFFFF"/>
        </w:rPr>
        <w:t>,</w:t>
      </w:r>
      <w:r w:rsidRPr="00D44346">
        <w:t xml:space="preserve"> N</w:t>
      </w:r>
      <w:r w:rsidRPr="00D44346">
        <w:rPr>
          <w:shd w:val="clear" w:color="auto" w:fill="FFFFFF"/>
        </w:rPr>
        <w:t>.</w:t>
      </w:r>
      <w:r w:rsidRPr="00D44346">
        <w:rPr>
          <w:color w:val="000000"/>
          <w:shd w:val="clear" w:color="auto" w:fill="FFFFFF"/>
        </w:rPr>
        <w:t xml:space="preserve">, </w:t>
      </w:r>
      <w:r w:rsidRPr="00D44346">
        <w:t>Billiar</w:t>
      </w:r>
      <w:r w:rsidRPr="00D44346">
        <w:rPr>
          <w:shd w:val="clear" w:color="auto" w:fill="FFFFFF"/>
        </w:rPr>
        <w:t>,</w:t>
      </w:r>
      <w:r w:rsidRPr="00D44346">
        <w:t xml:space="preserve"> T</w:t>
      </w:r>
      <w:r w:rsidRPr="00D44346">
        <w:rPr>
          <w:shd w:val="clear" w:color="auto" w:fill="FFFFFF"/>
        </w:rPr>
        <w:t>.</w:t>
      </w:r>
      <w:r w:rsidRPr="00D44346">
        <w:t>R</w:t>
      </w:r>
      <w:r w:rsidRPr="00D44346">
        <w:rPr>
          <w:shd w:val="clear" w:color="auto" w:fill="FFFFFF"/>
        </w:rPr>
        <w:t>.</w:t>
      </w:r>
      <w:r w:rsidRPr="00D44346">
        <w:rPr>
          <w:color w:val="000000"/>
          <w:shd w:val="clear" w:color="auto" w:fill="FFFFFF"/>
        </w:rPr>
        <w:t xml:space="preserve">, </w:t>
      </w:r>
      <w:r w:rsidRPr="00D44346">
        <w:t>Nakao</w:t>
      </w:r>
      <w:r w:rsidRPr="00D44346">
        <w:rPr>
          <w:shd w:val="clear" w:color="auto" w:fill="FFFFFF"/>
        </w:rPr>
        <w:t>,</w:t>
      </w:r>
      <w:r w:rsidRPr="00D44346">
        <w:t xml:space="preserve"> A</w:t>
      </w:r>
      <w:r w:rsidRPr="00D44346">
        <w:rPr>
          <w:shd w:val="clear" w:color="auto" w:fill="FFFFFF"/>
        </w:rPr>
        <w:t>.</w:t>
      </w:r>
      <w:r w:rsidRPr="00D44346">
        <w:rPr>
          <w:color w:val="000000"/>
          <w:shd w:val="clear" w:color="auto" w:fill="FFFFFF"/>
        </w:rPr>
        <w:t xml:space="preserve"> and </w:t>
      </w:r>
      <w:r w:rsidRPr="00D44346">
        <w:t>Toyoda</w:t>
      </w:r>
      <w:r w:rsidRPr="00D44346">
        <w:rPr>
          <w:shd w:val="clear" w:color="auto" w:fill="FFFFFF"/>
        </w:rPr>
        <w:t>,</w:t>
      </w:r>
      <w:r w:rsidRPr="00D44346">
        <w:t xml:space="preserve"> Y</w:t>
      </w:r>
      <w:r w:rsidRPr="00D44346">
        <w:rPr>
          <w:color w:val="000000"/>
          <w:shd w:val="clear" w:color="auto" w:fill="FFFFFF"/>
        </w:rPr>
        <w:t>.</w:t>
      </w:r>
      <w:r w:rsidRPr="00D44346" w:rsidDel="003D49CF">
        <w:rPr>
          <w:color w:val="222222"/>
          <w:shd w:val="clear" w:color="auto" w:fill="FFFFFF"/>
        </w:rPr>
        <w:t xml:space="preserve"> </w:t>
      </w:r>
      <w:r w:rsidRPr="00D44346">
        <w:rPr>
          <w:color w:val="222222"/>
          <w:shd w:val="clear" w:color="auto" w:fill="FFFFFF"/>
        </w:rPr>
        <w:t xml:space="preserve">Hydrogen inhalation reduced epithelial apoptosis in ventilator-induced lung injury via a mechanism involving nuclear factor-kappa B activation. </w:t>
      </w:r>
      <w:r w:rsidRPr="00D44346">
        <w:rPr>
          <w:i/>
          <w:iCs/>
          <w:color w:val="222222"/>
          <w:shd w:val="clear" w:color="auto" w:fill="FFFFFF"/>
        </w:rPr>
        <w:t xml:space="preserve">Biochemical and Biophysical Research Communications, </w:t>
      </w:r>
      <w:r w:rsidRPr="00D44346">
        <w:rPr>
          <w:b/>
          <w:color w:val="222222"/>
          <w:shd w:val="clear" w:color="auto" w:fill="FFFFFF"/>
        </w:rPr>
        <w:t>408</w:t>
      </w:r>
      <w:r w:rsidRPr="00D44346">
        <w:rPr>
          <w:color w:val="222222"/>
          <w:shd w:val="clear" w:color="auto" w:fill="FFFFFF"/>
        </w:rPr>
        <w:t>, 253-258, (2011).</w:t>
      </w:r>
      <w:r w:rsidRPr="00D44346">
        <w:t xml:space="preserve"> </w:t>
      </w:r>
    </w:p>
    <w:p w14:paraId="201E769D" w14:textId="77777777" w:rsidR="00675632" w:rsidRPr="00D44346" w:rsidRDefault="005830E0" w:rsidP="0098761A">
      <w:r w:rsidRPr="00D44346">
        <w:t>[80</w:t>
      </w:r>
      <w:r w:rsidR="00675632" w:rsidRPr="00D44346">
        <w:t xml:space="preserve">] Guan, W-j., Chen, R-c. and Zhong, N-s. Strategies for the prevention and management of coronavirus disease 2019. </w:t>
      </w:r>
      <w:r w:rsidR="00675632" w:rsidRPr="00D44346">
        <w:rPr>
          <w:rStyle w:val="highwire-cite-metadata-journal"/>
          <w:i/>
          <w:color w:val="000000"/>
          <w:bdr w:val="none" w:sz="0" w:space="0" w:color="auto" w:frame="1"/>
          <w:shd w:val="clear" w:color="auto" w:fill="FFFFFF"/>
        </w:rPr>
        <w:t>European Respiratory Journal</w:t>
      </w:r>
      <w:r w:rsidR="00675632" w:rsidRPr="00D44346">
        <w:rPr>
          <w:rStyle w:val="highwire-cite-metadata-journal"/>
          <w:color w:val="000000"/>
          <w:bdr w:val="none" w:sz="0" w:space="0" w:color="auto" w:frame="1"/>
          <w:shd w:val="clear" w:color="auto" w:fill="FFFFFF"/>
        </w:rPr>
        <w:t xml:space="preserve">, </w:t>
      </w:r>
      <w:r w:rsidR="00675632" w:rsidRPr="00D44346">
        <w:rPr>
          <w:rStyle w:val="highwire-cite-metadata-volume"/>
          <w:b/>
          <w:color w:val="000000"/>
          <w:bdr w:val="none" w:sz="0" w:space="0" w:color="auto" w:frame="1"/>
          <w:shd w:val="clear" w:color="auto" w:fill="FFFFFF"/>
        </w:rPr>
        <w:t>55</w:t>
      </w:r>
      <w:r w:rsidR="00675632" w:rsidRPr="00D44346">
        <w:rPr>
          <w:rStyle w:val="highwire-cite-metadata-volume"/>
          <w:color w:val="000000"/>
          <w:bdr w:val="none" w:sz="0" w:space="0" w:color="auto" w:frame="1"/>
          <w:shd w:val="clear" w:color="auto" w:fill="FFFFFF"/>
        </w:rPr>
        <w:t xml:space="preserve">, </w:t>
      </w:r>
      <w:r w:rsidR="00675632" w:rsidRPr="00D44346">
        <w:rPr>
          <w:rStyle w:val="highwire-cite-metadata-pages"/>
          <w:color w:val="000000"/>
          <w:bdr w:val="none" w:sz="0" w:space="0" w:color="auto" w:frame="1"/>
          <w:shd w:val="clear" w:color="auto" w:fill="FFFFFF"/>
        </w:rPr>
        <w:t>2000597</w:t>
      </w:r>
      <w:r w:rsidR="00675632" w:rsidRPr="00D44346">
        <w:t xml:space="preserve"> (2020). </w:t>
      </w:r>
    </w:p>
    <w:p w14:paraId="4BB91AE9" w14:textId="77777777" w:rsidR="0039072C" w:rsidRPr="00D44346" w:rsidRDefault="008A1E48" w:rsidP="0039072C">
      <w:pPr>
        <w:rPr>
          <w:color w:val="000000" w:themeColor="text1"/>
        </w:rPr>
      </w:pPr>
      <w:r w:rsidRPr="00D44346">
        <w:rPr>
          <w:color w:val="000000" w:themeColor="text1"/>
        </w:rPr>
        <w:t>[</w:t>
      </w:r>
      <w:r w:rsidR="00056D15" w:rsidRPr="00D44346">
        <w:rPr>
          <w:color w:val="000000" w:themeColor="text1"/>
        </w:rPr>
        <w:t>8</w:t>
      </w:r>
      <w:r w:rsidR="00C64757" w:rsidRPr="00D44346">
        <w:rPr>
          <w:color w:val="000000" w:themeColor="text1"/>
        </w:rPr>
        <w:t>1</w:t>
      </w:r>
      <w:r w:rsidRPr="00D44346">
        <w:rPr>
          <w:color w:val="000000" w:themeColor="text1"/>
        </w:rPr>
        <w:t xml:space="preserve">] </w:t>
      </w:r>
      <w:hyperlink r:id="rId13" w:history="1">
        <w:r w:rsidRPr="00D44346">
          <w:rPr>
            <w:rStyle w:val="Hyperlink"/>
            <w:color w:val="000000" w:themeColor="text1"/>
            <w:u w:val="none"/>
          </w:rPr>
          <w:t>https://www.clinicaltrials.gov/ct2/show/NCT04336462</w:t>
        </w:r>
      </w:hyperlink>
      <w:r w:rsidRPr="00D44346">
        <w:rPr>
          <w:color w:val="000000" w:themeColor="text1"/>
        </w:rPr>
        <w:t xml:space="preserve"> [Accessed: 06/05/2020</w:t>
      </w:r>
      <w:r w:rsidR="00FC5867" w:rsidRPr="00D44346">
        <w:rPr>
          <w:color w:val="000000" w:themeColor="text1"/>
        </w:rPr>
        <w:t>].</w:t>
      </w:r>
    </w:p>
    <w:p w14:paraId="174A2720" w14:textId="77777777" w:rsidR="00B76B20" w:rsidRPr="00D44346" w:rsidRDefault="00056D15" w:rsidP="0039072C">
      <w:pPr>
        <w:rPr>
          <w:color w:val="000000" w:themeColor="text1"/>
        </w:rPr>
      </w:pPr>
      <w:r w:rsidRPr="00D44346">
        <w:rPr>
          <w:color w:val="000000" w:themeColor="text1"/>
        </w:rPr>
        <w:t>[8</w:t>
      </w:r>
      <w:r w:rsidR="00C64757" w:rsidRPr="00D44346">
        <w:rPr>
          <w:color w:val="000000" w:themeColor="text1"/>
        </w:rPr>
        <w:t>2</w:t>
      </w:r>
      <w:r w:rsidRPr="00D44346">
        <w:rPr>
          <w:color w:val="000000" w:themeColor="text1"/>
        </w:rPr>
        <w:t xml:space="preserve">] </w:t>
      </w:r>
      <w:r w:rsidR="00B76B20" w:rsidRPr="00D44346">
        <w:rPr>
          <w:color w:val="000000" w:themeColor="text1"/>
        </w:rPr>
        <w:t>Shinbo, T</w:t>
      </w:r>
      <w:r w:rsidR="000F634F" w:rsidRPr="00D44346">
        <w:rPr>
          <w:color w:val="000000" w:themeColor="text1"/>
        </w:rPr>
        <w:t xml:space="preserve">., </w:t>
      </w:r>
      <w:r w:rsidR="00B76B20" w:rsidRPr="00D44346">
        <w:rPr>
          <w:color w:val="000000" w:themeColor="text1"/>
        </w:rPr>
        <w:t>Kokubo</w:t>
      </w:r>
      <w:r w:rsidR="000F634F" w:rsidRPr="00D44346">
        <w:rPr>
          <w:color w:val="000000" w:themeColor="text1"/>
        </w:rPr>
        <w:t xml:space="preserve">, K., </w:t>
      </w:r>
      <w:r w:rsidR="00B76B20" w:rsidRPr="00D44346">
        <w:rPr>
          <w:color w:val="000000" w:themeColor="text1"/>
        </w:rPr>
        <w:t>Sato</w:t>
      </w:r>
      <w:r w:rsidR="000F634F" w:rsidRPr="00D44346">
        <w:rPr>
          <w:color w:val="000000" w:themeColor="text1"/>
        </w:rPr>
        <w:t xml:space="preserve">, Y., </w:t>
      </w:r>
      <w:r w:rsidR="00B76B20" w:rsidRPr="00D44346">
        <w:rPr>
          <w:color w:val="000000" w:themeColor="text1"/>
        </w:rPr>
        <w:t>Hagiri</w:t>
      </w:r>
      <w:r w:rsidR="000F634F" w:rsidRPr="00D44346">
        <w:rPr>
          <w:color w:val="000000" w:themeColor="text1"/>
        </w:rPr>
        <w:t xml:space="preserve">, S., </w:t>
      </w:r>
      <w:r w:rsidR="00B76B20" w:rsidRPr="00D44346">
        <w:rPr>
          <w:color w:val="000000" w:themeColor="text1"/>
        </w:rPr>
        <w:t>Hataishi</w:t>
      </w:r>
      <w:r w:rsidR="000F634F" w:rsidRPr="00D44346">
        <w:rPr>
          <w:color w:val="000000" w:themeColor="text1"/>
        </w:rPr>
        <w:t xml:space="preserve"> R., </w:t>
      </w:r>
      <w:r w:rsidR="00B76B20" w:rsidRPr="00D44346">
        <w:rPr>
          <w:color w:val="000000" w:themeColor="text1"/>
        </w:rPr>
        <w:t>H</w:t>
      </w:r>
      <w:r w:rsidR="000F634F" w:rsidRPr="00D44346">
        <w:rPr>
          <w:color w:val="000000" w:themeColor="text1"/>
        </w:rPr>
        <w:t xml:space="preserve">irose, M., and Kobayashi, H. </w:t>
      </w:r>
      <w:r w:rsidR="00B76B20" w:rsidRPr="00D44346">
        <w:rPr>
          <w:color w:val="000000" w:themeColor="text1"/>
        </w:rPr>
        <w:t>Breathing nitric oxide plus hydrogen gas reduces ischemia-reperfusion injury and nitrotyros</w:t>
      </w:r>
      <w:r w:rsidR="000F634F" w:rsidRPr="00D44346">
        <w:rPr>
          <w:color w:val="000000" w:themeColor="text1"/>
        </w:rPr>
        <w:t>ine production in murine heart.</w:t>
      </w:r>
      <w:r w:rsidR="00B76B20" w:rsidRPr="00D44346">
        <w:rPr>
          <w:color w:val="000000" w:themeColor="text1"/>
        </w:rPr>
        <w:t xml:space="preserve"> </w:t>
      </w:r>
      <w:r w:rsidR="00B76B20" w:rsidRPr="00D44346">
        <w:rPr>
          <w:i/>
          <w:iCs/>
          <w:color w:val="000000" w:themeColor="text1"/>
        </w:rPr>
        <w:t>American Journal of Physiology-Heart and Circulatory Physiology</w:t>
      </w:r>
      <w:r w:rsidR="000F634F" w:rsidRPr="00D44346">
        <w:rPr>
          <w:i/>
          <w:iCs/>
          <w:color w:val="000000" w:themeColor="text1"/>
        </w:rPr>
        <w:t>,</w:t>
      </w:r>
      <w:r w:rsidR="00B76B20" w:rsidRPr="00D44346">
        <w:rPr>
          <w:color w:val="000000" w:themeColor="text1"/>
        </w:rPr>
        <w:t xml:space="preserve"> </w:t>
      </w:r>
      <w:r w:rsidR="00B76B20" w:rsidRPr="00D44346">
        <w:rPr>
          <w:b/>
          <w:color w:val="000000" w:themeColor="text1"/>
        </w:rPr>
        <w:t>305</w:t>
      </w:r>
      <w:r w:rsidR="00B76B20" w:rsidRPr="00D44346">
        <w:rPr>
          <w:color w:val="000000" w:themeColor="text1"/>
        </w:rPr>
        <w:t>, 542-550 (2013).</w:t>
      </w:r>
    </w:p>
    <w:p w14:paraId="12CBBF3C" w14:textId="77777777" w:rsidR="00AB0AB7" w:rsidRPr="00D44346" w:rsidRDefault="00C64757" w:rsidP="0039072C">
      <w:pPr>
        <w:rPr>
          <w:color w:val="000000" w:themeColor="text1"/>
        </w:rPr>
      </w:pPr>
      <w:r w:rsidRPr="00D44346">
        <w:rPr>
          <w:color w:val="000000" w:themeColor="text1"/>
        </w:rPr>
        <w:t>[83</w:t>
      </w:r>
      <w:r w:rsidR="00B76B20" w:rsidRPr="00D44346">
        <w:rPr>
          <w:color w:val="000000" w:themeColor="text1"/>
        </w:rPr>
        <w:t>]</w:t>
      </w:r>
      <w:r w:rsidR="005830E0" w:rsidRPr="00D44346">
        <w:rPr>
          <w:color w:val="000000" w:themeColor="text1"/>
        </w:rPr>
        <w:t xml:space="preserve"> </w:t>
      </w:r>
      <w:hyperlink r:id="rId14" w:history="1">
        <w:r w:rsidR="00B76B20" w:rsidRPr="00D44346">
          <w:rPr>
            <w:rStyle w:val="Hyperlink"/>
            <w:color w:val="auto"/>
            <w:u w:val="none"/>
          </w:rPr>
          <w:t>https://www.cebm.net/covid-19-registered-trials-and-analysis/?fbclid=IwAR0s_4pr1Q9yMXneftD61Gp1B6OkSZEuG_EB0w9CtMklQhdKBQKkYw7xqY0</w:t>
        </w:r>
      </w:hyperlink>
      <w:r w:rsidR="00AB0AB7" w:rsidRPr="00D44346">
        <w:t xml:space="preserve"> </w:t>
      </w:r>
      <w:r w:rsidR="00AB0AB7" w:rsidRPr="00D44346">
        <w:rPr>
          <w:color w:val="000000" w:themeColor="text1"/>
        </w:rPr>
        <w:t>[Accessed:18/05/2020]</w:t>
      </w:r>
    </w:p>
    <w:p w14:paraId="2D7414A6" w14:textId="77777777" w:rsidR="00576A5A" w:rsidRPr="00D44346" w:rsidRDefault="00DA4D5D" w:rsidP="0039072C">
      <w:r w:rsidRPr="00D44346">
        <w:t>[</w:t>
      </w:r>
      <w:r w:rsidR="000F4BD9" w:rsidRPr="00D44346">
        <w:t>8</w:t>
      </w:r>
      <w:r w:rsidR="00C64757" w:rsidRPr="00D44346">
        <w:t>4</w:t>
      </w:r>
      <w:r w:rsidRPr="00D44346">
        <w:t>]</w:t>
      </w:r>
      <w:r w:rsidR="00576A5A" w:rsidRPr="00D44346">
        <w:t xml:space="preserve"> </w:t>
      </w:r>
      <w:hyperlink r:id="rId15" w:history="1">
        <w:r w:rsidR="00576A5A" w:rsidRPr="00D44346">
          <w:t>https://www.ncbi.nlm.nih.gov/Taxonomy/Browser/wwwtax.cgi?id=2697049</w:t>
        </w:r>
      </w:hyperlink>
      <w:r w:rsidR="00576A5A" w:rsidRPr="00D44346">
        <w:t xml:space="preserve"> [Accessed:</w:t>
      </w:r>
      <w:r w:rsidR="00442FDB" w:rsidRPr="00D44346">
        <w:t xml:space="preserve"> 10/05/2020]</w:t>
      </w:r>
      <w:r w:rsidR="004A39E0" w:rsidRPr="00D44346">
        <w:t>.</w:t>
      </w:r>
    </w:p>
    <w:p w14:paraId="4E3B9A98" w14:textId="656B138E" w:rsidR="00BC3950" w:rsidRDefault="00280E5C" w:rsidP="0039072C">
      <w:r w:rsidRPr="00D44346">
        <w:t>[</w:t>
      </w:r>
      <w:r w:rsidR="000F4BD9" w:rsidRPr="00D44346">
        <w:t>8</w:t>
      </w:r>
      <w:r w:rsidR="00C64757" w:rsidRPr="00D44346">
        <w:t>5</w:t>
      </w:r>
      <w:r w:rsidRPr="00D44346">
        <w:t xml:space="preserve">] </w:t>
      </w:r>
      <w:r w:rsidR="00BC3950" w:rsidRPr="00BC3950">
        <w:t>Guo, Y.R., Cao, Q.D., Hong, Z.S., Tan, Y.Y., Chen, S.D., Jin, H.J., Tan, K.S.</w:t>
      </w:r>
      <w:r w:rsidR="00BC0D30">
        <w:t>, Wang, D.Y. and Yan, Y.</w:t>
      </w:r>
      <w:r w:rsidR="00BC3950" w:rsidRPr="00BC3950">
        <w:t xml:space="preserve"> The origin, transmission and clinical therapies on coronavirus disease 2019 (COVID-19) outbreak–an update on the status. </w:t>
      </w:r>
      <w:r w:rsidR="00BC3950" w:rsidRPr="00BC0D30">
        <w:rPr>
          <w:i/>
        </w:rPr>
        <w:t>Military Medical Research</w:t>
      </w:r>
      <w:r w:rsidR="00BC0D30">
        <w:t xml:space="preserve">, </w:t>
      </w:r>
      <w:r w:rsidR="00BC0D30" w:rsidRPr="00BC0D30">
        <w:rPr>
          <w:b/>
        </w:rPr>
        <w:t>7</w:t>
      </w:r>
      <w:r w:rsidR="00BC0D30">
        <w:t xml:space="preserve">, </w:t>
      </w:r>
      <w:r w:rsidR="00BC3950" w:rsidRPr="00BC3950">
        <w:t>1-10</w:t>
      </w:r>
      <w:r w:rsidR="00BC0D30">
        <w:t xml:space="preserve"> (2020)</w:t>
      </w:r>
      <w:r w:rsidR="00BC3950" w:rsidRPr="00BC3950">
        <w:t>.</w:t>
      </w:r>
    </w:p>
    <w:p w14:paraId="5948F274" w14:textId="3FD9817E" w:rsidR="00A866F9" w:rsidRPr="00D44346" w:rsidRDefault="00BC3950" w:rsidP="0039072C">
      <w:r>
        <w:t xml:space="preserve">[86] </w:t>
      </w:r>
      <w:hyperlink r:id="rId16" w:history="1">
        <w:r w:rsidRPr="000A1C1A">
          <w:rPr>
            <w:rStyle w:val="Hyperlink"/>
          </w:rPr>
          <w:t>https://www.uniprot.org/</w:t>
        </w:r>
      </w:hyperlink>
      <w:r w:rsidR="008715FD" w:rsidRPr="00D44346">
        <w:t xml:space="preserve"> [Accessed</w:t>
      </w:r>
      <w:r w:rsidR="003E0332" w:rsidRPr="00D44346">
        <w:t>:06/05/2020]</w:t>
      </w:r>
    </w:p>
    <w:p w14:paraId="28497058" w14:textId="77777777" w:rsidR="00962473" w:rsidRPr="000F634F" w:rsidRDefault="00962473" w:rsidP="0039072C"/>
    <w:p w14:paraId="2467A3DB" w14:textId="77777777" w:rsidR="00962473" w:rsidRPr="000F634F" w:rsidRDefault="00962473" w:rsidP="0039072C"/>
    <w:p w14:paraId="28A2C93C" w14:textId="1E4D3DF4" w:rsidR="00FF0B78" w:rsidRPr="00B252E8" w:rsidRDefault="00074799" w:rsidP="00B252E8">
      <w:pPr>
        <w:spacing w:after="160" w:line="259" w:lineRule="auto"/>
        <w:rPr>
          <w:b/>
          <w:bCs/>
          <w:sz w:val="28"/>
          <w:szCs w:val="28"/>
        </w:rPr>
      </w:pPr>
      <w:r w:rsidRPr="00D90CB7">
        <w:rPr>
          <w:b/>
          <w:bCs/>
          <w:sz w:val="28"/>
          <w:szCs w:val="28"/>
        </w:rPr>
        <w:t>Tables</w:t>
      </w:r>
    </w:p>
    <w:p w14:paraId="080ECAA8" w14:textId="77777777" w:rsidR="00074799" w:rsidRPr="00FA0A85" w:rsidRDefault="00FA0A85" w:rsidP="00074799">
      <w:pPr>
        <w:jc w:val="both"/>
        <w:rPr>
          <w:b/>
          <w:bCs/>
        </w:rPr>
      </w:pPr>
      <w:r w:rsidRPr="00FA0A85">
        <w:rPr>
          <w:b/>
          <w:bCs/>
        </w:rPr>
        <w:t>Table 1.</w:t>
      </w:r>
    </w:p>
    <w:p w14:paraId="3A8149ED" w14:textId="77777777" w:rsidR="00FA0A85" w:rsidRPr="00B24CE8" w:rsidRDefault="00FA0A85" w:rsidP="00074799">
      <w:pPr>
        <w:jc w:val="both"/>
        <w:rPr>
          <w:b/>
          <w:bCs/>
          <w:u w:val="single"/>
        </w:rPr>
      </w:pPr>
    </w:p>
    <w:tbl>
      <w:tblPr>
        <w:tblStyle w:val="TableGridLight"/>
        <w:tblW w:w="0" w:type="auto"/>
        <w:tblLook w:val="04A0" w:firstRow="1" w:lastRow="0" w:firstColumn="1" w:lastColumn="0" w:noHBand="0" w:noVBand="1"/>
      </w:tblPr>
      <w:tblGrid>
        <w:gridCol w:w="4868"/>
        <w:gridCol w:w="4488"/>
      </w:tblGrid>
      <w:tr w:rsidR="00074799" w14:paraId="26521C37" w14:textId="77777777" w:rsidTr="005B4C9E">
        <w:tc>
          <w:tcPr>
            <w:tcW w:w="4868" w:type="dxa"/>
          </w:tcPr>
          <w:p w14:paraId="0CFDDA19" w14:textId="77777777" w:rsidR="00074799" w:rsidRPr="00B24CE8" w:rsidRDefault="00074799" w:rsidP="005B4C9E">
            <w:pPr>
              <w:jc w:val="both"/>
              <w:rPr>
                <w:b/>
                <w:bCs/>
              </w:rPr>
            </w:pPr>
            <w:r w:rsidRPr="00B24CE8">
              <w:rPr>
                <w:b/>
                <w:bCs/>
              </w:rPr>
              <w:t>VIRUS CLASSIFICATION</w:t>
            </w:r>
          </w:p>
        </w:tc>
        <w:tc>
          <w:tcPr>
            <w:tcW w:w="4488" w:type="dxa"/>
          </w:tcPr>
          <w:p w14:paraId="01A4B220" w14:textId="77777777" w:rsidR="00074799" w:rsidRDefault="00074799" w:rsidP="005B4C9E">
            <w:pPr>
              <w:jc w:val="both"/>
            </w:pPr>
          </w:p>
        </w:tc>
      </w:tr>
      <w:tr w:rsidR="00074799" w14:paraId="28C5B26B" w14:textId="77777777" w:rsidTr="005B4C9E">
        <w:tc>
          <w:tcPr>
            <w:tcW w:w="4868" w:type="dxa"/>
          </w:tcPr>
          <w:p w14:paraId="3711325D" w14:textId="77777777" w:rsidR="00074799" w:rsidRPr="00B24CE8" w:rsidRDefault="00074799" w:rsidP="005B4C9E">
            <w:pPr>
              <w:jc w:val="both"/>
              <w:rPr>
                <w:b/>
                <w:bCs/>
              </w:rPr>
            </w:pPr>
          </w:p>
        </w:tc>
        <w:tc>
          <w:tcPr>
            <w:tcW w:w="4488" w:type="dxa"/>
          </w:tcPr>
          <w:p w14:paraId="29C5EA99" w14:textId="77777777" w:rsidR="00074799" w:rsidRDefault="00074799" w:rsidP="005B4C9E">
            <w:pPr>
              <w:jc w:val="both"/>
            </w:pPr>
          </w:p>
        </w:tc>
      </w:tr>
      <w:tr w:rsidR="00074799" w14:paraId="46E65C76" w14:textId="77777777" w:rsidTr="005B4C9E">
        <w:tc>
          <w:tcPr>
            <w:tcW w:w="4868" w:type="dxa"/>
          </w:tcPr>
          <w:p w14:paraId="435A8D9C" w14:textId="77777777" w:rsidR="00074799" w:rsidRPr="00B24CE8" w:rsidRDefault="00074799" w:rsidP="005B4C9E">
            <w:pPr>
              <w:jc w:val="both"/>
              <w:rPr>
                <w:b/>
                <w:bCs/>
              </w:rPr>
            </w:pPr>
            <w:r w:rsidRPr="00B24CE8">
              <w:rPr>
                <w:b/>
                <w:bCs/>
              </w:rPr>
              <w:t>REALM</w:t>
            </w:r>
          </w:p>
        </w:tc>
        <w:tc>
          <w:tcPr>
            <w:tcW w:w="4488" w:type="dxa"/>
          </w:tcPr>
          <w:p w14:paraId="03F7723E" w14:textId="77777777" w:rsidR="00074799" w:rsidRPr="00B24CE8" w:rsidRDefault="00074799" w:rsidP="005B4C9E">
            <w:pPr>
              <w:jc w:val="both"/>
              <w:rPr>
                <w:i/>
                <w:iCs/>
              </w:rPr>
            </w:pPr>
            <w:r w:rsidRPr="00B24CE8">
              <w:rPr>
                <w:i/>
                <w:iCs/>
              </w:rPr>
              <w:t>Ribovria</w:t>
            </w:r>
          </w:p>
        </w:tc>
      </w:tr>
      <w:tr w:rsidR="00074799" w14:paraId="7605045F" w14:textId="77777777" w:rsidTr="005B4C9E">
        <w:tc>
          <w:tcPr>
            <w:tcW w:w="4868" w:type="dxa"/>
          </w:tcPr>
          <w:p w14:paraId="0E75ED97" w14:textId="77777777" w:rsidR="00074799" w:rsidRPr="00B24CE8" w:rsidRDefault="00074799" w:rsidP="005B4C9E">
            <w:pPr>
              <w:jc w:val="both"/>
              <w:rPr>
                <w:b/>
                <w:bCs/>
              </w:rPr>
            </w:pPr>
            <w:r w:rsidRPr="00B24CE8">
              <w:rPr>
                <w:b/>
                <w:bCs/>
              </w:rPr>
              <w:t>PHYLUM</w:t>
            </w:r>
          </w:p>
        </w:tc>
        <w:tc>
          <w:tcPr>
            <w:tcW w:w="4488" w:type="dxa"/>
          </w:tcPr>
          <w:p w14:paraId="5D2881B6" w14:textId="77777777" w:rsidR="00074799" w:rsidRPr="00B24CE8" w:rsidRDefault="00074799" w:rsidP="005B4C9E">
            <w:pPr>
              <w:jc w:val="both"/>
              <w:rPr>
                <w:i/>
                <w:iCs/>
              </w:rPr>
            </w:pPr>
            <w:r w:rsidRPr="00B24CE8">
              <w:rPr>
                <w:i/>
                <w:iCs/>
              </w:rPr>
              <w:t>Incertae sedis</w:t>
            </w:r>
          </w:p>
        </w:tc>
      </w:tr>
      <w:tr w:rsidR="00074799" w14:paraId="4A5A7854" w14:textId="77777777" w:rsidTr="005B4C9E">
        <w:tc>
          <w:tcPr>
            <w:tcW w:w="4868" w:type="dxa"/>
          </w:tcPr>
          <w:p w14:paraId="3985A7E0" w14:textId="77777777" w:rsidR="00074799" w:rsidRPr="00B24CE8" w:rsidRDefault="00074799" w:rsidP="005B4C9E">
            <w:pPr>
              <w:jc w:val="both"/>
              <w:rPr>
                <w:b/>
                <w:bCs/>
              </w:rPr>
            </w:pPr>
            <w:r w:rsidRPr="00B24CE8">
              <w:rPr>
                <w:b/>
                <w:bCs/>
              </w:rPr>
              <w:t>ORDER</w:t>
            </w:r>
          </w:p>
        </w:tc>
        <w:tc>
          <w:tcPr>
            <w:tcW w:w="4488" w:type="dxa"/>
          </w:tcPr>
          <w:p w14:paraId="5785FD7D" w14:textId="77777777" w:rsidR="00074799" w:rsidRPr="00B24CE8" w:rsidRDefault="00074799" w:rsidP="005B4C9E">
            <w:pPr>
              <w:jc w:val="both"/>
              <w:rPr>
                <w:i/>
                <w:iCs/>
              </w:rPr>
            </w:pPr>
            <w:r w:rsidRPr="00B24CE8">
              <w:rPr>
                <w:i/>
                <w:iCs/>
              </w:rPr>
              <w:t>Nidovirales</w:t>
            </w:r>
          </w:p>
        </w:tc>
      </w:tr>
      <w:tr w:rsidR="00074799" w14:paraId="06C6F2D6" w14:textId="77777777" w:rsidTr="005B4C9E">
        <w:tc>
          <w:tcPr>
            <w:tcW w:w="4868" w:type="dxa"/>
          </w:tcPr>
          <w:p w14:paraId="0BC71924" w14:textId="77777777" w:rsidR="00074799" w:rsidRPr="00B24CE8" w:rsidRDefault="00074799" w:rsidP="005B4C9E">
            <w:pPr>
              <w:jc w:val="both"/>
              <w:rPr>
                <w:b/>
                <w:bCs/>
              </w:rPr>
            </w:pPr>
            <w:r w:rsidRPr="00B24CE8">
              <w:rPr>
                <w:b/>
                <w:bCs/>
              </w:rPr>
              <w:t>FAMILY</w:t>
            </w:r>
          </w:p>
        </w:tc>
        <w:tc>
          <w:tcPr>
            <w:tcW w:w="4488" w:type="dxa"/>
          </w:tcPr>
          <w:p w14:paraId="701C3FC2" w14:textId="77777777" w:rsidR="00074799" w:rsidRPr="00B24CE8" w:rsidRDefault="00074799" w:rsidP="005B4C9E">
            <w:pPr>
              <w:jc w:val="both"/>
              <w:rPr>
                <w:i/>
                <w:iCs/>
              </w:rPr>
            </w:pPr>
            <w:r w:rsidRPr="00B24CE8">
              <w:rPr>
                <w:i/>
                <w:iCs/>
              </w:rPr>
              <w:t>Coronaviridae</w:t>
            </w:r>
          </w:p>
        </w:tc>
      </w:tr>
      <w:tr w:rsidR="00074799" w14:paraId="7F5C7A2E" w14:textId="77777777" w:rsidTr="005B4C9E">
        <w:tc>
          <w:tcPr>
            <w:tcW w:w="4868" w:type="dxa"/>
          </w:tcPr>
          <w:p w14:paraId="195EAAE0" w14:textId="77777777" w:rsidR="00074799" w:rsidRPr="00B24CE8" w:rsidRDefault="00074799" w:rsidP="005B4C9E">
            <w:pPr>
              <w:jc w:val="both"/>
              <w:rPr>
                <w:b/>
                <w:bCs/>
              </w:rPr>
            </w:pPr>
            <w:r w:rsidRPr="00B24CE8">
              <w:rPr>
                <w:b/>
                <w:bCs/>
              </w:rPr>
              <w:t>GENUS</w:t>
            </w:r>
          </w:p>
        </w:tc>
        <w:tc>
          <w:tcPr>
            <w:tcW w:w="4488" w:type="dxa"/>
          </w:tcPr>
          <w:p w14:paraId="5FCE1084" w14:textId="77777777" w:rsidR="00074799" w:rsidRPr="00B24CE8" w:rsidRDefault="00074799" w:rsidP="005B4C9E">
            <w:pPr>
              <w:jc w:val="both"/>
              <w:rPr>
                <w:i/>
                <w:iCs/>
              </w:rPr>
            </w:pPr>
            <w:r w:rsidRPr="00B24CE8">
              <w:rPr>
                <w:i/>
                <w:iCs/>
              </w:rPr>
              <w:t>Betacoronavirus</w:t>
            </w:r>
          </w:p>
        </w:tc>
      </w:tr>
      <w:tr w:rsidR="00074799" w14:paraId="4B9BE304" w14:textId="77777777" w:rsidTr="005B4C9E">
        <w:tc>
          <w:tcPr>
            <w:tcW w:w="4868" w:type="dxa"/>
          </w:tcPr>
          <w:p w14:paraId="19C83BF0" w14:textId="77777777" w:rsidR="00074799" w:rsidRPr="00B24CE8" w:rsidRDefault="00074799" w:rsidP="005B4C9E">
            <w:pPr>
              <w:jc w:val="both"/>
              <w:rPr>
                <w:b/>
                <w:bCs/>
              </w:rPr>
            </w:pPr>
            <w:r w:rsidRPr="00B24CE8">
              <w:rPr>
                <w:b/>
                <w:bCs/>
              </w:rPr>
              <w:t>SUBGENUS</w:t>
            </w:r>
          </w:p>
        </w:tc>
        <w:tc>
          <w:tcPr>
            <w:tcW w:w="4488" w:type="dxa"/>
          </w:tcPr>
          <w:p w14:paraId="31B0182A" w14:textId="77777777" w:rsidR="00074799" w:rsidRPr="00B24CE8" w:rsidRDefault="00074799" w:rsidP="005B4C9E">
            <w:pPr>
              <w:jc w:val="both"/>
              <w:rPr>
                <w:i/>
                <w:iCs/>
              </w:rPr>
            </w:pPr>
            <w:r w:rsidRPr="00B24CE8">
              <w:rPr>
                <w:i/>
                <w:iCs/>
              </w:rPr>
              <w:t>Sarbecovirus</w:t>
            </w:r>
          </w:p>
        </w:tc>
      </w:tr>
      <w:tr w:rsidR="00074799" w14:paraId="011BD51C" w14:textId="77777777" w:rsidTr="005B4C9E">
        <w:tc>
          <w:tcPr>
            <w:tcW w:w="4868" w:type="dxa"/>
          </w:tcPr>
          <w:p w14:paraId="3660EF8A" w14:textId="77777777" w:rsidR="00074799" w:rsidRPr="00B24CE8" w:rsidRDefault="00074799" w:rsidP="005B4C9E">
            <w:pPr>
              <w:jc w:val="both"/>
              <w:rPr>
                <w:b/>
                <w:bCs/>
              </w:rPr>
            </w:pPr>
            <w:r w:rsidRPr="00B24CE8">
              <w:rPr>
                <w:b/>
                <w:bCs/>
              </w:rPr>
              <w:t>SPECIES</w:t>
            </w:r>
          </w:p>
        </w:tc>
        <w:tc>
          <w:tcPr>
            <w:tcW w:w="4488" w:type="dxa"/>
          </w:tcPr>
          <w:p w14:paraId="3FD247DE" w14:textId="77777777" w:rsidR="00074799" w:rsidRPr="00B24CE8" w:rsidRDefault="00074799" w:rsidP="005B4C9E">
            <w:pPr>
              <w:jc w:val="both"/>
              <w:rPr>
                <w:i/>
                <w:iCs/>
              </w:rPr>
            </w:pPr>
            <w:r w:rsidRPr="00B24CE8">
              <w:rPr>
                <w:i/>
                <w:iCs/>
              </w:rPr>
              <w:t>SARS-related coronavirus</w:t>
            </w:r>
          </w:p>
        </w:tc>
      </w:tr>
      <w:tr w:rsidR="00074799" w14:paraId="77144763" w14:textId="77777777" w:rsidTr="005B4C9E">
        <w:trPr>
          <w:trHeight w:val="70"/>
        </w:trPr>
        <w:tc>
          <w:tcPr>
            <w:tcW w:w="4868" w:type="dxa"/>
          </w:tcPr>
          <w:p w14:paraId="23CB5543" w14:textId="77777777" w:rsidR="00074799" w:rsidRPr="00B24CE8" w:rsidRDefault="00074799" w:rsidP="005B4C9E">
            <w:pPr>
              <w:jc w:val="both"/>
              <w:rPr>
                <w:b/>
                <w:bCs/>
              </w:rPr>
            </w:pPr>
            <w:r w:rsidRPr="00B24CE8">
              <w:rPr>
                <w:b/>
                <w:bCs/>
              </w:rPr>
              <w:t>STRAIN</w:t>
            </w:r>
          </w:p>
        </w:tc>
        <w:tc>
          <w:tcPr>
            <w:tcW w:w="4488" w:type="dxa"/>
          </w:tcPr>
          <w:p w14:paraId="4A92A6C2" w14:textId="77777777" w:rsidR="00074799" w:rsidRPr="00B24CE8" w:rsidRDefault="00074799" w:rsidP="005B4C9E">
            <w:pPr>
              <w:jc w:val="both"/>
              <w:rPr>
                <w:i/>
                <w:iCs/>
              </w:rPr>
            </w:pPr>
            <w:r w:rsidRPr="00B24CE8">
              <w:rPr>
                <w:i/>
                <w:iCs/>
              </w:rPr>
              <w:t>SARS-CoV-2</w:t>
            </w:r>
          </w:p>
        </w:tc>
      </w:tr>
    </w:tbl>
    <w:p w14:paraId="6003A07E" w14:textId="336742F8" w:rsidR="0051750A" w:rsidRDefault="0051750A" w:rsidP="00DA16E9">
      <w:pPr>
        <w:jc w:val="both"/>
        <w:rPr>
          <w:b/>
          <w:bCs/>
        </w:rPr>
      </w:pPr>
    </w:p>
    <w:p w14:paraId="0630E19C" w14:textId="0C520F33" w:rsidR="00284850" w:rsidDel="00FF0B78" w:rsidRDefault="00284850" w:rsidP="00DA16E9">
      <w:pPr>
        <w:jc w:val="both"/>
        <w:rPr>
          <w:b/>
          <w:bCs/>
        </w:rPr>
      </w:pPr>
      <w:r w:rsidRPr="007B1D4F" w:rsidDel="00FF0B78">
        <w:rPr>
          <w:b/>
          <w:bCs/>
        </w:rPr>
        <w:t>Table 1</w:t>
      </w:r>
      <w:r w:rsidR="004A39E0" w:rsidDel="00FF0B78">
        <w:rPr>
          <w:b/>
          <w:bCs/>
        </w:rPr>
        <w:t>:</w:t>
      </w:r>
      <w:r w:rsidRPr="007B1D4F" w:rsidDel="00FF0B78">
        <w:rPr>
          <w:b/>
          <w:bCs/>
        </w:rPr>
        <w:t xml:space="preserve"> </w:t>
      </w:r>
      <w:r w:rsidR="004A39E0" w:rsidDel="00FF0B78">
        <w:rPr>
          <w:b/>
          <w:bCs/>
        </w:rPr>
        <w:t>T</w:t>
      </w:r>
      <w:r w:rsidR="004B364F" w:rsidRPr="007B1D4F" w:rsidDel="00FF0B78">
        <w:rPr>
          <w:b/>
          <w:bCs/>
        </w:rPr>
        <w:t xml:space="preserve">he ancestral taxa of </w:t>
      </w:r>
      <w:r w:rsidR="00B62A41" w:rsidRPr="007B1D4F" w:rsidDel="00FF0B78">
        <w:rPr>
          <w:b/>
          <w:bCs/>
        </w:rPr>
        <w:t>SARS-CoV-2 novel coronavirus. Details</w:t>
      </w:r>
      <w:r w:rsidR="00576A5A" w:rsidRPr="007B1D4F" w:rsidDel="00FF0B78">
        <w:rPr>
          <w:b/>
          <w:bCs/>
        </w:rPr>
        <w:t xml:space="preserve"> </w:t>
      </w:r>
      <w:r w:rsidR="004957D8" w:rsidRPr="007B1D4F" w:rsidDel="00FF0B78">
        <w:rPr>
          <w:b/>
          <w:bCs/>
        </w:rPr>
        <w:t>retrieved from</w:t>
      </w:r>
      <w:r w:rsidR="00576A5A" w:rsidRPr="007B1D4F" w:rsidDel="00FF0B78">
        <w:rPr>
          <w:b/>
          <w:bCs/>
        </w:rPr>
        <w:t xml:space="preserve"> </w:t>
      </w:r>
      <w:r w:rsidR="00442FDB" w:rsidRPr="007B1D4F" w:rsidDel="00FF0B78">
        <w:rPr>
          <w:b/>
          <w:bCs/>
        </w:rPr>
        <w:t>[</w:t>
      </w:r>
      <w:r w:rsidR="00DA3C05" w:rsidDel="00FF0B78">
        <w:rPr>
          <w:b/>
          <w:bCs/>
        </w:rPr>
        <w:t>8</w:t>
      </w:r>
      <w:r w:rsidR="00B76B20">
        <w:rPr>
          <w:b/>
          <w:bCs/>
        </w:rPr>
        <w:t>4</w:t>
      </w:r>
      <w:r w:rsidR="00442FDB" w:rsidRPr="007B1D4F" w:rsidDel="00FF0B78">
        <w:rPr>
          <w:b/>
          <w:bCs/>
        </w:rPr>
        <w:t>]</w:t>
      </w:r>
      <w:r w:rsidR="00377BA3" w:rsidRPr="007B1D4F" w:rsidDel="00FF0B78">
        <w:rPr>
          <w:b/>
          <w:bCs/>
        </w:rPr>
        <w:t>.</w:t>
      </w:r>
    </w:p>
    <w:p w14:paraId="451B0E2B" w14:textId="2CD269E6" w:rsidR="00B252E8" w:rsidRDefault="00B252E8" w:rsidP="00DA16E9">
      <w:pPr>
        <w:jc w:val="both"/>
        <w:rPr>
          <w:b/>
          <w:bCs/>
          <w:sz w:val="28"/>
          <w:szCs w:val="28"/>
        </w:rPr>
      </w:pPr>
    </w:p>
    <w:p w14:paraId="62F71264" w14:textId="35E372FE" w:rsidR="00377BA3" w:rsidRPr="007E4145" w:rsidRDefault="00DE1AA6" w:rsidP="00DA16E9">
      <w:pPr>
        <w:jc w:val="both"/>
        <w:rPr>
          <w:b/>
          <w:bCs/>
          <w:u w:val="single"/>
        </w:rPr>
      </w:pPr>
      <w:r w:rsidRPr="00DA3C05">
        <w:rPr>
          <w:b/>
          <w:bCs/>
          <w:sz w:val="28"/>
          <w:szCs w:val="28"/>
        </w:rPr>
        <w:t>Figure</w:t>
      </w:r>
      <w:r w:rsidR="005210C1" w:rsidRPr="00DA3C05">
        <w:rPr>
          <w:b/>
          <w:bCs/>
          <w:sz w:val="28"/>
          <w:szCs w:val="28"/>
        </w:rPr>
        <w:t>s and Legends</w:t>
      </w:r>
      <w:r w:rsidR="007E4145" w:rsidRPr="00DA3C05">
        <w:rPr>
          <w:b/>
          <w:bCs/>
          <w:sz w:val="28"/>
          <w:szCs w:val="28"/>
        </w:rPr>
        <w:t>:</w:t>
      </w:r>
    </w:p>
    <w:p w14:paraId="3B8979DE" w14:textId="4C384606" w:rsidR="00DE1AA6" w:rsidRDefault="00DE1AA6" w:rsidP="00DA16E9">
      <w:pPr>
        <w:jc w:val="both"/>
        <w:rPr>
          <w:b/>
          <w:bCs/>
          <w:sz w:val="28"/>
          <w:szCs w:val="28"/>
        </w:rPr>
      </w:pPr>
    </w:p>
    <w:p w14:paraId="241516F0" w14:textId="199039A5" w:rsidR="00C2186C" w:rsidRDefault="00C2186C" w:rsidP="00DA16E9">
      <w:pPr>
        <w:jc w:val="both"/>
        <w:rPr>
          <w:b/>
          <w:bCs/>
          <w:sz w:val="28"/>
          <w:szCs w:val="28"/>
        </w:rPr>
      </w:pPr>
    </w:p>
    <w:p w14:paraId="581DAE22" w14:textId="4D003FDD" w:rsidR="00C2186C" w:rsidRDefault="00D9060D" w:rsidP="00DA16E9">
      <w:pPr>
        <w:jc w:val="both"/>
        <w:rPr>
          <w:b/>
          <w:bCs/>
          <w:sz w:val="28"/>
          <w:szCs w:val="28"/>
        </w:rPr>
      </w:pPr>
      <w:r>
        <w:rPr>
          <w:b/>
          <w:bCs/>
          <w:noProof/>
          <w:sz w:val="28"/>
          <w:szCs w:val="28"/>
          <w:lang w:val="en-GB" w:eastAsia="en-GB"/>
        </w:rPr>
        <w:lastRenderedPageBreak/>
        <mc:AlternateContent>
          <mc:Choice Requires="wpg">
            <w:drawing>
              <wp:anchor distT="0" distB="0" distL="114300" distR="114300" simplePos="0" relativeHeight="251658240" behindDoc="0" locked="0" layoutInCell="1" allowOverlap="1" wp14:anchorId="045C89F3" wp14:editId="13678CC3">
                <wp:simplePos x="0" y="0"/>
                <wp:positionH relativeFrom="margin">
                  <wp:posOffset>108585</wp:posOffset>
                </wp:positionH>
                <wp:positionV relativeFrom="paragraph">
                  <wp:posOffset>-303167</wp:posOffset>
                </wp:positionV>
                <wp:extent cx="4933950" cy="3476625"/>
                <wp:effectExtent l="0" t="0" r="0" b="9525"/>
                <wp:wrapNone/>
                <wp:docPr id="3" name="Group 3"/>
                <wp:cNvGraphicFramePr/>
                <a:graphic xmlns:a="http://schemas.openxmlformats.org/drawingml/2006/main">
                  <a:graphicData uri="http://schemas.microsoft.com/office/word/2010/wordprocessingGroup">
                    <wpg:wgp>
                      <wpg:cNvGrpSpPr/>
                      <wpg:grpSpPr>
                        <a:xfrm>
                          <a:off x="0" y="0"/>
                          <a:ext cx="4933950" cy="3476625"/>
                          <a:chOff x="0" y="0"/>
                          <a:chExt cx="6188710" cy="4752975"/>
                        </a:xfrm>
                      </wpg:grpSpPr>
                      <pic:pic xmlns:pic="http://schemas.openxmlformats.org/drawingml/2006/picture">
                        <pic:nvPicPr>
                          <pic:cNvPr id="1" name="Picture 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tretch>
                            <a:fillRect/>
                          </a:stretch>
                        </pic:blipFill>
                        <pic:spPr>
                          <a:xfrm>
                            <a:off x="0" y="0"/>
                            <a:ext cx="6188710" cy="4409440"/>
                          </a:xfrm>
                          <a:prstGeom prst="rect">
                            <a:avLst/>
                          </a:prstGeom>
                        </pic:spPr>
                      </pic:pic>
                      <wps:wsp>
                        <wps:cNvPr id="2" name="Text Box 2"/>
                        <wps:cNvSpPr txBox="1"/>
                        <wps:spPr>
                          <a:xfrm>
                            <a:off x="0" y="4409440"/>
                            <a:ext cx="4857750" cy="343535"/>
                          </a:xfrm>
                          <a:prstGeom prst="rect">
                            <a:avLst/>
                          </a:prstGeom>
                          <a:solidFill>
                            <a:prstClr val="white"/>
                          </a:solidFill>
                          <a:ln>
                            <a:noFill/>
                          </a:ln>
                        </wps:spPr>
                        <wps:txbx>
                          <w:txbxContent>
                            <w:p w14:paraId="4D294617" w14:textId="77777777" w:rsidR="00003D9A" w:rsidRPr="00C2186C" w:rsidRDefault="00003D9A" w:rsidP="00C2186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5C89F3" id="Group 3" o:spid="_x0000_s1026" style="position:absolute;left:0;text-align:left;margin-left:8.55pt;margin-top:-23.85pt;width:388.5pt;height:273.75pt;z-index:251658240;mso-position-horizontal-relative:margin" coordsize="61887,475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1887;height:4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">
                  <v:imagedata r:id="rId19" o:title=""/>
                  <v:path arrowok="t"/>
                </v:shape>
                <v:shapetype id="_x0000_t202" coordsize="21600,21600" o:spt="202" path="m,l,21600r21600,l21600,xe">
                  <v:stroke joinstyle="miter"/>
                  <v:path gradientshapeok="t" o:connecttype="rect"/>
                </v:shapetype>
                <v:shape id="Text Box 2" o:spid="_x0000_s1028" type="#_x0000_t202" style="position:absolute;top:44094;width:4857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D294617" w14:textId="77777777" w:rsidR="00003D9A" w:rsidRPr="00C2186C" w:rsidRDefault="00003D9A" w:rsidP="00C2186C">
                        <w:pPr>
                          <w:rPr>
                            <w:sz w:val="18"/>
                            <w:szCs w:val="18"/>
                          </w:rPr>
                        </w:pPr>
                      </w:p>
                    </w:txbxContent>
                  </v:textbox>
                </v:shape>
                <w10:wrap anchorx="margin"/>
              </v:group>
            </w:pict>
          </mc:Fallback>
        </mc:AlternateContent>
      </w:r>
    </w:p>
    <w:p w14:paraId="05AE29FE" w14:textId="3F07A2C8" w:rsidR="00C2186C" w:rsidRDefault="00D82B92" w:rsidP="00DA16E9">
      <w:pPr>
        <w:jc w:val="both"/>
        <w:rPr>
          <w:b/>
          <w:bCs/>
          <w:sz w:val="28"/>
          <w:szCs w:val="28"/>
        </w:rPr>
      </w:pPr>
      <w:r>
        <w:rPr>
          <w:b/>
          <w:bCs/>
          <w:noProof/>
          <w:sz w:val="28"/>
          <w:szCs w:val="28"/>
          <w:lang w:val="en-GB" w:eastAsia="en-GB"/>
        </w:rPr>
        <mc:AlternateContent>
          <mc:Choice Requires="wps">
            <w:drawing>
              <wp:anchor distT="0" distB="0" distL="114300" distR="114300" simplePos="0" relativeHeight="251660288" behindDoc="0" locked="0" layoutInCell="1" allowOverlap="1" wp14:anchorId="3C9466D8" wp14:editId="6546A34D">
                <wp:simplePos x="0" y="0"/>
                <wp:positionH relativeFrom="column">
                  <wp:posOffset>573176</wp:posOffset>
                </wp:positionH>
                <wp:positionV relativeFrom="paragraph">
                  <wp:posOffset>24765</wp:posOffset>
                </wp:positionV>
                <wp:extent cx="978408" cy="484632"/>
                <wp:effectExtent l="0" t="19050" r="31750" b="29845"/>
                <wp:wrapNone/>
                <wp:docPr id="4" name="Arrow: Right 4"/>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001B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45.15pt;margin-top:1.95pt;width:77.0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" adj="16250" fillcolor="#4472c4 [3204]" strokecolor="#1f3763 [1604]" strokeweight="1pt"/>
            </w:pict>
          </mc:Fallback>
        </mc:AlternateContent>
      </w:r>
      <w:r>
        <w:rPr>
          <w:b/>
          <w:bCs/>
          <w:noProof/>
          <w:sz w:val="28"/>
          <w:szCs w:val="28"/>
          <w:lang w:val="en-GB" w:eastAsia="en-GB"/>
        </w:rPr>
        <mc:AlternateContent>
          <mc:Choice Requires="wps">
            <w:drawing>
              <wp:anchor distT="0" distB="0" distL="114300" distR="114300" simplePos="0" relativeHeight="251661312" behindDoc="0" locked="0" layoutInCell="1" allowOverlap="1" wp14:anchorId="6A2F5BCD" wp14:editId="1BE9FCCE">
                <wp:simplePos x="0" y="0"/>
                <wp:positionH relativeFrom="column">
                  <wp:posOffset>3170576</wp:posOffset>
                </wp:positionH>
                <wp:positionV relativeFrom="paragraph">
                  <wp:posOffset>54829</wp:posOffset>
                </wp:positionV>
                <wp:extent cx="978408" cy="484632"/>
                <wp:effectExtent l="19050" t="19050" r="12700" b="29845"/>
                <wp:wrapNone/>
                <wp:docPr id="6" name="Arrow: Right 6"/>
                <wp:cNvGraphicFramePr/>
                <a:graphic xmlns:a="http://schemas.openxmlformats.org/drawingml/2006/main">
                  <a:graphicData uri="http://schemas.microsoft.com/office/word/2010/wordprocessingShape">
                    <wps:wsp>
                      <wps:cNvSpPr/>
                      <wps:spPr>
                        <a:xfrm rot="10800000">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FEB2FF" id="Arrow: Right 6" o:spid="_x0000_s1026" type="#_x0000_t13" style="position:absolute;margin-left:249.65pt;margin-top:4.3pt;width:77.05pt;height:38.1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" adj="16250" fillcolor="#4472c4 [3204]" strokecolor="#1f3763 [1604]" strokeweight="1pt"/>
            </w:pict>
          </mc:Fallback>
        </mc:AlternateContent>
      </w:r>
    </w:p>
    <w:p w14:paraId="058DAE5F" w14:textId="1347D599" w:rsidR="00C2186C" w:rsidRDefault="00C2186C" w:rsidP="00DA16E9">
      <w:pPr>
        <w:jc w:val="both"/>
        <w:rPr>
          <w:b/>
          <w:bCs/>
          <w:sz w:val="28"/>
          <w:szCs w:val="28"/>
        </w:rPr>
      </w:pPr>
    </w:p>
    <w:p w14:paraId="276735B9" w14:textId="048E6593" w:rsidR="00C2186C" w:rsidRDefault="00C2186C" w:rsidP="00DA16E9">
      <w:pPr>
        <w:jc w:val="both"/>
        <w:rPr>
          <w:b/>
          <w:bCs/>
          <w:sz w:val="28"/>
          <w:szCs w:val="28"/>
        </w:rPr>
      </w:pPr>
    </w:p>
    <w:p w14:paraId="3D84D16D" w14:textId="34D2D2CA" w:rsidR="00C2186C" w:rsidRDefault="00C2186C" w:rsidP="00DA16E9">
      <w:pPr>
        <w:jc w:val="both"/>
        <w:rPr>
          <w:b/>
          <w:bCs/>
          <w:sz w:val="28"/>
          <w:szCs w:val="28"/>
        </w:rPr>
      </w:pPr>
    </w:p>
    <w:p w14:paraId="2B63068F" w14:textId="3C7BF8B9" w:rsidR="00C2186C" w:rsidRDefault="00C2186C" w:rsidP="00DA16E9">
      <w:pPr>
        <w:jc w:val="both"/>
        <w:rPr>
          <w:b/>
          <w:bCs/>
          <w:sz w:val="28"/>
          <w:szCs w:val="28"/>
        </w:rPr>
      </w:pPr>
    </w:p>
    <w:p w14:paraId="10FF6C20" w14:textId="77777777" w:rsidR="00C2186C" w:rsidRDefault="00C2186C" w:rsidP="00DA16E9">
      <w:pPr>
        <w:jc w:val="both"/>
        <w:rPr>
          <w:b/>
          <w:bCs/>
          <w:sz w:val="28"/>
          <w:szCs w:val="28"/>
        </w:rPr>
      </w:pPr>
    </w:p>
    <w:p w14:paraId="31E3C8BD" w14:textId="77777777" w:rsidR="00C2186C" w:rsidRDefault="00C2186C" w:rsidP="00DA16E9">
      <w:pPr>
        <w:jc w:val="both"/>
        <w:rPr>
          <w:b/>
          <w:bCs/>
          <w:sz w:val="28"/>
          <w:szCs w:val="28"/>
        </w:rPr>
      </w:pPr>
    </w:p>
    <w:p w14:paraId="0A98CE95" w14:textId="77777777" w:rsidR="00C2186C" w:rsidRDefault="00C2186C" w:rsidP="00DA16E9">
      <w:pPr>
        <w:jc w:val="both"/>
        <w:rPr>
          <w:b/>
          <w:bCs/>
          <w:sz w:val="28"/>
          <w:szCs w:val="28"/>
        </w:rPr>
      </w:pPr>
    </w:p>
    <w:p w14:paraId="2339EE64" w14:textId="77777777" w:rsidR="00747A23" w:rsidRDefault="00747A23" w:rsidP="00DA16E9">
      <w:pPr>
        <w:jc w:val="both"/>
        <w:rPr>
          <w:b/>
          <w:bCs/>
        </w:rPr>
      </w:pPr>
    </w:p>
    <w:p w14:paraId="007B3804" w14:textId="77777777" w:rsidR="00747A23" w:rsidRDefault="00747A23" w:rsidP="00DA16E9">
      <w:pPr>
        <w:jc w:val="both"/>
        <w:rPr>
          <w:b/>
          <w:bCs/>
        </w:rPr>
      </w:pPr>
    </w:p>
    <w:p w14:paraId="1220A216" w14:textId="77777777" w:rsidR="00747A23" w:rsidRDefault="00747A23" w:rsidP="00DA16E9">
      <w:pPr>
        <w:jc w:val="both"/>
        <w:rPr>
          <w:b/>
          <w:bCs/>
        </w:rPr>
      </w:pPr>
    </w:p>
    <w:p w14:paraId="176F3D34" w14:textId="77777777" w:rsidR="00747A23" w:rsidRDefault="00747A23" w:rsidP="00DA16E9">
      <w:pPr>
        <w:jc w:val="both"/>
        <w:rPr>
          <w:b/>
          <w:bCs/>
        </w:rPr>
      </w:pPr>
    </w:p>
    <w:p w14:paraId="187C1548" w14:textId="77777777" w:rsidR="00D9060D" w:rsidRDefault="00D9060D" w:rsidP="00DA16E9">
      <w:pPr>
        <w:jc w:val="both"/>
        <w:rPr>
          <w:ins w:id="4" w:author="Grace" w:date="2020-06-16T18:37:00Z"/>
          <w:b/>
          <w:bCs/>
        </w:rPr>
      </w:pPr>
    </w:p>
    <w:p w14:paraId="12D85B91" w14:textId="77777777" w:rsidR="00D9060D" w:rsidRDefault="00D9060D" w:rsidP="00DA16E9">
      <w:pPr>
        <w:jc w:val="both"/>
        <w:rPr>
          <w:ins w:id="5" w:author="Grace" w:date="2020-06-16T18:37:00Z"/>
          <w:b/>
          <w:bCs/>
        </w:rPr>
      </w:pPr>
    </w:p>
    <w:p w14:paraId="0EED84D8" w14:textId="77777777" w:rsidR="00D9060D" w:rsidRDefault="00D9060D" w:rsidP="00DA16E9">
      <w:pPr>
        <w:jc w:val="both"/>
        <w:rPr>
          <w:ins w:id="6" w:author="Grace" w:date="2020-06-16T18:37:00Z"/>
          <w:b/>
          <w:bCs/>
        </w:rPr>
      </w:pPr>
    </w:p>
    <w:p w14:paraId="56451029" w14:textId="77777777" w:rsidR="00D9060D" w:rsidRDefault="00D9060D" w:rsidP="00DA16E9">
      <w:pPr>
        <w:jc w:val="both"/>
        <w:rPr>
          <w:ins w:id="7" w:author="Grace" w:date="2020-06-16T18:37:00Z"/>
          <w:b/>
          <w:bCs/>
        </w:rPr>
      </w:pPr>
    </w:p>
    <w:p w14:paraId="218BA45F" w14:textId="7EE5F06A" w:rsidR="005A3E96" w:rsidRDefault="005210C1" w:rsidP="00DA16E9">
      <w:pPr>
        <w:jc w:val="both"/>
        <w:rPr>
          <w:b/>
          <w:bCs/>
        </w:rPr>
      </w:pPr>
      <w:r>
        <w:rPr>
          <w:b/>
          <w:bCs/>
        </w:rPr>
        <w:t xml:space="preserve">Figure 1: </w:t>
      </w:r>
      <w:r w:rsidR="00311ECD" w:rsidRPr="002A2EB2">
        <w:rPr>
          <w:b/>
          <w:bCs/>
        </w:rPr>
        <w:t xml:space="preserve">Electron micrograph of typical </w:t>
      </w:r>
      <w:r w:rsidR="00311ECD" w:rsidRPr="00783CD9">
        <w:rPr>
          <w:b/>
          <w:bCs/>
          <w:i/>
          <w:iCs/>
        </w:rPr>
        <w:t>corona viridae</w:t>
      </w:r>
      <w:r w:rsidR="002A2EB2" w:rsidRPr="002A2EB2">
        <w:rPr>
          <w:b/>
          <w:bCs/>
        </w:rPr>
        <w:t xml:space="preserve">. Blue arrow denotes </w:t>
      </w:r>
      <w:r w:rsidR="00117C59" w:rsidRPr="002A2EB2">
        <w:rPr>
          <w:b/>
          <w:bCs/>
        </w:rPr>
        <w:t xml:space="preserve">the external glycoproteins that form a halo, or corona, around </w:t>
      </w:r>
      <w:r w:rsidR="007F3587" w:rsidRPr="002A2EB2">
        <w:rPr>
          <w:b/>
          <w:bCs/>
        </w:rPr>
        <w:t>the capsid</w:t>
      </w:r>
      <w:r w:rsidR="002A2EB2" w:rsidRPr="002A2EB2">
        <w:rPr>
          <w:b/>
          <w:bCs/>
        </w:rPr>
        <w:t>. Photo by Unknown Author is licensed under CC BY-SA Creative Commons.</w:t>
      </w:r>
    </w:p>
    <w:p w14:paraId="061C8B80" w14:textId="77777777" w:rsidR="005A7D23" w:rsidRDefault="005A7D23" w:rsidP="00D82B92">
      <w:pPr>
        <w:spacing w:after="160" w:line="259" w:lineRule="auto"/>
        <w:rPr>
          <w:b/>
          <w:bCs/>
        </w:rPr>
      </w:pPr>
    </w:p>
    <w:p w14:paraId="412CD00D" w14:textId="4BB1FBFA" w:rsidR="005A3E96" w:rsidRDefault="005A7D23" w:rsidP="00D82B92">
      <w:pPr>
        <w:spacing w:after="160" w:line="259" w:lineRule="auto"/>
        <w:rPr>
          <w:rFonts w:cstheme="minorHAnsi"/>
          <w:b/>
          <w:bCs/>
          <w:color w:val="000000"/>
          <w:u w:val="single"/>
          <w:lang w:eastAsia="en-GB"/>
        </w:rPr>
      </w:pPr>
      <w:r>
        <w:rPr>
          <w:b/>
          <w:bCs/>
        </w:rPr>
        <w:t>F</w:t>
      </w:r>
      <w:r w:rsidR="005210C1">
        <w:rPr>
          <w:rFonts w:cstheme="minorHAnsi"/>
          <w:b/>
          <w:bCs/>
          <w:color w:val="000000"/>
          <w:u w:val="single"/>
          <w:lang w:eastAsia="en-GB"/>
        </w:rPr>
        <w:t>igure 2:</w:t>
      </w:r>
    </w:p>
    <w:p w14:paraId="6F366853" w14:textId="77777777" w:rsidR="005210C1" w:rsidRDefault="005210C1"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20"/>
          <w:szCs w:val="20"/>
          <w:lang w:eastAsia="en-GB"/>
        </w:rPr>
      </w:pPr>
    </w:p>
    <w:p w14:paraId="154D1DAF" w14:textId="77777777" w:rsidR="004E6E82" w:rsidRPr="004E6E82" w:rsidRDefault="004E6E82"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20"/>
          <w:szCs w:val="20"/>
          <w:lang w:eastAsia="en-GB"/>
        </w:rPr>
      </w:pPr>
      <w:r w:rsidRPr="004E6E82">
        <w:rPr>
          <w:rFonts w:ascii="Courier New" w:hAnsi="Courier New" w:cs="Courier New"/>
          <w:b/>
          <w:bCs/>
          <w:color w:val="000000"/>
          <w:sz w:val="20"/>
          <w:szCs w:val="20"/>
          <w:lang w:eastAsia="en-GB"/>
        </w:rPr>
        <w:t>KEY:</w:t>
      </w:r>
    </w:p>
    <w:p w14:paraId="4A787AD8" w14:textId="77777777" w:rsidR="00E03909" w:rsidRPr="004E6E82"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20"/>
          <w:szCs w:val="20"/>
          <w:lang w:eastAsia="en-GB"/>
        </w:rPr>
      </w:pPr>
      <w:r w:rsidRPr="004E6E82">
        <w:rPr>
          <w:rFonts w:ascii="Courier New" w:hAnsi="Courier New" w:cs="Courier New"/>
          <w:b/>
          <w:bCs/>
          <w:color w:val="000000"/>
          <w:sz w:val="20"/>
          <w:szCs w:val="20"/>
          <w:lang w:eastAsia="en-GB"/>
        </w:rPr>
        <w:t>SARS-CoV-2</w:t>
      </w:r>
      <w:r w:rsidR="005210C1">
        <w:rPr>
          <w:rFonts w:ascii="Courier New" w:hAnsi="Courier New" w:cs="Courier New"/>
          <w:b/>
          <w:bCs/>
          <w:color w:val="000000"/>
          <w:sz w:val="20"/>
          <w:szCs w:val="20"/>
          <w:lang w:eastAsia="en-GB"/>
        </w:rPr>
        <w:t xml:space="preserve"> (COVID-19)</w:t>
      </w:r>
    </w:p>
    <w:p w14:paraId="0B0D9A1F" w14:textId="77777777" w:rsidR="00E03909" w:rsidRPr="004E6E82"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7030A0"/>
          <w:sz w:val="20"/>
          <w:szCs w:val="20"/>
          <w:lang w:eastAsia="en-GB"/>
        </w:rPr>
      </w:pPr>
      <w:r w:rsidRPr="004E6E82">
        <w:rPr>
          <w:rFonts w:ascii="Courier New" w:hAnsi="Courier New" w:cs="Courier New"/>
          <w:b/>
          <w:bCs/>
          <w:color w:val="7030A0"/>
          <w:sz w:val="20"/>
          <w:szCs w:val="20"/>
          <w:lang w:eastAsia="en-GB"/>
        </w:rPr>
        <w:t xml:space="preserve">SARS-CoV-1 </w:t>
      </w:r>
    </w:p>
    <w:p w14:paraId="23DE4F16" w14:textId="77777777" w:rsidR="00E03909" w:rsidRPr="004E6E82"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538135" w:themeColor="accent6" w:themeShade="BF"/>
          <w:sz w:val="20"/>
          <w:szCs w:val="20"/>
          <w:lang w:eastAsia="en-GB"/>
        </w:rPr>
      </w:pPr>
      <w:r w:rsidRPr="004E6E82">
        <w:rPr>
          <w:rFonts w:ascii="Courier New" w:hAnsi="Courier New" w:cs="Courier New"/>
          <w:b/>
          <w:bCs/>
          <w:color w:val="538135" w:themeColor="accent6" w:themeShade="BF"/>
          <w:sz w:val="20"/>
          <w:szCs w:val="20"/>
          <w:lang w:eastAsia="en-GB"/>
        </w:rPr>
        <w:t>Bat – HKU3</w:t>
      </w:r>
    </w:p>
    <w:p w14:paraId="228CBED5" w14:textId="77777777" w:rsidR="00E03909"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0C81C1EE" w14:textId="77777777" w:rsidR="00E03909"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68F9850D"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MFVFLVLLP----LVSSQCVNLTTRTQLPPAYTNSFTRGVYYPDKVFRSSVLHSTQDLFL 56</w:t>
      </w:r>
    </w:p>
    <w:p w14:paraId="47722966"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7030A0"/>
          <w:sz w:val="20"/>
          <w:szCs w:val="20"/>
          <w:lang w:eastAsia="en-GB"/>
        </w:rPr>
      </w:pPr>
      <w:r w:rsidRPr="008D6E95">
        <w:rPr>
          <w:rFonts w:ascii="Courier New" w:hAnsi="Courier New" w:cs="Courier New"/>
          <w:color w:val="7030A0"/>
          <w:sz w:val="20"/>
          <w:szCs w:val="20"/>
          <w:lang w:eastAsia="en-GB"/>
        </w:rPr>
        <w:t>MFIFLLFLTLTSGSDLDRCTTFDDVQAPNYTQHTSSMRGVYYPDEIFRSDTLYLTQDLFL 60</w:t>
      </w:r>
    </w:p>
    <w:p w14:paraId="01AB1A8E"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 xml:space="preserve">MKILIFAFLANLAKAQEGCGIISRKPQPKMAQVSSSRRGVYYNDDIFRSDVLHLTQDYFL </w:t>
      </w:r>
      <w:r w:rsidRPr="008D6E95">
        <w:rPr>
          <w:rFonts w:ascii="Courier New" w:hAnsi="Courier New" w:cs="Courier New"/>
          <w:color w:val="000000"/>
          <w:sz w:val="20"/>
          <w:szCs w:val="20"/>
          <w:lang w:eastAsia="en-GB"/>
        </w:rPr>
        <w:t>60</w:t>
      </w:r>
    </w:p>
    <w:p w14:paraId="1C266DAA"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 *  :        :  .*  ***** *.:***..*: *** **</w:t>
      </w:r>
    </w:p>
    <w:p w14:paraId="0949CF7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6FA86490"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PFFSNVTWFHAIHVSGTNGTKRFDNPVLPFNDGVYFASTEKSNIIRGWIFGTTLDSKTQS 116</w:t>
      </w:r>
    </w:p>
    <w:p w14:paraId="2A26D6D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7030A0"/>
          <w:sz w:val="20"/>
          <w:szCs w:val="20"/>
          <w:lang w:eastAsia="en-GB"/>
        </w:rPr>
      </w:pPr>
      <w:r w:rsidRPr="008D6E95">
        <w:rPr>
          <w:rFonts w:ascii="Courier New" w:hAnsi="Courier New" w:cs="Courier New"/>
          <w:color w:val="7030A0"/>
          <w:sz w:val="20"/>
          <w:szCs w:val="20"/>
          <w:lang w:eastAsia="en-GB"/>
        </w:rPr>
        <w:t>PFYSNVTGFHTIN-------HTFGNPVIPFKDGIYFAATEKSNVVRGWVFGSTMNNKSQS 113</w:t>
      </w:r>
    </w:p>
    <w:p w14:paraId="2F0C8039"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 xml:space="preserve">PFDSNLTQYFSLNVDS-DRYTYFDNPILDFGDGVYFAATEKSNVIRGWIFGSSFDNTTQS </w:t>
      </w:r>
      <w:r w:rsidRPr="008D6E95">
        <w:rPr>
          <w:rFonts w:ascii="Courier New" w:hAnsi="Courier New" w:cs="Courier New"/>
          <w:color w:val="000000"/>
          <w:sz w:val="20"/>
          <w:szCs w:val="20"/>
          <w:lang w:eastAsia="en-GB"/>
        </w:rPr>
        <w:t>119</w:t>
      </w:r>
    </w:p>
    <w:p w14:paraId="0D9FD231"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 * **:***:*****::***:**::::..:**</w:t>
      </w:r>
    </w:p>
    <w:p w14:paraId="474F6037"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4B2B039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LLIVNNATNVVIKVCEFQFCNDPFLGVYYHKNNKSWMESEFRVYSSANNCTFEYVSQPFL 176</w:t>
      </w:r>
    </w:p>
    <w:p w14:paraId="4C3550A8"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7030A0"/>
          <w:sz w:val="20"/>
          <w:szCs w:val="20"/>
          <w:lang w:eastAsia="en-GB"/>
        </w:rPr>
      </w:pPr>
      <w:r w:rsidRPr="008D6E95">
        <w:rPr>
          <w:rFonts w:ascii="Courier New" w:hAnsi="Courier New" w:cs="Courier New"/>
          <w:color w:val="7030A0"/>
          <w:sz w:val="20"/>
          <w:szCs w:val="20"/>
          <w:lang w:eastAsia="en-GB"/>
        </w:rPr>
        <w:t>VIIINNSTNVVIRACNFELCDNPFFAVSKPMG----TQTHTMIFDNAFNCTFEYISDAFS 169</w:t>
      </w:r>
    </w:p>
    <w:p w14:paraId="34641B97"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 xml:space="preserve">AVIVNNSTHIIIRVCNFNLCKEPMYTVSR--G----TQQNAWVYQSAFNCTYDRVEKSFQ </w:t>
      </w:r>
      <w:r w:rsidRPr="008D6E95">
        <w:rPr>
          <w:rFonts w:ascii="Courier New" w:hAnsi="Courier New" w:cs="Courier New"/>
          <w:color w:val="000000"/>
          <w:sz w:val="20"/>
          <w:szCs w:val="20"/>
          <w:lang w:eastAsia="en-GB"/>
        </w:rPr>
        <w:t>173</w:t>
      </w:r>
    </w:p>
    <w:p w14:paraId="7F835288"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xml:space="preserve">:*:**:*:::*:.*:*::*.:*:  *    .     : .  ::..* ***:: :.. * </w:t>
      </w:r>
    </w:p>
    <w:p w14:paraId="6C023413"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2B94A2BB"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MDLEGKQGNFKNLREFVFKNIDGYFKIYSKHTPINLVRDLPQGFSALEPLVDLPIGINIT 236</w:t>
      </w:r>
    </w:p>
    <w:p w14:paraId="0033B41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7030A0"/>
          <w:sz w:val="20"/>
          <w:szCs w:val="20"/>
          <w:lang w:eastAsia="en-GB"/>
        </w:rPr>
      </w:pPr>
      <w:r w:rsidRPr="008D6E95">
        <w:rPr>
          <w:rFonts w:ascii="Courier New" w:hAnsi="Courier New" w:cs="Courier New"/>
          <w:color w:val="7030A0"/>
          <w:sz w:val="20"/>
          <w:szCs w:val="20"/>
          <w:lang w:eastAsia="en-GB"/>
        </w:rPr>
        <w:t>LDVSEKSGNFKHLREFVFKNKDGFLYVYKGYQPIDVVRDLPSGFNTLKPIFKLPLGINIT 229</w:t>
      </w:r>
    </w:p>
    <w:p w14:paraId="5A903C6E"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LDTTPKTGNFKDLREYVFKNRDGFLSVYQTYTAVNLPRGLPTGFSVLKPILKLPFGINIT</w:t>
      </w:r>
      <w:r w:rsidRPr="008D6E95">
        <w:rPr>
          <w:rFonts w:ascii="Courier New" w:hAnsi="Courier New" w:cs="Courier New"/>
          <w:color w:val="000000"/>
          <w:sz w:val="20"/>
          <w:szCs w:val="20"/>
          <w:lang w:eastAsia="en-GB"/>
        </w:rPr>
        <w:t xml:space="preserve"> 233</w:t>
      </w:r>
    </w:p>
    <w:p w14:paraId="6A6B27A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 :*. :  ::: *.** **..*:*:..**:*****</w:t>
      </w:r>
    </w:p>
    <w:p w14:paraId="2BDCCB7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50759A79"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RFQTLLALHRSYLTPGDSSSGWTAGAAAYYVGYLQPRTFLLKYNENGTITDAVDCALDPL 296</w:t>
      </w:r>
    </w:p>
    <w:p w14:paraId="4AB3E76D"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NFRAILTAFS------PAQDIWGTSAAAYFVGYLKPTTFMLKYDENGTITDAVDCSQNPL </w:t>
      </w:r>
      <w:r w:rsidRPr="008D6E95">
        <w:rPr>
          <w:rFonts w:ascii="Courier New" w:hAnsi="Courier New" w:cs="Courier New"/>
          <w:color w:val="000000"/>
          <w:sz w:val="20"/>
          <w:szCs w:val="20"/>
          <w:lang w:eastAsia="en-GB"/>
        </w:rPr>
        <w:t>283</w:t>
      </w:r>
    </w:p>
    <w:p w14:paraId="72C227C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 xml:space="preserve">SYRVVMAMFS------QTTSNFLPESAAYYVGNLKYSTFMLRFNENGTITDAVDCSQNPL </w:t>
      </w:r>
      <w:r w:rsidRPr="008D6E95">
        <w:rPr>
          <w:rFonts w:ascii="Courier New" w:hAnsi="Courier New" w:cs="Courier New"/>
          <w:color w:val="000000"/>
          <w:sz w:val="20"/>
          <w:szCs w:val="20"/>
          <w:lang w:eastAsia="en-GB"/>
        </w:rPr>
        <w:t>287</w:t>
      </w:r>
    </w:p>
    <w:p w14:paraId="1D7CB557"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 :   :***:** *:  **:*:::***********: :**</w:t>
      </w:r>
    </w:p>
    <w:p w14:paraId="54459F59"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0DFF03E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SETKCTLKSFTVEKGIYQTSNFRVQPTESIVRFPNITNLCPFGEVFNATRFASVYAWNRK 356</w:t>
      </w:r>
    </w:p>
    <w:p w14:paraId="0B44B3D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AELKCSVKSFEIDKGIYQTSNFRVVPSGDVVRFPNITNLCPFGEVFNATKFPSVYAWERK </w:t>
      </w:r>
      <w:r w:rsidRPr="008D6E95">
        <w:rPr>
          <w:rFonts w:ascii="Courier New" w:hAnsi="Courier New" w:cs="Courier New"/>
          <w:color w:val="000000"/>
          <w:sz w:val="20"/>
          <w:szCs w:val="20"/>
          <w:lang w:eastAsia="en-GB"/>
        </w:rPr>
        <w:t>343</w:t>
      </w:r>
    </w:p>
    <w:p w14:paraId="65B33409"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AELKCTIKNFNVDKGIYQTSNFRVSPTQEVIRFPNITNRCPFDKVFNATRFPNVYAWERT</w:t>
      </w:r>
      <w:r w:rsidRPr="008D6E95">
        <w:rPr>
          <w:rFonts w:ascii="Courier New" w:hAnsi="Courier New" w:cs="Courier New"/>
          <w:color w:val="000000"/>
          <w:sz w:val="20"/>
          <w:szCs w:val="20"/>
          <w:lang w:eastAsia="en-GB"/>
        </w:rPr>
        <w:t xml:space="preserve"> 347</w:t>
      </w:r>
    </w:p>
    <w:p w14:paraId="26E038AE"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 .::******* ***.:*****:* .****:*.</w:t>
      </w:r>
    </w:p>
    <w:p w14:paraId="02EB24E9"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11F3ACE1"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RISNCVADYSVLYNSASFSTFKCYGVSPTKLNDLCFTNVYADSFVIRGDEVRQIAPGQTG 416</w:t>
      </w:r>
    </w:p>
    <w:p w14:paraId="4C3BE9FD"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KISNCVADYSVLYNSTFFSTFKCYGVSATKLNDLCFSNVYADSFVVKGDDVRQIAPGQTG</w:t>
      </w:r>
      <w:r w:rsidRPr="008D6E95">
        <w:rPr>
          <w:rFonts w:ascii="Courier New" w:hAnsi="Courier New" w:cs="Courier New"/>
          <w:color w:val="000000"/>
          <w:sz w:val="20"/>
          <w:szCs w:val="20"/>
          <w:lang w:eastAsia="en-GB"/>
        </w:rPr>
        <w:t xml:space="preserve"> 403</w:t>
      </w:r>
    </w:p>
    <w:p w14:paraId="318C6CDF"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KISDCVADYTVLYNSTSFSTFKCYGVSPSKLIDLCFTSVYADTFLIRSSEVRQVAPGETG</w:t>
      </w:r>
      <w:r w:rsidRPr="008D6E95">
        <w:rPr>
          <w:rFonts w:ascii="Courier New" w:hAnsi="Courier New" w:cs="Courier New"/>
          <w:color w:val="000000"/>
          <w:sz w:val="20"/>
          <w:szCs w:val="20"/>
          <w:lang w:eastAsia="en-GB"/>
        </w:rPr>
        <w:t xml:space="preserve"> 407</w:t>
      </w:r>
    </w:p>
    <w:p w14:paraId="7339784E"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w:t>
      </w:r>
    </w:p>
    <w:p w14:paraId="7EC94B9B"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0B668281"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KIADYNYKLPDDFTGCVIAWNSNNLDSKVGGNYNYLYRLFRKSNLKPFERDISTEIYQAG 476</w:t>
      </w:r>
    </w:p>
    <w:p w14:paraId="76A958D1"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VIADYNYKLPDDFMGCVLAWNTRNIDATSTGNYNYKYRYLRHGKLRPFERDISNVPFSPD </w:t>
      </w:r>
      <w:r w:rsidRPr="008D6E95">
        <w:rPr>
          <w:rFonts w:ascii="Courier New" w:hAnsi="Courier New" w:cs="Courier New"/>
          <w:color w:val="000000"/>
          <w:sz w:val="20"/>
          <w:szCs w:val="20"/>
          <w:lang w:eastAsia="en-GB"/>
        </w:rPr>
        <w:t>463</w:t>
      </w:r>
    </w:p>
    <w:p w14:paraId="59C12E7A"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 xml:space="preserve">VIADYNYKLPDDFTGCVIAWNTAKHDT---G--NYYYRSHRKTKLKPFERDLSSDD---- </w:t>
      </w:r>
      <w:r w:rsidRPr="008D6E95">
        <w:rPr>
          <w:rFonts w:ascii="Courier New" w:hAnsi="Courier New" w:cs="Courier New"/>
          <w:color w:val="000000"/>
          <w:sz w:val="20"/>
          <w:szCs w:val="20"/>
          <w:lang w:eastAsia="en-GB"/>
        </w:rPr>
        <w:t>458</w:t>
      </w:r>
    </w:p>
    <w:p w14:paraId="6320F588"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xml:space="preserve">************ ***:***: : *:   *  ** **  *: :*:*****:*.      </w:t>
      </w:r>
    </w:p>
    <w:p w14:paraId="02783BE0"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599DAF34"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STPCNGVEGFNCYFPLQSYGFQPTNGVGYQPYRVVVLSFELLHAPATVCGPKKSTNLVKN 536</w:t>
      </w:r>
    </w:p>
    <w:p w14:paraId="11574BE4"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GKPCTPP-ALNCYWPLNDYGFYTTTGIGYQPYRVVVLSFELLNAPATVCGPKLSTDLIKN</w:t>
      </w:r>
      <w:r w:rsidRPr="008D6E95">
        <w:rPr>
          <w:rFonts w:ascii="Courier New" w:hAnsi="Courier New" w:cs="Courier New"/>
          <w:color w:val="000000"/>
          <w:sz w:val="20"/>
          <w:szCs w:val="20"/>
          <w:lang w:eastAsia="en-GB"/>
        </w:rPr>
        <w:t xml:space="preserve"> 522</w:t>
      </w:r>
    </w:p>
    <w:p w14:paraId="5D0726D1"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 xml:space="preserve">---------GNGVYTLSTYDFNPNVPVAYQATRVVVLSFELLNAPATVCGPKLSTELVKN </w:t>
      </w:r>
      <w:r w:rsidRPr="008D6E95">
        <w:rPr>
          <w:rFonts w:ascii="Courier New" w:hAnsi="Courier New" w:cs="Courier New"/>
          <w:color w:val="000000"/>
          <w:sz w:val="20"/>
          <w:szCs w:val="20"/>
          <w:lang w:eastAsia="en-GB"/>
        </w:rPr>
        <w:t>509</w:t>
      </w:r>
    </w:p>
    <w:p w14:paraId="76691A9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xml:space="preserve"> </w:t>
      </w:r>
      <w:r w:rsidR="00A902F0">
        <w:rPr>
          <w:rFonts w:ascii="Courier New" w:hAnsi="Courier New" w:cs="Courier New"/>
          <w:color w:val="000000"/>
          <w:sz w:val="20"/>
          <w:szCs w:val="20"/>
          <w:lang w:eastAsia="en-GB"/>
        </w:rPr>
        <w:t xml:space="preserve">        </w:t>
      </w:r>
      <w:r w:rsidRPr="008D6E95">
        <w:rPr>
          <w:rFonts w:ascii="Courier New" w:hAnsi="Courier New" w:cs="Courier New"/>
          <w:color w:val="000000"/>
          <w:sz w:val="20"/>
          <w:szCs w:val="20"/>
          <w:lang w:eastAsia="en-GB"/>
        </w:rPr>
        <w:t>*  : *. *.*  .  :.**  **********:********* **:*:**</w:t>
      </w:r>
    </w:p>
    <w:p w14:paraId="392DAD3B"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285B87E0"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KCVNFNFNGLTGTGVLTESNKKFLPFQQFGRDIADTTDAVRDPQTLEILDITPCSFGGVS 596</w:t>
      </w:r>
    </w:p>
    <w:p w14:paraId="5A78753D"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QCVNFNFNGLTGTGVLTPSSKRFQPFQQFGRDVSDFTDSVRDPKTSEILDISPCSFGGVS </w:t>
      </w:r>
      <w:r w:rsidRPr="008D6E95">
        <w:rPr>
          <w:rFonts w:ascii="Courier New" w:hAnsi="Courier New" w:cs="Courier New"/>
          <w:color w:val="000000"/>
          <w:sz w:val="20"/>
          <w:szCs w:val="20"/>
          <w:lang w:eastAsia="en-GB"/>
        </w:rPr>
        <w:t>582</w:t>
      </w:r>
    </w:p>
    <w:p w14:paraId="5A368F5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QCVNFNFNGLKGTGVLTSSSKRFQSFQQFGRDTSDFTDSVRDPQTLEILDISPCSFGGVS 569</w:t>
      </w:r>
    </w:p>
    <w:p w14:paraId="7A25987A"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 **:****:* *****:********</w:t>
      </w:r>
    </w:p>
    <w:p w14:paraId="0F57700B"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287202E1"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VITPGTNTSNQVAVLYQDVNCTEVPVAIHADQLTPTWRVYSTGSNVFQTRAGCLIGAEHV 656</w:t>
      </w:r>
    </w:p>
    <w:p w14:paraId="38E54403"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VITPGTNASSEVAVLYQDVNCTDVSTAIHADQLTPAWRIYSTGNNVFQTQAGCLIGAEHV </w:t>
      </w:r>
      <w:r w:rsidRPr="008D6E95">
        <w:rPr>
          <w:rFonts w:ascii="Courier New" w:hAnsi="Courier New" w:cs="Courier New"/>
          <w:color w:val="000000"/>
          <w:sz w:val="20"/>
          <w:szCs w:val="20"/>
          <w:lang w:eastAsia="en-GB"/>
        </w:rPr>
        <w:t>642</w:t>
      </w:r>
    </w:p>
    <w:p w14:paraId="4E6EEB80"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VITPGTNASSEVAVLYQDVNCTDVPTAIRADQLTPAWRVYSTGVNVFQTQAGCLIGAEHV 629</w:t>
      </w:r>
    </w:p>
    <w:p w14:paraId="104D6120"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w:t>
      </w:r>
    </w:p>
    <w:p w14:paraId="0393B104"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53FA964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NNSYECDIPIGAGICASYQTQTNSPRRARSVASQSIIAYTMSLGAENSVAYSNNSIAIPT 716</w:t>
      </w:r>
    </w:p>
    <w:p w14:paraId="4F633778"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DTSYECDIPIGAGICASYHTVS----LLRSTSQKSIVAYTMSLGADSSIAYSNNTIAIPT </w:t>
      </w:r>
      <w:r w:rsidRPr="008D6E95">
        <w:rPr>
          <w:rFonts w:ascii="Courier New" w:hAnsi="Courier New" w:cs="Courier New"/>
          <w:color w:val="000000"/>
          <w:sz w:val="20"/>
          <w:szCs w:val="20"/>
          <w:lang w:eastAsia="en-GB"/>
        </w:rPr>
        <w:t>698</w:t>
      </w:r>
    </w:p>
    <w:p w14:paraId="2C53DA1A"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NASYECDIPIGAGICASYHTAS----VLRSTGQKSIVAYTMSLGAENSIAYANNSIAIPT 685</w:t>
      </w:r>
    </w:p>
    <w:p w14:paraId="27E2D351"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w:t>
      </w:r>
    </w:p>
    <w:p w14:paraId="43D182EC"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57986FED"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NFTISVTTEILPVSMTKTSVDCTMYICGDSTECSNLLLQYGSFCTQLNRALTGIAVEQDK 776</w:t>
      </w:r>
    </w:p>
    <w:p w14:paraId="0E0AA8EC"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NFSISITTEVMPVSMAKTSVDCNMYICGDSTECANLLLQYGSFCTQLNRALSGIAAEQDR </w:t>
      </w:r>
      <w:r w:rsidRPr="008D6E95">
        <w:rPr>
          <w:rFonts w:ascii="Courier New" w:hAnsi="Courier New" w:cs="Courier New"/>
          <w:color w:val="000000"/>
          <w:sz w:val="20"/>
          <w:szCs w:val="20"/>
          <w:lang w:eastAsia="en-GB"/>
        </w:rPr>
        <w:t>758</w:t>
      </w:r>
    </w:p>
    <w:p w14:paraId="49FF26B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NFSISVTTEVMPVSMAKTAVDCTMYICGDSLECSNLLLQYGSFCTQLNRALTGIAIEQDK 745</w:t>
      </w:r>
    </w:p>
    <w:p w14:paraId="5C7C670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w:t>
      </w:r>
    </w:p>
    <w:p w14:paraId="2B88AA98"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35054E27"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NTQEVFAQVKQIYKTPPIKDFGGFNFSQILPDPSKPSKRSFIEDLLFNKVTLADAGFIKQ 836</w:t>
      </w:r>
    </w:p>
    <w:p w14:paraId="27940C34"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NTREVFAQVKQMYKTPTLKYFGGFNFSQILPDPLKPTKRSFIEDLLFNKVTLADAGFMKQ </w:t>
      </w:r>
      <w:r w:rsidRPr="008D6E95">
        <w:rPr>
          <w:rFonts w:ascii="Courier New" w:hAnsi="Courier New" w:cs="Courier New"/>
          <w:color w:val="000000"/>
          <w:sz w:val="20"/>
          <w:szCs w:val="20"/>
          <w:lang w:eastAsia="en-GB"/>
        </w:rPr>
        <w:t>818</w:t>
      </w:r>
    </w:p>
    <w:p w14:paraId="75A4FF27"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NTQEVFAQVKQMYKTPAIKDFGGFNFSQILPDPSKPTKRSFIEDLLFNKVTLADAGFMKQ 805</w:t>
      </w:r>
    </w:p>
    <w:p w14:paraId="55DD7A5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w:t>
      </w:r>
    </w:p>
    <w:p w14:paraId="2CAA7F1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23D9A2DE"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YGDCLGDIAARDLICAQKFNGLTVLPPLLTDEMIAQYTSALLAGTITSGWTFGAGAALQI 896</w:t>
      </w:r>
    </w:p>
    <w:p w14:paraId="6F49E381"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YGECLGDINARDLICAQKFNGLTVLPPLLTDDMIAAYTAALVSGTATAGWTFGAGAALQI </w:t>
      </w:r>
      <w:r w:rsidRPr="008D6E95">
        <w:rPr>
          <w:rFonts w:ascii="Courier New" w:hAnsi="Courier New" w:cs="Courier New"/>
          <w:color w:val="000000"/>
          <w:sz w:val="20"/>
          <w:szCs w:val="20"/>
          <w:lang w:eastAsia="en-GB"/>
        </w:rPr>
        <w:t>878</w:t>
      </w:r>
    </w:p>
    <w:p w14:paraId="00A9C94C"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YGDCLGDVSARDLICAQKFNGLTVLPPLLTDEMVAAYTAALVSGTATAGWTFGAGAALQI 865</w:t>
      </w:r>
    </w:p>
    <w:p w14:paraId="0C9C1EC9"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 *:************</w:t>
      </w:r>
    </w:p>
    <w:p w14:paraId="5C55C50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6173C7B6"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PFAMQMAYRFNGIGVTQNVLYENQKLIANQFNSAIGKIQDSLSSTASALGKLQDVVNQNA 956</w:t>
      </w:r>
    </w:p>
    <w:p w14:paraId="31C17B84"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PFAMQMAYRFNGIGVTQNVLYENQKQIANQFNKAISQIQESLTTTSTALGKLQDVVNQNA </w:t>
      </w:r>
      <w:r w:rsidRPr="008D6E95">
        <w:rPr>
          <w:rFonts w:ascii="Courier New" w:hAnsi="Courier New" w:cs="Courier New"/>
          <w:color w:val="000000"/>
          <w:sz w:val="20"/>
          <w:szCs w:val="20"/>
          <w:lang w:eastAsia="en-GB"/>
        </w:rPr>
        <w:t>938</w:t>
      </w:r>
    </w:p>
    <w:p w14:paraId="66AC4E18"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PFAMQMAYRFNGIGVTQNVLYENQKLIANQFNSAIGKIQESLSSTASALGKLQDVVNQNA 925</w:t>
      </w:r>
    </w:p>
    <w:p w14:paraId="7B3CD21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w:t>
      </w:r>
    </w:p>
    <w:p w14:paraId="6753F73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1B3F2058"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QALNTLVKQLSSNFGAISSVLNDILSRLDKVEAEVQIDRLITGRLQSLQTYVTQQLIRAA 1016</w:t>
      </w:r>
    </w:p>
    <w:p w14:paraId="5FC88803"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QALNTLVKQLSSNFGAISSVLNDILSRLDKVEAEVQIDRLITGRLQSLQTYVTQQLIRAA </w:t>
      </w:r>
      <w:r w:rsidRPr="008D6E95">
        <w:rPr>
          <w:rFonts w:ascii="Courier New" w:hAnsi="Courier New" w:cs="Courier New"/>
          <w:color w:val="000000"/>
          <w:sz w:val="20"/>
          <w:szCs w:val="20"/>
          <w:lang w:eastAsia="en-GB"/>
        </w:rPr>
        <w:t>998</w:t>
      </w:r>
    </w:p>
    <w:p w14:paraId="2B16D633"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QALNTLVKQLSSNFGAISSVLNDILSRLDKVEAEVQIDRLITGRLQSLQTYVTQQLIRAA 985</w:t>
      </w:r>
    </w:p>
    <w:p w14:paraId="262426B7"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xml:space="preserve">                      ************************************************************</w:t>
      </w:r>
    </w:p>
    <w:p w14:paraId="53EDF93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lastRenderedPageBreak/>
        <w:t>EIRASANLAATKMSECVLGQSKRVDFCGKGYHLMSFPQSAPHGVVFLHVTYVPAQEKNFT 1076</w:t>
      </w:r>
    </w:p>
    <w:p w14:paraId="6B7DCE46"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EIRASANLAATKMSECVLGQSKRVDFCGKGYHLMSFPQAAPHGVVFLHVTYVPSQERNFT </w:t>
      </w:r>
      <w:r w:rsidRPr="008D6E95">
        <w:rPr>
          <w:rFonts w:ascii="Courier New" w:hAnsi="Courier New" w:cs="Courier New"/>
          <w:color w:val="000000"/>
          <w:sz w:val="20"/>
          <w:szCs w:val="20"/>
          <w:lang w:eastAsia="en-GB"/>
        </w:rPr>
        <w:t>1058</w:t>
      </w:r>
    </w:p>
    <w:p w14:paraId="545F4ED6"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538135" w:themeColor="accent6" w:themeShade="BF"/>
          <w:sz w:val="20"/>
          <w:szCs w:val="20"/>
          <w:lang w:eastAsia="en-GB"/>
        </w:rPr>
        <w:t>EIRASANLAATKMSECVLGQSKRVDFCGKGYHLMSFPQSAPHGVVFLHVTYVPSQEKNFT 1045</w:t>
      </w:r>
      <w:r w:rsidRPr="008D6E95">
        <w:rPr>
          <w:rFonts w:ascii="Courier New" w:hAnsi="Courier New" w:cs="Courier New"/>
          <w:color w:val="000000"/>
          <w:sz w:val="20"/>
          <w:szCs w:val="20"/>
          <w:lang w:eastAsia="en-GB"/>
        </w:rPr>
        <w:t>**************************************:**************:**:***</w:t>
      </w:r>
    </w:p>
    <w:p w14:paraId="676047E0"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73B237EF"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TAPAICHDGKAHFPREGVFVSNGTHWFVTQRNFYEPQIITTDNTFVSGNCDVVIGIVNNT 1136</w:t>
      </w:r>
    </w:p>
    <w:p w14:paraId="1718CAAE"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TAPAICHEGKAYFPREGVFVFNGTSWFITQRNFFSPQIITTDNTFVSGNCDVVIGIINNT </w:t>
      </w:r>
      <w:r w:rsidRPr="008D6E95">
        <w:rPr>
          <w:rFonts w:ascii="Courier New" w:hAnsi="Courier New" w:cs="Courier New"/>
          <w:color w:val="000000"/>
          <w:sz w:val="20"/>
          <w:szCs w:val="20"/>
          <w:lang w:eastAsia="en-GB"/>
        </w:rPr>
        <w:t>1118</w:t>
      </w:r>
    </w:p>
    <w:p w14:paraId="2D243C9E"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TAPAICHEGKAYFPREGVFVSNGTSWFITQRNFYSPQLITTDNTFVSGNCDVVIGIINNT 1105</w:t>
      </w:r>
    </w:p>
    <w:p w14:paraId="6236573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 **:*****:.**:******************:***</w:t>
      </w:r>
    </w:p>
    <w:p w14:paraId="59BC75FA"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2E06DCFA"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VYDPLQPELDSFKEELDKYFKNHTSPDVDLGDISGINASVVNIQKEIDRLNEVAKNLNES 1196</w:t>
      </w:r>
    </w:p>
    <w:p w14:paraId="58581E89"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 xml:space="preserve">VYDPLQPELDSFKEELDKYFKNHTSPDVDLGDISGINASVVNIQKEIDRLNEVAKNLNES </w:t>
      </w:r>
      <w:r w:rsidRPr="008D6E95">
        <w:rPr>
          <w:rFonts w:ascii="Courier New" w:hAnsi="Courier New" w:cs="Courier New"/>
          <w:color w:val="000000"/>
          <w:sz w:val="20"/>
          <w:szCs w:val="20"/>
          <w:lang w:eastAsia="en-GB"/>
        </w:rPr>
        <w:t>1178</w:t>
      </w:r>
    </w:p>
    <w:p w14:paraId="4798650E"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VYDPLQPELDSFKEELDKYFKNHTSPDVDLGDISGINASVVNIQKEIDRLNEVAKNLNES 1165</w:t>
      </w:r>
    </w:p>
    <w:p w14:paraId="3C69AA8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xml:space="preserve">                      ************************************************************</w:t>
      </w:r>
    </w:p>
    <w:p w14:paraId="3CBF8164"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19D3A156"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LIDLQELGKYEQYIKWPWYIWLGFIAGLIAIVMVTIMLCCMTSCCSCLKGCCSCGSCCKF 1256</w:t>
      </w:r>
    </w:p>
    <w:p w14:paraId="66E12912"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7030A0"/>
          <w:sz w:val="20"/>
          <w:szCs w:val="20"/>
          <w:lang w:eastAsia="en-GB"/>
        </w:rPr>
        <w:t>LIDLQELGKYEQYIKWPWYVWLGFIAGLIAIVMVTILLCCMTSCCSCLKGACSCGSCCKF</w:t>
      </w:r>
      <w:r w:rsidRPr="008D6E95">
        <w:rPr>
          <w:rFonts w:ascii="Courier New" w:hAnsi="Courier New" w:cs="Courier New"/>
          <w:color w:val="000000"/>
          <w:sz w:val="20"/>
          <w:szCs w:val="20"/>
          <w:lang w:eastAsia="en-GB"/>
        </w:rPr>
        <w:t xml:space="preserve"> 1238</w:t>
      </w:r>
    </w:p>
    <w:p w14:paraId="66F186A8"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LIDLQELGKYEQYIKWPWYVWLGFIAGLIAIVMVTILLCCMTSCCSCLKGACSCGSCCKF 1225</w:t>
      </w:r>
    </w:p>
    <w:p w14:paraId="5AC7C32E"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 xml:space="preserve">                      *******************:****************:*************.*********</w:t>
      </w:r>
    </w:p>
    <w:p w14:paraId="3C97A7FC"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p>
    <w:p w14:paraId="21143415"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DEDDSEPVLKGVKLHYT 1273</w:t>
      </w:r>
    </w:p>
    <w:p w14:paraId="1F1ED2B0"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7030A0"/>
          <w:sz w:val="20"/>
          <w:szCs w:val="20"/>
          <w:lang w:eastAsia="en-GB"/>
        </w:rPr>
      </w:pPr>
      <w:r w:rsidRPr="008D6E95">
        <w:rPr>
          <w:rFonts w:ascii="Courier New" w:hAnsi="Courier New" w:cs="Courier New"/>
          <w:color w:val="7030A0"/>
          <w:sz w:val="20"/>
          <w:szCs w:val="20"/>
          <w:lang w:eastAsia="en-GB"/>
        </w:rPr>
        <w:t>DEDDSEPVLKGVKLHYT 1255</w:t>
      </w:r>
    </w:p>
    <w:p w14:paraId="7C85613B"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38135" w:themeColor="accent6" w:themeShade="BF"/>
          <w:sz w:val="20"/>
          <w:szCs w:val="20"/>
          <w:lang w:eastAsia="en-GB"/>
        </w:rPr>
      </w:pPr>
      <w:r w:rsidRPr="008D6E95">
        <w:rPr>
          <w:rFonts w:ascii="Courier New" w:hAnsi="Courier New" w:cs="Courier New"/>
          <w:color w:val="538135" w:themeColor="accent6" w:themeShade="BF"/>
          <w:sz w:val="20"/>
          <w:szCs w:val="20"/>
          <w:lang w:eastAsia="en-GB"/>
        </w:rPr>
        <w:t>DEDDSEPVLKGVKLHYT 1242</w:t>
      </w:r>
    </w:p>
    <w:p w14:paraId="23F01696" w14:textId="77777777" w:rsidR="00E03909" w:rsidRPr="008D6E95" w:rsidRDefault="00E03909" w:rsidP="00E0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eastAsia="en-GB"/>
        </w:rPr>
      </w:pPr>
      <w:r w:rsidRPr="008D6E95">
        <w:rPr>
          <w:rFonts w:ascii="Courier New" w:hAnsi="Courier New" w:cs="Courier New"/>
          <w:color w:val="000000"/>
          <w:sz w:val="20"/>
          <w:szCs w:val="20"/>
          <w:lang w:eastAsia="en-GB"/>
        </w:rPr>
        <w:t>*****************</w:t>
      </w:r>
    </w:p>
    <w:p w14:paraId="4C9F3F99" w14:textId="77777777" w:rsidR="00E03909" w:rsidRPr="007B1D4F" w:rsidRDefault="00E03909" w:rsidP="00DA16E9">
      <w:pPr>
        <w:jc w:val="both"/>
        <w:rPr>
          <w:b/>
          <w:bCs/>
        </w:rPr>
      </w:pPr>
    </w:p>
    <w:p w14:paraId="217DD696" w14:textId="3FAA6957" w:rsidR="004A20BB" w:rsidRDefault="00A4135D" w:rsidP="00DA16E9">
      <w:pPr>
        <w:jc w:val="both"/>
        <w:rPr>
          <w:b/>
          <w:bCs/>
        </w:rPr>
      </w:pPr>
      <w:r w:rsidRPr="007B1D4F">
        <w:rPr>
          <w:b/>
          <w:bCs/>
        </w:rPr>
        <w:t>Fig</w:t>
      </w:r>
      <w:r w:rsidR="005210C1">
        <w:rPr>
          <w:b/>
          <w:bCs/>
        </w:rPr>
        <w:t xml:space="preserve">ure </w:t>
      </w:r>
      <w:r w:rsidRPr="007B1D4F">
        <w:rPr>
          <w:b/>
          <w:bCs/>
        </w:rPr>
        <w:t xml:space="preserve">2. Amino acid sequence alignment of </w:t>
      </w:r>
      <w:r w:rsidR="002C1045" w:rsidRPr="007B1D4F">
        <w:rPr>
          <w:b/>
          <w:bCs/>
        </w:rPr>
        <w:t xml:space="preserve">viral </w:t>
      </w:r>
      <w:r w:rsidRPr="007B1D4F">
        <w:rPr>
          <w:b/>
          <w:bCs/>
        </w:rPr>
        <w:t>spike protein</w:t>
      </w:r>
      <w:r w:rsidR="002C1045" w:rsidRPr="007B1D4F">
        <w:rPr>
          <w:b/>
          <w:bCs/>
        </w:rPr>
        <w:t>:</w:t>
      </w:r>
      <w:r w:rsidRPr="007B1D4F">
        <w:rPr>
          <w:b/>
          <w:bCs/>
        </w:rPr>
        <w:t xml:space="preserve"> </w:t>
      </w:r>
      <w:r w:rsidR="002C1045" w:rsidRPr="007B1D4F">
        <w:rPr>
          <w:b/>
          <w:bCs/>
        </w:rPr>
        <w:t>I</w:t>
      </w:r>
      <w:r w:rsidRPr="007B1D4F">
        <w:rPr>
          <w:b/>
          <w:bCs/>
        </w:rPr>
        <w:t xml:space="preserve">n </w:t>
      </w:r>
      <w:r w:rsidR="00160754" w:rsidRPr="007B1D4F">
        <w:rPr>
          <w:b/>
          <w:bCs/>
        </w:rPr>
        <w:t>B</w:t>
      </w:r>
      <w:r w:rsidRPr="007B1D4F">
        <w:rPr>
          <w:b/>
          <w:bCs/>
        </w:rPr>
        <w:t>lack SARS-CoV-2 (Covid 19)</w:t>
      </w:r>
      <w:r w:rsidR="00160754" w:rsidRPr="007B1D4F">
        <w:rPr>
          <w:b/>
          <w:bCs/>
        </w:rPr>
        <w:t xml:space="preserve">, in </w:t>
      </w:r>
      <w:r w:rsidR="000F634F">
        <w:rPr>
          <w:b/>
          <w:bCs/>
        </w:rPr>
        <w:t>p</w:t>
      </w:r>
      <w:r w:rsidR="00160754" w:rsidRPr="007B1D4F">
        <w:rPr>
          <w:b/>
          <w:bCs/>
        </w:rPr>
        <w:t>urple SARS-CoV-1 (SARS) and zoonotic, bat derived HKU3 in Green</w:t>
      </w:r>
      <w:r w:rsidR="002C1045" w:rsidRPr="007B1D4F">
        <w:rPr>
          <w:b/>
          <w:bCs/>
        </w:rPr>
        <w:t>. Asterix (</w:t>
      </w:r>
      <w:r w:rsidR="000F634F">
        <w:rPr>
          <w:b/>
          <w:bCs/>
        </w:rPr>
        <w:t>*) denotes no sequence change.</w:t>
      </w:r>
      <w:r w:rsidR="00A41014" w:rsidRPr="007B1D4F">
        <w:rPr>
          <w:b/>
          <w:bCs/>
        </w:rPr>
        <w:t xml:space="preserve"> </w:t>
      </w:r>
      <w:r w:rsidR="00BC1BC4" w:rsidRPr="007B1D4F">
        <w:rPr>
          <w:b/>
          <w:bCs/>
        </w:rPr>
        <w:t>(:)</w:t>
      </w:r>
      <w:r w:rsidR="00A41014" w:rsidRPr="007B1D4F">
        <w:rPr>
          <w:b/>
          <w:bCs/>
        </w:rPr>
        <w:t xml:space="preserve"> denote</w:t>
      </w:r>
      <w:r w:rsidR="00BC1BC4" w:rsidRPr="007B1D4F">
        <w:rPr>
          <w:b/>
          <w:bCs/>
        </w:rPr>
        <w:t>s</w:t>
      </w:r>
      <w:r w:rsidR="00A41014" w:rsidRPr="007B1D4F">
        <w:rPr>
          <w:b/>
          <w:bCs/>
        </w:rPr>
        <w:t xml:space="preserve"> </w:t>
      </w:r>
      <w:r w:rsidR="005556AA" w:rsidRPr="007B1D4F">
        <w:rPr>
          <w:b/>
          <w:bCs/>
        </w:rPr>
        <w:t xml:space="preserve">a </w:t>
      </w:r>
      <w:r w:rsidR="00BC557C">
        <w:rPr>
          <w:b/>
          <w:bCs/>
        </w:rPr>
        <w:t xml:space="preserve">conserved </w:t>
      </w:r>
      <w:r w:rsidR="00E209F3" w:rsidRPr="007B1D4F">
        <w:rPr>
          <w:b/>
          <w:bCs/>
        </w:rPr>
        <w:t xml:space="preserve">change of </w:t>
      </w:r>
      <w:r w:rsidR="00A41014" w:rsidRPr="007B1D4F">
        <w:rPr>
          <w:b/>
          <w:bCs/>
        </w:rPr>
        <w:t xml:space="preserve">amino acid </w:t>
      </w:r>
      <w:r w:rsidR="00E209F3" w:rsidRPr="007B1D4F">
        <w:rPr>
          <w:b/>
          <w:bCs/>
        </w:rPr>
        <w:t>in Covid</w:t>
      </w:r>
      <w:r w:rsidR="007B1D4F" w:rsidRPr="007B1D4F">
        <w:rPr>
          <w:b/>
          <w:bCs/>
        </w:rPr>
        <w:t xml:space="preserve"> 19</w:t>
      </w:r>
      <w:r w:rsidR="007F5C97" w:rsidRPr="007B1D4F">
        <w:rPr>
          <w:b/>
          <w:bCs/>
        </w:rPr>
        <w:t xml:space="preserve"> arrangement</w:t>
      </w:r>
      <w:r w:rsidR="00B15C05" w:rsidRPr="007B1D4F">
        <w:rPr>
          <w:b/>
          <w:bCs/>
        </w:rPr>
        <w:t>. (</w:t>
      </w:r>
      <w:r w:rsidR="00D817E2">
        <w:rPr>
          <w:b/>
          <w:bCs/>
        </w:rPr>
        <w:t>blank</w:t>
      </w:r>
      <w:r w:rsidR="00B15C05" w:rsidRPr="007B1D4F">
        <w:rPr>
          <w:b/>
          <w:bCs/>
        </w:rPr>
        <w:t xml:space="preserve">) denotes a change of amino acid </w:t>
      </w:r>
      <w:r w:rsidR="00D20770">
        <w:rPr>
          <w:b/>
          <w:bCs/>
        </w:rPr>
        <w:t xml:space="preserve">across all </w:t>
      </w:r>
      <w:r w:rsidR="00B924BC">
        <w:rPr>
          <w:b/>
          <w:bCs/>
        </w:rPr>
        <w:t xml:space="preserve">three species </w:t>
      </w:r>
      <w:r w:rsidR="00B15C05" w:rsidRPr="007B1D4F">
        <w:rPr>
          <w:b/>
          <w:bCs/>
        </w:rPr>
        <w:t>(-) de</w:t>
      </w:r>
      <w:r w:rsidR="00FC7F3E" w:rsidRPr="007B1D4F">
        <w:rPr>
          <w:b/>
          <w:bCs/>
        </w:rPr>
        <w:t xml:space="preserve">notes </w:t>
      </w:r>
      <w:r w:rsidR="004718A7" w:rsidRPr="007B1D4F">
        <w:rPr>
          <w:b/>
          <w:bCs/>
        </w:rPr>
        <w:t>omitted amino acids.</w:t>
      </w:r>
      <w:r w:rsidR="00883501">
        <w:rPr>
          <w:b/>
          <w:bCs/>
        </w:rPr>
        <w:t xml:space="preserve"> Protein sequences obtained from uniport.org [</w:t>
      </w:r>
      <w:r w:rsidR="000F4BD9">
        <w:rPr>
          <w:b/>
          <w:bCs/>
        </w:rPr>
        <w:t>8</w:t>
      </w:r>
      <w:r w:rsidR="00BC3950">
        <w:rPr>
          <w:b/>
          <w:bCs/>
        </w:rPr>
        <w:t>6</w:t>
      </w:r>
      <w:r w:rsidR="00883501">
        <w:rPr>
          <w:b/>
          <w:bCs/>
        </w:rPr>
        <w:t>].</w:t>
      </w:r>
    </w:p>
    <w:p w14:paraId="5BD6249F" w14:textId="2642C63F" w:rsidR="004A20BB" w:rsidRDefault="004A20BB" w:rsidP="00DA16E9">
      <w:pPr>
        <w:jc w:val="both"/>
        <w:rPr>
          <w:b/>
          <w:bCs/>
        </w:rPr>
      </w:pPr>
    </w:p>
    <w:p w14:paraId="54D69DE6" w14:textId="5C341CFC" w:rsidR="004A20BB" w:rsidRDefault="001B13FA" w:rsidP="00DA16E9">
      <w:pPr>
        <w:jc w:val="both"/>
        <w:rPr>
          <w:b/>
          <w:bCs/>
        </w:rPr>
      </w:pPr>
      <w:r>
        <w:rPr>
          <w:noProof/>
          <w:lang w:val="en-GB" w:eastAsia="en-GB"/>
        </w:rPr>
        <w:drawing>
          <wp:anchor distT="0" distB="0" distL="114300" distR="114300" simplePos="0" relativeHeight="251665408" behindDoc="0" locked="0" layoutInCell="1" allowOverlap="1" wp14:anchorId="002977A9" wp14:editId="6978E044">
            <wp:simplePos x="0" y="0"/>
            <wp:positionH relativeFrom="margin">
              <wp:align>center</wp:align>
            </wp:positionH>
            <wp:positionV relativeFrom="paragraph">
              <wp:posOffset>297453</wp:posOffset>
            </wp:positionV>
            <wp:extent cx="5657850" cy="3286125"/>
            <wp:effectExtent l="0" t="0" r="0" b="9525"/>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jth.PNG"/>
                    <pic:cNvPicPr/>
                  </pic:nvPicPr>
                  <pic:blipFill>
                    <a:blip r:embed="rId20">
                      <a:extLst>
                        <a:ext uri="{28A0092B-C50C-407E-A947-70E740481C1C}">
                          <a14:useLocalDpi xmlns:a14="http://schemas.microsoft.com/office/drawing/2010/main" val="0"/>
                        </a:ext>
                      </a:extLst>
                    </a:blip>
                    <a:stretch>
                      <a:fillRect/>
                    </a:stretch>
                  </pic:blipFill>
                  <pic:spPr>
                    <a:xfrm>
                      <a:off x="0" y="0"/>
                      <a:ext cx="5657850" cy="3286125"/>
                    </a:xfrm>
                    <a:prstGeom prst="rect">
                      <a:avLst/>
                    </a:prstGeom>
                  </pic:spPr>
                </pic:pic>
              </a:graphicData>
            </a:graphic>
            <wp14:sizeRelH relativeFrom="margin">
              <wp14:pctWidth>0</wp14:pctWidth>
            </wp14:sizeRelH>
            <wp14:sizeRelV relativeFrom="margin">
              <wp14:pctHeight>0</wp14:pctHeight>
            </wp14:sizeRelV>
          </wp:anchor>
        </w:drawing>
      </w:r>
      <w:r w:rsidR="004A20BB">
        <w:rPr>
          <w:b/>
          <w:bCs/>
        </w:rPr>
        <w:t>Figure 3</w:t>
      </w:r>
      <w:r>
        <w:rPr>
          <w:b/>
          <w:bCs/>
        </w:rPr>
        <w:t>a.</w:t>
      </w:r>
    </w:p>
    <w:p w14:paraId="4BE65D46" w14:textId="111C9958" w:rsidR="001B13FA" w:rsidRDefault="001B13FA" w:rsidP="00DA16E9">
      <w:pPr>
        <w:jc w:val="both"/>
        <w:rPr>
          <w:b/>
          <w:bCs/>
        </w:rPr>
      </w:pPr>
    </w:p>
    <w:p w14:paraId="02234713" w14:textId="4C8609DB" w:rsidR="001B13FA" w:rsidRDefault="001B13FA" w:rsidP="00DA16E9">
      <w:pPr>
        <w:jc w:val="both"/>
        <w:rPr>
          <w:b/>
          <w:bCs/>
        </w:rPr>
      </w:pPr>
      <w:r>
        <w:rPr>
          <w:b/>
          <w:bCs/>
        </w:rPr>
        <w:lastRenderedPageBreak/>
        <w:t>Figure 3a. Depicts cellular defense mechanisms triggered by SARS-CoV-2 infection that often result in the requirement for nosocomial interventions</w:t>
      </w:r>
    </w:p>
    <w:p w14:paraId="52157CEF" w14:textId="705C0CCB" w:rsidR="001B13FA" w:rsidRDefault="001B13FA" w:rsidP="00DA16E9">
      <w:pPr>
        <w:jc w:val="both"/>
        <w:rPr>
          <w:b/>
          <w:bCs/>
        </w:rPr>
      </w:pPr>
    </w:p>
    <w:p w14:paraId="312189A9" w14:textId="5B31F99A" w:rsidR="001B13FA" w:rsidRDefault="001B13FA" w:rsidP="00DA16E9">
      <w:pPr>
        <w:jc w:val="both"/>
        <w:rPr>
          <w:b/>
          <w:bCs/>
        </w:rPr>
      </w:pPr>
    </w:p>
    <w:p w14:paraId="5B7484B0" w14:textId="4A87BDE2" w:rsidR="001B13FA" w:rsidRDefault="001B13FA" w:rsidP="00DA16E9">
      <w:pPr>
        <w:jc w:val="both"/>
        <w:rPr>
          <w:b/>
          <w:bCs/>
        </w:rPr>
      </w:pPr>
      <w:del w:id="8" w:author="Grace" w:date="2020-06-16T17:59:00Z">
        <w:r w:rsidDel="001B13FA">
          <w:rPr>
            <w:noProof/>
            <w:lang w:val="en-GB" w:eastAsia="en-GB"/>
          </w:rPr>
          <w:drawing>
            <wp:anchor distT="0" distB="0" distL="114300" distR="114300" simplePos="0" relativeHeight="251667456" behindDoc="0" locked="0" layoutInCell="1" allowOverlap="1" wp14:anchorId="3EA48EF2" wp14:editId="13696B24">
              <wp:simplePos x="0" y="0"/>
              <wp:positionH relativeFrom="margin">
                <wp:posOffset>235132</wp:posOffset>
              </wp:positionH>
              <wp:positionV relativeFrom="paragraph">
                <wp:posOffset>245472</wp:posOffset>
              </wp:positionV>
              <wp:extent cx="5838825" cy="3498215"/>
              <wp:effectExtent l="0" t="0" r="9525" b="6985"/>
              <wp:wrapSquare wrapText="bothSides"/>
              <wp:docPr id="8" name="Picture 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TH2.PNG"/>
                      <pic:cNvPicPr/>
                    </pic:nvPicPr>
                    <pic:blipFill>
                      <a:blip r:embed="rId21">
                        <a:extLst>
                          <a:ext uri="{28A0092B-C50C-407E-A947-70E740481C1C}">
                            <a14:useLocalDpi xmlns:a14="http://schemas.microsoft.com/office/drawing/2010/main" val="0"/>
                          </a:ext>
                        </a:extLst>
                      </a:blip>
                      <a:stretch>
                        <a:fillRect/>
                      </a:stretch>
                    </pic:blipFill>
                    <pic:spPr>
                      <a:xfrm>
                        <a:off x="0" y="0"/>
                        <a:ext cx="5838825" cy="3498215"/>
                      </a:xfrm>
                      <a:prstGeom prst="rect">
                        <a:avLst/>
                      </a:prstGeom>
                    </pic:spPr>
                  </pic:pic>
                </a:graphicData>
              </a:graphic>
              <wp14:sizeRelH relativeFrom="margin">
                <wp14:pctWidth>0</wp14:pctWidth>
              </wp14:sizeRelH>
              <wp14:sizeRelV relativeFrom="margin">
                <wp14:pctHeight>0</wp14:pctHeight>
              </wp14:sizeRelV>
            </wp:anchor>
          </w:drawing>
        </w:r>
      </w:del>
      <w:r>
        <w:rPr>
          <w:b/>
          <w:bCs/>
        </w:rPr>
        <w:t>Figure 3b</w:t>
      </w:r>
    </w:p>
    <w:p w14:paraId="66954E29" w14:textId="77777777" w:rsidR="002A2228" w:rsidRDefault="002A2228" w:rsidP="00DA16E9">
      <w:pPr>
        <w:jc w:val="both"/>
        <w:rPr>
          <w:b/>
          <w:bCs/>
        </w:rPr>
      </w:pPr>
    </w:p>
    <w:p w14:paraId="0CCB255B" w14:textId="2858828E" w:rsidR="00F774E4" w:rsidRDefault="0043446F" w:rsidP="00DA16E9">
      <w:pPr>
        <w:jc w:val="both"/>
        <w:rPr>
          <w:b/>
          <w:bCs/>
        </w:rPr>
      </w:pPr>
      <w:r>
        <w:rPr>
          <w:b/>
          <w:bCs/>
        </w:rPr>
        <w:t>Figure 3</w:t>
      </w:r>
      <w:r w:rsidR="001B13FA">
        <w:rPr>
          <w:b/>
          <w:bCs/>
        </w:rPr>
        <w:t>b</w:t>
      </w:r>
      <w:r>
        <w:rPr>
          <w:b/>
          <w:bCs/>
        </w:rPr>
        <w:t>. Depicts the attenuation of</w:t>
      </w:r>
      <w:r w:rsidR="006E6C9A">
        <w:rPr>
          <w:b/>
          <w:bCs/>
        </w:rPr>
        <w:t xml:space="preserve"> proinflammatory factors</w:t>
      </w:r>
      <w:r w:rsidR="0017173F">
        <w:rPr>
          <w:b/>
          <w:bCs/>
        </w:rPr>
        <w:t xml:space="preserve"> that lead to a reduction of the severe symptoms associated with COVID-19</w:t>
      </w:r>
      <w:r w:rsidR="00B2383C">
        <w:rPr>
          <w:b/>
          <w:bCs/>
        </w:rPr>
        <w:t>.</w:t>
      </w:r>
    </w:p>
    <w:p w14:paraId="5DE17058" w14:textId="44E33C52" w:rsidR="002A2228" w:rsidRDefault="002A2228">
      <w:pPr>
        <w:spacing w:after="160" w:line="259" w:lineRule="auto"/>
        <w:rPr>
          <w:b/>
          <w:bCs/>
        </w:rPr>
      </w:pPr>
      <w:r>
        <w:rPr>
          <w:b/>
          <w:bCs/>
        </w:rPr>
        <w:br w:type="page"/>
      </w:r>
    </w:p>
    <w:p w14:paraId="7D7249F0" w14:textId="07BDAD5C" w:rsidR="00B66821" w:rsidRDefault="00B66821" w:rsidP="00DA16E9">
      <w:pPr>
        <w:jc w:val="both"/>
        <w:rPr>
          <w:b/>
          <w:bCs/>
        </w:rPr>
      </w:pPr>
      <w:r>
        <w:rPr>
          <w:b/>
          <w:bCs/>
        </w:rPr>
        <w:lastRenderedPageBreak/>
        <w:t>SUPLLEMENTARY</w:t>
      </w:r>
      <w:r w:rsidR="00883C70">
        <w:rPr>
          <w:b/>
          <w:bCs/>
        </w:rPr>
        <w:t xml:space="preserve"> </w:t>
      </w:r>
      <w:r w:rsidR="00883C70" w:rsidRPr="00883C70">
        <w:rPr>
          <w:b/>
          <w:bCs/>
          <w:color w:val="000000" w:themeColor="text1"/>
        </w:rPr>
        <w:t>SECTION</w:t>
      </w:r>
    </w:p>
    <w:p w14:paraId="37E77725" w14:textId="226EC49F" w:rsidR="00B66821" w:rsidRDefault="00B66821" w:rsidP="00DA16E9">
      <w:pPr>
        <w:jc w:val="both"/>
        <w:rPr>
          <w:b/>
          <w:bCs/>
        </w:rPr>
      </w:pPr>
    </w:p>
    <w:p w14:paraId="6EA730D0" w14:textId="77777777" w:rsidR="00BF6682" w:rsidRPr="00B66821" w:rsidRDefault="00BF6682" w:rsidP="00BF6682">
      <w:pPr>
        <w:spacing w:after="160" w:line="259" w:lineRule="auto"/>
        <w:rPr>
          <w:rFonts w:eastAsiaTheme="minorHAnsi"/>
          <w:b/>
          <w:bCs/>
          <w:sz w:val="28"/>
          <w:szCs w:val="28"/>
          <w:lang w:val="en-GB"/>
        </w:rPr>
      </w:pPr>
      <w:r w:rsidRPr="00FE74A4">
        <w:rPr>
          <w:rFonts w:eastAsiaTheme="minorHAnsi"/>
          <w:b/>
          <w:bCs/>
          <w:lang w:val="en-GB"/>
        </w:rPr>
        <w:t>T</w:t>
      </w:r>
      <w:r w:rsidRPr="00B66821">
        <w:rPr>
          <w:rFonts w:eastAsiaTheme="minorHAnsi"/>
          <w:b/>
          <w:bCs/>
          <w:sz w:val="28"/>
          <w:szCs w:val="28"/>
          <w:lang w:val="en-GB"/>
        </w:rPr>
        <w:t>able 2.</w:t>
      </w:r>
    </w:p>
    <w:tbl>
      <w:tblPr>
        <w:tblStyle w:val="TableGrid1"/>
        <w:tblW w:w="10060" w:type="dxa"/>
        <w:tblLook w:val="04A0" w:firstRow="1" w:lastRow="0" w:firstColumn="1" w:lastColumn="0" w:noHBand="0" w:noVBand="1"/>
      </w:tblPr>
      <w:tblGrid>
        <w:gridCol w:w="2087"/>
        <w:gridCol w:w="1952"/>
        <w:gridCol w:w="3036"/>
        <w:gridCol w:w="1992"/>
        <w:gridCol w:w="993"/>
      </w:tblGrid>
      <w:tr w:rsidR="00BF6682" w:rsidRPr="00B66821" w14:paraId="78A0311D" w14:textId="77777777" w:rsidTr="00E9373D">
        <w:tc>
          <w:tcPr>
            <w:tcW w:w="2087" w:type="dxa"/>
          </w:tcPr>
          <w:p w14:paraId="1F089386"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Drug</w:t>
            </w:r>
          </w:p>
        </w:tc>
        <w:tc>
          <w:tcPr>
            <w:tcW w:w="1952" w:type="dxa"/>
          </w:tcPr>
          <w:p w14:paraId="27104E2D"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Description</w:t>
            </w:r>
          </w:p>
        </w:tc>
        <w:tc>
          <w:tcPr>
            <w:tcW w:w="3036" w:type="dxa"/>
          </w:tcPr>
          <w:p w14:paraId="3793EDAA"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Action</w:t>
            </w:r>
          </w:p>
        </w:tc>
        <w:tc>
          <w:tcPr>
            <w:tcW w:w="1992" w:type="dxa"/>
          </w:tcPr>
          <w:p w14:paraId="41115A04"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Current usage</w:t>
            </w:r>
          </w:p>
        </w:tc>
        <w:tc>
          <w:tcPr>
            <w:tcW w:w="993" w:type="dxa"/>
          </w:tcPr>
          <w:p w14:paraId="51B71B53"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Citation</w:t>
            </w:r>
          </w:p>
        </w:tc>
      </w:tr>
      <w:tr w:rsidR="00BF6682" w:rsidRPr="00B66821" w14:paraId="1D879F38" w14:textId="77777777" w:rsidTr="00E9373D">
        <w:tc>
          <w:tcPr>
            <w:tcW w:w="2087" w:type="dxa"/>
          </w:tcPr>
          <w:p w14:paraId="2BC68760"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Lopinavir/Ritonavir</w:t>
            </w:r>
          </w:p>
        </w:tc>
        <w:tc>
          <w:tcPr>
            <w:tcW w:w="1952" w:type="dxa"/>
          </w:tcPr>
          <w:p w14:paraId="7A442744"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Protease inhibitors</w:t>
            </w:r>
          </w:p>
        </w:tc>
        <w:tc>
          <w:tcPr>
            <w:tcW w:w="3036" w:type="dxa"/>
          </w:tcPr>
          <w:p w14:paraId="23A36127" w14:textId="1B6AC40F" w:rsidR="00BF6682" w:rsidRPr="00B66821" w:rsidRDefault="003057B8" w:rsidP="00003D9A">
            <w:pPr>
              <w:spacing w:after="160" w:line="259" w:lineRule="auto"/>
              <w:rPr>
                <w:rFonts w:asciiTheme="minorHAnsi" w:eastAsiaTheme="minorHAnsi" w:hAnsiTheme="minorHAnsi" w:cstheme="minorBidi"/>
                <w:lang w:val="en-GB"/>
              </w:rPr>
            </w:pPr>
            <w:r>
              <w:rPr>
                <w:rFonts w:asciiTheme="minorHAnsi" w:eastAsiaTheme="minorHAnsi" w:hAnsiTheme="minorHAnsi" w:cstheme="minorBidi"/>
                <w:lang w:val="en-GB"/>
              </w:rPr>
              <w:t>Inhibits</w:t>
            </w:r>
            <w:r w:rsidR="00BF6682" w:rsidRPr="00B66821">
              <w:rPr>
                <w:rFonts w:asciiTheme="minorHAnsi" w:eastAsiaTheme="minorHAnsi" w:hAnsiTheme="minorHAnsi" w:cstheme="minorBidi"/>
                <w:lang w:val="en-GB"/>
              </w:rPr>
              <w:t xml:space="preserve"> protease</w:t>
            </w:r>
            <w:r>
              <w:rPr>
                <w:rFonts w:asciiTheme="minorHAnsi" w:eastAsiaTheme="minorHAnsi" w:hAnsiTheme="minorHAnsi" w:cstheme="minorBidi"/>
                <w:lang w:val="en-GB"/>
              </w:rPr>
              <w:t xml:space="preserve"> for protein cleavage, results</w:t>
            </w:r>
            <w:r w:rsidR="00BF6682" w:rsidRPr="00B66821">
              <w:rPr>
                <w:rFonts w:asciiTheme="minorHAnsi" w:eastAsiaTheme="minorHAnsi" w:hAnsiTheme="minorHAnsi" w:cstheme="minorBidi"/>
                <w:lang w:val="en-GB"/>
              </w:rPr>
              <w:t xml:space="preserve"> in non-infectious, immature viral particles</w:t>
            </w:r>
          </w:p>
        </w:tc>
        <w:tc>
          <w:tcPr>
            <w:tcW w:w="1992" w:type="dxa"/>
          </w:tcPr>
          <w:p w14:paraId="4DD2DBFA"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HIV/AIDS, SARS, MERS</w:t>
            </w:r>
          </w:p>
        </w:tc>
        <w:tc>
          <w:tcPr>
            <w:tcW w:w="993" w:type="dxa"/>
          </w:tcPr>
          <w:p w14:paraId="2D4DD240"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[i]</w:t>
            </w:r>
          </w:p>
        </w:tc>
      </w:tr>
      <w:tr w:rsidR="00BF6682" w:rsidRPr="00B66821" w14:paraId="062F143E" w14:textId="77777777" w:rsidTr="00E9373D">
        <w:tc>
          <w:tcPr>
            <w:tcW w:w="2087" w:type="dxa"/>
          </w:tcPr>
          <w:p w14:paraId="76F3E322"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Chloroquine</w:t>
            </w:r>
          </w:p>
        </w:tc>
        <w:tc>
          <w:tcPr>
            <w:tcW w:w="1952" w:type="dxa"/>
          </w:tcPr>
          <w:p w14:paraId="055D8D9C"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9-aminoquinolin</w:t>
            </w:r>
          </w:p>
        </w:tc>
        <w:tc>
          <w:tcPr>
            <w:tcW w:w="3036" w:type="dxa"/>
          </w:tcPr>
          <w:p w14:paraId="710E4FB1" w14:textId="7F500578" w:rsidR="00BF6682" w:rsidRPr="00B66821" w:rsidRDefault="003057B8" w:rsidP="003057B8">
            <w:pPr>
              <w:spacing w:after="160" w:line="259" w:lineRule="auto"/>
              <w:rPr>
                <w:rFonts w:asciiTheme="minorHAnsi" w:eastAsiaTheme="minorHAnsi" w:hAnsiTheme="minorHAnsi" w:cstheme="minorBidi"/>
                <w:lang w:val="en-GB"/>
              </w:rPr>
            </w:pPr>
            <w:r>
              <w:rPr>
                <w:rFonts w:asciiTheme="minorHAnsi" w:eastAsiaTheme="minorHAnsi" w:hAnsiTheme="minorHAnsi" w:cstheme="minorBidi"/>
                <w:lang w:val="en-GB"/>
              </w:rPr>
              <w:t>Increases</w:t>
            </w:r>
            <w:r w:rsidR="00BF6682" w:rsidRPr="00B66821">
              <w:rPr>
                <w:rFonts w:asciiTheme="minorHAnsi" w:eastAsiaTheme="minorHAnsi" w:hAnsiTheme="minorHAnsi" w:cstheme="minorBidi"/>
                <w:lang w:val="en-GB"/>
              </w:rPr>
              <w:t xml:space="preserve"> endosomal pH, immunomodulating, </w:t>
            </w:r>
            <w:r>
              <w:rPr>
                <w:rFonts w:asciiTheme="minorHAnsi" w:eastAsiaTheme="minorHAnsi" w:hAnsiTheme="minorHAnsi" w:cstheme="minorBidi"/>
                <w:lang w:val="en-GB"/>
              </w:rPr>
              <w:t xml:space="preserve">inhibits </w:t>
            </w:r>
            <w:r w:rsidR="00BF6682" w:rsidRPr="00B66821">
              <w:rPr>
                <w:rFonts w:asciiTheme="minorHAnsi" w:eastAsiaTheme="minorHAnsi" w:hAnsiTheme="minorHAnsi" w:cstheme="minorBidi"/>
                <w:lang w:val="en-GB"/>
              </w:rPr>
              <w:t>autophagy</w:t>
            </w:r>
          </w:p>
        </w:tc>
        <w:tc>
          <w:tcPr>
            <w:tcW w:w="1992" w:type="dxa"/>
          </w:tcPr>
          <w:p w14:paraId="4D143814"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Malaria, autoimmune disease</w:t>
            </w:r>
          </w:p>
        </w:tc>
        <w:tc>
          <w:tcPr>
            <w:tcW w:w="993" w:type="dxa"/>
          </w:tcPr>
          <w:p w14:paraId="1BB83DFF"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[ii]</w:t>
            </w:r>
          </w:p>
        </w:tc>
      </w:tr>
      <w:tr w:rsidR="00BF6682" w:rsidRPr="00B66821" w14:paraId="463BB865" w14:textId="77777777" w:rsidTr="00E9373D">
        <w:tc>
          <w:tcPr>
            <w:tcW w:w="2087" w:type="dxa"/>
          </w:tcPr>
          <w:p w14:paraId="57282F44"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Remdesivir (GS-5734)</w:t>
            </w:r>
          </w:p>
        </w:tc>
        <w:tc>
          <w:tcPr>
            <w:tcW w:w="1952" w:type="dxa"/>
          </w:tcPr>
          <w:p w14:paraId="3BAA2C01"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Nucleotide analogue prodrug</w:t>
            </w:r>
          </w:p>
        </w:tc>
        <w:tc>
          <w:tcPr>
            <w:tcW w:w="3036" w:type="dxa"/>
          </w:tcPr>
          <w:p w14:paraId="0A66F636" w14:textId="7A54D024" w:rsidR="00BF6682" w:rsidRPr="00B66821" w:rsidRDefault="003057B8" w:rsidP="00003D9A">
            <w:pPr>
              <w:spacing w:after="160" w:line="259" w:lineRule="auto"/>
              <w:rPr>
                <w:rFonts w:asciiTheme="minorHAnsi" w:eastAsiaTheme="minorHAnsi" w:hAnsiTheme="minorHAnsi" w:cstheme="minorBidi"/>
                <w:lang w:val="en-GB"/>
              </w:rPr>
            </w:pPr>
            <w:r>
              <w:rPr>
                <w:rFonts w:asciiTheme="minorHAnsi" w:eastAsiaTheme="minorHAnsi" w:hAnsiTheme="minorHAnsi" w:cstheme="minorBidi"/>
                <w:lang w:val="en-GB"/>
              </w:rPr>
              <w:t>Modulates</w:t>
            </w:r>
            <w:r w:rsidR="00BF6682" w:rsidRPr="00B66821">
              <w:rPr>
                <w:rFonts w:asciiTheme="minorHAnsi" w:eastAsiaTheme="minorHAnsi" w:hAnsiTheme="minorHAnsi" w:cstheme="minorBidi"/>
                <w:lang w:val="en-GB"/>
              </w:rPr>
              <w:t xml:space="preserve"> virus post-entry</w:t>
            </w:r>
          </w:p>
        </w:tc>
        <w:tc>
          <w:tcPr>
            <w:tcW w:w="1992" w:type="dxa"/>
          </w:tcPr>
          <w:p w14:paraId="2B0032E9"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Ebola, SARS, MERS</w:t>
            </w:r>
          </w:p>
        </w:tc>
        <w:tc>
          <w:tcPr>
            <w:tcW w:w="993" w:type="dxa"/>
          </w:tcPr>
          <w:p w14:paraId="41ADDE73"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[ii]</w:t>
            </w:r>
          </w:p>
        </w:tc>
      </w:tr>
      <w:tr w:rsidR="00BF6682" w:rsidRPr="00B66821" w14:paraId="4B4B1484" w14:textId="77777777" w:rsidTr="00E9373D">
        <w:tc>
          <w:tcPr>
            <w:tcW w:w="2087" w:type="dxa"/>
          </w:tcPr>
          <w:p w14:paraId="7C1DD3A1"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Nafamostat</w:t>
            </w:r>
          </w:p>
        </w:tc>
        <w:tc>
          <w:tcPr>
            <w:tcW w:w="1952" w:type="dxa"/>
          </w:tcPr>
          <w:p w14:paraId="1F4CB8A2"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Synthetic serine protease inhibitor</w:t>
            </w:r>
          </w:p>
        </w:tc>
        <w:tc>
          <w:tcPr>
            <w:tcW w:w="3036" w:type="dxa"/>
          </w:tcPr>
          <w:p w14:paraId="5D53DD1E" w14:textId="3F9EA66A"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Prevents membrane fusion by reducing the release of cathep</w:t>
            </w:r>
            <w:r w:rsidR="003057B8">
              <w:rPr>
                <w:rFonts w:asciiTheme="minorHAnsi" w:eastAsiaTheme="minorHAnsi" w:hAnsiTheme="minorHAnsi" w:cstheme="minorBidi"/>
                <w:lang w:val="en-GB"/>
              </w:rPr>
              <w:t>sin B; anticoagulant activities</w:t>
            </w:r>
          </w:p>
        </w:tc>
        <w:tc>
          <w:tcPr>
            <w:tcW w:w="1992" w:type="dxa"/>
          </w:tcPr>
          <w:p w14:paraId="75569F90"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Influenza, MERS, Ebola</w:t>
            </w:r>
          </w:p>
        </w:tc>
        <w:tc>
          <w:tcPr>
            <w:tcW w:w="993" w:type="dxa"/>
          </w:tcPr>
          <w:p w14:paraId="17344516"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[iii]</w:t>
            </w:r>
          </w:p>
        </w:tc>
      </w:tr>
      <w:tr w:rsidR="00BF6682" w:rsidRPr="00B66821" w14:paraId="2841AC4F" w14:textId="77777777" w:rsidTr="00E9373D">
        <w:tc>
          <w:tcPr>
            <w:tcW w:w="2087" w:type="dxa"/>
          </w:tcPr>
          <w:p w14:paraId="1A5ED649"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Ribavirin</w:t>
            </w:r>
          </w:p>
        </w:tc>
        <w:tc>
          <w:tcPr>
            <w:tcW w:w="1952" w:type="dxa"/>
          </w:tcPr>
          <w:p w14:paraId="434F6930"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Synthetic guanosine nucleoside</w:t>
            </w:r>
            <w:r w:rsidRPr="00B66821">
              <w:rPr>
                <w:rFonts w:asciiTheme="minorHAnsi" w:eastAsiaTheme="minorHAnsi" w:hAnsiTheme="minorHAnsi" w:cstheme="minorBidi"/>
                <w:lang w:val="en-GB"/>
              </w:rPr>
              <w:tab/>
            </w:r>
          </w:p>
        </w:tc>
        <w:tc>
          <w:tcPr>
            <w:tcW w:w="3036" w:type="dxa"/>
          </w:tcPr>
          <w:p w14:paraId="588338E4" w14:textId="296045BE" w:rsidR="00BF6682" w:rsidRPr="00B66821" w:rsidRDefault="003057B8" w:rsidP="00003D9A">
            <w:pPr>
              <w:spacing w:after="160" w:line="259" w:lineRule="auto"/>
              <w:rPr>
                <w:rFonts w:asciiTheme="minorHAnsi" w:eastAsiaTheme="minorHAnsi" w:hAnsiTheme="minorHAnsi" w:cstheme="minorBidi"/>
                <w:lang w:val="en-GB"/>
              </w:rPr>
            </w:pPr>
            <w:r>
              <w:rPr>
                <w:rFonts w:asciiTheme="minorHAnsi" w:eastAsiaTheme="minorHAnsi" w:hAnsiTheme="minorHAnsi" w:cstheme="minorBidi"/>
                <w:lang w:val="en-GB"/>
              </w:rPr>
              <w:t>Interferes</w:t>
            </w:r>
            <w:r w:rsidR="00BF6682" w:rsidRPr="00B66821">
              <w:rPr>
                <w:rFonts w:asciiTheme="minorHAnsi" w:eastAsiaTheme="minorHAnsi" w:hAnsiTheme="minorHAnsi" w:cstheme="minorBidi"/>
                <w:lang w:val="en-GB"/>
              </w:rPr>
              <w:t xml:space="preserve"> with the synthesis of viral mRNA</w:t>
            </w:r>
          </w:p>
        </w:tc>
        <w:tc>
          <w:tcPr>
            <w:tcW w:w="1992" w:type="dxa"/>
          </w:tcPr>
          <w:p w14:paraId="3D2A7698"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HCV, SARS, MERS</w:t>
            </w:r>
          </w:p>
        </w:tc>
        <w:tc>
          <w:tcPr>
            <w:tcW w:w="993" w:type="dxa"/>
          </w:tcPr>
          <w:p w14:paraId="2114710C"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[iv]</w:t>
            </w:r>
          </w:p>
        </w:tc>
      </w:tr>
      <w:tr w:rsidR="00BF6682" w:rsidRPr="00B66821" w14:paraId="012D3A39" w14:textId="77777777" w:rsidTr="00E9373D">
        <w:tc>
          <w:tcPr>
            <w:tcW w:w="2087" w:type="dxa"/>
          </w:tcPr>
          <w:p w14:paraId="7A7C0918"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Oseltamivir</w:t>
            </w:r>
          </w:p>
        </w:tc>
        <w:tc>
          <w:tcPr>
            <w:tcW w:w="1952" w:type="dxa"/>
          </w:tcPr>
          <w:p w14:paraId="0375D8FB"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Neuraminidase inhibitor</w:t>
            </w:r>
          </w:p>
        </w:tc>
        <w:tc>
          <w:tcPr>
            <w:tcW w:w="3036" w:type="dxa"/>
          </w:tcPr>
          <w:p w14:paraId="5B11C104" w14:textId="291B35CB"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Prevents buddi</w:t>
            </w:r>
            <w:r w:rsidR="003057B8">
              <w:rPr>
                <w:rFonts w:asciiTheme="minorHAnsi" w:eastAsiaTheme="minorHAnsi" w:hAnsiTheme="minorHAnsi" w:cstheme="minorBidi"/>
                <w:lang w:val="en-GB"/>
              </w:rPr>
              <w:t>ng from the host cell, arrests</w:t>
            </w:r>
            <w:r w:rsidRPr="00B66821">
              <w:rPr>
                <w:rFonts w:asciiTheme="minorHAnsi" w:eastAsiaTheme="minorHAnsi" w:hAnsiTheme="minorHAnsi" w:cstheme="minorBidi"/>
                <w:lang w:val="en-GB"/>
              </w:rPr>
              <w:t xml:space="preserve"> viral replication, and infectivity</w:t>
            </w:r>
          </w:p>
        </w:tc>
        <w:tc>
          <w:tcPr>
            <w:tcW w:w="1992" w:type="dxa"/>
          </w:tcPr>
          <w:p w14:paraId="53269A42" w14:textId="3F36A075" w:rsidR="00BF6682" w:rsidRPr="00B66821" w:rsidRDefault="005647DF" w:rsidP="00003D9A">
            <w:pPr>
              <w:spacing w:after="160" w:line="259" w:lineRule="auto"/>
              <w:rPr>
                <w:rFonts w:asciiTheme="minorHAnsi" w:eastAsiaTheme="minorHAnsi" w:hAnsiTheme="minorHAnsi" w:cstheme="minorBidi"/>
                <w:lang w:val="en-GB"/>
              </w:rPr>
            </w:pPr>
            <w:r>
              <w:rPr>
                <w:rFonts w:asciiTheme="minorHAnsi" w:eastAsiaTheme="minorHAnsi" w:hAnsiTheme="minorHAnsi" w:cstheme="minorBidi"/>
                <w:lang w:val="en-GB"/>
              </w:rPr>
              <w:t>Influenza</w:t>
            </w:r>
            <w:r w:rsidR="00BF6682" w:rsidRPr="00B66821">
              <w:rPr>
                <w:rFonts w:asciiTheme="minorHAnsi" w:eastAsiaTheme="minorHAnsi" w:hAnsiTheme="minorHAnsi" w:cstheme="minorBidi"/>
                <w:lang w:val="en-GB"/>
              </w:rPr>
              <w:t xml:space="preserve"> A</w:t>
            </w:r>
          </w:p>
        </w:tc>
        <w:tc>
          <w:tcPr>
            <w:tcW w:w="993" w:type="dxa"/>
          </w:tcPr>
          <w:p w14:paraId="0AF8ADB9"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[v]</w:t>
            </w:r>
          </w:p>
        </w:tc>
      </w:tr>
      <w:tr w:rsidR="00BF6682" w:rsidRPr="00B66821" w14:paraId="22FD1DBB" w14:textId="77777777" w:rsidTr="00E9373D">
        <w:tc>
          <w:tcPr>
            <w:tcW w:w="2087" w:type="dxa"/>
          </w:tcPr>
          <w:p w14:paraId="3F1F5009"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Penciclovir/ Acyclovir</w:t>
            </w:r>
            <w:r w:rsidRPr="00B66821">
              <w:rPr>
                <w:rFonts w:asciiTheme="minorHAnsi" w:eastAsiaTheme="minorHAnsi" w:hAnsiTheme="minorHAnsi" w:cstheme="minorBidi"/>
                <w:lang w:val="en-GB"/>
              </w:rPr>
              <w:tab/>
            </w:r>
          </w:p>
        </w:tc>
        <w:tc>
          <w:tcPr>
            <w:tcW w:w="1952" w:type="dxa"/>
          </w:tcPr>
          <w:p w14:paraId="2F4E2D02"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Nucleoside analogue</w:t>
            </w:r>
          </w:p>
        </w:tc>
        <w:tc>
          <w:tcPr>
            <w:tcW w:w="3036" w:type="dxa"/>
          </w:tcPr>
          <w:p w14:paraId="65216C75" w14:textId="232C0AC9"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 xml:space="preserve">A synthetic acyclic guanine </w:t>
            </w:r>
            <w:r w:rsidR="003057B8">
              <w:rPr>
                <w:rFonts w:asciiTheme="minorHAnsi" w:eastAsiaTheme="minorHAnsi" w:hAnsiTheme="minorHAnsi" w:cstheme="minorBidi"/>
                <w:lang w:val="en-GB"/>
              </w:rPr>
              <w:t>derivative, results</w:t>
            </w:r>
            <w:r w:rsidRPr="00B66821">
              <w:rPr>
                <w:rFonts w:asciiTheme="minorHAnsi" w:eastAsiaTheme="minorHAnsi" w:hAnsiTheme="minorHAnsi" w:cstheme="minorBidi"/>
                <w:lang w:val="en-GB"/>
              </w:rPr>
              <w:t xml:space="preserve"> in chain termination</w:t>
            </w:r>
          </w:p>
        </w:tc>
        <w:tc>
          <w:tcPr>
            <w:tcW w:w="1992" w:type="dxa"/>
          </w:tcPr>
          <w:p w14:paraId="4E4AB053"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HSV, VZV</w:t>
            </w:r>
          </w:p>
        </w:tc>
        <w:tc>
          <w:tcPr>
            <w:tcW w:w="993" w:type="dxa"/>
          </w:tcPr>
          <w:p w14:paraId="225B489B"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[vi]</w:t>
            </w:r>
          </w:p>
        </w:tc>
      </w:tr>
      <w:tr w:rsidR="00BF6682" w:rsidRPr="00B66821" w14:paraId="08D1BCE7" w14:textId="77777777" w:rsidTr="00E9373D">
        <w:tc>
          <w:tcPr>
            <w:tcW w:w="2087" w:type="dxa"/>
          </w:tcPr>
          <w:p w14:paraId="636A43FB"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Anakinra</w:t>
            </w:r>
          </w:p>
        </w:tc>
        <w:tc>
          <w:tcPr>
            <w:tcW w:w="1952" w:type="dxa"/>
          </w:tcPr>
          <w:p w14:paraId="7EBEE519"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Monoclonal antibody</w:t>
            </w:r>
          </w:p>
        </w:tc>
        <w:tc>
          <w:tcPr>
            <w:tcW w:w="3036" w:type="dxa"/>
          </w:tcPr>
          <w:p w14:paraId="7C67E604" w14:textId="6E535E50" w:rsidR="00BF6682" w:rsidRPr="00B66821" w:rsidRDefault="00BF6682" w:rsidP="003057B8">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IL-1α and IL-1β inhibition</w:t>
            </w:r>
            <w:r w:rsidR="003057B8">
              <w:rPr>
                <w:rFonts w:asciiTheme="minorHAnsi" w:eastAsiaTheme="minorHAnsi" w:hAnsiTheme="minorHAnsi" w:cstheme="minorBidi"/>
                <w:lang w:val="en-GB"/>
              </w:rPr>
              <w:t>,</w:t>
            </w:r>
            <w:r w:rsidRPr="00B66821">
              <w:rPr>
                <w:rFonts w:asciiTheme="minorHAnsi" w:eastAsiaTheme="minorHAnsi" w:hAnsiTheme="minorHAnsi" w:cstheme="minorBidi"/>
                <w:lang w:val="en-GB"/>
              </w:rPr>
              <w:t xml:space="preserve"> result</w:t>
            </w:r>
            <w:r w:rsidR="003057B8">
              <w:rPr>
                <w:rFonts w:asciiTheme="minorHAnsi" w:eastAsiaTheme="minorHAnsi" w:hAnsiTheme="minorHAnsi" w:cstheme="minorBidi"/>
                <w:lang w:val="en-GB"/>
              </w:rPr>
              <w:t>s</w:t>
            </w:r>
            <w:r w:rsidRPr="00B66821">
              <w:rPr>
                <w:rFonts w:asciiTheme="minorHAnsi" w:eastAsiaTheme="minorHAnsi" w:hAnsiTheme="minorHAnsi" w:cstheme="minorBidi"/>
                <w:lang w:val="en-GB"/>
              </w:rPr>
              <w:t xml:space="preserve"> in reduction of hyperinflammatory response</w:t>
            </w:r>
          </w:p>
        </w:tc>
        <w:tc>
          <w:tcPr>
            <w:tcW w:w="1992" w:type="dxa"/>
          </w:tcPr>
          <w:p w14:paraId="38F0240F"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In trial</w:t>
            </w:r>
          </w:p>
        </w:tc>
        <w:tc>
          <w:tcPr>
            <w:tcW w:w="993" w:type="dxa"/>
          </w:tcPr>
          <w:p w14:paraId="6FA42FFC"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[vii]</w:t>
            </w:r>
          </w:p>
        </w:tc>
      </w:tr>
      <w:tr w:rsidR="00BF6682" w:rsidRPr="00B66821" w14:paraId="50FB31ED" w14:textId="77777777" w:rsidTr="00E9373D">
        <w:tc>
          <w:tcPr>
            <w:tcW w:w="2087" w:type="dxa"/>
          </w:tcPr>
          <w:p w14:paraId="7148A230" w14:textId="7E2BF5C5" w:rsidR="00BF6682" w:rsidRPr="00B66821" w:rsidRDefault="00BF6682" w:rsidP="00003D9A">
            <w:pPr>
              <w:spacing w:after="160" w:line="259" w:lineRule="auto"/>
              <w:rPr>
                <w:rFonts w:asciiTheme="minorHAnsi" w:eastAsiaTheme="minorHAnsi" w:hAnsiTheme="minorHAnsi" w:cstheme="minorBidi"/>
                <w:lang w:val="en-GB"/>
              </w:rPr>
            </w:pPr>
            <w:bookmarkStart w:id="9" w:name="_Hlk43149701"/>
            <w:r w:rsidRPr="00B66821">
              <w:rPr>
                <w:rFonts w:asciiTheme="minorHAnsi" w:eastAsiaTheme="minorHAnsi" w:hAnsiTheme="minorHAnsi" w:cstheme="minorBidi"/>
                <w:lang w:val="en-GB"/>
              </w:rPr>
              <w:t>Tocilizumab</w:t>
            </w:r>
            <w:bookmarkEnd w:id="9"/>
          </w:p>
        </w:tc>
        <w:tc>
          <w:tcPr>
            <w:tcW w:w="1952" w:type="dxa"/>
          </w:tcPr>
          <w:p w14:paraId="0A82F517"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Monoclonal antibody</w:t>
            </w:r>
          </w:p>
        </w:tc>
        <w:tc>
          <w:tcPr>
            <w:tcW w:w="3036" w:type="dxa"/>
          </w:tcPr>
          <w:p w14:paraId="5D012B53"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IL-6 inhibition and reduction of the hyperinflammatory response</w:t>
            </w:r>
          </w:p>
        </w:tc>
        <w:tc>
          <w:tcPr>
            <w:tcW w:w="1992" w:type="dxa"/>
          </w:tcPr>
          <w:p w14:paraId="10E8034B" w14:textId="432AC5B0" w:rsidR="00BF6682" w:rsidRPr="00B66821" w:rsidRDefault="003057B8" w:rsidP="00003D9A">
            <w:pPr>
              <w:spacing w:after="160" w:line="259" w:lineRule="auto"/>
              <w:rPr>
                <w:rFonts w:asciiTheme="minorHAnsi" w:eastAsiaTheme="minorHAnsi" w:hAnsiTheme="minorHAnsi" w:cstheme="minorBidi"/>
                <w:lang w:val="en-GB"/>
              </w:rPr>
            </w:pPr>
            <w:r>
              <w:rPr>
                <w:rFonts w:asciiTheme="minorHAnsi" w:eastAsiaTheme="minorHAnsi" w:hAnsiTheme="minorHAnsi" w:cstheme="minorBidi"/>
                <w:lang w:val="en-GB"/>
              </w:rPr>
              <w:t>Rheumatoid a</w:t>
            </w:r>
            <w:r w:rsidR="00BF6682" w:rsidRPr="00B66821">
              <w:rPr>
                <w:rFonts w:asciiTheme="minorHAnsi" w:eastAsiaTheme="minorHAnsi" w:hAnsiTheme="minorHAnsi" w:cstheme="minorBidi"/>
                <w:lang w:val="en-GB"/>
              </w:rPr>
              <w:t>rthritis</w:t>
            </w:r>
          </w:p>
        </w:tc>
        <w:tc>
          <w:tcPr>
            <w:tcW w:w="993" w:type="dxa"/>
          </w:tcPr>
          <w:p w14:paraId="2FD31C8E" w14:textId="77777777" w:rsidR="00BF6682" w:rsidRPr="00B66821" w:rsidRDefault="00BF6682" w:rsidP="00003D9A">
            <w:pPr>
              <w:spacing w:after="160" w:line="259" w:lineRule="auto"/>
              <w:rPr>
                <w:rFonts w:asciiTheme="minorHAnsi" w:eastAsiaTheme="minorHAnsi" w:hAnsiTheme="minorHAnsi" w:cstheme="minorBidi"/>
                <w:lang w:val="en-GB"/>
              </w:rPr>
            </w:pPr>
            <w:r w:rsidRPr="00B66821">
              <w:rPr>
                <w:rFonts w:asciiTheme="minorHAnsi" w:eastAsiaTheme="minorHAnsi" w:hAnsiTheme="minorHAnsi" w:cstheme="minorBidi"/>
                <w:lang w:val="en-GB"/>
              </w:rPr>
              <w:t>[viii, ix]</w:t>
            </w:r>
          </w:p>
        </w:tc>
      </w:tr>
    </w:tbl>
    <w:p w14:paraId="1B7C2371" w14:textId="32FF5E8B" w:rsidR="00BF6682" w:rsidRDefault="00BF6682" w:rsidP="00BF6682">
      <w:pPr>
        <w:spacing w:after="160" w:line="259" w:lineRule="auto"/>
        <w:rPr>
          <w:rFonts w:asciiTheme="minorHAnsi" w:eastAsiaTheme="minorHAnsi" w:hAnsiTheme="minorHAnsi" w:cstheme="minorBidi"/>
          <w:lang w:val="en-GB"/>
        </w:rPr>
      </w:pPr>
    </w:p>
    <w:p w14:paraId="67A4D07A" w14:textId="77777777" w:rsidR="002A2228" w:rsidRDefault="002A2228" w:rsidP="00BF6682">
      <w:pPr>
        <w:spacing w:after="160" w:line="259" w:lineRule="auto"/>
        <w:rPr>
          <w:rFonts w:asciiTheme="minorHAnsi" w:eastAsiaTheme="minorHAnsi" w:hAnsiTheme="minorHAnsi" w:cstheme="minorBidi"/>
          <w:b/>
          <w:bCs/>
          <w:lang w:val="en-GB"/>
        </w:rPr>
      </w:pPr>
    </w:p>
    <w:p w14:paraId="06D7E8D8" w14:textId="77777777" w:rsidR="002A2228" w:rsidRDefault="002A2228" w:rsidP="00BF6682">
      <w:pPr>
        <w:spacing w:after="160" w:line="259" w:lineRule="auto"/>
        <w:rPr>
          <w:rFonts w:asciiTheme="minorHAnsi" w:eastAsiaTheme="minorHAnsi" w:hAnsiTheme="minorHAnsi" w:cstheme="minorBidi"/>
          <w:b/>
          <w:bCs/>
          <w:lang w:val="en-GB"/>
        </w:rPr>
      </w:pPr>
    </w:p>
    <w:p w14:paraId="04686811" w14:textId="5C6AC36C" w:rsidR="00BF6682" w:rsidRPr="00B66821" w:rsidRDefault="00BF6682" w:rsidP="00BF6682">
      <w:pPr>
        <w:spacing w:after="160" w:line="259" w:lineRule="auto"/>
        <w:rPr>
          <w:rFonts w:asciiTheme="minorHAnsi" w:eastAsiaTheme="minorHAnsi" w:hAnsiTheme="minorHAnsi" w:cstheme="minorBidi"/>
          <w:b/>
          <w:bCs/>
          <w:lang w:val="en-GB"/>
        </w:rPr>
      </w:pPr>
      <w:r w:rsidRPr="00B66821">
        <w:rPr>
          <w:rFonts w:asciiTheme="minorHAnsi" w:eastAsiaTheme="minorHAnsi" w:hAnsiTheme="minorHAnsi" w:cstheme="minorBidi"/>
          <w:b/>
          <w:bCs/>
          <w:lang w:val="en-GB"/>
        </w:rPr>
        <w:lastRenderedPageBreak/>
        <w:t>Table 1. Current drug strategies for the treatment of COVID-19. Data adapted from [85].</w:t>
      </w:r>
    </w:p>
    <w:p w14:paraId="0BD5ABDE" w14:textId="77777777"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Table References</w:t>
      </w:r>
    </w:p>
    <w:p w14:paraId="1F2F1C72" w14:textId="335AB117"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 xml:space="preserve">[i] Chu, C.M., Cheng, V.C.C., Hung, I.F.N., Wong, M.M.L., Chan, K.H., Chan, K.S., Kao, R.Y.T., Poon, L.L.M., Wong, C.L.P., Guan, Y. and Peiris, J.S.M. Role of lopinavir/ritonavir in the treatment of SARS: initial virological and clinical findings. </w:t>
      </w:r>
      <w:r w:rsidR="00BC0D30">
        <w:rPr>
          <w:rFonts w:asciiTheme="minorHAnsi" w:eastAsiaTheme="minorHAnsi" w:hAnsiTheme="minorHAnsi" w:cstheme="minorBidi"/>
          <w:i/>
          <w:iCs/>
          <w:sz w:val="22"/>
          <w:szCs w:val="22"/>
          <w:lang w:val="en-GB"/>
        </w:rPr>
        <w:t>Thorax,</w:t>
      </w:r>
      <w:r w:rsidRPr="00232D1A">
        <w:rPr>
          <w:rFonts w:asciiTheme="minorHAnsi" w:eastAsiaTheme="minorHAnsi" w:hAnsiTheme="minorHAnsi" w:cstheme="minorBidi"/>
          <w:sz w:val="22"/>
          <w:szCs w:val="22"/>
          <w:lang w:val="en-GB"/>
        </w:rPr>
        <w:t xml:space="preserve"> </w:t>
      </w:r>
      <w:r w:rsidRPr="00BC0D30">
        <w:rPr>
          <w:rFonts w:asciiTheme="minorHAnsi" w:eastAsiaTheme="minorHAnsi" w:hAnsiTheme="minorHAnsi" w:cstheme="minorBidi"/>
          <w:b/>
          <w:sz w:val="22"/>
          <w:szCs w:val="22"/>
          <w:lang w:val="en-GB"/>
        </w:rPr>
        <w:t>59</w:t>
      </w:r>
      <w:r w:rsidRPr="00232D1A">
        <w:rPr>
          <w:rFonts w:asciiTheme="minorHAnsi" w:eastAsiaTheme="minorHAnsi" w:hAnsiTheme="minorHAnsi" w:cstheme="minorBidi"/>
          <w:sz w:val="22"/>
          <w:szCs w:val="22"/>
          <w:lang w:val="en-GB"/>
        </w:rPr>
        <w:t>,</w:t>
      </w:r>
      <w:r>
        <w:rPr>
          <w:rFonts w:asciiTheme="minorHAnsi" w:eastAsiaTheme="minorHAnsi" w:hAnsiTheme="minorHAnsi" w:cstheme="minorBidi"/>
          <w:sz w:val="22"/>
          <w:szCs w:val="22"/>
          <w:lang w:val="en-GB"/>
        </w:rPr>
        <w:t xml:space="preserve"> </w:t>
      </w:r>
      <w:r w:rsidRPr="00232D1A">
        <w:rPr>
          <w:rFonts w:asciiTheme="minorHAnsi" w:eastAsiaTheme="minorHAnsi" w:hAnsiTheme="minorHAnsi" w:cstheme="minorBidi"/>
          <w:sz w:val="22"/>
          <w:szCs w:val="22"/>
          <w:lang w:val="en-GB"/>
        </w:rPr>
        <w:t>252-256</w:t>
      </w:r>
      <w:r>
        <w:rPr>
          <w:rFonts w:asciiTheme="minorHAnsi" w:eastAsiaTheme="minorHAnsi" w:hAnsiTheme="minorHAnsi" w:cstheme="minorBidi"/>
          <w:sz w:val="22"/>
          <w:szCs w:val="22"/>
          <w:lang w:val="en-GB"/>
        </w:rPr>
        <w:t xml:space="preserve"> (2004)</w:t>
      </w:r>
      <w:r w:rsidR="00200037">
        <w:rPr>
          <w:rFonts w:asciiTheme="minorHAnsi" w:eastAsiaTheme="minorHAnsi" w:hAnsiTheme="minorHAnsi" w:cstheme="minorBidi"/>
          <w:sz w:val="22"/>
          <w:szCs w:val="22"/>
          <w:lang w:val="en-GB"/>
        </w:rPr>
        <w:t>.</w:t>
      </w:r>
    </w:p>
    <w:p w14:paraId="6D630F1D" w14:textId="52D78C47"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[ii] Wang, M., Cao, R., Zhang, L., Yang, X., Liu, J., Xu, M., Shi, Z., Hu, Z., Zhong, W. and Xiao, G.</w:t>
      </w:r>
      <w:r>
        <w:rPr>
          <w:rFonts w:asciiTheme="minorHAnsi" w:eastAsiaTheme="minorHAnsi" w:hAnsiTheme="minorHAnsi" w:cstheme="minorBidi"/>
          <w:sz w:val="22"/>
          <w:szCs w:val="22"/>
          <w:lang w:val="en-GB"/>
        </w:rPr>
        <w:t xml:space="preserve"> </w:t>
      </w:r>
      <w:r w:rsidRPr="00232D1A">
        <w:rPr>
          <w:rFonts w:asciiTheme="minorHAnsi" w:eastAsiaTheme="minorHAnsi" w:hAnsiTheme="minorHAnsi" w:cstheme="minorBidi"/>
          <w:sz w:val="22"/>
          <w:szCs w:val="22"/>
          <w:lang w:val="en-GB"/>
        </w:rPr>
        <w:t xml:space="preserve">Remdesivir and chloroquine effectively inhibit the recently emerged novel coronavirus (2019-nCoV) in vitro. </w:t>
      </w:r>
      <w:r w:rsidR="00BC0D30">
        <w:rPr>
          <w:rFonts w:asciiTheme="minorHAnsi" w:eastAsiaTheme="minorHAnsi" w:hAnsiTheme="minorHAnsi" w:cstheme="minorBidi"/>
          <w:i/>
          <w:iCs/>
          <w:sz w:val="22"/>
          <w:szCs w:val="22"/>
          <w:lang w:val="en-GB"/>
        </w:rPr>
        <w:t>Cell R</w:t>
      </w:r>
      <w:r w:rsidRPr="004A20BB">
        <w:rPr>
          <w:rFonts w:asciiTheme="minorHAnsi" w:eastAsiaTheme="minorHAnsi" w:hAnsiTheme="minorHAnsi" w:cstheme="minorBidi"/>
          <w:i/>
          <w:iCs/>
          <w:sz w:val="22"/>
          <w:szCs w:val="22"/>
          <w:lang w:val="en-GB"/>
        </w:rPr>
        <w:t>esearch</w:t>
      </w:r>
      <w:r w:rsidR="00200037">
        <w:rPr>
          <w:rFonts w:asciiTheme="minorHAnsi" w:eastAsiaTheme="minorHAnsi" w:hAnsiTheme="minorHAnsi" w:cstheme="minorBidi"/>
          <w:sz w:val="22"/>
          <w:szCs w:val="22"/>
          <w:lang w:val="en-GB"/>
        </w:rPr>
        <w:t>,</w:t>
      </w:r>
      <w:r w:rsidRPr="00232D1A">
        <w:rPr>
          <w:rFonts w:asciiTheme="minorHAnsi" w:eastAsiaTheme="minorHAnsi" w:hAnsiTheme="minorHAnsi" w:cstheme="minorBidi"/>
          <w:sz w:val="22"/>
          <w:szCs w:val="22"/>
          <w:lang w:val="en-GB"/>
        </w:rPr>
        <w:t xml:space="preserve"> </w:t>
      </w:r>
      <w:r w:rsidRPr="00BC0D30">
        <w:rPr>
          <w:rFonts w:asciiTheme="minorHAnsi" w:eastAsiaTheme="minorHAnsi" w:hAnsiTheme="minorHAnsi" w:cstheme="minorBidi"/>
          <w:b/>
          <w:sz w:val="22"/>
          <w:szCs w:val="22"/>
          <w:lang w:val="en-GB"/>
        </w:rPr>
        <w:t>30</w:t>
      </w:r>
      <w:r w:rsidR="00BC0D30">
        <w:rPr>
          <w:rFonts w:asciiTheme="minorHAnsi" w:eastAsiaTheme="minorHAnsi" w:hAnsiTheme="minorHAnsi" w:cstheme="minorBidi"/>
          <w:sz w:val="22"/>
          <w:szCs w:val="22"/>
          <w:lang w:val="en-GB"/>
        </w:rPr>
        <w:t>,</w:t>
      </w:r>
      <w:r>
        <w:rPr>
          <w:rFonts w:asciiTheme="minorHAnsi" w:eastAsiaTheme="minorHAnsi" w:hAnsiTheme="minorHAnsi" w:cstheme="minorBidi"/>
          <w:sz w:val="22"/>
          <w:szCs w:val="22"/>
          <w:lang w:val="en-GB"/>
        </w:rPr>
        <w:t xml:space="preserve"> </w:t>
      </w:r>
      <w:r w:rsidRPr="00232D1A">
        <w:rPr>
          <w:rFonts w:asciiTheme="minorHAnsi" w:eastAsiaTheme="minorHAnsi" w:hAnsiTheme="minorHAnsi" w:cstheme="minorBidi"/>
          <w:sz w:val="22"/>
          <w:szCs w:val="22"/>
          <w:lang w:val="en-GB"/>
        </w:rPr>
        <w:t>269-271</w:t>
      </w:r>
      <w:r>
        <w:rPr>
          <w:rFonts w:asciiTheme="minorHAnsi" w:eastAsiaTheme="minorHAnsi" w:hAnsiTheme="minorHAnsi" w:cstheme="minorBidi"/>
          <w:sz w:val="22"/>
          <w:szCs w:val="22"/>
          <w:lang w:val="en-GB"/>
        </w:rPr>
        <w:t xml:space="preserve"> (2020)</w:t>
      </w:r>
      <w:r w:rsidR="00200037">
        <w:rPr>
          <w:rFonts w:asciiTheme="minorHAnsi" w:eastAsiaTheme="minorHAnsi" w:hAnsiTheme="minorHAnsi" w:cstheme="minorBidi"/>
          <w:sz w:val="22"/>
          <w:szCs w:val="22"/>
          <w:lang w:val="en-GB"/>
        </w:rPr>
        <w:t>.</w:t>
      </w:r>
    </w:p>
    <w:p w14:paraId="0C47B33D" w14:textId="51EB9662"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 xml:space="preserve">[iii] Hsieh, H.P. and Hsu, J.T.A., 2007. Strategies of development of antiviral agents directed against influenza virus replication. </w:t>
      </w:r>
      <w:r w:rsidR="00BC0D30">
        <w:rPr>
          <w:rFonts w:asciiTheme="minorHAnsi" w:eastAsiaTheme="minorHAnsi" w:hAnsiTheme="minorHAnsi" w:cstheme="minorBidi"/>
          <w:i/>
          <w:iCs/>
          <w:sz w:val="22"/>
          <w:szCs w:val="22"/>
          <w:lang w:val="en-GB"/>
        </w:rPr>
        <w:t>Current Pharmaceutical D</w:t>
      </w:r>
      <w:r w:rsidRPr="004A20BB">
        <w:rPr>
          <w:rFonts w:asciiTheme="minorHAnsi" w:eastAsiaTheme="minorHAnsi" w:hAnsiTheme="minorHAnsi" w:cstheme="minorBidi"/>
          <w:i/>
          <w:iCs/>
          <w:sz w:val="22"/>
          <w:szCs w:val="22"/>
          <w:lang w:val="en-GB"/>
        </w:rPr>
        <w:t>esign,</w:t>
      </w:r>
      <w:r w:rsidRPr="00232D1A">
        <w:rPr>
          <w:rFonts w:asciiTheme="minorHAnsi" w:eastAsiaTheme="minorHAnsi" w:hAnsiTheme="minorHAnsi" w:cstheme="minorBidi"/>
          <w:sz w:val="22"/>
          <w:szCs w:val="22"/>
          <w:lang w:val="en-GB"/>
        </w:rPr>
        <w:t xml:space="preserve"> </w:t>
      </w:r>
      <w:r w:rsidRPr="00BC0D30">
        <w:rPr>
          <w:rFonts w:asciiTheme="minorHAnsi" w:eastAsiaTheme="minorHAnsi" w:hAnsiTheme="minorHAnsi" w:cstheme="minorBidi"/>
          <w:b/>
          <w:sz w:val="22"/>
          <w:szCs w:val="22"/>
          <w:lang w:val="en-GB"/>
        </w:rPr>
        <w:t>13</w:t>
      </w:r>
      <w:r>
        <w:rPr>
          <w:rFonts w:asciiTheme="minorHAnsi" w:eastAsiaTheme="minorHAnsi" w:hAnsiTheme="minorHAnsi" w:cstheme="minorBidi"/>
          <w:sz w:val="22"/>
          <w:szCs w:val="22"/>
          <w:lang w:val="en-GB"/>
        </w:rPr>
        <w:t>,</w:t>
      </w:r>
      <w:r w:rsidRPr="00232D1A">
        <w:rPr>
          <w:rFonts w:asciiTheme="minorHAnsi" w:eastAsiaTheme="minorHAnsi" w:hAnsiTheme="minorHAnsi" w:cstheme="minorBidi"/>
          <w:sz w:val="22"/>
          <w:szCs w:val="22"/>
          <w:lang w:val="en-GB"/>
        </w:rPr>
        <w:t xml:space="preserve"> 3531-3542</w:t>
      </w:r>
      <w:r>
        <w:rPr>
          <w:rFonts w:asciiTheme="minorHAnsi" w:eastAsiaTheme="minorHAnsi" w:hAnsiTheme="minorHAnsi" w:cstheme="minorBidi"/>
          <w:sz w:val="22"/>
          <w:szCs w:val="22"/>
          <w:lang w:val="en-GB"/>
        </w:rPr>
        <w:t xml:space="preserve"> (2007).</w:t>
      </w:r>
    </w:p>
    <w:p w14:paraId="35B3ED9F" w14:textId="26715C64"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[iv] Arabi, Y.M., Shalhoub, S., Mandourah, Y., Al-Hameed, F., Al-Omari, A., Al Qasim, E., Jose, J., Alraddadi, B., Almotairi, A., Al Khatib, K. and Abdulmomen, A.</w:t>
      </w:r>
      <w:r>
        <w:rPr>
          <w:rFonts w:asciiTheme="minorHAnsi" w:eastAsiaTheme="minorHAnsi" w:hAnsiTheme="minorHAnsi" w:cstheme="minorBidi"/>
          <w:sz w:val="22"/>
          <w:szCs w:val="22"/>
          <w:lang w:val="en-GB"/>
        </w:rPr>
        <w:t xml:space="preserve"> </w:t>
      </w:r>
      <w:r w:rsidRPr="00232D1A">
        <w:rPr>
          <w:rFonts w:asciiTheme="minorHAnsi" w:eastAsiaTheme="minorHAnsi" w:hAnsiTheme="minorHAnsi" w:cstheme="minorBidi"/>
          <w:sz w:val="22"/>
          <w:szCs w:val="22"/>
          <w:lang w:val="en-GB"/>
        </w:rPr>
        <w:t xml:space="preserve">Ribavirin and interferon therapy for critically ill patients with middle east respiratory syndrome: a multicentre observational study. </w:t>
      </w:r>
      <w:r w:rsidRPr="004A20BB">
        <w:rPr>
          <w:rFonts w:asciiTheme="minorHAnsi" w:eastAsiaTheme="minorHAnsi" w:hAnsiTheme="minorHAnsi" w:cstheme="minorBidi"/>
          <w:i/>
          <w:iCs/>
          <w:sz w:val="22"/>
          <w:szCs w:val="22"/>
          <w:lang w:val="en-GB"/>
        </w:rPr>
        <w:t>Clin</w:t>
      </w:r>
      <w:r w:rsidR="00BC0D30">
        <w:rPr>
          <w:rFonts w:asciiTheme="minorHAnsi" w:eastAsiaTheme="minorHAnsi" w:hAnsiTheme="minorHAnsi" w:cstheme="minorBidi"/>
          <w:i/>
          <w:iCs/>
          <w:sz w:val="22"/>
          <w:szCs w:val="22"/>
          <w:lang w:val="en-GB"/>
        </w:rPr>
        <w:t>ical Infectious D</w:t>
      </w:r>
      <w:r w:rsidRPr="004A20BB">
        <w:rPr>
          <w:rFonts w:asciiTheme="minorHAnsi" w:eastAsiaTheme="minorHAnsi" w:hAnsiTheme="minorHAnsi" w:cstheme="minorBidi"/>
          <w:i/>
          <w:iCs/>
          <w:sz w:val="22"/>
          <w:szCs w:val="22"/>
          <w:lang w:val="en-GB"/>
        </w:rPr>
        <w:t>iseases</w:t>
      </w:r>
      <w:r w:rsidR="00BC0D30">
        <w:rPr>
          <w:rFonts w:asciiTheme="minorHAnsi" w:eastAsiaTheme="minorHAnsi" w:hAnsiTheme="minorHAnsi" w:cstheme="minorBidi"/>
          <w:i/>
          <w:iCs/>
          <w:sz w:val="22"/>
          <w:szCs w:val="22"/>
          <w:lang w:val="en-GB"/>
        </w:rPr>
        <w:t>,</w:t>
      </w:r>
      <w:r w:rsidRPr="00232D1A">
        <w:rPr>
          <w:rFonts w:asciiTheme="minorHAnsi" w:eastAsiaTheme="minorHAnsi" w:hAnsiTheme="minorHAnsi" w:cstheme="minorBidi"/>
          <w:sz w:val="22"/>
          <w:szCs w:val="22"/>
          <w:lang w:val="en-GB"/>
        </w:rPr>
        <w:t xml:space="preserve"> </w:t>
      </w:r>
      <w:r w:rsidRPr="00BC0D30">
        <w:rPr>
          <w:rFonts w:asciiTheme="minorHAnsi" w:eastAsiaTheme="minorHAnsi" w:hAnsiTheme="minorHAnsi" w:cstheme="minorBidi"/>
          <w:b/>
          <w:sz w:val="22"/>
          <w:szCs w:val="22"/>
          <w:lang w:val="en-GB"/>
        </w:rPr>
        <w:t>70</w:t>
      </w:r>
      <w:r>
        <w:rPr>
          <w:rFonts w:asciiTheme="minorHAnsi" w:eastAsiaTheme="minorHAnsi" w:hAnsiTheme="minorHAnsi" w:cstheme="minorBidi"/>
          <w:sz w:val="22"/>
          <w:szCs w:val="22"/>
          <w:lang w:val="en-GB"/>
        </w:rPr>
        <w:t xml:space="preserve">, </w:t>
      </w:r>
      <w:r w:rsidRPr="00232D1A">
        <w:rPr>
          <w:rFonts w:asciiTheme="minorHAnsi" w:eastAsiaTheme="minorHAnsi" w:hAnsiTheme="minorHAnsi" w:cstheme="minorBidi"/>
          <w:sz w:val="22"/>
          <w:szCs w:val="22"/>
          <w:lang w:val="en-GB"/>
        </w:rPr>
        <w:t>1837-1844</w:t>
      </w:r>
      <w:r>
        <w:rPr>
          <w:rFonts w:asciiTheme="minorHAnsi" w:eastAsiaTheme="minorHAnsi" w:hAnsiTheme="minorHAnsi" w:cstheme="minorBidi"/>
          <w:sz w:val="22"/>
          <w:szCs w:val="22"/>
          <w:lang w:val="en-GB"/>
        </w:rPr>
        <w:t xml:space="preserve"> (2020)</w:t>
      </w:r>
      <w:r w:rsidR="00200037">
        <w:rPr>
          <w:rFonts w:asciiTheme="minorHAnsi" w:eastAsiaTheme="minorHAnsi" w:hAnsiTheme="minorHAnsi" w:cstheme="minorBidi"/>
          <w:sz w:val="22"/>
          <w:szCs w:val="22"/>
          <w:lang w:val="en-GB"/>
        </w:rPr>
        <w:t>.</w:t>
      </w:r>
    </w:p>
    <w:p w14:paraId="52AFCB05" w14:textId="013C931C"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 xml:space="preserve">[v] McQuade, B. and Blair, M. Influenza treatment with oseltamivir outside of labelled recommendations. </w:t>
      </w:r>
      <w:r w:rsidRPr="004A20BB">
        <w:rPr>
          <w:rFonts w:asciiTheme="minorHAnsi" w:eastAsiaTheme="minorHAnsi" w:hAnsiTheme="minorHAnsi" w:cstheme="minorBidi"/>
          <w:i/>
          <w:iCs/>
          <w:sz w:val="22"/>
          <w:szCs w:val="22"/>
          <w:lang w:val="en-GB"/>
        </w:rPr>
        <w:t>American Journal of Health-System Pharmacy</w:t>
      </w:r>
      <w:r w:rsidR="00BC0D30">
        <w:rPr>
          <w:rFonts w:asciiTheme="minorHAnsi" w:eastAsiaTheme="minorHAnsi" w:hAnsiTheme="minorHAnsi" w:cstheme="minorBidi"/>
          <w:i/>
          <w:iCs/>
          <w:sz w:val="22"/>
          <w:szCs w:val="22"/>
          <w:lang w:val="en-GB"/>
        </w:rPr>
        <w:t>,</w:t>
      </w:r>
      <w:r w:rsidRPr="00232D1A">
        <w:rPr>
          <w:rFonts w:asciiTheme="minorHAnsi" w:eastAsiaTheme="minorHAnsi" w:hAnsiTheme="minorHAnsi" w:cstheme="minorBidi"/>
          <w:sz w:val="22"/>
          <w:szCs w:val="22"/>
          <w:lang w:val="en-GB"/>
        </w:rPr>
        <w:t xml:space="preserve"> </w:t>
      </w:r>
      <w:r w:rsidRPr="00BC0D30">
        <w:rPr>
          <w:rFonts w:asciiTheme="minorHAnsi" w:eastAsiaTheme="minorHAnsi" w:hAnsiTheme="minorHAnsi" w:cstheme="minorBidi"/>
          <w:b/>
          <w:sz w:val="22"/>
          <w:szCs w:val="22"/>
          <w:lang w:val="en-GB"/>
        </w:rPr>
        <w:t>72</w:t>
      </w:r>
      <w:r>
        <w:rPr>
          <w:rFonts w:asciiTheme="minorHAnsi" w:eastAsiaTheme="minorHAnsi" w:hAnsiTheme="minorHAnsi" w:cstheme="minorBidi"/>
          <w:sz w:val="22"/>
          <w:szCs w:val="22"/>
          <w:lang w:val="en-GB"/>
        </w:rPr>
        <w:t xml:space="preserve">, </w:t>
      </w:r>
      <w:r w:rsidRPr="00232D1A">
        <w:rPr>
          <w:rFonts w:asciiTheme="minorHAnsi" w:eastAsiaTheme="minorHAnsi" w:hAnsiTheme="minorHAnsi" w:cstheme="minorBidi"/>
          <w:sz w:val="22"/>
          <w:szCs w:val="22"/>
          <w:lang w:val="en-GB"/>
        </w:rPr>
        <w:t>112-116</w:t>
      </w:r>
      <w:r>
        <w:rPr>
          <w:rFonts w:asciiTheme="minorHAnsi" w:eastAsiaTheme="minorHAnsi" w:hAnsiTheme="minorHAnsi" w:cstheme="minorBidi"/>
          <w:sz w:val="22"/>
          <w:szCs w:val="22"/>
          <w:lang w:val="en-GB"/>
        </w:rPr>
        <w:t xml:space="preserve"> (2015)</w:t>
      </w:r>
      <w:r w:rsidR="00200037">
        <w:rPr>
          <w:rFonts w:asciiTheme="minorHAnsi" w:eastAsiaTheme="minorHAnsi" w:hAnsiTheme="minorHAnsi" w:cstheme="minorBidi"/>
          <w:sz w:val="22"/>
          <w:szCs w:val="22"/>
          <w:lang w:val="en-GB"/>
        </w:rPr>
        <w:t>.</w:t>
      </w:r>
    </w:p>
    <w:p w14:paraId="3D0C6BFD" w14:textId="198E51E0"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[vi] Shiraki, K.</w:t>
      </w:r>
      <w:r>
        <w:rPr>
          <w:rFonts w:asciiTheme="minorHAnsi" w:eastAsiaTheme="minorHAnsi" w:hAnsiTheme="minorHAnsi" w:cstheme="minorBidi"/>
          <w:sz w:val="22"/>
          <w:szCs w:val="22"/>
          <w:lang w:val="en-GB"/>
        </w:rPr>
        <w:t xml:space="preserve"> </w:t>
      </w:r>
      <w:r w:rsidRPr="00232D1A">
        <w:rPr>
          <w:rFonts w:asciiTheme="minorHAnsi" w:eastAsiaTheme="minorHAnsi" w:hAnsiTheme="minorHAnsi" w:cstheme="minorBidi"/>
          <w:sz w:val="22"/>
          <w:szCs w:val="22"/>
          <w:lang w:val="en-GB"/>
        </w:rPr>
        <w:t xml:space="preserve">Antiviral drugs against alpha herpesvirus. In </w:t>
      </w:r>
      <w:r w:rsidRPr="00BC0D30">
        <w:rPr>
          <w:rFonts w:asciiTheme="minorHAnsi" w:eastAsiaTheme="minorHAnsi" w:hAnsiTheme="minorHAnsi" w:cstheme="minorBidi"/>
          <w:i/>
          <w:sz w:val="22"/>
          <w:szCs w:val="22"/>
          <w:lang w:val="en-GB"/>
        </w:rPr>
        <w:t>Human Herpesviruses</w:t>
      </w:r>
      <w:r>
        <w:rPr>
          <w:rFonts w:asciiTheme="minorHAnsi" w:eastAsiaTheme="minorHAnsi" w:hAnsiTheme="minorHAnsi" w:cstheme="minorBidi"/>
          <w:sz w:val="22"/>
          <w:szCs w:val="22"/>
          <w:lang w:val="en-GB"/>
        </w:rPr>
        <w:t>,</w:t>
      </w:r>
      <w:r w:rsidRPr="00232D1A">
        <w:rPr>
          <w:rFonts w:asciiTheme="minorHAnsi" w:eastAsiaTheme="minorHAnsi" w:hAnsiTheme="minorHAnsi" w:cstheme="minorBidi"/>
          <w:sz w:val="22"/>
          <w:szCs w:val="22"/>
          <w:lang w:val="en-GB"/>
        </w:rPr>
        <w:t xml:space="preserve"> 103-122. </w:t>
      </w:r>
      <w:r w:rsidRPr="004A20BB">
        <w:rPr>
          <w:rFonts w:asciiTheme="minorHAnsi" w:eastAsiaTheme="minorHAnsi" w:hAnsiTheme="minorHAnsi" w:cstheme="minorBidi"/>
          <w:i/>
          <w:iCs/>
          <w:sz w:val="22"/>
          <w:szCs w:val="22"/>
          <w:lang w:val="en-GB"/>
        </w:rPr>
        <w:t>Springer,</w:t>
      </w:r>
      <w:r w:rsidRPr="00232D1A">
        <w:rPr>
          <w:rFonts w:asciiTheme="minorHAnsi" w:eastAsiaTheme="minorHAnsi" w:hAnsiTheme="minorHAnsi" w:cstheme="minorBidi"/>
          <w:sz w:val="22"/>
          <w:szCs w:val="22"/>
          <w:lang w:val="en-GB"/>
        </w:rPr>
        <w:t xml:space="preserve"> </w:t>
      </w:r>
      <w:r w:rsidRPr="004A20BB">
        <w:rPr>
          <w:rFonts w:asciiTheme="minorHAnsi" w:eastAsiaTheme="minorHAnsi" w:hAnsiTheme="minorHAnsi" w:cstheme="minorBidi"/>
          <w:i/>
          <w:iCs/>
          <w:sz w:val="22"/>
          <w:szCs w:val="22"/>
          <w:lang w:val="en-GB"/>
        </w:rPr>
        <w:t xml:space="preserve">Singapore </w:t>
      </w:r>
      <w:r>
        <w:rPr>
          <w:rFonts w:asciiTheme="minorHAnsi" w:eastAsiaTheme="minorHAnsi" w:hAnsiTheme="minorHAnsi" w:cstheme="minorBidi"/>
          <w:sz w:val="22"/>
          <w:szCs w:val="22"/>
          <w:lang w:val="en-GB"/>
        </w:rPr>
        <w:t>(2018)</w:t>
      </w:r>
      <w:r w:rsidR="00200037">
        <w:rPr>
          <w:rFonts w:asciiTheme="minorHAnsi" w:eastAsiaTheme="minorHAnsi" w:hAnsiTheme="minorHAnsi" w:cstheme="minorBidi"/>
          <w:sz w:val="22"/>
          <w:szCs w:val="22"/>
          <w:lang w:val="en-GB"/>
        </w:rPr>
        <w:t>.</w:t>
      </w:r>
    </w:p>
    <w:p w14:paraId="20979557" w14:textId="729E8DBB"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 xml:space="preserve">[vii] King, A., Vail, A., O'Leary, C., Hannan, C., Brough, D., Patel, H., Galea, J., Ogungbenro, K., Wright, M., Pathmanaban, O. and Hulme, S. Anakinra in COVID-19: important considerations for clinical trials. </w:t>
      </w:r>
      <w:r w:rsidRPr="004A20BB">
        <w:rPr>
          <w:rFonts w:asciiTheme="minorHAnsi" w:eastAsiaTheme="minorHAnsi" w:hAnsiTheme="minorHAnsi" w:cstheme="minorBidi"/>
          <w:i/>
          <w:iCs/>
          <w:sz w:val="22"/>
          <w:szCs w:val="22"/>
          <w:lang w:val="en-GB"/>
        </w:rPr>
        <w:t>The Lancet Rheumatology</w:t>
      </w:r>
      <w:r w:rsidR="00200037">
        <w:rPr>
          <w:rFonts w:asciiTheme="minorHAnsi" w:eastAsiaTheme="minorHAnsi" w:hAnsiTheme="minorHAnsi" w:cstheme="minorBidi"/>
          <w:i/>
          <w:iCs/>
          <w:sz w:val="22"/>
          <w:szCs w:val="22"/>
          <w:lang w:val="en-GB"/>
        </w:rPr>
        <w:t>,</w:t>
      </w:r>
      <w:r>
        <w:rPr>
          <w:rFonts w:asciiTheme="minorHAnsi" w:eastAsiaTheme="minorHAnsi" w:hAnsiTheme="minorHAnsi" w:cstheme="minorBidi"/>
          <w:sz w:val="22"/>
          <w:szCs w:val="22"/>
          <w:lang w:val="en-GB"/>
        </w:rPr>
        <w:t xml:space="preserve"> </w:t>
      </w:r>
      <w:r w:rsidR="00BC0D30">
        <w:rPr>
          <w:rFonts w:asciiTheme="minorHAnsi" w:eastAsiaTheme="minorHAnsi" w:hAnsiTheme="minorHAnsi" w:cstheme="minorBidi"/>
          <w:sz w:val="22"/>
          <w:szCs w:val="22"/>
          <w:lang w:val="en-GB"/>
        </w:rPr>
        <w:t xml:space="preserve">in press </w:t>
      </w:r>
      <w:r>
        <w:rPr>
          <w:rFonts w:asciiTheme="minorHAnsi" w:eastAsiaTheme="minorHAnsi" w:hAnsiTheme="minorHAnsi" w:cstheme="minorBidi"/>
          <w:sz w:val="22"/>
          <w:szCs w:val="22"/>
          <w:lang w:val="en-GB"/>
        </w:rPr>
        <w:t>(2020).</w:t>
      </w:r>
    </w:p>
    <w:p w14:paraId="7248E892" w14:textId="2AFCC419"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 xml:space="preserve">[viii] Fu, B., Xu, X. and Wei, H. Why tocilizumab could be an effective treatment for severe COVID-19? </w:t>
      </w:r>
      <w:r w:rsidRPr="004A20BB">
        <w:rPr>
          <w:rFonts w:asciiTheme="minorHAnsi" w:eastAsiaTheme="minorHAnsi" w:hAnsiTheme="minorHAnsi" w:cstheme="minorBidi"/>
          <w:i/>
          <w:iCs/>
          <w:sz w:val="22"/>
          <w:szCs w:val="22"/>
          <w:lang w:val="en-GB"/>
        </w:rPr>
        <w:t xml:space="preserve">Journal of </w:t>
      </w:r>
      <w:r w:rsidR="00BC0D30">
        <w:rPr>
          <w:rFonts w:asciiTheme="minorHAnsi" w:eastAsiaTheme="minorHAnsi" w:hAnsiTheme="minorHAnsi" w:cstheme="minorBidi"/>
          <w:i/>
          <w:iCs/>
          <w:sz w:val="22"/>
          <w:szCs w:val="22"/>
          <w:lang w:val="en-GB"/>
        </w:rPr>
        <w:t>Translational M</w:t>
      </w:r>
      <w:r w:rsidRPr="004A20BB">
        <w:rPr>
          <w:rFonts w:asciiTheme="minorHAnsi" w:eastAsiaTheme="minorHAnsi" w:hAnsiTheme="minorHAnsi" w:cstheme="minorBidi"/>
          <w:i/>
          <w:iCs/>
          <w:sz w:val="22"/>
          <w:szCs w:val="22"/>
          <w:lang w:val="en-GB"/>
        </w:rPr>
        <w:t>edicine</w:t>
      </w:r>
      <w:r w:rsidR="00BC0D30">
        <w:rPr>
          <w:rFonts w:asciiTheme="minorHAnsi" w:eastAsiaTheme="minorHAnsi" w:hAnsiTheme="minorHAnsi" w:cstheme="minorBidi"/>
          <w:sz w:val="22"/>
          <w:szCs w:val="22"/>
          <w:lang w:val="en-GB"/>
        </w:rPr>
        <w:t>,</w:t>
      </w:r>
      <w:r w:rsidRPr="00232D1A">
        <w:rPr>
          <w:rFonts w:asciiTheme="minorHAnsi" w:eastAsiaTheme="minorHAnsi" w:hAnsiTheme="minorHAnsi" w:cstheme="minorBidi"/>
          <w:sz w:val="22"/>
          <w:szCs w:val="22"/>
          <w:lang w:val="en-GB"/>
        </w:rPr>
        <w:t xml:space="preserve"> </w:t>
      </w:r>
      <w:r w:rsidRPr="00BC0D30">
        <w:rPr>
          <w:rFonts w:asciiTheme="minorHAnsi" w:eastAsiaTheme="minorHAnsi" w:hAnsiTheme="minorHAnsi" w:cstheme="minorBidi"/>
          <w:b/>
          <w:sz w:val="22"/>
          <w:szCs w:val="22"/>
          <w:lang w:val="en-GB"/>
        </w:rPr>
        <w:t>18</w:t>
      </w:r>
      <w:r w:rsidRPr="00232D1A">
        <w:rPr>
          <w:rFonts w:asciiTheme="minorHAnsi" w:eastAsiaTheme="minorHAnsi" w:hAnsiTheme="minorHAnsi" w:cstheme="minorBidi"/>
          <w:sz w:val="22"/>
          <w:szCs w:val="22"/>
          <w:lang w:val="en-GB"/>
        </w:rPr>
        <w:t xml:space="preserve">, </w:t>
      </w:r>
      <w:r w:rsidR="00200037">
        <w:rPr>
          <w:rFonts w:asciiTheme="minorHAnsi" w:eastAsiaTheme="minorHAnsi" w:hAnsiTheme="minorHAnsi" w:cstheme="minorBidi"/>
          <w:sz w:val="22"/>
          <w:szCs w:val="22"/>
          <w:lang w:val="en-GB"/>
        </w:rPr>
        <w:t>1-5</w:t>
      </w:r>
      <w:r w:rsidRPr="00232D1A">
        <w:rPr>
          <w:rFonts w:asciiTheme="minorHAnsi" w:eastAsiaTheme="minorHAnsi" w:hAnsiTheme="minorHAnsi" w:cstheme="minorBidi"/>
          <w:sz w:val="22"/>
          <w:szCs w:val="22"/>
          <w:lang w:val="en-GB"/>
        </w:rPr>
        <w:t xml:space="preserve"> (2020)</w:t>
      </w:r>
      <w:r w:rsidR="00200037">
        <w:rPr>
          <w:rFonts w:asciiTheme="minorHAnsi" w:eastAsiaTheme="minorHAnsi" w:hAnsiTheme="minorHAnsi" w:cstheme="minorBidi"/>
          <w:sz w:val="22"/>
          <w:szCs w:val="22"/>
          <w:lang w:val="en-GB"/>
        </w:rPr>
        <w:t>.</w:t>
      </w:r>
    </w:p>
    <w:p w14:paraId="720F0B31" w14:textId="1B97119D" w:rsidR="00BF6682" w:rsidRPr="00232D1A" w:rsidRDefault="00BF6682" w:rsidP="00BF6682">
      <w:pPr>
        <w:spacing w:after="160" w:line="259" w:lineRule="auto"/>
        <w:rPr>
          <w:rFonts w:asciiTheme="minorHAnsi" w:eastAsiaTheme="minorHAnsi" w:hAnsiTheme="minorHAnsi" w:cstheme="minorBidi"/>
          <w:sz w:val="22"/>
          <w:szCs w:val="22"/>
          <w:lang w:val="en-GB"/>
        </w:rPr>
      </w:pPr>
      <w:r w:rsidRPr="00232D1A">
        <w:rPr>
          <w:rFonts w:asciiTheme="minorHAnsi" w:eastAsiaTheme="minorHAnsi" w:hAnsiTheme="minorHAnsi" w:cstheme="minorBidi"/>
          <w:sz w:val="22"/>
          <w:szCs w:val="22"/>
          <w:lang w:val="en-GB"/>
        </w:rPr>
        <w:t xml:space="preserve">[ix] Luo, P., Liu, Y., Qiu, L., Liu, X., Liu, D. and Li, J. Tocilizumab treatment in COVID‐19: A single centre experience. </w:t>
      </w:r>
      <w:r w:rsidR="00BC0D30">
        <w:rPr>
          <w:rFonts w:asciiTheme="minorHAnsi" w:eastAsiaTheme="minorHAnsi" w:hAnsiTheme="minorHAnsi" w:cstheme="minorBidi"/>
          <w:i/>
          <w:iCs/>
          <w:sz w:val="22"/>
          <w:szCs w:val="22"/>
          <w:lang w:val="en-GB"/>
        </w:rPr>
        <w:t>Journal of Medical V</w:t>
      </w:r>
      <w:r w:rsidRPr="004A20BB">
        <w:rPr>
          <w:rFonts w:asciiTheme="minorHAnsi" w:eastAsiaTheme="minorHAnsi" w:hAnsiTheme="minorHAnsi" w:cstheme="minorBidi"/>
          <w:i/>
          <w:iCs/>
          <w:sz w:val="22"/>
          <w:szCs w:val="22"/>
          <w:lang w:val="en-GB"/>
        </w:rPr>
        <w:t>irology</w:t>
      </w:r>
      <w:r>
        <w:rPr>
          <w:rFonts w:asciiTheme="minorHAnsi" w:eastAsiaTheme="minorHAnsi" w:hAnsiTheme="minorHAnsi" w:cstheme="minorBidi"/>
          <w:sz w:val="22"/>
          <w:szCs w:val="22"/>
          <w:lang w:val="en-GB"/>
        </w:rPr>
        <w:t>,</w:t>
      </w:r>
      <w:r w:rsidRPr="00232D1A">
        <w:rPr>
          <w:rFonts w:asciiTheme="minorHAnsi" w:eastAsiaTheme="minorHAnsi" w:hAnsiTheme="minorHAnsi" w:cstheme="minorBidi"/>
          <w:sz w:val="22"/>
          <w:szCs w:val="22"/>
          <w:lang w:val="en-GB"/>
        </w:rPr>
        <w:t xml:space="preserve"> </w:t>
      </w:r>
      <w:r w:rsidR="00BC0D30">
        <w:rPr>
          <w:rFonts w:asciiTheme="minorHAnsi" w:eastAsiaTheme="minorHAnsi" w:hAnsiTheme="minorHAnsi" w:cstheme="minorBidi"/>
          <w:sz w:val="22"/>
          <w:szCs w:val="22"/>
          <w:lang w:val="en-GB"/>
        </w:rPr>
        <w:t xml:space="preserve">in press </w:t>
      </w:r>
      <w:r w:rsidRPr="00232D1A">
        <w:rPr>
          <w:rFonts w:asciiTheme="minorHAnsi" w:eastAsiaTheme="minorHAnsi" w:hAnsiTheme="minorHAnsi" w:cstheme="minorBidi"/>
          <w:sz w:val="22"/>
          <w:szCs w:val="22"/>
          <w:lang w:val="en-GB"/>
        </w:rPr>
        <w:t>(2020)</w:t>
      </w:r>
      <w:r>
        <w:rPr>
          <w:rFonts w:asciiTheme="minorHAnsi" w:eastAsiaTheme="minorHAnsi" w:hAnsiTheme="minorHAnsi" w:cstheme="minorBidi"/>
          <w:sz w:val="22"/>
          <w:szCs w:val="22"/>
          <w:lang w:val="en-GB"/>
        </w:rPr>
        <w:t>.</w:t>
      </w:r>
    </w:p>
    <w:p w14:paraId="462D5534" w14:textId="77777777" w:rsidR="00BF6682" w:rsidRDefault="00BF6682" w:rsidP="00BF6682">
      <w:pPr>
        <w:jc w:val="both"/>
        <w:rPr>
          <w:b/>
          <w:bCs/>
        </w:rPr>
      </w:pPr>
    </w:p>
    <w:p w14:paraId="542A9637" w14:textId="77777777" w:rsidR="00BF6682" w:rsidRDefault="00BF6682" w:rsidP="00BF6682">
      <w:pPr>
        <w:jc w:val="both"/>
        <w:rPr>
          <w:b/>
          <w:bCs/>
        </w:rPr>
      </w:pPr>
    </w:p>
    <w:p w14:paraId="0E79CAC0" w14:textId="77777777" w:rsidR="00B66821" w:rsidRPr="007B1D4F" w:rsidRDefault="00B66821" w:rsidP="00DA16E9">
      <w:pPr>
        <w:jc w:val="both"/>
        <w:rPr>
          <w:b/>
          <w:bCs/>
        </w:rPr>
      </w:pPr>
    </w:p>
    <w:sectPr w:rsidR="00B66821" w:rsidRPr="007B1D4F" w:rsidSect="001A4884">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95021" w14:textId="77777777" w:rsidR="00212378" w:rsidRDefault="00212378" w:rsidP="00551156">
      <w:r>
        <w:separator/>
      </w:r>
    </w:p>
  </w:endnote>
  <w:endnote w:type="continuationSeparator" w:id="0">
    <w:p w14:paraId="3D35768F" w14:textId="77777777" w:rsidR="00212378" w:rsidRDefault="00212378" w:rsidP="0055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21802" w14:textId="77777777" w:rsidR="00212378" w:rsidRDefault="00212378" w:rsidP="00551156">
      <w:r>
        <w:separator/>
      </w:r>
    </w:p>
  </w:footnote>
  <w:footnote w:type="continuationSeparator" w:id="0">
    <w:p w14:paraId="2010835A" w14:textId="77777777" w:rsidR="00212378" w:rsidRDefault="00212378" w:rsidP="00551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25E"/>
    <w:multiLevelType w:val="hybridMultilevel"/>
    <w:tmpl w:val="A762F24A"/>
    <w:lvl w:ilvl="0" w:tplc="C5500420">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CF7CC3"/>
    <w:multiLevelType w:val="hybridMultilevel"/>
    <w:tmpl w:val="04B4B9FA"/>
    <w:lvl w:ilvl="0" w:tplc="F9340D34">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B356A9"/>
    <w:multiLevelType w:val="hybridMultilevel"/>
    <w:tmpl w:val="3648C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5769F9"/>
    <w:multiLevelType w:val="hybridMultilevel"/>
    <w:tmpl w:val="C3CC05D2"/>
    <w:lvl w:ilvl="0" w:tplc="27846798">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731777"/>
    <w:multiLevelType w:val="hybridMultilevel"/>
    <w:tmpl w:val="68226E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ace">
    <w15:presenceInfo w15:providerId="Windows Live" w15:userId="0c8d90bfdf829d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4EE"/>
    <w:rsid w:val="000000FC"/>
    <w:rsid w:val="00002460"/>
    <w:rsid w:val="000027B8"/>
    <w:rsid w:val="000028B5"/>
    <w:rsid w:val="00003AE9"/>
    <w:rsid w:val="00003B12"/>
    <w:rsid w:val="00003D9A"/>
    <w:rsid w:val="0000416C"/>
    <w:rsid w:val="00004E64"/>
    <w:rsid w:val="00004F0A"/>
    <w:rsid w:val="000058EE"/>
    <w:rsid w:val="00005CDB"/>
    <w:rsid w:val="000064E5"/>
    <w:rsid w:val="00006EC5"/>
    <w:rsid w:val="00007528"/>
    <w:rsid w:val="000105B7"/>
    <w:rsid w:val="00011D34"/>
    <w:rsid w:val="0001200C"/>
    <w:rsid w:val="000130C2"/>
    <w:rsid w:val="00014370"/>
    <w:rsid w:val="00014378"/>
    <w:rsid w:val="00015D2A"/>
    <w:rsid w:val="0001641D"/>
    <w:rsid w:val="00016722"/>
    <w:rsid w:val="0002002B"/>
    <w:rsid w:val="000205A3"/>
    <w:rsid w:val="00020816"/>
    <w:rsid w:val="00020C4D"/>
    <w:rsid w:val="00021186"/>
    <w:rsid w:val="00021D32"/>
    <w:rsid w:val="00021FFE"/>
    <w:rsid w:val="00022627"/>
    <w:rsid w:val="00022B61"/>
    <w:rsid w:val="00023873"/>
    <w:rsid w:val="00024F7B"/>
    <w:rsid w:val="00024FF1"/>
    <w:rsid w:val="0002534B"/>
    <w:rsid w:val="00025930"/>
    <w:rsid w:val="00025B96"/>
    <w:rsid w:val="00025F55"/>
    <w:rsid w:val="00026053"/>
    <w:rsid w:val="00026A14"/>
    <w:rsid w:val="00026B94"/>
    <w:rsid w:val="000307FF"/>
    <w:rsid w:val="00031C3D"/>
    <w:rsid w:val="000328B5"/>
    <w:rsid w:val="00034A40"/>
    <w:rsid w:val="00042498"/>
    <w:rsid w:val="000427F9"/>
    <w:rsid w:val="0004285B"/>
    <w:rsid w:val="000432A7"/>
    <w:rsid w:val="00043D41"/>
    <w:rsid w:val="00043D80"/>
    <w:rsid w:val="000443D7"/>
    <w:rsid w:val="00045BAD"/>
    <w:rsid w:val="00045F15"/>
    <w:rsid w:val="00046F3E"/>
    <w:rsid w:val="00047C9C"/>
    <w:rsid w:val="00050179"/>
    <w:rsid w:val="000501BD"/>
    <w:rsid w:val="00050C38"/>
    <w:rsid w:val="00051958"/>
    <w:rsid w:val="000526A9"/>
    <w:rsid w:val="000528DE"/>
    <w:rsid w:val="00053E27"/>
    <w:rsid w:val="00056D15"/>
    <w:rsid w:val="00057007"/>
    <w:rsid w:val="00057617"/>
    <w:rsid w:val="00057858"/>
    <w:rsid w:val="00057C28"/>
    <w:rsid w:val="00057D45"/>
    <w:rsid w:val="00060737"/>
    <w:rsid w:val="00060C07"/>
    <w:rsid w:val="00061673"/>
    <w:rsid w:val="000618DA"/>
    <w:rsid w:val="00063059"/>
    <w:rsid w:val="00063B94"/>
    <w:rsid w:val="00064FD5"/>
    <w:rsid w:val="00065E89"/>
    <w:rsid w:val="000669B8"/>
    <w:rsid w:val="00066F0A"/>
    <w:rsid w:val="0006704B"/>
    <w:rsid w:val="000674C2"/>
    <w:rsid w:val="000706C9"/>
    <w:rsid w:val="00070919"/>
    <w:rsid w:val="0007091F"/>
    <w:rsid w:val="00070CCD"/>
    <w:rsid w:val="00071DF8"/>
    <w:rsid w:val="00071FA6"/>
    <w:rsid w:val="00071FC8"/>
    <w:rsid w:val="000722C0"/>
    <w:rsid w:val="00073874"/>
    <w:rsid w:val="00074384"/>
    <w:rsid w:val="00074799"/>
    <w:rsid w:val="00074DF8"/>
    <w:rsid w:val="000756FB"/>
    <w:rsid w:val="00075731"/>
    <w:rsid w:val="00076449"/>
    <w:rsid w:val="00076673"/>
    <w:rsid w:val="0007749A"/>
    <w:rsid w:val="00077FAD"/>
    <w:rsid w:val="000818AA"/>
    <w:rsid w:val="000823BE"/>
    <w:rsid w:val="000823C8"/>
    <w:rsid w:val="00082669"/>
    <w:rsid w:val="000826E3"/>
    <w:rsid w:val="00083559"/>
    <w:rsid w:val="00083915"/>
    <w:rsid w:val="00085A2B"/>
    <w:rsid w:val="00086390"/>
    <w:rsid w:val="00086804"/>
    <w:rsid w:val="0009050A"/>
    <w:rsid w:val="0009063A"/>
    <w:rsid w:val="00090C5E"/>
    <w:rsid w:val="00091679"/>
    <w:rsid w:val="00091A3D"/>
    <w:rsid w:val="000926FA"/>
    <w:rsid w:val="000944C5"/>
    <w:rsid w:val="00094976"/>
    <w:rsid w:val="00094EFE"/>
    <w:rsid w:val="00095258"/>
    <w:rsid w:val="000958D1"/>
    <w:rsid w:val="00096DF1"/>
    <w:rsid w:val="00097847"/>
    <w:rsid w:val="00097E33"/>
    <w:rsid w:val="000A0D73"/>
    <w:rsid w:val="000A1220"/>
    <w:rsid w:val="000A3B78"/>
    <w:rsid w:val="000A3F39"/>
    <w:rsid w:val="000A40A0"/>
    <w:rsid w:val="000A526E"/>
    <w:rsid w:val="000A623C"/>
    <w:rsid w:val="000A698E"/>
    <w:rsid w:val="000A6BCA"/>
    <w:rsid w:val="000A7EA5"/>
    <w:rsid w:val="000B03AD"/>
    <w:rsid w:val="000B1128"/>
    <w:rsid w:val="000B17B0"/>
    <w:rsid w:val="000B3180"/>
    <w:rsid w:val="000B31C0"/>
    <w:rsid w:val="000B358E"/>
    <w:rsid w:val="000B461B"/>
    <w:rsid w:val="000B557A"/>
    <w:rsid w:val="000B5B0E"/>
    <w:rsid w:val="000B7DD6"/>
    <w:rsid w:val="000C1403"/>
    <w:rsid w:val="000C2931"/>
    <w:rsid w:val="000C3488"/>
    <w:rsid w:val="000C5F90"/>
    <w:rsid w:val="000C7391"/>
    <w:rsid w:val="000D0C89"/>
    <w:rsid w:val="000D0F83"/>
    <w:rsid w:val="000D15FB"/>
    <w:rsid w:val="000D3F5D"/>
    <w:rsid w:val="000D4B77"/>
    <w:rsid w:val="000D51A2"/>
    <w:rsid w:val="000D5C87"/>
    <w:rsid w:val="000D61A4"/>
    <w:rsid w:val="000D63ED"/>
    <w:rsid w:val="000E066E"/>
    <w:rsid w:val="000E122E"/>
    <w:rsid w:val="000E22E8"/>
    <w:rsid w:val="000E31A4"/>
    <w:rsid w:val="000E3612"/>
    <w:rsid w:val="000E4E0D"/>
    <w:rsid w:val="000E5938"/>
    <w:rsid w:val="000E620B"/>
    <w:rsid w:val="000E6D64"/>
    <w:rsid w:val="000E710F"/>
    <w:rsid w:val="000E7489"/>
    <w:rsid w:val="000F0C49"/>
    <w:rsid w:val="000F2144"/>
    <w:rsid w:val="000F3C68"/>
    <w:rsid w:val="000F4271"/>
    <w:rsid w:val="000F4854"/>
    <w:rsid w:val="000F4BD9"/>
    <w:rsid w:val="000F5AA2"/>
    <w:rsid w:val="000F6181"/>
    <w:rsid w:val="000F634F"/>
    <w:rsid w:val="000F6AC4"/>
    <w:rsid w:val="000F76A5"/>
    <w:rsid w:val="000F7C2C"/>
    <w:rsid w:val="000F7CDC"/>
    <w:rsid w:val="0010049B"/>
    <w:rsid w:val="001014B4"/>
    <w:rsid w:val="00101772"/>
    <w:rsid w:val="00102599"/>
    <w:rsid w:val="00103238"/>
    <w:rsid w:val="00103893"/>
    <w:rsid w:val="001050D5"/>
    <w:rsid w:val="001053BA"/>
    <w:rsid w:val="00105749"/>
    <w:rsid w:val="0010581A"/>
    <w:rsid w:val="00105B9C"/>
    <w:rsid w:val="00105C01"/>
    <w:rsid w:val="00105ECA"/>
    <w:rsid w:val="00106ECD"/>
    <w:rsid w:val="001073E0"/>
    <w:rsid w:val="001073F0"/>
    <w:rsid w:val="0010747E"/>
    <w:rsid w:val="001078BE"/>
    <w:rsid w:val="00110726"/>
    <w:rsid w:val="001108E4"/>
    <w:rsid w:val="00111382"/>
    <w:rsid w:val="00113764"/>
    <w:rsid w:val="00113AFB"/>
    <w:rsid w:val="00113FFF"/>
    <w:rsid w:val="00114151"/>
    <w:rsid w:val="00114A50"/>
    <w:rsid w:val="001153CB"/>
    <w:rsid w:val="001164D6"/>
    <w:rsid w:val="00116EAF"/>
    <w:rsid w:val="00117228"/>
    <w:rsid w:val="00117C59"/>
    <w:rsid w:val="00117D9C"/>
    <w:rsid w:val="00117EDF"/>
    <w:rsid w:val="00120202"/>
    <w:rsid w:val="00120600"/>
    <w:rsid w:val="00121210"/>
    <w:rsid w:val="00121624"/>
    <w:rsid w:val="00121B07"/>
    <w:rsid w:val="001225BA"/>
    <w:rsid w:val="001233C4"/>
    <w:rsid w:val="001253D3"/>
    <w:rsid w:val="00125A4D"/>
    <w:rsid w:val="00125DA4"/>
    <w:rsid w:val="001268F8"/>
    <w:rsid w:val="00127501"/>
    <w:rsid w:val="001303C7"/>
    <w:rsid w:val="001303FA"/>
    <w:rsid w:val="00130439"/>
    <w:rsid w:val="00130DE6"/>
    <w:rsid w:val="00132651"/>
    <w:rsid w:val="001326C4"/>
    <w:rsid w:val="0013282A"/>
    <w:rsid w:val="001336A1"/>
    <w:rsid w:val="00134A39"/>
    <w:rsid w:val="00134C06"/>
    <w:rsid w:val="00136170"/>
    <w:rsid w:val="001362AA"/>
    <w:rsid w:val="001369CF"/>
    <w:rsid w:val="001407A2"/>
    <w:rsid w:val="00140DD2"/>
    <w:rsid w:val="00141136"/>
    <w:rsid w:val="00141383"/>
    <w:rsid w:val="00145F0A"/>
    <w:rsid w:val="001464CF"/>
    <w:rsid w:val="00146917"/>
    <w:rsid w:val="00146FEA"/>
    <w:rsid w:val="001471EC"/>
    <w:rsid w:val="00150E0E"/>
    <w:rsid w:val="00151926"/>
    <w:rsid w:val="00151CA3"/>
    <w:rsid w:val="00152C0C"/>
    <w:rsid w:val="00154053"/>
    <w:rsid w:val="001559FA"/>
    <w:rsid w:val="00155FA4"/>
    <w:rsid w:val="00156060"/>
    <w:rsid w:val="0015674E"/>
    <w:rsid w:val="00156A61"/>
    <w:rsid w:val="00157FAB"/>
    <w:rsid w:val="00160754"/>
    <w:rsid w:val="0016098E"/>
    <w:rsid w:val="00160D7A"/>
    <w:rsid w:val="00163600"/>
    <w:rsid w:val="00164303"/>
    <w:rsid w:val="00164380"/>
    <w:rsid w:val="00164480"/>
    <w:rsid w:val="00164B58"/>
    <w:rsid w:val="00164C6F"/>
    <w:rsid w:val="00164E60"/>
    <w:rsid w:val="00166B4F"/>
    <w:rsid w:val="00166F12"/>
    <w:rsid w:val="00166F33"/>
    <w:rsid w:val="00167577"/>
    <w:rsid w:val="0016782E"/>
    <w:rsid w:val="00167F1C"/>
    <w:rsid w:val="001709E7"/>
    <w:rsid w:val="00171223"/>
    <w:rsid w:val="0017173F"/>
    <w:rsid w:val="001717F2"/>
    <w:rsid w:val="00171E64"/>
    <w:rsid w:val="00172117"/>
    <w:rsid w:val="00172C1A"/>
    <w:rsid w:val="00176118"/>
    <w:rsid w:val="00176165"/>
    <w:rsid w:val="001777CA"/>
    <w:rsid w:val="00177BF1"/>
    <w:rsid w:val="00177D74"/>
    <w:rsid w:val="00177F96"/>
    <w:rsid w:val="00180C26"/>
    <w:rsid w:val="00180F1C"/>
    <w:rsid w:val="0018161E"/>
    <w:rsid w:val="00182D11"/>
    <w:rsid w:val="00182E86"/>
    <w:rsid w:val="00183D3F"/>
    <w:rsid w:val="00183EF0"/>
    <w:rsid w:val="00184763"/>
    <w:rsid w:val="00185330"/>
    <w:rsid w:val="0018559D"/>
    <w:rsid w:val="0018561C"/>
    <w:rsid w:val="00185F60"/>
    <w:rsid w:val="001862A5"/>
    <w:rsid w:val="001864EB"/>
    <w:rsid w:val="0018656D"/>
    <w:rsid w:val="001866FA"/>
    <w:rsid w:val="001871DC"/>
    <w:rsid w:val="001875C5"/>
    <w:rsid w:val="00187693"/>
    <w:rsid w:val="00191672"/>
    <w:rsid w:val="00191C22"/>
    <w:rsid w:val="00191FEA"/>
    <w:rsid w:val="00193C70"/>
    <w:rsid w:val="001941BE"/>
    <w:rsid w:val="00195B1E"/>
    <w:rsid w:val="00195CAA"/>
    <w:rsid w:val="00196C20"/>
    <w:rsid w:val="00196F58"/>
    <w:rsid w:val="00196FBB"/>
    <w:rsid w:val="001A00FC"/>
    <w:rsid w:val="001A0A5E"/>
    <w:rsid w:val="001A0D25"/>
    <w:rsid w:val="001A14A1"/>
    <w:rsid w:val="001A33F7"/>
    <w:rsid w:val="001A3D96"/>
    <w:rsid w:val="001A4113"/>
    <w:rsid w:val="001A4884"/>
    <w:rsid w:val="001A4B4F"/>
    <w:rsid w:val="001A5218"/>
    <w:rsid w:val="001A5C9C"/>
    <w:rsid w:val="001A5DF0"/>
    <w:rsid w:val="001A7C4F"/>
    <w:rsid w:val="001A7EBA"/>
    <w:rsid w:val="001B0409"/>
    <w:rsid w:val="001B077E"/>
    <w:rsid w:val="001B0A29"/>
    <w:rsid w:val="001B13FA"/>
    <w:rsid w:val="001B21C6"/>
    <w:rsid w:val="001B2764"/>
    <w:rsid w:val="001B2E51"/>
    <w:rsid w:val="001B3094"/>
    <w:rsid w:val="001B383E"/>
    <w:rsid w:val="001B418F"/>
    <w:rsid w:val="001B41DE"/>
    <w:rsid w:val="001B4493"/>
    <w:rsid w:val="001B498E"/>
    <w:rsid w:val="001B57AA"/>
    <w:rsid w:val="001B603D"/>
    <w:rsid w:val="001B6511"/>
    <w:rsid w:val="001B7AF2"/>
    <w:rsid w:val="001B7C57"/>
    <w:rsid w:val="001C0596"/>
    <w:rsid w:val="001C1546"/>
    <w:rsid w:val="001C1A13"/>
    <w:rsid w:val="001C2AD4"/>
    <w:rsid w:val="001C2E45"/>
    <w:rsid w:val="001C36DA"/>
    <w:rsid w:val="001C3B42"/>
    <w:rsid w:val="001C3B96"/>
    <w:rsid w:val="001C4D8D"/>
    <w:rsid w:val="001C5E14"/>
    <w:rsid w:val="001C6385"/>
    <w:rsid w:val="001C74E6"/>
    <w:rsid w:val="001D0165"/>
    <w:rsid w:val="001D03DC"/>
    <w:rsid w:val="001D08A5"/>
    <w:rsid w:val="001D1D52"/>
    <w:rsid w:val="001D1E6B"/>
    <w:rsid w:val="001D35AA"/>
    <w:rsid w:val="001D3B8E"/>
    <w:rsid w:val="001D417E"/>
    <w:rsid w:val="001D50E0"/>
    <w:rsid w:val="001D629F"/>
    <w:rsid w:val="001E0C22"/>
    <w:rsid w:val="001E3A04"/>
    <w:rsid w:val="001E55E9"/>
    <w:rsid w:val="001E582C"/>
    <w:rsid w:val="001E6013"/>
    <w:rsid w:val="001E66B2"/>
    <w:rsid w:val="001E6738"/>
    <w:rsid w:val="001E683A"/>
    <w:rsid w:val="001F28CE"/>
    <w:rsid w:val="001F29ED"/>
    <w:rsid w:val="001F2A44"/>
    <w:rsid w:val="001F303C"/>
    <w:rsid w:val="001F3A88"/>
    <w:rsid w:val="001F4070"/>
    <w:rsid w:val="001F43CA"/>
    <w:rsid w:val="001F4551"/>
    <w:rsid w:val="001F4DED"/>
    <w:rsid w:val="001F5644"/>
    <w:rsid w:val="001F6819"/>
    <w:rsid w:val="001F719B"/>
    <w:rsid w:val="00200037"/>
    <w:rsid w:val="00201580"/>
    <w:rsid w:val="00201BC0"/>
    <w:rsid w:val="00201F70"/>
    <w:rsid w:val="0020216F"/>
    <w:rsid w:val="00202839"/>
    <w:rsid w:val="00202887"/>
    <w:rsid w:val="00202D27"/>
    <w:rsid w:val="00202E0D"/>
    <w:rsid w:val="00203D73"/>
    <w:rsid w:val="002049A3"/>
    <w:rsid w:val="00205081"/>
    <w:rsid w:val="002056F7"/>
    <w:rsid w:val="00206835"/>
    <w:rsid w:val="00207031"/>
    <w:rsid w:val="002073FA"/>
    <w:rsid w:val="002100B6"/>
    <w:rsid w:val="002100C9"/>
    <w:rsid w:val="00211DB2"/>
    <w:rsid w:val="00212378"/>
    <w:rsid w:val="0021498F"/>
    <w:rsid w:val="00214D1F"/>
    <w:rsid w:val="00217414"/>
    <w:rsid w:val="00217F96"/>
    <w:rsid w:val="002202C5"/>
    <w:rsid w:val="002204ED"/>
    <w:rsid w:val="0022196D"/>
    <w:rsid w:val="00224032"/>
    <w:rsid w:val="002241A4"/>
    <w:rsid w:val="00225860"/>
    <w:rsid w:val="002258F6"/>
    <w:rsid w:val="00226356"/>
    <w:rsid w:val="00226ADC"/>
    <w:rsid w:val="002279C7"/>
    <w:rsid w:val="00230252"/>
    <w:rsid w:val="002305FE"/>
    <w:rsid w:val="00232D1A"/>
    <w:rsid w:val="00232F03"/>
    <w:rsid w:val="002336CE"/>
    <w:rsid w:val="002336E1"/>
    <w:rsid w:val="00235063"/>
    <w:rsid w:val="002353B1"/>
    <w:rsid w:val="00236C19"/>
    <w:rsid w:val="00236D08"/>
    <w:rsid w:val="0023735B"/>
    <w:rsid w:val="00241EEC"/>
    <w:rsid w:val="00242BDB"/>
    <w:rsid w:val="002431E1"/>
    <w:rsid w:val="00244813"/>
    <w:rsid w:val="00246BDF"/>
    <w:rsid w:val="00247865"/>
    <w:rsid w:val="00247902"/>
    <w:rsid w:val="002508F9"/>
    <w:rsid w:val="00250E1A"/>
    <w:rsid w:val="00251DAB"/>
    <w:rsid w:val="00251E9E"/>
    <w:rsid w:val="0025216A"/>
    <w:rsid w:val="0025303A"/>
    <w:rsid w:val="002532A4"/>
    <w:rsid w:val="0025376B"/>
    <w:rsid w:val="002537BA"/>
    <w:rsid w:val="00254A3F"/>
    <w:rsid w:val="0025599A"/>
    <w:rsid w:val="0025604C"/>
    <w:rsid w:val="002565AF"/>
    <w:rsid w:val="00256883"/>
    <w:rsid w:val="00256C97"/>
    <w:rsid w:val="00256D0B"/>
    <w:rsid w:val="00256FE0"/>
    <w:rsid w:val="002579BE"/>
    <w:rsid w:val="0026054B"/>
    <w:rsid w:val="002608C5"/>
    <w:rsid w:val="00260C21"/>
    <w:rsid w:val="00261452"/>
    <w:rsid w:val="00261455"/>
    <w:rsid w:val="00261469"/>
    <w:rsid w:val="00261D2A"/>
    <w:rsid w:val="00262C3F"/>
    <w:rsid w:val="00263F53"/>
    <w:rsid w:val="00264126"/>
    <w:rsid w:val="002645A6"/>
    <w:rsid w:val="0026470E"/>
    <w:rsid w:val="00264B9A"/>
    <w:rsid w:val="0026555F"/>
    <w:rsid w:val="002660D7"/>
    <w:rsid w:val="002664CE"/>
    <w:rsid w:val="002675BB"/>
    <w:rsid w:val="0027073B"/>
    <w:rsid w:val="00270BDF"/>
    <w:rsid w:val="00271645"/>
    <w:rsid w:val="002724BF"/>
    <w:rsid w:val="00272DEF"/>
    <w:rsid w:val="00273878"/>
    <w:rsid w:val="00273F40"/>
    <w:rsid w:val="002749A6"/>
    <w:rsid w:val="00274C4A"/>
    <w:rsid w:val="00275343"/>
    <w:rsid w:val="00275643"/>
    <w:rsid w:val="00275805"/>
    <w:rsid w:val="00275996"/>
    <w:rsid w:val="0027658F"/>
    <w:rsid w:val="00276D30"/>
    <w:rsid w:val="002776AB"/>
    <w:rsid w:val="00277751"/>
    <w:rsid w:val="00277E1B"/>
    <w:rsid w:val="0028041B"/>
    <w:rsid w:val="00280474"/>
    <w:rsid w:val="00280E5C"/>
    <w:rsid w:val="002813FA"/>
    <w:rsid w:val="00281500"/>
    <w:rsid w:val="0028172F"/>
    <w:rsid w:val="00281C37"/>
    <w:rsid w:val="00282BA5"/>
    <w:rsid w:val="00283170"/>
    <w:rsid w:val="00283B09"/>
    <w:rsid w:val="00284363"/>
    <w:rsid w:val="00284850"/>
    <w:rsid w:val="00284A35"/>
    <w:rsid w:val="002856B7"/>
    <w:rsid w:val="002861C6"/>
    <w:rsid w:val="00286B88"/>
    <w:rsid w:val="0028734F"/>
    <w:rsid w:val="0028776D"/>
    <w:rsid w:val="00290176"/>
    <w:rsid w:val="002903B7"/>
    <w:rsid w:val="002905E3"/>
    <w:rsid w:val="00290B25"/>
    <w:rsid w:val="0029186B"/>
    <w:rsid w:val="00291CD0"/>
    <w:rsid w:val="00292018"/>
    <w:rsid w:val="00293608"/>
    <w:rsid w:val="00293D02"/>
    <w:rsid w:val="002947AF"/>
    <w:rsid w:val="00294840"/>
    <w:rsid w:val="00295016"/>
    <w:rsid w:val="002952D8"/>
    <w:rsid w:val="0029638F"/>
    <w:rsid w:val="00296777"/>
    <w:rsid w:val="00296901"/>
    <w:rsid w:val="00296ABD"/>
    <w:rsid w:val="00297483"/>
    <w:rsid w:val="002A006A"/>
    <w:rsid w:val="002A08DF"/>
    <w:rsid w:val="002A0DCF"/>
    <w:rsid w:val="002A1108"/>
    <w:rsid w:val="002A1F2A"/>
    <w:rsid w:val="002A2228"/>
    <w:rsid w:val="002A2EB2"/>
    <w:rsid w:val="002A2F93"/>
    <w:rsid w:val="002A3034"/>
    <w:rsid w:val="002A39DD"/>
    <w:rsid w:val="002A3BD8"/>
    <w:rsid w:val="002A4463"/>
    <w:rsid w:val="002A4725"/>
    <w:rsid w:val="002A4881"/>
    <w:rsid w:val="002A4CF9"/>
    <w:rsid w:val="002A4E33"/>
    <w:rsid w:val="002A75E6"/>
    <w:rsid w:val="002A772B"/>
    <w:rsid w:val="002A79C7"/>
    <w:rsid w:val="002A7EFB"/>
    <w:rsid w:val="002B06A0"/>
    <w:rsid w:val="002B0A5D"/>
    <w:rsid w:val="002B0F1B"/>
    <w:rsid w:val="002B104E"/>
    <w:rsid w:val="002B2883"/>
    <w:rsid w:val="002B2BAF"/>
    <w:rsid w:val="002B4333"/>
    <w:rsid w:val="002B433A"/>
    <w:rsid w:val="002B4571"/>
    <w:rsid w:val="002B55D7"/>
    <w:rsid w:val="002B5958"/>
    <w:rsid w:val="002B6414"/>
    <w:rsid w:val="002B7082"/>
    <w:rsid w:val="002B717B"/>
    <w:rsid w:val="002B79C0"/>
    <w:rsid w:val="002C0556"/>
    <w:rsid w:val="002C09FA"/>
    <w:rsid w:val="002C0B07"/>
    <w:rsid w:val="002C0C88"/>
    <w:rsid w:val="002C1045"/>
    <w:rsid w:val="002C145A"/>
    <w:rsid w:val="002C204F"/>
    <w:rsid w:val="002C3507"/>
    <w:rsid w:val="002C4121"/>
    <w:rsid w:val="002C4B59"/>
    <w:rsid w:val="002C5793"/>
    <w:rsid w:val="002C63AE"/>
    <w:rsid w:val="002C70B9"/>
    <w:rsid w:val="002C732A"/>
    <w:rsid w:val="002D017B"/>
    <w:rsid w:val="002D0B1F"/>
    <w:rsid w:val="002D16BE"/>
    <w:rsid w:val="002D2029"/>
    <w:rsid w:val="002D21A3"/>
    <w:rsid w:val="002D269E"/>
    <w:rsid w:val="002D26DD"/>
    <w:rsid w:val="002D3A8B"/>
    <w:rsid w:val="002D3C51"/>
    <w:rsid w:val="002D3DD3"/>
    <w:rsid w:val="002D53CC"/>
    <w:rsid w:val="002D5760"/>
    <w:rsid w:val="002D59D3"/>
    <w:rsid w:val="002D5EFC"/>
    <w:rsid w:val="002D6A1C"/>
    <w:rsid w:val="002D6D9B"/>
    <w:rsid w:val="002E03D9"/>
    <w:rsid w:val="002E358D"/>
    <w:rsid w:val="002E40F9"/>
    <w:rsid w:val="002E41BC"/>
    <w:rsid w:val="002E474B"/>
    <w:rsid w:val="002E4B57"/>
    <w:rsid w:val="002E4B94"/>
    <w:rsid w:val="002E59BC"/>
    <w:rsid w:val="002E6037"/>
    <w:rsid w:val="002E6717"/>
    <w:rsid w:val="002E68D3"/>
    <w:rsid w:val="002E6CE1"/>
    <w:rsid w:val="002E7213"/>
    <w:rsid w:val="002F11FD"/>
    <w:rsid w:val="002F17DD"/>
    <w:rsid w:val="002F1FE6"/>
    <w:rsid w:val="002F23A5"/>
    <w:rsid w:val="002F3DEE"/>
    <w:rsid w:val="002F4141"/>
    <w:rsid w:val="002F5B6C"/>
    <w:rsid w:val="002F6276"/>
    <w:rsid w:val="002F634D"/>
    <w:rsid w:val="002F6F6C"/>
    <w:rsid w:val="002F733D"/>
    <w:rsid w:val="00300809"/>
    <w:rsid w:val="00300A7D"/>
    <w:rsid w:val="00301614"/>
    <w:rsid w:val="00301775"/>
    <w:rsid w:val="00301D0A"/>
    <w:rsid w:val="003028D6"/>
    <w:rsid w:val="00302AE8"/>
    <w:rsid w:val="00302B0E"/>
    <w:rsid w:val="003037F7"/>
    <w:rsid w:val="00303B0C"/>
    <w:rsid w:val="00304D77"/>
    <w:rsid w:val="0030528D"/>
    <w:rsid w:val="003057B8"/>
    <w:rsid w:val="0030744D"/>
    <w:rsid w:val="00307D03"/>
    <w:rsid w:val="00310F63"/>
    <w:rsid w:val="00311308"/>
    <w:rsid w:val="003118CD"/>
    <w:rsid w:val="00311ECD"/>
    <w:rsid w:val="00311F16"/>
    <w:rsid w:val="003138BA"/>
    <w:rsid w:val="003140FB"/>
    <w:rsid w:val="00314C3D"/>
    <w:rsid w:val="00314F7C"/>
    <w:rsid w:val="00315DFD"/>
    <w:rsid w:val="00315E4E"/>
    <w:rsid w:val="00316889"/>
    <w:rsid w:val="00317479"/>
    <w:rsid w:val="0031781A"/>
    <w:rsid w:val="00317FEE"/>
    <w:rsid w:val="003205EE"/>
    <w:rsid w:val="00320AE4"/>
    <w:rsid w:val="00320C95"/>
    <w:rsid w:val="003212C6"/>
    <w:rsid w:val="003216F6"/>
    <w:rsid w:val="00321A66"/>
    <w:rsid w:val="00321AF7"/>
    <w:rsid w:val="00321D09"/>
    <w:rsid w:val="00322F17"/>
    <w:rsid w:val="00323389"/>
    <w:rsid w:val="003239CF"/>
    <w:rsid w:val="00323E91"/>
    <w:rsid w:val="00323ECE"/>
    <w:rsid w:val="00324D9D"/>
    <w:rsid w:val="00325FDF"/>
    <w:rsid w:val="0032614C"/>
    <w:rsid w:val="00326264"/>
    <w:rsid w:val="0032794D"/>
    <w:rsid w:val="00327B35"/>
    <w:rsid w:val="0033037D"/>
    <w:rsid w:val="0033227C"/>
    <w:rsid w:val="003338BD"/>
    <w:rsid w:val="00333BEA"/>
    <w:rsid w:val="00333F5F"/>
    <w:rsid w:val="003343FA"/>
    <w:rsid w:val="00334A1C"/>
    <w:rsid w:val="00334A6F"/>
    <w:rsid w:val="00334A76"/>
    <w:rsid w:val="00334E2E"/>
    <w:rsid w:val="00336325"/>
    <w:rsid w:val="0033781A"/>
    <w:rsid w:val="003378B9"/>
    <w:rsid w:val="003400A4"/>
    <w:rsid w:val="0034133D"/>
    <w:rsid w:val="003418FC"/>
    <w:rsid w:val="00342417"/>
    <w:rsid w:val="00342968"/>
    <w:rsid w:val="00342A39"/>
    <w:rsid w:val="00342A80"/>
    <w:rsid w:val="00342B97"/>
    <w:rsid w:val="00344386"/>
    <w:rsid w:val="0034442E"/>
    <w:rsid w:val="00344892"/>
    <w:rsid w:val="00347EAF"/>
    <w:rsid w:val="00350226"/>
    <w:rsid w:val="00350C5F"/>
    <w:rsid w:val="00351851"/>
    <w:rsid w:val="00353CC2"/>
    <w:rsid w:val="00354170"/>
    <w:rsid w:val="0035583A"/>
    <w:rsid w:val="003565B2"/>
    <w:rsid w:val="003608F4"/>
    <w:rsid w:val="00360AB6"/>
    <w:rsid w:val="00361B4B"/>
    <w:rsid w:val="00361BD4"/>
    <w:rsid w:val="00362011"/>
    <w:rsid w:val="00363D1E"/>
    <w:rsid w:val="00365883"/>
    <w:rsid w:val="00366B31"/>
    <w:rsid w:val="00366C42"/>
    <w:rsid w:val="00366E5E"/>
    <w:rsid w:val="003708E8"/>
    <w:rsid w:val="00370B3A"/>
    <w:rsid w:val="00370D44"/>
    <w:rsid w:val="00373028"/>
    <w:rsid w:val="0037466A"/>
    <w:rsid w:val="0037485A"/>
    <w:rsid w:val="00374EC1"/>
    <w:rsid w:val="003750D9"/>
    <w:rsid w:val="0037649E"/>
    <w:rsid w:val="00376A36"/>
    <w:rsid w:val="0037737F"/>
    <w:rsid w:val="003779A7"/>
    <w:rsid w:val="00377BA3"/>
    <w:rsid w:val="00380114"/>
    <w:rsid w:val="00380833"/>
    <w:rsid w:val="003811E3"/>
    <w:rsid w:val="0038174F"/>
    <w:rsid w:val="003818D2"/>
    <w:rsid w:val="00382405"/>
    <w:rsid w:val="00382DB7"/>
    <w:rsid w:val="003855AB"/>
    <w:rsid w:val="00386FB6"/>
    <w:rsid w:val="00387683"/>
    <w:rsid w:val="003904EE"/>
    <w:rsid w:val="0039072C"/>
    <w:rsid w:val="003909BA"/>
    <w:rsid w:val="003916D3"/>
    <w:rsid w:val="00391B1B"/>
    <w:rsid w:val="00391BE3"/>
    <w:rsid w:val="00392DF5"/>
    <w:rsid w:val="00395520"/>
    <w:rsid w:val="003962E8"/>
    <w:rsid w:val="00396821"/>
    <w:rsid w:val="00397364"/>
    <w:rsid w:val="003979CA"/>
    <w:rsid w:val="00397A3A"/>
    <w:rsid w:val="003A0BAD"/>
    <w:rsid w:val="003A0F28"/>
    <w:rsid w:val="003A20B5"/>
    <w:rsid w:val="003A4110"/>
    <w:rsid w:val="003A41BF"/>
    <w:rsid w:val="003A49DD"/>
    <w:rsid w:val="003A4A8C"/>
    <w:rsid w:val="003A5BDC"/>
    <w:rsid w:val="003A5FDF"/>
    <w:rsid w:val="003A6864"/>
    <w:rsid w:val="003A6AC3"/>
    <w:rsid w:val="003A736D"/>
    <w:rsid w:val="003A75BF"/>
    <w:rsid w:val="003B019E"/>
    <w:rsid w:val="003B0360"/>
    <w:rsid w:val="003B07D7"/>
    <w:rsid w:val="003B0E2F"/>
    <w:rsid w:val="003B0F88"/>
    <w:rsid w:val="003B138A"/>
    <w:rsid w:val="003B19B6"/>
    <w:rsid w:val="003B219E"/>
    <w:rsid w:val="003B264E"/>
    <w:rsid w:val="003B2AD5"/>
    <w:rsid w:val="003B2D77"/>
    <w:rsid w:val="003B35FB"/>
    <w:rsid w:val="003B39B7"/>
    <w:rsid w:val="003B3C62"/>
    <w:rsid w:val="003B3FAF"/>
    <w:rsid w:val="003B49F1"/>
    <w:rsid w:val="003B52A2"/>
    <w:rsid w:val="003B536A"/>
    <w:rsid w:val="003B55F6"/>
    <w:rsid w:val="003B5894"/>
    <w:rsid w:val="003B6367"/>
    <w:rsid w:val="003B65BB"/>
    <w:rsid w:val="003C0EFC"/>
    <w:rsid w:val="003C170D"/>
    <w:rsid w:val="003C2BAA"/>
    <w:rsid w:val="003C2CA7"/>
    <w:rsid w:val="003C2F71"/>
    <w:rsid w:val="003C342B"/>
    <w:rsid w:val="003C3533"/>
    <w:rsid w:val="003C389D"/>
    <w:rsid w:val="003C3E68"/>
    <w:rsid w:val="003C3ED8"/>
    <w:rsid w:val="003C4F4E"/>
    <w:rsid w:val="003C5765"/>
    <w:rsid w:val="003C75E8"/>
    <w:rsid w:val="003C79D3"/>
    <w:rsid w:val="003D0CEF"/>
    <w:rsid w:val="003D25F1"/>
    <w:rsid w:val="003D27BE"/>
    <w:rsid w:val="003D2B3C"/>
    <w:rsid w:val="003D2E33"/>
    <w:rsid w:val="003D359B"/>
    <w:rsid w:val="003D386B"/>
    <w:rsid w:val="003D3E71"/>
    <w:rsid w:val="003D4599"/>
    <w:rsid w:val="003D4611"/>
    <w:rsid w:val="003D4FB0"/>
    <w:rsid w:val="003D5211"/>
    <w:rsid w:val="003D55BF"/>
    <w:rsid w:val="003D56CD"/>
    <w:rsid w:val="003D73AA"/>
    <w:rsid w:val="003D7B4F"/>
    <w:rsid w:val="003D7DB3"/>
    <w:rsid w:val="003E0332"/>
    <w:rsid w:val="003E0CEF"/>
    <w:rsid w:val="003E5457"/>
    <w:rsid w:val="003E5BD9"/>
    <w:rsid w:val="003E6A87"/>
    <w:rsid w:val="003E6FC1"/>
    <w:rsid w:val="003F168A"/>
    <w:rsid w:val="003F2088"/>
    <w:rsid w:val="003F2132"/>
    <w:rsid w:val="003F245A"/>
    <w:rsid w:val="003F31FC"/>
    <w:rsid w:val="003F3AA5"/>
    <w:rsid w:val="003F40A6"/>
    <w:rsid w:val="003F4B77"/>
    <w:rsid w:val="003F5B41"/>
    <w:rsid w:val="003F646A"/>
    <w:rsid w:val="003F6576"/>
    <w:rsid w:val="00400F45"/>
    <w:rsid w:val="004016EF"/>
    <w:rsid w:val="00403FFE"/>
    <w:rsid w:val="004040CC"/>
    <w:rsid w:val="00404C32"/>
    <w:rsid w:val="00404F2B"/>
    <w:rsid w:val="00405597"/>
    <w:rsid w:val="004065A6"/>
    <w:rsid w:val="00406D9F"/>
    <w:rsid w:val="004102E7"/>
    <w:rsid w:val="004111B4"/>
    <w:rsid w:val="004116F8"/>
    <w:rsid w:val="00414E65"/>
    <w:rsid w:val="004153D2"/>
    <w:rsid w:val="00415B69"/>
    <w:rsid w:val="00417A00"/>
    <w:rsid w:val="00417E6B"/>
    <w:rsid w:val="0042020B"/>
    <w:rsid w:val="00420277"/>
    <w:rsid w:val="00421414"/>
    <w:rsid w:val="00421644"/>
    <w:rsid w:val="00422772"/>
    <w:rsid w:val="0042332D"/>
    <w:rsid w:val="00423409"/>
    <w:rsid w:val="004235C8"/>
    <w:rsid w:val="0042489D"/>
    <w:rsid w:val="004252B6"/>
    <w:rsid w:val="00425EC5"/>
    <w:rsid w:val="00426030"/>
    <w:rsid w:val="00426338"/>
    <w:rsid w:val="004267A8"/>
    <w:rsid w:val="00426EB9"/>
    <w:rsid w:val="00426F8F"/>
    <w:rsid w:val="00427306"/>
    <w:rsid w:val="004278B2"/>
    <w:rsid w:val="00430098"/>
    <w:rsid w:val="0043013D"/>
    <w:rsid w:val="004302CB"/>
    <w:rsid w:val="00430352"/>
    <w:rsid w:val="00430616"/>
    <w:rsid w:val="00430E75"/>
    <w:rsid w:val="00431217"/>
    <w:rsid w:val="0043225D"/>
    <w:rsid w:val="00432345"/>
    <w:rsid w:val="00434387"/>
    <w:rsid w:val="0043446F"/>
    <w:rsid w:val="00434915"/>
    <w:rsid w:val="00434966"/>
    <w:rsid w:val="0043559E"/>
    <w:rsid w:val="00436F03"/>
    <w:rsid w:val="004375CD"/>
    <w:rsid w:val="00440C2C"/>
    <w:rsid w:val="00440F3C"/>
    <w:rsid w:val="00441D64"/>
    <w:rsid w:val="00441EAA"/>
    <w:rsid w:val="00442690"/>
    <w:rsid w:val="004427CE"/>
    <w:rsid w:val="00442C5A"/>
    <w:rsid w:val="00442FDB"/>
    <w:rsid w:val="0044322C"/>
    <w:rsid w:val="004436EF"/>
    <w:rsid w:val="0044456D"/>
    <w:rsid w:val="00444710"/>
    <w:rsid w:val="00445DE8"/>
    <w:rsid w:val="0044641C"/>
    <w:rsid w:val="00446471"/>
    <w:rsid w:val="00446713"/>
    <w:rsid w:val="0044734C"/>
    <w:rsid w:val="004502C1"/>
    <w:rsid w:val="00450D14"/>
    <w:rsid w:val="00450EF9"/>
    <w:rsid w:val="00451751"/>
    <w:rsid w:val="0045246C"/>
    <w:rsid w:val="0045292E"/>
    <w:rsid w:val="00453934"/>
    <w:rsid w:val="00454D0E"/>
    <w:rsid w:val="00455B29"/>
    <w:rsid w:val="00456BB7"/>
    <w:rsid w:val="004570AC"/>
    <w:rsid w:val="004601A8"/>
    <w:rsid w:val="00460206"/>
    <w:rsid w:val="004606A6"/>
    <w:rsid w:val="00460B20"/>
    <w:rsid w:val="004619B7"/>
    <w:rsid w:val="00461C91"/>
    <w:rsid w:val="00462329"/>
    <w:rsid w:val="00462F71"/>
    <w:rsid w:val="00463377"/>
    <w:rsid w:val="0046391A"/>
    <w:rsid w:val="00465578"/>
    <w:rsid w:val="00465C39"/>
    <w:rsid w:val="00466108"/>
    <w:rsid w:val="0046610C"/>
    <w:rsid w:val="00466CCA"/>
    <w:rsid w:val="00470660"/>
    <w:rsid w:val="004708D2"/>
    <w:rsid w:val="004718A7"/>
    <w:rsid w:val="00471EA1"/>
    <w:rsid w:val="00471FD4"/>
    <w:rsid w:val="00473406"/>
    <w:rsid w:val="00473F71"/>
    <w:rsid w:val="00474A0F"/>
    <w:rsid w:val="00474E6F"/>
    <w:rsid w:val="00475239"/>
    <w:rsid w:val="004752FC"/>
    <w:rsid w:val="0047560B"/>
    <w:rsid w:val="004758DA"/>
    <w:rsid w:val="00480F89"/>
    <w:rsid w:val="00481AE8"/>
    <w:rsid w:val="00481FB8"/>
    <w:rsid w:val="004828E5"/>
    <w:rsid w:val="004830C3"/>
    <w:rsid w:val="004831CB"/>
    <w:rsid w:val="00483331"/>
    <w:rsid w:val="004837DB"/>
    <w:rsid w:val="00483FC2"/>
    <w:rsid w:val="004843D4"/>
    <w:rsid w:val="00485AF2"/>
    <w:rsid w:val="004874D4"/>
    <w:rsid w:val="00487B6A"/>
    <w:rsid w:val="0049046B"/>
    <w:rsid w:val="004910CA"/>
    <w:rsid w:val="00491665"/>
    <w:rsid w:val="0049184E"/>
    <w:rsid w:val="0049272E"/>
    <w:rsid w:val="00492A33"/>
    <w:rsid w:val="00492E8D"/>
    <w:rsid w:val="0049375D"/>
    <w:rsid w:val="00493B7A"/>
    <w:rsid w:val="00493E40"/>
    <w:rsid w:val="00494377"/>
    <w:rsid w:val="004949DC"/>
    <w:rsid w:val="00494E20"/>
    <w:rsid w:val="004956E2"/>
    <w:rsid w:val="004957D8"/>
    <w:rsid w:val="00496388"/>
    <w:rsid w:val="004971BB"/>
    <w:rsid w:val="00497613"/>
    <w:rsid w:val="00497C15"/>
    <w:rsid w:val="004A01FC"/>
    <w:rsid w:val="004A07F2"/>
    <w:rsid w:val="004A20BB"/>
    <w:rsid w:val="004A23DA"/>
    <w:rsid w:val="004A27B0"/>
    <w:rsid w:val="004A2F1B"/>
    <w:rsid w:val="004A39E0"/>
    <w:rsid w:val="004A3C8C"/>
    <w:rsid w:val="004A3F27"/>
    <w:rsid w:val="004A44AF"/>
    <w:rsid w:val="004A4C96"/>
    <w:rsid w:val="004A6950"/>
    <w:rsid w:val="004A7680"/>
    <w:rsid w:val="004A78FC"/>
    <w:rsid w:val="004A7D88"/>
    <w:rsid w:val="004B0289"/>
    <w:rsid w:val="004B0E17"/>
    <w:rsid w:val="004B1B7B"/>
    <w:rsid w:val="004B1FEE"/>
    <w:rsid w:val="004B2D98"/>
    <w:rsid w:val="004B364F"/>
    <w:rsid w:val="004B3ECF"/>
    <w:rsid w:val="004B4827"/>
    <w:rsid w:val="004B50D7"/>
    <w:rsid w:val="004B77D3"/>
    <w:rsid w:val="004B7AE1"/>
    <w:rsid w:val="004C086F"/>
    <w:rsid w:val="004C1BB2"/>
    <w:rsid w:val="004C2671"/>
    <w:rsid w:val="004C37A3"/>
    <w:rsid w:val="004C427F"/>
    <w:rsid w:val="004C43EA"/>
    <w:rsid w:val="004C58CD"/>
    <w:rsid w:val="004C5D98"/>
    <w:rsid w:val="004C5F90"/>
    <w:rsid w:val="004C5FFD"/>
    <w:rsid w:val="004C6215"/>
    <w:rsid w:val="004C628D"/>
    <w:rsid w:val="004C6F6E"/>
    <w:rsid w:val="004C7E55"/>
    <w:rsid w:val="004D1411"/>
    <w:rsid w:val="004D1450"/>
    <w:rsid w:val="004D162A"/>
    <w:rsid w:val="004D213D"/>
    <w:rsid w:val="004D320D"/>
    <w:rsid w:val="004D44CC"/>
    <w:rsid w:val="004D6FBB"/>
    <w:rsid w:val="004D7AB0"/>
    <w:rsid w:val="004E0324"/>
    <w:rsid w:val="004E0708"/>
    <w:rsid w:val="004E113C"/>
    <w:rsid w:val="004E15B7"/>
    <w:rsid w:val="004E1E9A"/>
    <w:rsid w:val="004E2D7D"/>
    <w:rsid w:val="004E37FE"/>
    <w:rsid w:val="004E4565"/>
    <w:rsid w:val="004E6E82"/>
    <w:rsid w:val="004E7E31"/>
    <w:rsid w:val="004F071C"/>
    <w:rsid w:val="004F1A16"/>
    <w:rsid w:val="004F4F39"/>
    <w:rsid w:val="004F509E"/>
    <w:rsid w:val="004F68FC"/>
    <w:rsid w:val="004F6A4B"/>
    <w:rsid w:val="004F6C1E"/>
    <w:rsid w:val="004F6D97"/>
    <w:rsid w:val="004F77AC"/>
    <w:rsid w:val="00500428"/>
    <w:rsid w:val="005008F1"/>
    <w:rsid w:val="0050181B"/>
    <w:rsid w:val="00501D1C"/>
    <w:rsid w:val="0050258B"/>
    <w:rsid w:val="0050258E"/>
    <w:rsid w:val="00502734"/>
    <w:rsid w:val="00502A04"/>
    <w:rsid w:val="00502A5D"/>
    <w:rsid w:val="00502BC9"/>
    <w:rsid w:val="00502D08"/>
    <w:rsid w:val="005035CB"/>
    <w:rsid w:val="00503E98"/>
    <w:rsid w:val="005040B9"/>
    <w:rsid w:val="005041C6"/>
    <w:rsid w:val="00505C41"/>
    <w:rsid w:val="00506E57"/>
    <w:rsid w:val="00507111"/>
    <w:rsid w:val="005071DB"/>
    <w:rsid w:val="005100D7"/>
    <w:rsid w:val="00510509"/>
    <w:rsid w:val="00510DBD"/>
    <w:rsid w:val="00511C28"/>
    <w:rsid w:val="00511F3B"/>
    <w:rsid w:val="00512189"/>
    <w:rsid w:val="00514B3A"/>
    <w:rsid w:val="00516D14"/>
    <w:rsid w:val="0051750A"/>
    <w:rsid w:val="00520352"/>
    <w:rsid w:val="00520FC3"/>
    <w:rsid w:val="005210C1"/>
    <w:rsid w:val="00522324"/>
    <w:rsid w:val="005224A6"/>
    <w:rsid w:val="00523215"/>
    <w:rsid w:val="0052391F"/>
    <w:rsid w:val="00524C72"/>
    <w:rsid w:val="00525252"/>
    <w:rsid w:val="00525479"/>
    <w:rsid w:val="00526BD7"/>
    <w:rsid w:val="005272D9"/>
    <w:rsid w:val="00527ADE"/>
    <w:rsid w:val="0053075D"/>
    <w:rsid w:val="0053173C"/>
    <w:rsid w:val="00531A91"/>
    <w:rsid w:val="005358A8"/>
    <w:rsid w:val="00535D9E"/>
    <w:rsid w:val="00536ACA"/>
    <w:rsid w:val="00541136"/>
    <w:rsid w:val="005414D7"/>
    <w:rsid w:val="00542104"/>
    <w:rsid w:val="005422D2"/>
    <w:rsid w:val="00543A14"/>
    <w:rsid w:val="0054542A"/>
    <w:rsid w:val="005454FF"/>
    <w:rsid w:val="00545C5E"/>
    <w:rsid w:val="00545E70"/>
    <w:rsid w:val="00546096"/>
    <w:rsid w:val="00546FF0"/>
    <w:rsid w:val="00547F71"/>
    <w:rsid w:val="0055006E"/>
    <w:rsid w:val="0055041D"/>
    <w:rsid w:val="00551156"/>
    <w:rsid w:val="005511EC"/>
    <w:rsid w:val="00551FE8"/>
    <w:rsid w:val="00552CF0"/>
    <w:rsid w:val="00552FE3"/>
    <w:rsid w:val="005535CE"/>
    <w:rsid w:val="00553BD8"/>
    <w:rsid w:val="00554186"/>
    <w:rsid w:val="005556AA"/>
    <w:rsid w:val="00555A8A"/>
    <w:rsid w:val="00556494"/>
    <w:rsid w:val="00556D5B"/>
    <w:rsid w:val="005573CA"/>
    <w:rsid w:val="00557808"/>
    <w:rsid w:val="00557C1A"/>
    <w:rsid w:val="00560559"/>
    <w:rsid w:val="00561283"/>
    <w:rsid w:val="005633E7"/>
    <w:rsid w:val="00563471"/>
    <w:rsid w:val="00563D9D"/>
    <w:rsid w:val="00564123"/>
    <w:rsid w:val="0056430C"/>
    <w:rsid w:val="0056445A"/>
    <w:rsid w:val="005647DF"/>
    <w:rsid w:val="0056507A"/>
    <w:rsid w:val="0056649C"/>
    <w:rsid w:val="00566D04"/>
    <w:rsid w:val="0056720D"/>
    <w:rsid w:val="005700CD"/>
    <w:rsid w:val="0057170E"/>
    <w:rsid w:val="00573220"/>
    <w:rsid w:val="005732AE"/>
    <w:rsid w:val="00573A2B"/>
    <w:rsid w:val="00575640"/>
    <w:rsid w:val="00575804"/>
    <w:rsid w:val="00576A5A"/>
    <w:rsid w:val="00577067"/>
    <w:rsid w:val="00577255"/>
    <w:rsid w:val="00577259"/>
    <w:rsid w:val="005772B7"/>
    <w:rsid w:val="00577716"/>
    <w:rsid w:val="005778D4"/>
    <w:rsid w:val="005830E0"/>
    <w:rsid w:val="00583476"/>
    <w:rsid w:val="00583DC1"/>
    <w:rsid w:val="00584206"/>
    <w:rsid w:val="00584859"/>
    <w:rsid w:val="00585FF8"/>
    <w:rsid w:val="00590EF6"/>
    <w:rsid w:val="00592757"/>
    <w:rsid w:val="005928B7"/>
    <w:rsid w:val="00593930"/>
    <w:rsid w:val="00593C58"/>
    <w:rsid w:val="00595C75"/>
    <w:rsid w:val="00595CA7"/>
    <w:rsid w:val="00596507"/>
    <w:rsid w:val="00596BF1"/>
    <w:rsid w:val="00597432"/>
    <w:rsid w:val="005A1740"/>
    <w:rsid w:val="005A1F0D"/>
    <w:rsid w:val="005A373F"/>
    <w:rsid w:val="005A3E96"/>
    <w:rsid w:val="005A4BDE"/>
    <w:rsid w:val="005A7D23"/>
    <w:rsid w:val="005B0D3D"/>
    <w:rsid w:val="005B107A"/>
    <w:rsid w:val="005B1F49"/>
    <w:rsid w:val="005B2A35"/>
    <w:rsid w:val="005B3377"/>
    <w:rsid w:val="005B396E"/>
    <w:rsid w:val="005B4188"/>
    <w:rsid w:val="005B4866"/>
    <w:rsid w:val="005B4C9E"/>
    <w:rsid w:val="005B4E08"/>
    <w:rsid w:val="005B580B"/>
    <w:rsid w:val="005B61F0"/>
    <w:rsid w:val="005B65DB"/>
    <w:rsid w:val="005B6ABE"/>
    <w:rsid w:val="005B6C98"/>
    <w:rsid w:val="005B75E2"/>
    <w:rsid w:val="005B7FC5"/>
    <w:rsid w:val="005C0197"/>
    <w:rsid w:val="005C1DD4"/>
    <w:rsid w:val="005C2369"/>
    <w:rsid w:val="005C2765"/>
    <w:rsid w:val="005C2D39"/>
    <w:rsid w:val="005C3CA6"/>
    <w:rsid w:val="005C4260"/>
    <w:rsid w:val="005C4869"/>
    <w:rsid w:val="005C4EFA"/>
    <w:rsid w:val="005C606C"/>
    <w:rsid w:val="005C6773"/>
    <w:rsid w:val="005C684A"/>
    <w:rsid w:val="005C7492"/>
    <w:rsid w:val="005D04E5"/>
    <w:rsid w:val="005D1F2F"/>
    <w:rsid w:val="005D251F"/>
    <w:rsid w:val="005D35D6"/>
    <w:rsid w:val="005D3C20"/>
    <w:rsid w:val="005D3EA7"/>
    <w:rsid w:val="005D4C47"/>
    <w:rsid w:val="005D5447"/>
    <w:rsid w:val="005D6038"/>
    <w:rsid w:val="005D6878"/>
    <w:rsid w:val="005D6D50"/>
    <w:rsid w:val="005D6EAF"/>
    <w:rsid w:val="005E0050"/>
    <w:rsid w:val="005E2351"/>
    <w:rsid w:val="005E259E"/>
    <w:rsid w:val="005E2E0A"/>
    <w:rsid w:val="005E348F"/>
    <w:rsid w:val="005E4603"/>
    <w:rsid w:val="005E497D"/>
    <w:rsid w:val="005E4AC3"/>
    <w:rsid w:val="005E5551"/>
    <w:rsid w:val="005E5B22"/>
    <w:rsid w:val="005E61A3"/>
    <w:rsid w:val="005E686D"/>
    <w:rsid w:val="005E6BA1"/>
    <w:rsid w:val="005E6D7E"/>
    <w:rsid w:val="005F244B"/>
    <w:rsid w:val="005F31CD"/>
    <w:rsid w:val="005F4072"/>
    <w:rsid w:val="005F45FB"/>
    <w:rsid w:val="005F611E"/>
    <w:rsid w:val="005F6C82"/>
    <w:rsid w:val="005F7909"/>
    <w:rsid w:val="006003CB"/>
    <w:rsid w:val="00601164"/>
    <w:rsid w:val="00601699"/>
    <w:rsid w:val="006018D7"/>
    <w:rsid w:val="00601C1D"/>
    <w:rsid w:val="00602BEA"/>
    <w:rsid w:val="00602F59"/>
    <w:rsid w:val="0060383F"/>
    <w:rsid w:val="0060399F"/>
    <w:rsid w:val="00604612"/>
    <w:rsid w:val="0060484D"/>
    <w:rsid w:val="00604A14"/>
    <w:rsid w:val="00604CD2"/>
    <w:rsid w:val="00606517"/>
    <w:rsid w:val="00607608"/>
    <w:rsid w:val="006076D8"/>
    <w:rsid w:val="00607A7E"/>
    <w:rsid w:val="006105B0"/>
    <w:rsid w:val="00610824"/>
    <w:rsid w:val="00611776"/>
    <w:rsid w:val="00611EDC"/>
    <w:rsid w:val="00612E9C"/>
    <w:rsid w:val="00613537"/>
    <w:rsid w:val="00614167"/>
    <w:rsid w:val="0061448A"/>
    <w:rsid w:val="006150E0"/>
    <w:rsid w:val="00615335"/>
    <w:rsid w:val="00615580"/>
    <w:rsid w:val="0061573A"/>
    <w:rsid w:val="006157DE"/>
    <w:rsid w:val="006157F6"/>
    <w:rsid w:val="00617658"/>
    <w:rsid w:val="0062042C"/>
    <w:rsid w:val="006211B4"/>
    <w:rsid w:val="0062149B"/>
    <w:rsid w:val="0062150E"/>
    <w:rsid w:val="006235B4"/>
    <w:rsid w:val="00623F56"/>
    <w:rsid w:val="00624D75"/>
    <w:rsid w:val="006251C7"/>
    <w:rsid w:val="0062579E"/>
    <w:rsid w:val="00626FF9"/>
    <w:rsid w:val="006279BD"/>
    <w:rsid w:val="00627CF2"/>
    <w:rsid w:val="00630AD5"/>
    <w:rsid w:val="00630FF9"/>
    <w:rsid w:val="006323A8"/>
    <w:rsid w:val="00632A0A"/>
    <w:rsid w:val="00634A5C"/>
    <w:rsid w:val="00634C9C"/>
    <w:rsid w:val="006350DE"/>
    <w:rsid w:val="00635FD1"/>
    <w:rsid w:val="00636965"/>
    <w:rsid w:val="00636C27"/>
    <w:rsid w:val="00637428"/>
    <w:rsid w:val="00641A78"/>
    <w:rsid w:val="0064243E"/>
    <w:rsid w:val="00642E5A"/>
    <w:rsid w:val="00642E93"/>
    <w:rsid w:val="00644023"/>
    <w:rsid w:val="006440BA"/>
    <w:rsid w:val="006456C4"/>
    <w:rsid w:val="006456C9"/>
    <w:rsid w:val="00646259"/>
    <w:rsid w:val="00646F95"/>
    <w:rsid w:val="00647F60"/>
    <w:rsid w:val="0065004E"/>
    <w:rsid w:val="006507CF"/>
    <w:rsid w:val="006520F1"/>
    <w:rsid w:val="0065364C"/>
    <w:rsid w:val="006537F6"/>
    <w:rsid w:val="006545D2"/>
    <w:rsid w:val="00654878"/>
    <w:rsid w:val="00655F7E"/>
    <w:rsid w:val="00656191"/>
    <w:rsid w:val="0065696F"/>
    <w:rsid w:val="00656EF3"/>
    <w:rsid w:val="00660039"/>
    <w:rsid w:val="00660F9C"/>
    <w:rsid w:val="006616EA"/>
    <w:rsid w:val="00662515"/>
    <w:rsid w:val="006632A8"/>
    <w:rsid w:val="00663466"/>
    <w:rsid w:val="00663F6D"/>
    <w:rsid w:val="00664389"/>
    <w:rsid w:val="006645D4"/>
    <w:rsid w:val="0066493D"/>
    <w:rsid w:val="00664D80"/>
    <w:rsid w:val="00665009"/>
    <w:rsid w:val="00666284"/>
    <w:rsid w:val="0066630D"/>
    <w:rsid w:val="00667862"/>
    <w:rsid w:val="00670826"/>
    <w:rsid w:val="00671545"/>
    <w:rsid w:val="006722FD"/>
    <w:rsid w:val="0067343C"/>
    <w:rsid w:val="00673585"/>
    <w:rsid w:val="0067375B"/>
    <w:rsid w:val="00673DFB"/>
    <w:rsid w:val="00673E5F"/>
    <w:rsid w:val="00674DEE"/>
    <w:rsid w:val="0067536A"/>
    <w:rsid w:val="00675632"/>
    <w:rsid w:val="006756C2"/>
    <w:rsid w:val="00675A73"/>
    <w:rsid w:val="0067653C"/>
    <w:rsid w:val="00676B78"/>
    <w:rsid w:val="00676F06"/>
    <w:rsid w:val="00676FD9"/>
    <w:rsid w:val="00677CF8"/>
    <w:rsid w:val="006803C5"/>
    <w:rsid w:val="00680A4D"/>
    <w:rsid w:val="00680DF2"/>
    <w:rsid w:val="006821BE"/>
    <w:rsid w:val="00682F64"/>
    <w:rsid w:val="00683197"/>
    <w:rsid w:val="006834AE"/>
    <w:rsid w:val="00683CE9"/>
    <w:rsid w:val="006849F0"/>
    <w:rsid w:val="006853B0"/>
    <w:rsid w:val="0068661B"/>
    <w:rsid w:val="00687868"/>
    <w:rsid w:val="00690FB1"/>
    <w:rsid w:val="00691E75"/>
    <w:rsid w:val="00692592"/>
    <w:rsid w:val="0069344E"/>
    <w:rsid w:val="00693FB2"/>
    <w:rsid w:val="006946B0"/>
    <w:rsid w:val="00694AB8"/>
    <w:rsid w:val="00695388"/>
    <w:rsid w:val="0069589D"/>
    <w:rsid w:val="00695CCA"/>
    <w:rsid w:val="00695D77"/>
    <w:rsid w:val="00695ED6"/>
    <w:rsid w:val="00696070"/>
    <w:rsid w:val="00696A67"/>
    <w:rsid w:val="00697586"/>
    <w:rsid w:val="006A10F8"/>
    <w:rsid w:val="006A14D8"/>
    <w:rsid w:val="006A1D17"/>
    <w:rsid w:val="006A1E2A"/>
    <w:rsid w:val="006A2171"/>
    <w:rsid w:val="006A2471"/>
    <w:rsid w:val="006A2AC4"/>
    <w:rsid w:val="006A3553"/>
    <w:rsid w:val="006A3E5F"/>
    <w:rsid w:val="006A45B5"/>
    <w:rsid w:val="006A5DFF"/>
    <w:rsid w:val="006A6F4E"/>
    <w:rsid w:val="006B1C8A"/>
    <w:rsid w:val="006B2506"/>
    <w:rsid w:val="006B2651"/>
    <w:rsid w:val="006B2D4C"/>
    <w:rsid w:val="006B62EC"/>
    <w:rsid w:val="006B6D3A"/>
    <w:rsid w:val="006B7FD3"/>
    <w:rsid w:val="006C0523"/>
    <w:rsid w:val="006C192B"/>
    <w:rsid w:val="006C1D88"/>
    <w:rsid w:val="006C256F"/>
    <w:rsid w:val="006C3B03"/>
    <w:rsid w:val="006C3DBA"/>
    <w:rsid w:val="006C4E27"/>
    <w:rsid w:val="006C578C"/>
    <w:rsid w:val="006C5A42"/>
    <w:rsid w:val="006C6769"/>
    <w:rsid w:val="006C7D39"/>
    <w:rsid w:val="006C7F88"/>
    <w:rsid w:val="006D0777"/>
    <w:rsid w:val="006D4DAA"/>
    <w:rsid w:val="006D4FFE"/>
    <w:rsid w:val="006D5A1A"/>
    <w:rsid w:val="006D78D7"/>
    <w:rsid w:val="006E0A6E"/>
    <w:rsid w:val="006E2D8E"/>
    <w:rsid w:val="006E3A4F"/>
    <w:rsid w:val="006E3B03"/>
    <w:rsid w:val="006E3BF7"/>
    <w:rsid w:val="006E3C49"/>
    <w:rsid w:val="006E40FD"/>
    <w:rsid w:val="006E47E2"/>
    <w:rsid w:val="006E4E30"/>
    <w:rsid w:val="006E6C9A"/>
    <w:rsid w:val="006F0221"/>
    <w:rsid w:val="006F0FFF"/>
    <w:rsid w:val="006F1CC8"/>
    <w:rsid w:val="006F36B1"/>
    <w:rsid w:val="006F563C"/>
    <w:rsid w:val="006F6051"/>
    <w:rsid w:val="006F6DAC"/>
    <w:rsid w:val="006F6F2F"/>
    <w:rsid w:val="006F6F71"/>
    <w:rsid w:val="007008B3"/>
    <w:rsid w:val="0070223F"/>
    <w:rsid w:val="007027ED"/>
    <w:rsid w:val="00702F9D"/>
    <w:rsid w:val="00703EC5"/>
    <w:rsid w:val="00705310"/>
    <w:rsid w:val="00705CA9"/>
    <w:rsid w:val="00705D0A"/>
    <w:rsid w:val="0070672E"/>
    <w:rsid w:val="00711977"/>
    <w:rsid w:val="007119E4"/>
    <w:rsid w:val="00711AD7"/>
    <w:rsid w:val="00712675"/>
    <w:rsid w:val="00712CF7"/>
    <w:rsid w:val="0071366C"/>
    <w:rsid w:val="00713679"/>
    <w:rsid w:val="00713880"/>
    <w:rsid w:val="00714BCE"/>
    <w:rsid w:val="00715CFB"/>
    <w:rsid w:val="00716625"/>
    <w:rsid w:val="00716920"/>
    <w:rsid w:val="007170A2"/>
    <w:rsid w:val="00717101"/>
    <w:rsid w:val="00720072"/>
    <w:rsid w:val="00720743"/>
    <w:rsid w:val="007207D4"/>
    <w:rsid w:val="0072118B"/>
    <w:rsid w:val="007231FC"/>
    <w:rsid w:val="007246C6"/>
    <w:rsid w:val="00724A17"/>
    <w:rsid w:val="00725378"/>
    <w:rsid w:val="007260BA"/>
    <w:rsid w:val="00726FBC"/>
    <w:rsid w:val="00727526"/>
    <w:rsid w:val="00730036"/>
    <w:rsid w:val="00730DE0"/>
    <w:rsid w:val="00731A6D"/>
    <w:rsid w:val="00731CDD"/>
    <w:rsid w:val="00733AA0"/>
    <w:rsid w:val="00733C48"/>
    <w:rsid w:val="00734123"/>
    <w:rsid w:val="00735F4A"/>
    <w:rsid w:val="00736F4D"/>
    <w:rsid w:val="00737841"/>
    <w:rsid w:val="0074021A"/>
    <w:rsid w:val="007409B9"/>
    <w:rsid w:val="007416FD"/>
    <w:rsid w:val="0074179D"/>
    <w:rsid w:val="007425C6"/>
    <w:rsid w:val="00742C42"/>
    <w:rsid w:val="00743A01"/>
    <w:rsid w:val="0074453C"/>
    <w:rsid w:val="00745435"/>
    <w:rsid w:val="00747A23"/>
    <w:rsid w:val="007500FF"/>
    <w:rsid w:val="0075158B"/>
    <w:rsid w:val="00751F90"/>
    <w:rsid w:val="00754370"/>
    <w:rsid w:val="0075553F"/>
    <w:rsid w:val="00756272"/>
    <w:rsid w:val="00756AFC"/>
    <w:rsid w:val="00757061"/>
    <w:rsid w:val="007570DD"/>
    <w:rsid w:val="00757621"/>
    <w:rsid w:val="007600B2"/>
    <w:rsid w:val="00760368"/>
    <w:rsid w:val="00760EE9"/>
    <w:rsid w:val="007617F0"/>
    <w:rsid w:val="00761A6D"/>
    <w:rsid w:val="00761DE7"/>
    <w:rsid w:val="0076358D"/>
    <w:rsid w:val="007643B7"/>
    <w:rsid w:val="00764854"/>
    <w:rsid w:val="00765665"/>
    <w:rsid w:val="00766EF8"/>
    <w:rsid w:val="007671A4"/>
    <w:rsid w:val="00772268"/>
    <w:rsid w:val="00772710"/>
    <w:rsid w:val="007732C1"/>
    <w:rsid w:val="00773BBB"/>
    <w:rsid w:val="00775570"/>
    <w:rsid w:val="00775C98"/>
    <w:rsid w:val="00775E22"/>
    <w:rsid w:val="0077705F"/>
    <w:rsid w:val="007829DF"/>
    <w:rsid w:val="0078346C"/>
    <w:rsid w:val="00783B89"/>
    <w:rsid w:val="00783CD9"/>
    <w:rsid w:val="00784A17"/>
    <w:rsid w:val="00784B97"/>
    <w:rsid w:val="0078558E"/>
    <w:rsid w:val="00786BE6"/>
    <w:rsid w:val="0078777A"/>
    <w:rsid w:val="00787AC0"/>
    <w:rsid w:val="00790966"/>
    <w:rsid w:val="0079150B"/>
    <w:rsid w:val="00791D8A"/>
    <w:rsid w:val="00792061"/>
    <w:rsid w:val="00792739"/>
    <w:rsid w:val="00794160"/>
    <w:rsid w:val="007942C0"/>
    <w:rsid w:val="00794543"/>
    <w:rsid w:val="00794FD1"/>
    <w:rsid w:val="0079539F"/>
    <w:rsid w:val="00795914"/>
    <w:rsid w:val="00795C1D"/>
    <w:rsid w:val="007963A0"/>
    <w:rsid w:val="00797265"/>
    <w:rsid w:val="00797F31"/>
    <w:rsid w:val="007A01DB"/>
    <w:rsid w:val="007A0444"/>
    <w:rsid w:val="007A087A"/>
    <w:rsid w:val="007A0CD0"/>
    <w:rsid w:val="007A0F74"/>
    <w:rsid w:val="007A2E2C"/>
    <w:rsid w:val="007A3238"/>
    <w:rsid w:val="007A3AF8"/>
    <w:rsid w:val="007A41AC"/>
    <w:rsid w:val="007A4612"/>
    <w:rsid w:val="007A4709"/>
    <w:rsid w:val="007A48DD"/>
    <w:rsid w:val="007A7361"/>
    <w:rsid w:val="007B10E0"/>
    <w:rsid w:val="007B1167"/>
    <w:rsid w:val="007B1A74"/>
    <w:rsid w:val="007B1C8B"/>
    <w:rsid w:val="007B1D4F"/>
    <w:rsid w:val="007B2729"/>
    <w:rsid w:val="007B296C"/>
    <w:rsid w:val="007B2C3B"/>
    <w:rsid w:val="007B3818"/>
    <w:rsid w:val="007B3D17"/>
    <w:rsid w:val="007B3F4D"/>
    <w:rsid w:val="007B4091"/>
    <w:rsid w:val="007B51FA"/>
    <w:rsid w:val="007B5577"/>
    <w:rsid w:val="007B5792"/>
    <w:rsid w:val="007B5A4A"/>
    <w:rsid w:val="007B5AAF"/>
    <w:rsid w:val="007B60B8"/>
    <w:rsid w:val="007B6558"/>
    <w:rsid w:val="007B6B74"/>
    <w:rsid w:val="007B752D"/>
    <w:rsid w:val="007C030A"/>
    <w:rsid w:val="007C30D0"/>
    <w:rsid w:val="007C421A"/>
    <w:rsid w:val="007C6800"/>
    <w:rsid w:val="007D1807"/>
    <w:rsid w:val="007D1EE4"/>
    <w:rsid w:val="007D2590"/>
    <w:rsid w:val="007D274C"/>
    <w:rsid w:val="007D3362"/>
    <w:rsid w:val="007D35F0"/>
    <w:rsid w:val="007D4B7B"/>
    <w:rsid w:val="007D534E"/>
    <w:rsid w:val="007D5ECD"/>
    <w:rsid w:val="007D6554"/>
    <w:rsid w:val="007D77B8"/>
    <w:rsid w:val="007E037A"/>
    <w:rsid w:val="007E0F07"/>
    <w:rsid w:val="007E1513"/>
    <w:rsid w:val="007E163B"/>
    <w:rsid w:val="007E212E"/>
    <w:rsid w:val="007E2EC8"/>
    <w:rsid w:val="007E3871"/>
    <w:rsid w:val="007E3A79"/>
    <w:rsid w:val="007E3B71"/>
    <w:rsid w:val="007E4145"/>
    <w:rsid w:val="007E473F"/>
    <w:rsid w:val="007E570F"/>
    <w:rsid w:val="007E5EBF"/>
    <w:rsid w:val="007E7152"/>
    <w:rsid w:val="007E76AA"/>
    <w:rsid w:val="007E79DB"/>
    <w:rsid w:val="007F00E8"/>
    <w:rsid w:val="007F076C"/>
    <w:rsid w:val="007F24B9"/>
    <w:rsid w:val="007F2B31"/>
    <w:rsid w:val="007F310E"/>
    <w:rsid w:val="007F34D1"/>
    <w:rsid w:val="007F3587"/>
    <w:rsid w:val="007F3658"/>
    <w:rsid w:val="007F410D"/>
    <w:rsid w:val="007F4152"/>
    <w:rsid w:val="007F4421"/>
    <w:rsid w:val="007F5060"/>
    <w:rsid w:val="007F5C97"/>
    <w:rsid w:val="007F61F2"/>
    <w:rsid w:val="007F62B4"/>
    <w:rsid w:val="007F790F"/>
    <w:rsid w:val="007F7EF6"/>
    <w:rsid w:val="007F7F6C"/>
    <w:rsid w:val="008022D2"/>
    <w:rsid w:val="0080230A"/>
    <w:rsid w:val="008024B7"/>
    <w:rsid w:val="0080263A"/>
    <w:rsid w:val="008035FC"/>
    <w:rsid w:val="00803F77"/>
    <w:rsid w:val="00806FE2"/>
    <w:rsid w:val="00807362"/>
    <w:rsid w:val="00807D1D"/>
    <w:rsid w:val="00810529"/>
    <w:rsid w:val="008106AF"/>
    <w:rsid w:val="00811246"/>
    <w:rsid w:val="008120D9"/>
    <w:rsid w:val="00814877"/>
    <w:rsid w:val="0081489D"/>
    <w:rsid w:val="00814F9B"/>
    <w:rsid w:val="00815712"/>
    <w:rsid w:val="00815C12"/>
    <w:rsid w:val="00816AAD"/>
    <w:rsid w:val="008172D9"/>
    <w:rsid w:val="00820217"/>
    <w:rsid w:val="00820500"/>
    <w:rsid w:val="00821FFB"/>
    <w:rsid w:val="0082213F"/>
    <w:rsid w:val="008224C3"/>
    <w:rsid w:val="00822775"/>
    <w:rsid w:val="008232D9"/>
    <w:rsid w:val="00823789"/>
    <w:rsid w:val="00823DC8"/>
    <w:rsid w:val="00824C90"/>
    <w:rsid w:val="00826303"/>
    <w:rsid w:val="00826D51"/>
    <w:rsid w:val="008276A9"/>
    <w:rsid w:val="00827AD6"/>
    <w:rsid w:val="00830681"/>
    <w:rsid w:val="00830AEC"/>
    <w:rsid w:val="00831972"/>
    <w:rsid w:val="008333FC"/>
    <w:rsid w:val="00834DC7"/>
    <w:rsid w:val="00836A7D"/>
    <w:rsid w:val="00837456"/>
    <w:rsid w:val="0083763F"/>
    <w:rsid w:val="0083770A"/>
    <w:rsid w:val="00837917"/>
    <w:rsid w:val="00837ED4"/>
    <w:rsid w:val="00841A89"/>
    <w:rsid w:val="00842BAB"/>
    <w:rsid w:val="0084376E"/>
    <w:rsid w:val="00843DEF"/>
    <w:rsid w:val="00844253"/>
    <w:rsid w:val="00844444"/>
    <w:rsid w:val="008444B1"/>
    <w:rsid w:val="00844761"/>
    <w:rsid w:val="0084480A"/>
    <w:rsid w:val="0084683F"/>
    <w:rsid w:val="00846AAA"/>
    <w:rsid w:val="00846B82"/>
    <w:rsid w:val="00846D71"/>
    <w:rsid w:val="00846FA7"/>
    <w:rsid w:val="00847453"/>
    <w:rsid w:val="008506E4"/>
    <w:rsid w:val="008508FF"/>
    <w:rsid w:val="00851242"/>
    <w:rsid w:val="00851912"/>
    <w:rsid w:val="0085194D"/>
    <w:rsid w:val="00852184"/>
    <w:rsid w:val="00854D5D"/>
    <w:rsid w:val="00854D9F"/>
    <w:rsid w:val="00855740"/>
    <w:rsid w:val="00855D56"/>
    <w:rsid w:val="00855D91"/>
    <w:rsid w:val="008569BD"/>
    <w:rsid w:val="00856AEB"/>
    <w:rsid w:val="00856C4D"/>
    <w:rsid w:val="00856CB2"/>
    <w:rsid w:val="008575E9"/>
    <w:rsid w:val="00860140"/>
    <w:rsid w:val="0086115D"/>
    <w:rsid w:val="00861658"/>
    <w:rsid w:val="00861801"/>
    <w:rsid w:val="00861EF5"/>
    <w:rsid w:val="00862807"/>
    <w:rsid w:val="00865778"/>
    <w:rsid w:val="00865FBB"/>
    <w:rsid w:val="0086763C"/>
    <w:rsid w:val="00870041"/>
    <w:rsid w:val="00870675"/>
    <w:rsid w:val="008708A7"/>
    <w:rsid w:val="00870999"/>
    <w:rsid w:val="0087148A"/>
    <w:rsid w:val="008715FD"/>
    <w:rsid w:val="00871760"/>
    <w:rsid w:val="00871A40"/>
    <w:rsid w:val="00872182"/>
    <w:rsid w:val="00872D1D"/>
    <w:rsid w:val="00875536"/>
    <w:rsid w:val="00875697"/>
    <w:rsid w:val="0087570B"/>
    <w:rsid w:val="00875BA6"/>
    <w:rsid w:val="00875D2A"/>
    <w:rsid w:val="00876638"/>
    <w:rsid w:val="00876BEC"/>
    <w:rsid w:val="00876F04"/>
    <w:rsid w:val="00877430"/>
    <w:rsid w:val="008777CB"/>
    <w:rsid w:val="00877954"/>
    <w:rsid w:val="008802BA"/>
    <w:rsid w:val="00881413"/>
    <w:rsid w:val="00881660"/>
    <w:rsid w:val="00883501"/>
    <w:rsid w:val="00883C70"/>
    <w:rsid w:val="00883CD3"/>
    <w:rsid w:val="00884070"/>
    <w:rsid w:val="0088460F"/>
    <w:rsid w:val="008849C4"/>
    <w:rsid w:val="008850C9"/>
    <w:rsid w:val="00885547"/>
    <w:rsid w:val="0088607F"/>
    <w:rsid w:val="00886ABB"/>
    <w:rsid w:val="008908F4"/>
    <w:rsid w:val="00893C40"/>
    <w:rsid w:val="00894E14"/>
    <w:rsid w:val="008950D9"/>
    <w:rsid w:val="008954A3"/>
    <w:rsid w:val="00895D9C"/>
    <w:rsid w:val="008967B2"/>
    <w:rsid w:val="00897361"/>
    <w:rsid w:val="00897CF8"/>
    <w:rsid w:val="008A07ED"/>
    <w:rsid w:val="008A0964"/>
    <w:rsid w:val="008A1DBD"/>
    <w:rsid w:val="008A1E48"/>
    <w:rsid w:val="008A2025"/>
    <w:rsid w:val="008A26E3"/>
    <w:rsid w:val="008A29EF"/>
    <w:rsid w:val="008A367F"/>
    <w:rsid w:val="008A3856"/>
    <w:rsid w:val="008A4ED9"/>
    <w:rsid w:val="008A58EF"/>
    <w:rsid w:val="008A5A35"/>
    <w:rsid w:val="008A5AA8"/>
    <w:rsid w:val="008A69C9"/>
    <w:rsid w:val="008A6AF0"/>
    <w:rsid w:val="008A716C"/>
    <w:rsid w:val="008B0E42"/>
    <w:rsid w:val="008B0EAC"/>
    <w:rsid w:val="008B23E8"/>
    <w:rsid w:val="008B31A1"/>
    <w:rsid w:val="008B3D4E"/>
    <w:rsid w:val="008B3F11"/>
    <w:rsid w:val="008B3F6E"/>
    <w:rsid w:val="008B46E3"/>
    <w:rsid w:val="008B4ABC"/>
    <w:rsid w:val="008B6CD7"/>
    <w:rsid w:val="008B71C5"/>
    <w:rsid w:val="008B7E8B"/>
    <w:rsid w:val="008C0582"/>
    <w:rsid w:val="008C0FE6"/>
    <w:rsid w:val="008C1890"/>
    <w:rsid w:val="008C2574"/>
    <w:rsid w:val="008C278D"/>
    <w:rsid w:val="008C3739"/>
    <w:rsid w:val="008C65F9"/>
    <w:rsid w:val="008C7053"/>
    <w:rsid w:val="008C7277"/>
    <w:rsid w:val="008C7300"/>
    <w:rsid w:val="008C7FE6"/>
    <w:rsid w:val="008D0B32"/>
    <w:rsid w:val="008D0C1C"/>
    <w:rsid w:val="008D244E"/>
    <w:rsid w:val="008D271C"/>
    <w:rsid w:val="008D2BAD"/>
    <w:rsid w:val="008D3C94"/>
    <w:rsid w:val="008D57D4"/>
    <w:rsid w:val="008D5D1B"/>
    <w:rsid w:val="008D5D4E"/>
    <w:rsid w:val="008D6F0F"/>
    <w:rsid w:val="008D7625"/>
    <w:rsid w:val="008D7E0E"/>
    <w:rsid w:val="008E053B"/>
    <w:rsid w:val="008E07F8"/>
    <w:rsid w:val="008E114B"/>
    <w:rsid w:val="008E1F66"/>
    <w:rsid w:val="008E2E2F"/>
    <w:rsid w:val="008E3627"/>
    <w:rsid w:val="008E39E1"/>
    <w:rsid w:val="008E4EF5"/>
    <w:rsid w:val="008E55E1"/>
    <w:rsid w:val="008E5C45"/>
    <w:rsid w:val="008E5DDE"/>
    <w:rsid w:val="008E6139"/>
    <w:rsid w:val="008E6D80"/>
    <w:rsid w:val="008E71B8"/>
    <w:rsid w:val="008F000E"/>
    <w:rsid w:val="008F0628"/>
    <w:rsid w:val="008F0647"/>
    <w:rsid w:val="008F16D3"/>
    <w:rsid w:val="008F1712"/>
    <w:rsid w:val="008F1E61"/>
    <w:rsid w:val="008F2B2A"/>
    <w:rsid w:val="008F2F5A"/>
    <w:rsid w:val="008F31D9"/>
    <w:rsid w:val="008F38AD"/>
    <w:rsid w:val="008F491F"/>
    <w:rsid w:val="008F5BD3"/>
    <w:rsid w:val="008F5DB5"/>
    <w:rsid w:val="008F6FB2"/>
    <w:rsid w:val="008F7793"/>
    <w:rsid w:val="008F7AD7"/>
    <w:rsid w:val="0090058C"/>
    <w:rsid w:val="0090326E"/>
    <w:rsid w:val="00903443"/>
    <w:rsid w:val="0090418E"/>
    <w:rsid w:val="00904215"/>
    <w:rsid w:val="00904C1B"/>
    <w:rsid w:val="009056F8"/>
    <w:rsid w:val="009059B5"/>
    <w:rsid w:val="0090667C"/>
    <w:rsid w:val="00906B76"/>
    <w:rsid w:val="00910BF6"/>
    <w:rsid w:val="00910FAA"/>
    <w:rsid w:val="00911312"/>
    <w:rsid w:val="00911371"/>
    <w:rsid w:val="00912A5D"/>
    <w:rsid w:val="00912C22"/>
    <w:rsid w:val="009134B9"/>
    <w:rsid w:val="00913C9C"/>
    <w:rsid w:val="009148DD"/>
    <w:rsid w:val="00914F6D"/>
    <w:rsid w:val="00915A96"/>
    <w:rsid w:val="00916F22"/>
    <w:rsid w:val="009170C8"/>
    <w:rsid w:val="00917CE3"/>
    <w:rsid w:val="009203BB"/>
    <w:rsid w:val="00920A8E"/>
    <w:rsid w:val="00921094"/>
    <w:rsid w:val="00921107"/>
    <w:rsid w:val="00921114"/>
    <w:rsid w:val="0092168A"/>
    <w:rsid w:val="00921D76"/>
    <w:rsid w:val="00922812"/>
    <w:rsid w:val="00922E6A"/>
    <w:rsid w:val="009249C4"/>
    <w:rsid w:val="0092503C"/>
    <w:rsid w:val="00926467"/>
    <w:rsid w:val="00927CE0"/>
    <w:rsid w:val="0093276C"/>
    <w:rsid w:val="00932F89"/>
    <w:rsid w:val="00933472"/>
    <w:rsid w:val="009338A1"/>
    <w:rsid w:val="00933BAB"/>
    <w:rsid w:val="009341C4"/>
    <w:rsid w:val="00934E5E"/>
    <w:rsid w:val="009368CC"/>
    <w:rsid w:val="00940C31"/>
    <w:rsid w:val="0094163E"/>
    <w:rsid w:val="0094269D"/>
    <w:rsid w:val="009427BE"/>
    <w:rsid w:val="00943F09"/>
    <w:rsid w:val="0094470E"/>
    <w:rsid w:val="00944E1E"/>
    <w:rsid w:val="00945846"/>
    <w:rsid w:val="0094594E"/>
    <w:rsid w:val="00945CD4"/>
    <w:rsid w:val="0094656B"/>
    <w:rsid w:val="00946989"/>
    <w:rsid w:val="00947A1E"/>
    <w:rsid w:val="00950695"/>
    <w:rsid w:val="0095083F"/>
    <w:rsid w:val="00950C20"/>
    <w:rsid w:val="0095140A"/>
    <w:rsid w:val="00952259"/>
    <w:rsid w:val="009527E0"/>
    <w:rsid w:val="009529A7"/>
    <w:rsid w:val="009538E5"/>
    <w:rsid w:val="00953C21"/>
    <w:rsid w:val="009549BB"/>
    <w:rsid w:val="00954AEA"/>
    <w:rsid w:val="00954C37"/>
    <w:rsid w:val="00957289"/>
    <w:rsid w:val="00961C0A"/>
    <w:rsid w:val="00962473"/>
    <w:rsid w:val="0096283D"/>
    <w:rsid w:val="00963470"/>
    <w:rsid w:val="009636FA"/>
    <w:rsid w:val="00963BB4"/>
    <w:rsid w:val="00963C4B"/>
    <w:rsid w:val="009641E8"/>
    <w:rsid w:val="00964464"/>
    <w:rsid w:val="009649F5"/>
    <w:rsid w:val="00964E26"/>
    <w:rsid w:val="00964F52"/>
    <w:rsid w:val="00964FAE"/>
    <w:rsid w:val="00965643"/>
    <w:rsid w:val="0096564F"/>
    <w:rsid w:val="00965AF1"/>
    <w:rsid w:val="00966603"/>
    <w:rsid w:val="00966809"/>
    <w:rsid w:val="00970597"/>
    <w:rsid w:val="00970BB6"/>
    <w:rsid w:val="00970D20"/>
    <w:rsid w:val="00971E9F"/>
    <w:rsid w:val="00971F2E"/>
    <w:rsid w:val="00973792"/>
    <w:rsid w:val="009741D7"/>
    <w:rsid w:val="00975957"/>
    <w:rsid w:val="00975D65"/>
    <w:rsid w:val="00977FA5"/>
    <w:rsid w:val="009807F3"/>
    <w:rsid w:val="00980881"/>
    <w:rsid w:val="009809A9"/>
    <w:rsid w:val="00980C14"/>
    <w:rsid w:val="009813B6"/>
    <w:rsid w:val="009819C4"/>
    <w:rsid w:val="00982003"/>
    <w:rsid w:val="009827EF"/>
    <w:rsid w:val="009852E0"/>
    <w:rsid w:val="009852ED"/>
    <w:rsid w:val="0098633E"/>
    <w:rsid w:val="00986DA8"/>
    <w:rsid w:val="009874A7"/>
    <w:rsid w:val="0098761A"/>
    <w:rsid w:val="0098766B"/>
    <w:rsid w:val="009907FF"/>
    <w:rsid w:val="00990E15"/>
    <w:rsid w:val="0099183F"/>
    <w:rsid w:val="00991A2D"/>
    <w:rsid w:val="00991AC0"/>
    <w:rsid w:val="009927A3"/>
    <w:rsid w:val="00992E89"/>
    <w:rsid w:val="00992F01"/>
    <w:rsid w:val="00993A72"/>
    <w:rsid w:val="00993ACF"/>
    <w:rsid w:val="00994536"/>
    <w:rsid w:val="00994BBF"/>
    <w:rsid w:val="00994D46"/>
    <w:rsid w:val="009954A3"/>
    <w:rsid w:val="00995C51"/>
    <w:rsid w:val="009963F4"/>
    <w:rsid w:val="00996657"/>
    <w:rsid w:val="009A00F5"/>
    <w:rsid w:val="009A0190"/>
    <w:rsid w:val="009A071C"/>
    <w:rsid w:val="009A0F5D"/>
    <w:rsid w:val="009A1444"/>
    <w:rsid w:val="009A4F57"/>
    <w:rsid w:val="009A5E3B"/>
    <w:rsid w:val="009A6011"/>
    <w:rsid w:val="009A608B"/>
    <w:rsid w:val="009A6E28"/>
    <w:rsid w:val="009A7068"/>
    <w:rsid w:val="009A731D"/>
    <w:rsid w:val="009A7E48"/>
    <w:rsid w:val="009B28E5"/>
    <w:rsid w:val="009B340C"/>
    <w:rsid w:val="009B391F"/>
    <w:rsid w:val="009B3B48"/>
    <w:rsid w:val="009B583D"/>
    <w:rsid w:val="009B6B98"/>
    <w:rsid w:val="009B7CB8"/>
    <w:rsid w:val="009C0494"/>
    <w:rsid w:val="009C066E"/>
    <w:rsid w:val="009C0ADB"/>
    <w:rsid w:val="009C23AF"/>
    <w:rsid w:val="009C2C78"/>
    <w:rsid w:val="009C3E3C"/>
    <w:rsid w:val="009C525A"/>
    <w:rsid w:val="009C65D0"/>
    <w:rsid w:val="009C6861"/>
    <w:rsid w:val="009C719E"/>
    <w:rsid w:val="009C741E"/>
    <w:rsid w:val="009C7740"/>
    <w:rsid w:val="009C7753"/>
    <w:rsid w:val="009C7B79"/>
    <w:rsid w:val="009C7B7A"/>
    <w:rsid w:val="009C7F4B"/>
    <w:rsid w:val="009D0A82"/>
    <w:rsid w:val="009D179C"/>
    <w:rsid w:val="009D1EF6"/>
    <w:rsid w:val="009D20A2"/>
    <w:rsid w:val="009D3982"/>
    <w:rsid w:val="009D5067"/>
    <w:rsid w:val="009D51FD"/>
    <w:rsid w:val="009D5C97"/>
    <w:rsid w:val="009D6E8D"/>
    <w:rsid w:val="009E02D8"/>
    <w:rsid w:val="009E05E2"/>
    <w:rsid w:val="009E0B40"/>
    <w:rsid w:val="009E0C12"/>
    <w:rsid w:val="009E1A93"/>
    <w:rsid w:val="009E224A"/>
    <w:rsid w:val="009E3C12"/>
    <w:rsid w:val="009E4BD2"/>
    <w:rsid w:val="009E609F"/>
    <w:rsid w:val="009F0028"/>
    <w:rsid w:val="009F0215"/>
    <w:rsid w:val="009F072D"/>
    <w:rsid w:val="009F117C"/>
    <w:rsid w:val="009F161E"/>
    <w:rsid w:val="009F17FF"/>
    <w:rsid w:val="009F1B2D"/>
    <w:rsid w:val="009F2CD4"/>
    <w:rsid w:val="009F3B28"/>
    <w:rsid w:val="009F469F"/>
    <w:rsid w:val="009F57EA"/>
    <w:rsid w:val="009F653B"/>
    <w:rsid w:val="009F6AB8"/>
    <w:rsid w:val="009F7387"/>
    <w:rsid w:val="009F782C"/>
    <w:rsid w:val="009F7C7E"/>
    <w:rsid w:val="009F7D91"/>
    <w:rsid w:val="00A00984"/>
    <w:rsid w:val="00A00BBB"/>
    <w:rsid w:val="00A01E81"/>
    <w:rsid w:val="00A042A8"/>
    <w:rsid w:val="00A05081"/>
    <w:rsid w:val="00A05466"/>
    <w:rsid w:val="00A054E8"/>
    <w:rsid w:val="00A05513"/>
    <w:rsid w:val="00A06412"/>
    <w:rsid w:val="00A06622"/>
    <w:rsid w:val="00A06786"/>
    <w:rsid w:val="00A10282"/>
    <w:rsid w:val="00A11A22"/>
    <w:rsid w:val="00A128ED"/>
    <w:rsid w:val="00A132E4"/>
    <w:rsid w:val="00A133D9"/>
    <w:rsid w:val="00A13A73"/>
    <w:rsid w:val="00A1421A"/>
    <w:rsid w:val="00A1509F"/>
    <w:rsid w:val="00A15BC6"/>
    <w:rsid w:val="00A16113"/>
    <w:rsid w:val="00A16F0C"/>
    <w:rsid w:val="00A175C4"/>
    <w:rsid w:val="00A20E35"/>
    <w:rsid w:val="00A21276"/>
    <w:rsid w:val="00A21537"/>
    <w:rsid w:val="00A2217D"/>
    <w:rsid w:val="00A228E3"/>
    <w:rsid w:val="00A2563A"/>
    <w:rsid w:val="00A25EC2"/>
    <w:rsid w:val="00A308E4"/>
    <w:rsid w:val="00A31AD9"/>
    <w:rsid w:val="00A32532"/>
    <w:rsid w:val="00A32649"/>
    <w:rsid w:val="00A3456E"/>
    <w:rsid w:val="00A3462C"/>
    <w:rsid w:val="00A35B7D"/>
    <w:rsid w:val="00A35D80"/>
    <w:rsid w:val="00A35D8C"/>
    <w:rsid w:val="00A35E82"/>
    <w:rsid w:val="00A41014"/>
    <w:rsid w:val="00A412F7"/>
    <w:rsid w:val="00A4135D"/>
    <w:rsid w:val="00A42CD1"/>
    <w:rsid w:val="00A430B7"/>
    <w:rsid w:val="00A44072"/>
    <w:rsid w:val="00A44BA3"/>
    <w:rsid w:val="00A44C70"/>
    <w:rsid w:val="00A45037"/>
    <w:rsid w:val="00A4558B"/>
    <w:rsid w:val="00A455E8"/>
    <w:rsid w:val="00A5050C"/>
    <w:rsid w:val="00A50A25"/>
    <w:rsid w:val="00A52C84"/>
    <w:rsid w:val="00A5460A"/>
    <w:rsid w:val="00A54785"/>
    <w:rsid w:val="00A5493E"/>
    <w:rsid w:val="00A54D25"/>
    <w:rsid w:val="00A5507B"/>
    <w:rsid w:val="00A5593C"/>
    <w:rsid w:val="00A55F49"/>
    <w:rsid w:val="00A56969"/>
    <w:rsid w:val="00A5737B"/>
    <w:rsid w:val="00A57AE6"/>
    <w:rsid w:val="00A6077A"/>
    <w:rsid w:val="00A61219"/>
    <w:rsid w:val="00A62BCA"/>
    <w:rsid w:val="00A62E66"/>
    <w:rsid w:val="00A6452F"/>
    <w:rsid w:val="00A666C1"/>
    <w:rsid w:val="00A66F4A"/>
    <w:rsid w:val="00A6713B"/>
    <w:rsid w:val="00A70D6D"/>
    <w:rsid w:val="00A7155D"/>
    <w:rsid w:val="00A7223B"/>
    <w:rsid w:val="00A735E7"/>
    <w:rsid w:val="00A738D8"/>
    <w:rsid w:val="00A73B7D"/>
    <w:rsid w:val="00A73D1C"/>
    <w:rsid w:val="00A74468"/>
    <w:rsid w:val="00A747F8"/>
    <w:rsid w:val="00A75128"/>
    <w:rsid w:val="00A76359"/>
    <w:rsid w:val="00A76377"/>
    <w:rsid w:val="00A76501"/>
    <w:rsid w:val="00A76B33"/>
    <w:rsid w:val="00A76FE4"/>
    <w:rsid w:val="00A773FF"/>
    <w:rsid w:val="00A774B4"/>
    <w:rsid w:val="00A800A6"/>
    <w:rsid w:val="00A8249E"/>
    <w:rsid w:val="00A833CD"/>
    <w:rsid w:val="00A833FB"/>
    <w:rsid w:val="00A83E23"/>
    <w:rsid w:val="00A84378"/>
    <w:rsid w:val="00A85306"/>
    <w:rsid w:val="00A85CD1"/>
    <w:rsid w:val="00A86176"/>
    <w:rsid w:val="00A866F9"/>
    <w:rsid w:val="00A87333"/>
    <w:rsid w:val="00A873D8"/>
    <w:rsid w:val="00A902D3"/>
    <w:rsid w:val="00A902F0"/>
    <w:rsid w:val="00A925C1"/>
    <w:rsid w:val="00A92CB8"/>
    <w:rsid w:val="00A9390E"/>
    <w:rsid w:val="00A94169"/>
    <w:rsid w:val="00A94B99"/>
    <w:rsid w:val="00A952DD"/>
    <w:rsid w:val="00A95BA5"/>
    <w:rsid w:val="00A95DF8"/>
    <w:rsid w:val="00A96228"/>
    <w:rsid w:val="00A966D7"/>
    <w:rsid w:val="00A96E4F"/>
    <w:rsid w:val="00A97748"/>
    <w:rsid w:val="00A97C33"/>
    <w:rsid w:val="00AA0617"/>
    <w:rsid w:val="00AA0D2C"/>
    <w:rsid w:val="00AA11C0"/>
    <w:rsid w:val="00AA1672"/>
    <w:rsid w:val="00AA2C22"/>
    <w:rsid w:val="00AA3AB1"/>
    <w:rsid w:val="00AA3DA4"/>
    <w:rsid w:val="00AA48DD"/>
    <w:rsid w:val="00AA5629"/>
    <w:rsid w:val="00AA5BE2"/>
    <w:rsid w:val="00AA65E9"/>
    <w:rsid w:val="00AA6E5B"/>
    <w:rsid w:val="00AA74A2"/>
    <w:rsid w:val="00AB011A"/>
    <w:rsid w:val="00AB0AB7"/>
    <w:rsid w:val="00AB221E"/>
    <w:rsid w:val="00AB2941"/>
    <w:rsid w:val="00AB2D82"/>
    <w:rsid w:val="00AB2FC9"/>
    <w:rsid w:val="00AB3D74"/>
    <w:rsid w:val="00AB3F88"/>
    <w:rsid w:val="00AB41AF"/>
    <w:rsid w:val="00AB44D3"/>
    <w:rsid w:val="00AB6625"/>
    <w:rsid w:val="00AB6A90"/>
    <w:rsid w:val="00AC2559"/>
    <w:rsid w:val="00AC2D0D"/>
    <w:rsid w:val="00AC3751"/>
    <w:rsid w:val="00AC4048"/>
    <w:rsid w:val="00AC4081"/>
    <w:rsid w:val="00AC425A"/>
    <w:rsid w:val="00AC4FAA"/>
    <w:rsid w:val="00AC57A7"/>
    <w:rsid w:val="00AC7E3D"/>
    <w:rsid w:val="00AD1487"/>
    <w:rsid w:val="00AD2345"/>
    <w:rsid w:val="00AD241B"/>
    <w:rsid w:val="00AD2E9F"/>
    <w:rsid w:val="00AD3053"/>
    <w:rsid w:val="00AD30BC"/>
    <w:rsid w:val="00AD31D9"/>
    <w:rsid w:val="00AD3B05"/>
    <w:rsid w:val="00AD402F"/>
    <w:rsid w:val="00AD4642"/>
    <w:rsid w:val="00AD4811"/>
    <w:rsid w:val="00AD5BB4"/>
    <w:rsid w:val="00AD6C61"/>
    <w:rsid w:val="00AE034B"/>
    <w:rsid w:val="00AE0410"/>
    <w:rsid w:val="00AE0976"/>
    <w:rsid w:val="00AE0B33"/>
    <w:rsid w:val="00AE119D"/>
    <w:rsid w:val="00AE1878"/>
    <w:rsid w:val="00AE2906"/>
    <w:rsid w:val="00AE3A68"/>
    <w:rsid w:val="00AE3FB6"/>
    <w:rsid w:val="00AE6F38"/>
    <w:rsid w:val="00AE712F"/>
    <w:rsid w:val="00AE7188"/>
    <w:rsid w:val="00AE71D4"/>
    <w:rsid w:val="00AE7DE3"/>
    <w:rsid w:val="00AF0673"/>
    <w:rsid w:val="00AF1498"/>
    <w:rsid w:val="00AF1DBB"/>
    <w:rsid w:val="00AF2415"/>
    <w:rsid w:val="00AF3AEA"/>
    <w:rsid w:val="00AF4BEA"/>
    <w:rsid w:val="00AF5118"/>
    <w:rsid w:val="00AF616D"/>
    <w:rsid w:val="00AF63A8"/>
    <w:rsid w:val="00AF6658"/>
    <w:rsid w:val="00AF76B0"/>
    <w:rsid w:val="00AF7776"/>
    <w:rsid w:val="00AF78F2"/>
    <w:rsid w:val="00B00684"/>
    <w:rsid w:val="00B0451A"/>
    <w:rsid w:val="00B04B35"/>
    <w:rsid w:val="00B056D2"/>
    <w:rsid w:val="00B060AF"/>
    <w:rsid w:val="00B0612A"/>
    <w:rsid w:val="00B06238"/>
    <w:rsid w:val="00B06F8B"/>
    <w:rsid w:val="00B073D0"/>
    <w:rsid w:val="00B10E74"/>
    <w:rsid w:val="00B118EC"/>
    <w:rsid w:val="00B11D87"/>
    <w:rsid w:val="00B11DDF"/>
    <w:rsid w:val="00B120B2"/>
    <w:rsid w:val="00B12C03"/>
    <w:rsid w:val="00B136B3"/>
    <w:rsid w:val="00B13900"/>
    <w:rsid w:val="00B13C96"/>
    <w:rsid w:val="00B13D70"/>
    <w:rsid w:val="00B14503"/>
    <w:rsid w:val="00B15686"/>
    <w:rsid w:val="00B15C05"/>
    <w:rsid w:val="00B16995"/>
    <w:rsid w:val="00B16A86"/>
    <w:rsid w:val="00B170B0"/>
    <w:rsid w:val="00B17CD2"/>
    <w:rsid w:val="00B21F62"/>
    <w:rsid w:val="00B2333F"/>
    <w:rsid w:val="00B235C2"/>
    <w:rsid w:val="00B2383C"/>
    <w:rsid w:val="00B243C8"/>
    <w:rsid w:val="00B24613"/>
    <w:rsid w:val="00B24883"/>
    <w:rsid w:val="00B2492D"/>
    <w:rsid w:val="00B24A5F"/>
    <w:rsid w:val="00B24C61"/>
    <w:rsid w:val="00B24CE8"/>
    <w:rsid w:val="00B252E8"/>
    <w:rsid w:val="00B25A73"/>
    <w:rsid w:val="00B25D94"/>
    <w:rsid w:val="00B27AEF"/>
    <w:rsid w:val="00B31969"/>
    <w:rsid w:val="00B330F8"/>
    <w:rsid w:val="00B34D05"/>
    <w:rsid w:val="00B35738"/>
    <w:rsid w:val="00B3590D"/>
    <w:rsid w:val="00B35B2E"/>
    <w:rsid w:val="00B35E3E"/>
    <w:rsid w:val="00B3620E"/>
    <w:rsid w:val="00B36AD5"/>
    <w:rsid w:val="00B37080"/>
    <w:rsid w:val="00B371ED"/>
    <w:rsid w:val="00B37A36"/>
    <w:rsid w:val="00B40389"/>
    <w:rsid w:val="00B415E5"/>
    <w:rsid w:val="00B422EE"/>
    <w:rsid w:val="00B42E6E"/>
    <w:rsid w:val="00B44735"/>
    <w:rsid w:val="00B449B0"/>
    <w:rsid w:val="00B449FA"/>
    <w:rsid w:val="00B4500E"/>
    <w:rsid w:val="00B453A6"/>
    <w:rsid w:val="00B4596E"/>
    <w:rsid w:val="00B46008"/>
    <w:rsid w:val="00B506D8"/>
    <w:rsid w:val="00B509BA"/>
    <w:rsid w:val="00B51301"/>
    <w:rsid w:val="00B517B2"/>
    <w:rsid w:val="00B51F44"/>
    <w:rsid w:val="00B52076"/>
    <w:rsid w:val="00B54112"/>
    <w:rsid w:val="00B563D8"/>
    <w:rsid w:val="00B56480"/>
    <w:rsid w:val="00B57440"/>
    <w:rsid w:val="00B60027"/>
    <w:rsid w:val="00B618B9"/>
    <w:rsid w:val="00B62A41"/>
    <w:rsid w:val="00B62C1B"/>
    <w:rsid w:val="00B6369A"/>
    <w:rsid w:val="00B63749"/>
    <w:rsid w:val="00B63A47"/>
    <w:rsid w:val="00B6523E"/>
    <w:rsid w:val="00B65D43"/>
    <w:rsid w:val="00B66821"/>
    <w:rsid w:val="00B66F88"/>
    <w:rsid w:val="00B701FD"/>
    <w:rsid w:val="00B71099"/>
    <w:rsid w:val="00B71C88"/>
    <w:rsid w:val="00B73C60"/>
    <w:rsid w:val="00B7556F"/>
    <w:rsid w:val="00B758DB"/>
    <w:rsid w:val="00B75C42"/>
    <w:rsid w:val="00B75E6B"/>
    <w:rsid w:val="00B765EA"/>
    <w:rsid w:val="00B76B20"/>
    <w:rsid w:val="00B773F0"/>
    <w:rsid w:val="00B802CA"/>
    <w:rsid w:val="00B80419"/>
    <w:rsid w:val="00B82B18"/>
    <w:rsid w:val="00B836C4"/>
    <w:rsid w:val="00B8438C"/>
    <w:rsid w:val="00B85320"/>
    <w:rsid w:val="00B85BEF"/>
    <w:rsid w:val="00B85DF3"/>
    <w:rsid w:val="00B86DCB"/>
    <w:rsid w:val="00B87318"/>
    <w:rsid w:val="00B903F3"/>
    <w:rsid w:val="00B90FA2"/>
    <w:rsid w:val="00B914EB"/>
    <w:rsid w:val="00B91A43"/>
    <w:rsid w:val="00B91E4B"/>
    <w:rsid w:val="00B923D9"/>
    <w:rsid w:val="00B924BC"/>
    <w:rsid w:val="00B929A5"/>
    <w:rsid w:val="00B933D6"/>
    <w:rsid w:val="00B93AE1"/>
    <w:rsid w:val="00B93CCE"/>
    <w:rsid w:val="00B951B7"/>
    <w:rsid w:val="00B95BDF"/>
    <w:rsid w:val="00B9720C"/>
    <w:rsid w:val="00B97C0D"/>
    <w:rsid w:val="00B97DE9"/>
    <w:rsid w:val="00BA0D21"/>
    <w:rsid w:val="00BA1366"/>
    <w:rsid w:val="00BA229E"/>
    <w:rsid w:val="00BA23E7"/>
    <w:rsid w:val="00BA2E3C"/>
    <w:rsid w:val="00BA3045"/>
    <w:rsid w:val="00BA4794"/>
    <w:rsid w:val="00BA48EA"/>
    <w:rsid w:val="00BA4E72"/>
    <w:rsid w:val="00BA5C5A"/>
    <w:rsid w:val="00BA65ED"/>
    <w:rsid w:val="00BA6613"/>
    <w:rsid w:val="00BA6A6C"/>
    <w:rsid w:val="00BA7186"/>
    <w:rsid w:val="00BA7BEE"/>
    <w:rsid w:val="00BA7C3B"/>
    <w:rsid w:val="00BB0198"/>
    <w:rsid w:val="00BB163C"/>
    <w:rsid w:val="00BB222B"/>
    <w:rsid w:val="00BB268D"/>
    <w:rsid w:val="00BB2B15"/>
    <w:rsid w:val="00BB2E40"/>
    <w:rsid w:val="00BB3168"/>
    <w:rsid w:val="00BB466E"/>
    <w:rsid w:val="00BB67BB"/>
    <w:rsid w:val="00BB6F1A"/>
    <w:rsid w:val="00BC045D"/>
    <w:rsid w:val="00BC0D30"/>
    <w:rsid w:val="00BC170E"/>
    <w:rsid w:val="00BC1BC4"/>
    <w:rsid w:val="00BC271A"/>
    <w:rsid w:val="00BC2F93"/>
    <w:rsid w:val="00BC3950"/>
    <w:rsid w:val="00BC4092"/>
    <w:rsid w:val="00BC557C"/>
    <w:rsid w:val="00BC5887"/>
    <w:rsid w:val="00BC5EA4"/>
    <w:rsid w:val="00BC6118"/>
    <w:rsid w:val="00BC6B0D"/>
    <w:rsid w:val="00BC6E50"/>
    <w:rsid w:val="00BC6ECD"/>
    <w:rsid w:val="00BC6F96"/>
    <w:rsid w:val="00BC7ED8"/>
    <w:rsid w:val="00BD037D"/>
    <w:rsid w:val="00BD28DB"/>
    <w:rsid w:val="00BD2933"/>
    <w:rsid w:val="00BD456F"/>
    <w:rsid w:val="00BD4873"/>
    <w:rsid w:val="00BD4CC6"/>
    <w:rsid w:val="00BD6BB2"/>
    <w:rsid w:val="00BD799A"/>
    <w:rsid w:val="00BE0012"/>
    <w:rsid w:val="00BE01A9"/>
    <w:rsid w:val="00BE0A5C"/>
    <w:rsid w:val="00BE0C74"/>
    <w:rsid w:val="00BE0F35"/>
    <w:rsid w:val="00BE152E"/>
    <w:rsid w:val="00BE1626"/>
    <w:rsid w:val="00BE2004"/>
    <w:rsid w:val="00BE225E"/>
    <w:rsid w:val="00BE2339"/>
    <w:rsid w:val="00BE315B"/>
    <w:rsid w:val="00BE3328"/>
    <w:rsid w:val="00BE33DE"/>
    <w:rsid w:val="00BE38F8"/>
    <w:rsid w:val="00BE4EF3"/>
    <w:rsid w:val="00BE51CC"/>
    <w:rsid w:val="00BE52D3"/>
    <w:rsid w:val="00BE6408"/>
    <w:rsid w:val="00BE6B3B"/>
    <w:rsid w:val="00BF062D"/>
    <w:rsid w:val="00BF0DF1"/>
    <w:rsid w:val="00BF10DB"/>
    <w:rsid w:val="00BF152C"/>
    <w:rsid w:val="00BF1D23"/>
    <w:rsid w:val="00BF23F7"/>
    <w:rsid w:val="00BF33AF"/>
    <w:rsid w:val="00BF3AF5"/>
    <w:rsid w:val="00BF3CD1"/>
    <w:rsid w:val="00BF5773"/>
    <w:rsid w:val="00BF5F29"/>
    <w:rsid w:val="00BF5F5C"/>
    <w:rsid w:val="00BF6682"/>
    <w:rsid w:val="00BF72FD"/>
    <w:rsid w:val="00BF7F34"/>
    <w:rsid w:val="00C00560"/>
    <w:rsid w:val="00C00894"/>
    <w:rsid w:val="00C017CE"/>
    <w:rsid w:val="00C02DDC"/>
    <w:rsid w:val="00C033C0"/>
    <w:rsid w:val="00C03BC7"/>
    <w:rsid w:val="00C041B8"/>
    <w:rsid w:val="00C04AA9"/>
    <w:rsid w:val="00C04BD3"/>
    <w:rsid w:val="00C05094"/>
    <w:rsid w:val="00C059F0"/>
    <w:rsid w:val="00C0644F"/>
    <w:rsid w:val="00C06CE2"/>
    <w:rsid w:val="00C07A05"/>
    <w:rsid w:val="00C116C7"/>
    <w:rsid w:val="00C138EE"/>
    <w:rsid w:val="00C13C54"/>
    <w:rsid w:val="00C143AC"/>
    <w:rsid w:val="00C145CF"/>
    <w:rsid w:val="00C14E38"/>
    <w:rsid w:val="00C14FD5"/>
    <w:rsid w:val="00C15D5F"/>
    <w:rsid w:val="00C16E29"/>
    <w:rsid w:val="00C17DEC"/>
    <w:rsid w:val="00C20098"/>
    <w:rsid w:val="00C20391"/>
    <w:rsid w:val="00C2149C"/>
    <w:rsid w:val="00C2186C"/>
    <w:rsid w:val="00C22950"/>
    <w:rsid w:val="00C229CA"/>
    <w:rsid w:val="00C23239"/>
    <w:rsid w:val="00C23275"/>
    <w:rsid w:val="00C238ED"/>
    <w:rsid w:val="00C25D46"/>
    <w:rsid w:val="00C2619D"/>
    <w:rsid w:val="00C26B8A"/>
    <w:rsid w:val="00C26D6A"/>
    <w:rsid w:val="00C31E2B"/>
    <w:rsid w:val="00C31F16"/>
    <w:rsid w:val="00C3278E"/>
    <w:rsid w:val="00C32C68"/>
    <w:rsid w:val="00C335E5"/>
    <w:rsid w:val="00C33B5E"/>
    <w:rsid w:val="00C33ED8"/>
    <w:rsid w:val="00C348D7"/>
    <w:rsid w:val="00C35187"/>
    <w:rsid w:val="00C417B9"/>
    <w:rsid w:val="00C422FE"/>
    <w:rsid w:val="00C423E0"/>
    <w:rsid w:val="00C423F1"/>
    <w:rsid w:val="00C42D74"/>
    <w:rsid w:val="00C44BFA"/>
    <w:rsid w:val="00C45B67"/>
    <w:rsid w:val="00C47219"/>
    <w:rsid w:val="00C4776C"/>
    <w:rsid w:val="00C47B30"/>
    <w:rsid w:val="00C50144"/>
    <w:rsid w:val="00C518A8"/>
    <w:rsid w:val="00C51CD7"/>
    <w:rsid w:val="00C522ED"/>
    <w:rsid w:val="00C52463"/>
    <w:rsid w:val="00C539D6"/>
    <w:rsid w:val="00C53CF7"/>
    <w:rsid w:val="00C54BAE"/>
    <w:rsid w:val="00C55707"/>
    <w:rsid w:val="00C56CAE"/>
    <w:rsid w:val="00C6015F"/>
    <w:rsid w:val="00C624A5"/>
    <w:rsid w:val="00C64692"/>
    <w:rsid w:val="00C64757"/>
    <w:rsid w:val="00C6481B"/>
    <w:rsid w:val="00C64BE0"/>
    <w:rsid w:val="00C64E64"/>
    <w:rsid w:val="00C671B8"/>
    <w:rsid w:val="00C70514"/>
    <w:rsid w:val="00C70875"/>
    <w:rsid w:val="00C70913"/>
    <w:rsid w:val="00C709A2"/>
    <w:rsid w:val="00C70E23"/>
    <w:rsid w:val="00C72287"/>
    <w:rsid w:val="00C725BE"/>
    <w:rsid w:val="00C7271E"/>
    <w:rsid w:val="00C72C87"/>
    <w:rsid w:val="00C739BC"/>
    <w:rsid w:val="00C74713"/>
    <w:rsid w:val="00C74B69"/>
    <w:rsid w:val="00C75086"/>
    <w:rsid w:val="00C75407"/>
    <w:rsid w:val="00C759DE"/>
    <w:rsid w:val="00C76436"/>
    <w:rsid w:val="00C77C91"/>
    <w:rsid w:val="00C81180"/>
    <w:rsid w:val="00C814E1"/>
    <w:rsid w:val="00C820ED"/>
    <w:rsid w:val="00C825D4"/>
    <w:rsid w:val="00C833E0"/>
    <w:rsid w:val="00C83EA3"/>
    <w:rsid w:val="00C8496E"/>
    <w:rsid w:val="00C85E68"/>
    <w:rsid w:val="00C864E6"/>
    <w:rsid w:val="00C910A7"/>
    <w:rsid w:val="00C9169A"/>
    <w:rsid w:val="00C91822"/>
    <w:rsid w:val="00C91A8F"/>
    <w:rsid w:val="00C91B55"/>
    <w:rsid w:val="00C91C0E"/>
    <w:rsid w:val="00C91F4F"/>
    <w:rsid w:val="00C93427"/>
    <w:rsid w:val="00C936DC"/>
    <w:rsid w:val="00C9480E"/>
    <w:rsid w:val="00C951EC"/>
    <w:rsid w:val="00C95720"/>
    <w:rsid w:val="00C96E7B"/>
    <w:rsid w:val="00C973DE"/>
    <w:rsid w:val="00CA04A1"/>
    <w:rsid w:val="00CA0FCE"/>
    <w:rsid w:val="00CA1993"/>
    <w:rsid w:val="00CA3F71"/>
    <w:rsid w:val="00CA4D85"/>
    <w:rsid w:val="00CA502E"/>
    <w:rsid w:val="00CA5952"/>
    <w:rsid w:val="00CA679F"/>
    <w:rsid w:val="00CA71E4"/>
    <w:rsid w:val="00CB042B"/>
    <w:rsid w:val="00CB082D"/>
    <w:rsid w:val="00CB18D0"/>
    <w:rsid w:val="00CB29F5"/>
    <w:rsid w:val="00CB3B64"/>
    <w:rsid w:val="00CB5805"/>
    <w:rsid w:val="00CB6177"/>
    <w:rsid w:val="00CC0EAD"/>
    <w:rsid w:val="00CC1B49"/>
    <w:rsid w:val="00CC32D3"/>
    <w:rsid w:val="00CC35E7"/>
    <w:rsid w:val="00CC3AAD"/>
    <w:rsid w:val="00CC524E"/>
    <w:rsid w:val="00CC6495"/>
    <w:rsid w:val="00CC69BD"/>
    <w:rsid w:val="00CC6D81"/>
    <w:rsid w:val="00CC702F"/>
    <w:rsid w:val="00CC7C60"/>
    <w:rsid w:val="00CD0889"/>
    <w:rsid w:val="00CD0CD3"/>
    <w:rsid w:val="00CD182C"/>
    <w:rsid w:val="00CD18A2"/>
    <w:rsid w:val="00CD59C4"/>
    <w:rsid w:val="00CD5D11"/>
    <w:rsid w:val="00CD61CD"/>
    <w:rsid w:val="00CD68B1"/>
    <w:rsid w:val="00CD71D8"/>
    <w:rsid w:val="00CD781B"/>
    <w:rsid w:val="00CD7E18"/>
    <w:rsid w:val="00CE147F"/>
    <w:rsid w:val="00CE17D7"/>
    <w:rsid w:val="00CE1887"/>
    <w:rsid w:val="00CE1D78"/>
    <w:rsid w:val="00CE20DC"/>
    <w:rsid w:val="00CE27CA"/>
    <w:rsid w:val="00CE31FD"/>
    <w:rsid w:val="00CE381F"/>
    <w:rsid w:val="00CE402B"/>
    <w:rsid w:val="00CE4A3C"/>
    <w:rsid w:val="00CE5099"/>
    <w:rsid w:val="00CE555F"/>
    <w:rsid w:val="00CE7494"/>
    <w:rsid w:val="00CF0236"/>
    <w:rsid w:val="00CF2A11"/>
    <w:rsid w:val="00CF311A"/>
    <w:rsid w:val="00CF3EA1"/>
    <w:rsid w:val="00CF4B54"/>
    <w:rsid w:val="00CF5119"/>
    <w:rsid w:val="00CF5461"/>
    <w:rsid w:val="00CF55B7"/>
    <w:rsid w:val="00CF5AF3"/>
    <w:rsid w:val="00CF5ED4"/>
    <w:rsid w:val="00CF794A"/>
    <w:rsid w:val="00D00939"/>
    <w:rsid w:val="00D00BE1"/>
    <w:rsid w:val="00D00D2E"/>
    <w:rsid w:val="00D01C5B"/>
    <w:rsid w:val="00D02A41"/>
    <w:rsid w:val="00D02C42"/>
    <w:rsid w:val="00D0342D"/>
    <w:rsid w:val="00D0468A"/>
    <w:rsid w:val="00D047DD"/>
    <w:rsid w:val="00D05126"/>
    <w:rsid w:val="00D06223"/>
    <w:rsid w:val="00D06CCB"/>
    <w:rsid w:val="00D06E06"/>
    <w:rsid w:val="00D0789F"/>
    <w:rsid w:val="00D1038E"/>
    <w:rsid w:val="00D104BB"/>
    <w:rsid w:val="00D10543"/>
    <w:rsid w:val="00D10A88"/>
    <w:rsid w:val="00D10E4E"/>
    <w:rsid w:val="00D10EBE"/>
    <w:rsid w:val="00D1228B"/>
    <w:rsid w:val="00D127BE"/>
    <w:rsid w:val="00D12A9E"/>
    <w:rsid w:val="00D141F5"/>
    <w:rsid w:val="00D1540E"/>
    <w:rsid w:val="00D157E3"/>
    <w:rsid w:val="00D15A91"/>
    <w:rsid w:val="00D167FC"/>
    <w:rsid w:val="00D16FDD"/>
    <w:rsid w:val="00D1716D"/>
    <w:rsid w:val="00D172CA"/>
    <w:rsid w:val="00D17886"/>
    <w:rsid w:val="00D17F95"/>
    <w:rsid w:val="00D20770"/>
    <w:rsid w:val="00D21394"/>
    <w:rsid w:val="00D22151"/>
    <w:rsid w:val="00D2281A"/>
    <w:rsid w:val="00D2460E"/>
    <w:rsid w:val="00D24AC4"/>
    <w:rsid w:val="00D258B6"/>
    <w:rsid w:val="00D25A35"/>
    <w:rsid w:val="00D2609A"/>
    <w:rsid w:val="00D268B5"/>
    <w:rsid w:val="00D307B4"/>
    <w:rsid w:val="00D3187C"/>
    <w:rsid w:val="00D3217B"/>
    <w:rsid w:val="00D32C02"/>
    <w:rsid w:val="00D32D36"/>
    <w:rsid w:val="00D348D9"/>
    <w:rsid w:val="00D34F46"/>
    <w:rsid w:val="00D35511"/>
    <w:rsid w:val="00D363E2"/>
    <w:rsid w:val="00D37C81"/>
    <w:rsid w:val="00D40D1D"/>
    <w:rsid w:val="00D415C9"/>
    <w:rsid w:val="00D4230A"/>
    <w:rsid w:val="00D4308A"/>
    <w:rsid w:val="00D436A4"/>
    <w:rsid w:val="00D44346"/>
    <w:rsid w:val="00D459BF"/>
    <w:rsid w:val="00D45AEE"/>
    <w:rsid w:val="00D46EA1"/>
    <w:rsid w:val="00D477C3"/>
    <w:rsid w:val="00D5021F"/>
    <w:rsid w:val="00D509F0"/>
    <w:rsid w:val="00D50C8F"/>
    <w:rsid w:val="00D522C0"/>
    <w:rsid w:val="00D53F68"/>
    <w:rsid w:val="00D54101"/>
    <w:rsid w:val="00D5574E"/>
    <w:rsid w:val="00D56820"/>
    <w:rsid w:val="00D5771C"/>
    <w:rsid w:val="00D609CF"/>
    <w:rsid w:val="00D616C1"/>
    <w:rsid w:val="00D618BD"/>
    <w:rsid w:val="00D62627"/>
    <w:rsid w:val="00D62BC5"/>
    <w:rsid w:val="00D6336A"/>
    <w:rsid w:val="00D635B4"/>
    <w:rsid w:val="00D63AF3"/>
    <w:rsid w:val="00D63D53"/>
    <w:rsid w:val="00D64F0F"/>
    <w:rsid w:val="00D65042"/>
    <w:rsid w:val="00D65055"/>
    <w:rsid w:val="00D66ACB"/>
    <w:rsid w:val="00D67913"/>
    <w:rsid w:val="00D71A59"/>
    <w:rsid w:val="00D71CC5"/>
    <w:rsid w:val="00D72F67"/>
    <w:rsid w:val="00D7329C"/>
    <w:rsid w:val="00D748BE"/>
    <w:rsid w:val="00D76770"/>
    <w:rsid w:val="00D76982"/>
    <w:rsid w:val="00D80065"/>
    <w:rsid w:val="00D81147"/>
    <w:rsid w:val="00D814F4"/>
    <w:rsid w:val="00D817E2"/>
    <w:rsid w:val="00D81CFD"/>
    <w:rsid w:val="00D82B92"/>
    <w:rsid w:val="00D83676"/>
    <w:rsid w:val="00D83C7D"/>
    <w:rsid w:val="00D83DA7"/>
    <w:rsid w:val="00D84E04"/>
    <w:rsid w:val="00D852D0"/>
    <w:rsid w:val="00D855B9"/>
    <w:rsid w:val="00D85653"/>
    <w:rsid w:val="00D85B67"/>
    <w:rsid w:val="00D86D6A"/>
    <w:rsid w:val="00D87400"/>
    <w:rsid w:val="00D87F56"/>
    <w:rsid w:val="00D902D7"/>
    <w:rsid w:val="00D9060D"/>
    <w:rsid w:val="00D90B32"/>
    <w:rsid w:val="00D90CB7"/>
    <w:rsid w:val="00D90D5B"/>
    <w:rsid w:val="00D9160D"/>
    <w:rsid w:val="00D921AA"/>
    <w:rsid w:val="00D92CD5"/>
    <w:rsid w:val="00D92D66"/>
    <w:rsid w:val="00D9471F"/>
    <w:rsid w:val="00D94FD8"/>
    <w:rsid w:val="00D95420"/>
    <w:rsid w:val="00D968F5"/>
    <w:rsid w:val="00D9699F"/>
    <w:rsid w:val="00D97275"/>
    <w:rsid w:val="00D97C24"/>
    <w:rsid w:val="00DA0AB4"/>
    <w:rsid w:val="00DA12B0"/>
    <w:rsid w:val="00DA16E9"/>
    <w:rsid w:val="00DA284D"/>
    <w:rsid w:val="00DA2990"/>
    <w:rsid w:val="00DA3C05"/>
    <w:rsid w:val="00DA3DCB"/>
    <w:rsid w:val="00DA41D6"/>
    <w:rsid w:val="00DA4D5D"/>
    <w:rsid w:val="00DA5729"/>
    <w:rsid w:val="00DA5B0A"/>
    <w:rsid w:val="00DA6C6F"/>
    <w:rsid w:val="00DA76E0"/>
    <w:rsid w:val="00DB07AB"/>
    <w:rsid w:val="00DB0A61"/>
    <w:rsid w:val="00DB0B26"/>
    <w:rsid w:val="00DB0FCC"/>
    <w:rsid w:val="00DB1882"/>
    <w:rsid w:val="00DB27E2"/>
    <w:rsid w:val="00DB2D69"/>
    <w:rsid w:val="00DB3C5E"/>
    <w:rsid w:val="00DB3ECD"/>
    <w:rsid w:val="00DB4FF5"/>
    <w:rsid w:val="00DB5AB7"/>
    <w:rsid w:val="00DB5CC0"/>
    <w:rsid w:val="00DB6523"/>
    <w:rsid w:val="00DB65B0"/>
    <w:rsid w:val="00DB65E0"/>
    <w:rsid w:val="00DB7422"/>
    <w:rsid w:val="00DC016D"/>
    <w:rsid w:val="00DC0AA9"/>
    <w:rsid w:val="00DC19CE"/>
    <w:rsid w:val="00DC1D7E"/>
    <w:rsid w:val="00DC38F2"/>
    <w:rsid w:val="00DC4487"/>
    <w:rsid w:val="00DC5B33"/>
    <w:rsid w:val="00DC6BCB"/>
    <w:rsid w:val="00DC6CF0"/>
    <w:rsid w:val="00DC7BE9"/>
    <w:rsid w:val="00DD053D"/>
    <w:rsid w:val="00DD082F"/>
    <w:rsid w:val="00DD0AD0"/>
    <w:rsid w:val="00DD1830"/>
    <w:rsid w:val="00DD1F86"/>
    <w:rsid w:val="00DD1F90"/>
    <w:rsid w:val="00DD331D"/>
    <w:rsid w:val="00DD3653"/>
    <w:rsid w:val="00DD54B3"/>
    <w:rsid w:val="00DD76A4"/>
    <w:rsid w:val="00DD7A55"/>
    <w:rsid w:val="00DE1AA6"/>
    <w:rsid w:val="00DE1D38"/>
    <w:rsid w:val="00DE2436"/>
    <w:rsid w:val="00DE2822"/>
    <w:rsid w:val="00DE307E"/>
    <w:rsid w:val="00DE36F6"/>
    <w:rsid w:val="00DE3E5E"/>
    <w:rsid w:val="00DE3EEB"/>
    <w:rsid w:val="00DE42B6"/>
    <w:rsid w:val="00DE48DD"/>
    <w:rsid w:val="00DE4AA0"/>
    <w:rsid w:val="00DE5736"/>
    <w:rsid w:val="00DE6E5C"/>
    <w:rsid w:val="00DE781B"/>
    <w:rsid w:val="00DF0696"/>
    <w:rsid w:val="00DF098D"/>
    <w:rsid w:val="00DF3483"/>
    <w:rsid w:val="00DF3AA2"/>
    <w:rsid w:val="00DF414A"/>
    <w:rsid w:val="00DF47C7"/>
    <w:rsid w:val="00DF4D44"/>
    <w:rsid w:val="00DF5225"/>
    <w:rsid w:val="00DF56CC"/>
    <w:rsid w:val="00DF5925"/>
    <w:rsid w:val="00DF5F1D"/>
    <w:rsid w:val="00DF6448"/>
    <w:rsid w:val="00E00D2E"/>
    <w:rsid w:val="00E01103"/>
    <w:rsid w:val="00E01585"/>
    <w:rsid w:val="00E02FAA"/>
    <w:rsid w:val="00E0318C"/>
    <w:rsid w:val="00E03909"/>
    <w:rsid w:val="00E041F8"/>
    <w:rsid w:val="00E050C9"/>
    <w:rsid w:val="00E05902"/>
    <w:rsid w:val="00E05E41"/>
    <w:rsid w:val="00E06089"/>
    <w:rsid w:val="00E06C05"/>
    <w:rsid w:val="00E07137"/>
    <w:rsid w:val="00E078B8"/>
    <w:rsid w:val="00E12E87"/>
    <w:rsid w:val="00E13669"/>
    <w:rsid w:val="00E13E0E"/>
    <w:rsid w:val="00E15182"/>
    <w:rsid w:val="00E16AF2"/>
    <w:rsid w:val="00E16F8D"/>
    <w:rsid w:val="00E178CD"/>
    <w:rsid w:val="00E17AA8"/>
    <w:rsid w:val="00E17D04"/>
    <w:rsid w:val="00E200AC"/>
    <w:rsid w:val="00E205FE"/>
    <w:rsid w:val="00E206F4"/>
    <w:rsid w:val="00E209F3"/>
    <w:rsid w:val="00E22803"/>
    <w:rsid w:val="00E2316B"/>
    <w:rsid w:val="00E23904"/>
    <w:rsid w:val="00E239F2"/>
    <w:rsid w:val="00E24964"/>
    <w:rsid w:val="00E25D59"/>
    <w:rsid w:val="00E25E3F"/>
    <w:rsid w:val="00E2621E"/>
    <w:rsid w:val="00E267CA"/>
    <w:rsid w:val="00E26C98"/>
    <w:rsid w:val="00E275A8"/>
    <w:rsid w:val="00E30D7B"/>
    <w:rsid w:val="00E30F06"/>
    <w:rsid w:val="00E31143"/>
    <w:rsid w:val="00E3145F"/>
    <w:rsid w:val="00E3319B"/>
    <w:rsid w:val="00E33376"/>
    <w:rsid w:val="00E34268"/>
    <w:rsid w:val="00E34CE0"/>
    <w:rsid w:val="00E35D7D"/>
    <w:rsid w:val="00E36447"/>
    <w:rsid w:val="00E3685A"/>
    <w:rsid w:val="00E41623"/>
    <w:rsid w:val="00E416C6"/>
    <w:rsid w:val="00E42222"/>
    <w:rsid w:val="00E426F3"/>
    <w:rsid w:val="00E42FAF"/>
    <w:rsid w:val="00E4351F"/>
    <w:rsid w:val="00E43F60"/>
    <w:rsid w:val="00E4411B"/>
    <w:rsid w:val="00E44ACA"/>
    <w:rsid w:val="00E4591B"/>
    <w:rsid w:val="00E45B64"/>
    <w:rsid w:val="00E46363"/>
    <w:rsid w:val="00E52D01"/>
    <w:rsid w:val="00E553CB"/>
    <w:rsid w:val="00E55EB4"/>
    <w:rsid w:val="00E56B3A"/>
    <w:rsid w:val="00E606A6"/>
    <w:rsid w:val="00E60FE0"/>
    <w:rsid w:val="00E613E0"/>
    <w:rsid w:val="00E62D26"/>
    <w:rsid w:val="00E632ED"/>
    <w:rsid w:val="00E6570A"/>
    <w:rsid w:val="00E675C4"/>
    <w:rsid w:val="00E679CD"/>
    <w:rsid w:val="00E70D34"/>
    <w:rsid w:val="00E71429"/>
    <w:rsid w:val="00E720FE"/>
    <w:rsid w:val="00E723F4"/>
    <w:rsid w:val="00E732D4"/>
    <w:rsid w:val="00E73389"/>
    <w:rsid w:val="00E7439A"/>
    <w:rsid w:val="00E74ACA"/>
    <w:rsid w:val="00E7536E"/>
    <w:rsid w:val="00E75AB1"/>
    <w:rsid w:val="00E75D66"/>
    <w:rsid w:val="00E76150"/>
    <w:rsid w:val="00E762B1"/>
    <w:rsid w:val="00E77B5A"/>
    <w:rsid w:val="00E81448"/>
    <w:rsid w:val="00E82F49"/>
    <w:rsid w:val="00E82FBA"/>
    <w:rsid w:val="00E84778"/>
    <w:rsid w:val="00E85080"/>
    <w:rsid w:val="00E85B11"/>
    <w:rsid w:val="00E85B7C"/>
    <w:rsid w:val="00E85D7B"/>
    <w:rsid w:val="00E86532"/>
    <w:rsid w:val="00E8656E"/>
    <w:rsid w:val="00E868F5"/>
    <w:rsid w:val="00E908D2"/>
    <w:rsid w:val="00E909B7"/>
    <w:rsid w:val="00E910DB"/>
    <w:rsid w:val="00E920EA"/>
    <w:rsid w:val="00E923AF"/>
    <w:rsid w:val="00E925A2"/>
    <w:rsid w:val="00E92777"/>
    <w:rsid w:val="00E92CD9"/>
    <w:rsid w:val="00E9373D"/>
    <w:rsid w:val="00E94256"/>
    <w:rsid w:val="00E94C00"/>
    <w:rsid w:val="00E953ED"/>
    <w:rsid w:val="00E95B56"/>
    <w:rsid w:val="00E96787"/>
    <w:rsid w:val="00E96C4D"/>
    <w:rsid w:val="00E96F7E"/>
    <w:rsid w:val="00E971A6"/>
    <w:rsid w:val="00E976D3"/>
    <w:rsid w:val="00EA0BC3"/>
    <w:rsid w:val="00EA10E5"/>
    <w:rsid w:val="00EA12A4"/>
    <w:rsid w:val="00EA178E"/>
    <w:rsid w:val="00EA1C7F"/>
    <w:rsid w:val="00EA34C4"/>
    <w:rsid w:val="00EA5270"/>
    <w:rsid w:val="00EB0281"/>
    <w:rsid w:val="00EB05D7"/>
    <w:rsid w:val="00EB108A"/>
    <w:rsid w:val="00EB10BA"/>
    <w:rsid w:val="00EB234B"/>
    <w:rsid w:val="00EB24E1"/>
    <w:rsid w:val="00EB2A55"/>
    <w:rsid w:val="00EB2E6E"/>
    <w:rsid w:val="00EB33A5"/>
    <w:rsid w:val="00EB445B"/>
    <w:rsid w:val="00EB4BC2"/>
    <w:rsid w:val="00EB4D30"/>
    <w:rsid w:val="00EB6288"/>
    <w:rsid w:val="00EB6498"/>
    <w:rsid w:val="00EC06CD"/>
    <w:rsid w:val="00EC18D8"/>
    <w:rsid w:val="00EC2211"/>
    <w:rsid w:val="00EC2F8F"/>
    <w:rsid w:val="00EC4864"/>
    <w:rsid w:val="00EC72D5"/>
    <w:rsid w:val="00ED0198"/>
    <w:rsid w:val="00ED0613"/>
    <w:rsid w:val="00ED0802"/>
    <w:rsid w:val="00ED0D92"/>
    <w:rsid w:val="00ED104C"/>
    <w:rsid w:val="00ED1191"/>
    <w:rsid w:val="00ED180D"/>
    <w:rsid w:val="00ED31B0"/>
    <w:rsid w:val="00ED3504"/>
    <w:rsid w:val="00ED3C8C"/>
    <w:rsid w:val="00ED4084"/>
    <w:rsid w:val="00ED4608"/>
    <w:rsid w:val="00ED4BE5"/>
    <w:rsid w:val="00ED4E08"/>
    <w:rsid w:val="00ED5F1B"/>
    <w:rsid w:val="00ED6467"/>
    <w:rsid w:val="00ED65FC"/>
    <w:rsid w:val="00ED6B2C"/>
    <w:rsid w:val="00EE0491"/>
    <w:rsid w:val="00EE1B51"/>
    <w:rsid w:val="00EE224B"/>
    <w:rsid w:val="00EE2528"/>
    <w:rsid w:val="00EE2785"/>
    <w:rsid w:val="00EE2D9F"/>
    <w:rsid w:val="00EE2EE9"/>
    <w:rsid w:val="00EE416F"/>
    <w:rsid w:val="00EE50F1"/>
    <w:rsid w:val="00EE5BE7"/>
    <w:rsid w:val="00EE5E22"/>
    <w:rsid w:val="00EE7304"/>
    <w:rsid w:val="00EF087D"/>
    <w:rsid w:val="00EF1730"/>
    <w:rsid w:val="00EF2BAA"/>
    <w:rsid w:val="00EF37D6"/>
    <w:rsid w:val="00EF6A12"/>
    <w:rsid w:val="00EF7521"/>
    <w:rsid w:val="00EF7B8F"/>
    <w:rsid w:val="00F01A51"/>
    <w:rsid w:val="00F01B43"/>
    <w:rsid w:val="00F01C8C"/>
    <w:rsid w:val="00F02208"/>
    <w:rsid w:val="00F02448"/>
    <w:rsid w:val="00F0331B"/>
    <w:rsid w:val="00F04264"/>
    <w:rsid w:val="00F04550"/>
    <w:rsid w:val="00F04EA6"/>
    <w:rsid w:val="00F050CF"/>
    <w:rsid w:val="00F077E1"/>
    <w:rsid w:val="00F104A0"/>
    <w:rsid w:val="00F11859"/>
    <w:rsid w:val="00F11A9C"/>
    <w:rsid w:val="00F1222C"/>
    <w:rsid w:val="00F1246E"/>
    <w:rsid w:val="00F12D4A"/>
    <w:rsid w:val="00F13243"/>
    <w:rsid w:val="00F13F50"/>
    <w:rsid w:val="00F1454B"/>
    <w:rsid w:val="00F146FA"/>
    <w:rsid w:val="00F16685"/>
    <w:rsid w:val="00F1729A"/>
    <w:rsid w:val="00F17C94"/>
    <w:rsid w:val="00F20C6B"/>
    <w:rsid w:val="00F210EF"/>
    <w:rsid w:val="00F227E4"/>
    <w:rsid w:val="00F22ADE"/>
    <w:rsid w:val="00F22CD2"/>
    <w:rsid w:val="00F22FAE"/>
    <w:rsid w:val="00F245AB"/>
    <w:rsid w:val="00F25DA0"/>
    <w:rsid w:val="00F2688E"/>
    <w:rsid w:val="00F26C3B"/>
    <w:rsid w:val="00F26E79"/>
    <w:rsid w:val="00F27499"/>
    <w:rsid w:val="00F27B4C"/>
    <w:rsid w:val="00F27BB3"/>
    <w:rsid w:val="00F30017"/>
    <w:rsid w:val="00F30B7C"/>
    <w:rsid w:val="00F3124B"/>
    <w:rsid w:val="00F332E5"/>
    <w:rsid w:val="00F3473A"/>
    <w:rsid w:val="00F34C78"/>
    <w:rsid w:val="00F35756"/>
    <w:rsid w:val="00F361F0"/>
    <w:rsid w:val="00F363D0"/>
    <w:rsid w:val="00F36598"/>
    <w:rsid w:val="00F378B7"/>
    <w:rsid w:val="00F4140D"/>
    <w:rsid w:val="00F414D0"/>
    <w:rsid w:val="00F415A3"/>
    <w:rsid w:val="00F417AB"/>
    <w:rsid w:val="00F41966"/>
    <w:rsid w:val="00F420C0"/>
    <w:rsid w:val="00F426F2"/>
    <w:rsid w:val="00F4348C"/>
    <w:rsid w:val="00F434D6"/>
    <w:rsid w:val="00F43EEE"/>
    <w:rsid w:val="00F451CE"/>
    <w:rsid w:val="00F4589A"/>
    <w:rsid w:val="00F45B8B"/>
    <w:rsid w:val="00F45D60"/>
    <w:rsid w:val="00F45FE9"/>
    <w:rsid w:val="00F46382"/>
    <w:rsid w:val="00F46ADC"/>
    <w:rsid w:val="00F46C45"/>
    <w:rsid w:val="00F46F56"/>
    <w:rsid w:val="00F501A6"/>
    <w:rsid w:val="00F5120A"/>
    <w:rsid w:val="00F5199A"/>
    <w:rsid w:val="00F51ABD"/>
    <w:rsid w:val="00F52060"/>
    <w:rsid w:val="00F524A7"/>
    <w:rsid w:val="00F531B6"/>
    <w:rsid w:val="00F54B93"/>
    <w:rsid w:val="00F56B0E"/>
    <w:rsid w:val="00F56D7B"/>
    <w:rsid w:val="00F57AA7"/>
    <w:rsid w:val="00F6055F"/>
    <w:rsid w:val="00F6067D"/>
    <w:rsid w:val="00F61D15"/>
    <w:rsid w:val="00F61E19"/>
    <w:rsid w:val="00F62C53"/>
    <w:rsid w:val="00F630ED"/>
    <w:rsid w:val="00F637C3"/>
    <w:rsid w:val="00F63C54"/>
    <w:rsid w:val="00F647FB"/>
    <w:rsid w:val="00F649BE"/>
    <w:rsid w:val="00F64AFB"/>
    <w:rsid w:val="00F65599"/>
    <w:rsid w:val="00F675B5"/>
    <w:rsid w:val="00F70195"/>
    <w:rsid w:val="00F70631"/>
    <w:rsid w:val="00F70FD3"/>
    <w:rsid w:val="00F71EC5"/>
    <w:rsid w:val="00F72134"/>
    <w:rsid w:val="00F72155"/>
    <w:rsid w:val="00F74821"/>
    <w:rsid w:val="00F74D8B"/>
    <w:rsid w:val="00F757E5"/>
    <w:rsid w:val="00F76A87"/>
    <w:rsid w:val="00F774E4"/>
    <w:rsid w:val="00F77659"/>
    <w:rsid w:val="00F806BC"/>
    <w:rsid w:val="00F814EE"/>
    <w:rsid w:val="00F8174C"/>
    <w:rsid w:val="00F81DCA"/>
    <w:rsid w:val="00F82013"/>
    <w:rsid w:val="00F82CCF"/>
    <w:rsid w:val="00F833A8"/>
    <w:rsid w:val="00F8342E"/>
    <w:rsid w:val="00F83892"/>
    <w:rsid w:val="00F85152"/>
    <w:rsid w:val="00F8624B"/>
    <w:rsid w:val="00F8640F"/>
    <w:rsid w:val="00F873AE"/>
    <w:rsid w:val="00F876E7"/>
    <w:rsid w:val="00F87739"/>
    <w:rsid w:val="00F90081"/>
    <w:rsid w:val="00F90171"/>
    <w:rsid w:val="00F91490"/>
    <w:rsid w:val="00F921BB"/>
    <w:rsid w:val="00F9344C"/>
    <w:rsid w:val="00F93533"/>
    <w:rsid w:val="00F93A0F"/>
    <w:rsid w:val="00F9618F"/>
    <w:rsid w:val="00F964D7"/>
    <w:rsid w:val="00F96B54"/>
    <w:rsid w:val="00F96DC8"/>
    <w:rsid w:val="00F97D51"/>
    <w:rsid w:val="00FA0A85"/>
    <w:rsid w:val="00FA127A"/>
    <w:rsid w:val="00FA1775"/>
    <w:rsid w:val="00FA1DD1"/>
    <w:rsid w:val="00FA315E"/>
    <w:rsid w:val="00FA4698"/>
    <w:rsid w:val="00FA72B7"/>
    <w:rsid w:val="00FA7950"/>
    <w:rsid w:val="00FA7A1A"/>
    <w:rsid w:val="00FB1716"/>
    <w:rsid w:val="00FB1D6B"/>
    <w:rsid w:val="00FB303A"/>
    <w:rsid w:val="00FB35EE"/>
    <w:rsid w:val="00FB41CD"/>
    <w:rsid w:val="00FB4404"/>
    <w:rsid w:val="00FB4F8A"/>
    <w:rsid w:val="00FB51DE"/>
    <w:rsid w:val="00FB5EA0"/>
    <w:rsid w:val="00FB6CFF"/>
    <w:rsid w:val="00FB6D69"/>
    <w:rsid w:val="00FB7FEA"/>
    <w:rsid w:val="00FC0AEB"/>
    <w:rsid w:val="00FC0B9F"/>
    <w:rsid w:val="00FC2066"/>
    <w:rsid w:val="00FC4B08"/>
    <w:rsid w:val="00FC5867"/>
    <w:rsid w:val="00FC6671"/>
    <w:rsid w:val="00FC7086"/>
    <w:rsid w:val="00FC748E"/>
    <w:rsid w:val="00FC77ED"/>
    <w:rsid w:val="00FC7858"/>
    <w:rsid w:val="00FC7F3E"/>
    <w:rsid w:val="00FD0291"/>
    <w:rsid w:val="00FD0870"/>
    <w:rsid w:val="00FD1111"/>
    <w:rsid w:val="00FD124D"/>
    <w:rsid w:val="00FD13D1"/>
    <w:rsid w:val="00FD18E5"/>
    <w:rsid w:val="00FD2E1E"/>
    <w:rsid w:val="00FD2F20"/>
    <w:rsid w:val="00FD3EFE"/>
    <w:rsid w:val="00FD4C73"/>
    <w:rsid w:val="00FD6130"/>
    <w:rsid w:val="00FD6AF0"/>
    <w:rsid w:val="00FD6B96"/>
    <w:rsid w:val="00FE0E28"/>
    <w:rsid w:val="00FE0F2F"/>
    <w:rsid w:val="00FE24A0"/>
    <w:rsid w:val="00FE2646"/>
    <w:rsid w:val="00FE2851"/>
    <w:rsid w:val="00FE2C8D"/>
    <w:rsid w:val="00FE2D9F"/>
    <w:rsid w:val="00FE3282"/>
    <w:rsid w:val="00FE67E8"/>
    <w:rsid w:val="00FE6DEF"/>
    <w:rsid w:val="00FE74A4"/>
    <w:rsid w:val="00FE78A2"/>
    <w:rsid w:val="00FF0B78"/>
    <w:rsid w:val="00FF1079"/>
    <w:rsid w:val="00FF1547"/>
    <w:rsid w:val="00FF156E"/>
    <w:rsid w:val="00FF38EC"/>
    <w:rsid w:val="00FF3B28"/>
    <w:rsid w:val="00FF3D06"/>
    <w:rsid w:val="00FF43AD"/>
    <w:rsid w:val="00FF568C"/>
    <w:rsid w:val="00FF5784"/>
    <w:rsid w:val="00FF5C98"/>
    <w:rsid w:val="00FF5DAE"/>
    <w:rsid w:val="00FF5EB1"/>
    <w:rsid w:val="00FF6BD7"/>
    <w:rsid w:val="0116D95A"/>
    <w:rsid w:val="015A9B64"/>
    <w:rsid w:val="02FE3C86"/>
    <w:rsid w:val="04CE0C20"/>
    <w:rsid w:val="0596436D"/>
    <w:rsid w:val="07D6F428"/>
    <w:rsid w:val="0C2791D8"/>
    <w:rsid w:val="0F3F3E01"/>
    <w:rsid w:val="0FBF80B9"/>
    <w:rsid w:val="10DD40F8"/>
    <w:rsid w:val="12D67017"/>
    <w:rsid w:val="1419A858"/>
    <w:rsid w:val="15D16976"/>
    <w:rsid w:val="17AE0134"/>
    <w:rsid w:val="18B87AEA"/>
    <w:rsid w:val="1B54E8A2"/>
    <w:rsid w:val="22F5A4E2"/>
    <w:rsid w:val="24101859"/>
    <w:rsid w:val="25C0F8C9"/>
    <w:rsid w:val="26A3BAEA"/>
    <w:rsid w:val="27FB98F8"/>
    <w:rsid w:val="283046DA"/>
    <w:rsid w:val="2852AB32"/>
    <w:rsid w:val="287DA526"/>
    <w:rsid w:val="296B6F10"/>
    <w:rsid w:val="2C3D812B"/>
    <w:rsid w:val="2E8AB41D"/>
    <w:rsid w:val="38DE4D3B"/>
    <w:rsid w:val="39AB8A90"/>
    <w:rsid w:val="3B0C540B"/>
    <w:rsid w:val="3D0B8292"/>
    <w:rsid w:val="45043B35"/>
    <w:rsid w:val="50BF5877"/>
    <w:rsid w:val="5335CC8A"/>
    <w:rsid w:val="57005087"/>
    <w:rsid w:val="5E9E505A"/>
    <w:rsid w:val="5F46A668"/>
    <w:rsid w:val="616ED42B"/>
    <w:rsid w:val="61824272"/>
    <w:rsid w:val="62CE6AFA"/>
    <w:rsid w:val="63F46A95"/>
    <w:rsid w:val="65A8A7A4"/>
    <w:rsid w:val="67F10A87"/>
    <w:rsid w:val="6C18CD9C"/>
    <w:rsid w:val="72F7E930"/>
    <w:rsid w:val="742F6D1C"/>
    <w:rsid w:val="74C8E192"/>
    <w:rsid w:val="761F4B3A"/>
    <w:rsid w:val="772B311D"/>
    <w:rsid w:val="7753717C"/>
    <w:rsid w:val="7917073F"/>
    <w:rsid w:val="79422FCF"/>
    <w:rsid w:val="7A3D1C7A"/>
    <w:rsid w:val="7B68AA2E"/>
    <w:rsid w:val="7DF88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706F2"/>
  <w15:chartTrackingRefBased/>
  <w15:docId w15:val="{D97F7FED-1AA6-49D9-81B6-746A2B98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A3A"/>
    <w:pPr>
      <w:spacing w:after="0" w:line="240" w:lineRule="auto"/>
    </w:pPr>
    <w:rPr>
      <w:rFonts w:ascii="Times New Roman" w:eastAsia="Times New Roman" w:hAnsi="Times New Roman" w:cs="Times New Roman"/>
      <w:sz w:val="24"/>
      <w:szCs w:val="24"/>
      <w:lang w:val="en-US"/>
    </w:rPr>
  </w:style>
  <w:style w:type="paragraph" w:styleId="Heading5">
    <w:name w:val="heading 5"/>
    <w:basedOn w:val="Normal"/>
    <w:link w:val="Heading5Char"/>
    <w:uiPriority w:val="9"/>
    <w:qFormat/>
    <w:rsid w:val="00DE36F6"/>
    <w:pPr>
      <w:spacing w:before="100" w:beforeAutospacing="1" w:after="100" w:afterAutospacing="1"/>
      <w:outlineLvl w:val="4"/>
    </w:pPr>
    <w:rPr>
      <w:b/>
      <w:bCs/>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3679"/>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713679"/>
    <w:rPr>
      <w:rFonts w:ascii="Segoe UI" w:hAnsi="Segoe UI" w:cs="Segoe UI"/>
      <w:sz w:val="18"/>
      <w:szCs w:val="18"/>
    </w:rPr>
  </w:style>
  <w:style w:type="character" w:styleId="Hyperlink">
    <w:name w:val="Hyperlink"/>
    <w:basedOn w:val="DefaultParagraphFont"/>
    <w:uiPriority w:val="99"/>
    <w:unhideWhenUsed/>
    <w:rsid w:val="00C2186C"/>
    <w:rPr>
      <w:color w:val="0563C1" w:themeColor="hyperlink"/>
      <w:u w:val="single"/>
    </w:rPr>
  </w:style>
  <w:style w:type="character" w:customStyle="1" w:styleId="UnresolvedMention1">
    <w:name w:val="Unresolved Mention1"/>
    <w:basedOn w:val="DefaultParagraphFont"/>
    <w:uiPriority w:val="99"/>
    <w:semiHidden/>
    <w:unhideWhenUsed/>
    <w:rsid w:val="00C2186C"/>
    <w:rPr>
      <w:color w:val="605E5C"/>
      <w:shd w:val="clear" w:color="auto" w:fill="E1DFDD"/>
    </w:rPr>
  </w:style>
  <w:style w:type="paragraph" w:styleId="Header">
    <w:name w:val="header"/>
    <w:basedOn w:val="Normal"/>
    <w:link w:val="HeaderChar"/>
    <w:uiPriority w:val="99"/>
    <w:unhideWhenUsed/>
    <w:rsid w:val="00551156"/>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551156"/>
  </w:style>
  <w:style w:type="paragraph" w:styleId="Footer">
    <w:name w:val="footer"/>
    <w:basedOn w:val="Normal"/>
    <w:link w:val="FooterChar"/>
    <w:uiPriority w:val="99"/>
    <w:unhideWhenUsed/>
    <w:rsid w:val="00551156"/>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551156"/>
  </w:style>
  <w:style w:type="table" w:styleId="TableGrid">
    <w:name w:val="Table Grid"/>
    <w:basedOn w:val="TableNormal"/>
    <w:uiPriority w:val="39"/>
    <w:rsid w:val="0027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24C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B24C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24C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87148A"/>
    <w:rPr>
      <w:sz w:val="16"/>
      <w:szCs w:val="16"/>
    </w:rPr>
  </w:style>
  <w:style w:type="paragraph" w:styleId="CommentText">
    <w:name w:val="annotation text"/>
    <w:basedOn w:val="Normal"/>
    <w:link w:val="CommentTextChar"/>
    <w:uiPriority w:val="99"/>
    <w:semiHidden/>
    <w:unhideWhenUsed/>
    <w:rsid w:val="0087148A"/>
    <w:pPr>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87148A"/>
    <w:rPr>
      <w:sz w:val="20"/>
      <w:szCs w:val="20"/>
    </w:rPr>
  </w:style>
  <w:style w:type="paragraph" w:styleId="CommentSubject">
    <w:name w:val="annotation subject"/>
    <w:basedOn w:val="CommentText"/>
    <w:next w:val="CommentText"/>
    <w:link w:val="CommentSubjectChar"/>
    <w:uiPriority w:val="99"/>
    <w:semiHidden/>
    <w:unhideWhenUsed/>
    <w:rsid w:val="0087148A"/>
    <w:rPr>
      <w:b/>
      <w:bCs/>
    </w:rPr>
  </w:style>
  <w:style w:type="character" w:customStyle="1" w:styleId="CommentSubjectChar">
    <w:name w:val="Comment Subject Char"/>
    <w:basedOn w:val="CommentTextChar"/>
    <w:link w:val="CommentSubject"/>
    <w:uiPriority w:val="99"/>
    <w:semiHidden/>
    <w:rsid w:val="0087148A"/>
    <w:rPr>
      <w:b/>
      <w:bCs/>
      <w:sz w:val="20"/>
      <w:szCs w:val="20"/>
    </w:rPr>
  </w:style>
  <w:style w:type="paragraph" w:styleId="ListParagraph">
    <w:name w:val="List Paragraph"/>
    <w:basedOn w:val="Normal"/>
    <w:uiPriority w:val="34"/>
    <w:qFormat/>
    <w:rsid w:val="002508F9"/>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u-visually-hidden">
    <w:name w:val="u-visually-hidden"/>
    <w:basedOn w:val="DefaultParagraphFont"/>
    <w:rsid w:val="00F6067D"/>
  </w:style>
  <w:style w:type="character" w:customStyle="1" w:styleId="Heading5Char">
    <w:name w:val="Heading 5 Char"/>
    <w:basedOn w:val="DefaultParagraphFont"/>
    <w:link w:val="Heading5"/>
    <w:uiPriority w:val="9"/>
    <w:rsid w:val="00DE36F6"/>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3750D9"/>
    <w:rPr>
      <w:color w:val="954F72" w:themeColor="followedHyperlink"/>
      <w:u w:val="single"/>
    </w:rPr>
  </w:style>
  <w:style w:type="paragraph" w:styleId="Revision">
    <w:name w:val="Revision"/>
    <w:hidden/>
    <w:uiPriority w:val="99"/>
    <w:semiHidden/>
    <w:rsid w:val="0090326E"/>
    <w:pPr>
      <w:spacing w:after="0" w:line="240" w:lineRule="auto"/>
    </w:pPr>
  </w:style>
  <w:style w:type="character" w:customStyle="1" w:styleId="UnresolvedMention2">
    <w:name w:val="Unresolved Mention2"/>
    <w:basedOn w:val="DefaultParagraphFont"/>
    <w:uiPriority w:val="99"/>
    <w:semiHidden/>
    <w:unhideWhenUsed/>
    <w:rsid w:val="008715FD"/>
    <w:rPr>
      <w:color w:val="605E5C"/>
      <w:shd w:val="clear" w:color="auto" w:fill="E1DFDD"/>
    </w:rPr>
  </w:style>
  <w:style w:type="character" w:customStyle="1" w:styleId="apple-converted-space">
    <w:name w:val="apple-converted-space"/>
    <w:basedOn w:val="DefaultParagraphFont"/>
    <w:rsid w:val="00636965"/>
  </w:style>
  <w:style w:type="character" w:styleId="LineNumber">
    <w:name w:val="line number"/>
    <w:basedOn w:val="DefaultParagraphFont"/>
    <w:uiPriority w:val="99"/>
    <w:semiHidden/>
    <w:unhideWhenUsed/>
    <w:rsid w:val="00764854"/>
  </w:style>
  <w:style w:type="character" w:customStyle="1" w:styleId="highlight">
    <w:name w:val="highlight"/>
    <w:basedOn w:val="DefaultParagraphFont"/>
    <w:rsid w:val="00675632"/>
  </w:style>
  <w:style w:type="character" w:customStyle="1" w:styleId="highwire-cite-metadata-journal">
    <w:name w:val="highwire-cite-metadata-journal"/>
    <w:basedOn w:val="DefaultParagraphFont"/>
    <w:rsid w:val="00675632"/>
  </w:style>
  <w:style w:type="character" w:customStyle="1" w:styleId="highwire-cite-metadata-volume">
    <w:name w:val="highwire-cite-metadata-volume"/>
    <w:basedOn w:val="DefaultParagraphFont"/>
    <w:rsid w:val="00675632"/>
  </w:style>
  <w:style w:type="character" w:customStyle="1" w:styleId="highwire-cite-metadata-pages">
    <w:name w:val="highwire-cite-metadata-pages"/>
    <w:basedOn w:val="DefaultParagraphFont"/>
    <w:rsid w:val="00675632"/>
  </w:style>
  <w:style w:type="table" w:customStyle="1" w:styleId="TableGrid1">
    <w:name w:val="Table Grid1"/>
    <w:basedOn w:val="TableNormal"/>
    <w:next w:val="TableGrid"/>
    <w:uiPriority w:val="39"/>
    <w:rsid w:val="00232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C3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896077">
      <w:bodyDiv w:val="1"/>
      <w:marLeft w:val="0"/>
      <w:marRight w:val="0"/>
      <w:marTop w:val="0"/>
      <w:marBottom w:val="0"/>
      <w:divBdr>
        <w:top w:val="none" w:sz="0" w:space="0" w:color="auto"/>
        <w:left w:val="none" w:sz="0" w:space="0" w:color="auto"/>
        <w:bottom w:val="none" w:sz="0" w:space="0" w:color="auto"/>
        <w:right w:val="none" w:sz="0" w:space="0" w:color="auto"/>
      </w:divBdr>
      <w:divsChild>
        <w:div w:id="258225071">
          <w:marLeft w:val="0"/>
          <w:marRight w:val="0"/>
          <w:marTop w:val="0"/>
          <w:marBottom w:val="0"/>
          <w:divBdr>
            <w:top w:val="none" w:sz="0" w:space="0" w:color="auto"/>
            <w:left w:val="none" w:sz="0" w:space="0" w:color="auto"/>
            <w:bottom w:val="none" w:sz="0" w:space="0" w:color="auto"/>
            <w:right w:val="none" w:sz="0" w:space="0" w:color="auto"/>
          </w:divBdr>
        </w:div>
        <w:div w:id="298728386">
          <w:marLeft w:val="0"/>
          <w:marRight w:val="0"/>
          <w:marTop w:val="0"/>
          <w:marBottom w:val="0"/>
          <w:divBdr>
            <w:top w:val="none" w:sz="0" w:space="0" w:color="auto"/>
            <w:left w:val="none" w:sz="0" w:space="0" w:color="auto"/>
            <w:bottom w:val="none" w:sz="0" w:space="0" w:color="auto"/>
            <w:right w:val="none" w:sz="0" w:space="0" w:color="auto"/>
          </w:divBdr>
        </w:div>
        <w:div w:id="456265390">
          <w:marLeft w:val="0"/>
          <w:marRight w:val="0"/>
          <w:marTop w:val="0"/>
          <w:marBottom w:val="0"/>
          <w:divBdr>
            <w:top w:val="none" w:sz="0" w:space="0" w:color="auto"/>
            <w:left w:val="none" w:sz="0" w:space="0" w:color="auto"/>
            <w:bottom w:val="none" w:sz="0" w:space="0" w:color="auto"/>
            <w:right w:val="none" w:sz="0" w:space="0" w:color="auto"/>
          </w:divBdr>
        </w:div>
        <w:div w:id="854729102">
          <w:marLeft w:val="0"/>
          <w:marRight w:val="0"/>
          <w:marTop w:val="0"/>
          <w:marBottom w:val="0"/>
          <w:divBdr>
            <w:top w:val="none" w:sz="0" w:space="0" w:color="auto"/>
            <w:left w:val="none" w:sz="0" w:space="0" w:color="auto"/>
            <w:bottom w:val="none" w:sz="0" w:space="0" w:color="auto"/>
            <w:right w:val="none" w:sz="0" w:space="0" w:color="auto"/>
          </w:divBdr>
        </w:div>
        <w:div w:id="945116847">
          <w:marLeft w:val="0"/>
          <w:marRight w:val="0"/>
          <w:marTop w:val="0"/>
          <w:marBottom w:val="0"/>
          <w:divBdr>
            <w:top w:val="none" w:sz="0" w:space="0" w:color="auto"/>
            <w:left w:val="none" w:sz="0" w:space="0" w:color="auto"/>
            <w:bottom w:val="none" w:sz="0" w:space="0" w:color="auto"/>
            <w:right w:val="none" w:sz="0" w:space="0" w:color="auto"/>
          </w:divBdr>
        </w:div>
        <w:div w:id="1664816887">
          <w:marLeft w:val="0"/>
          <w:marRight w:val="0"/>
          <w:marTop w:val="0"/>
          <w:marBottom w:val="0"/>
          <w:divBdr>
            <w:top w:val="none" w:sz="0" w:space="0" w:color="auto"/>
            <w:left w:val="none" w:sz="0" w:space="0" w:color="auto"/>
            <w:bottom w:val="none" w:sz="0" w:space="0" w:color="auto"/>
            <w:right w:val="none" w:sz="0" w:space="0" w:color="auto"/>
          </w:divBdr>
        </w:div>
        <w:div w:id="1676491316">
          <w:marLeft w:val="0"/>
          <w:marRight w:val="0"/>
          <w:marTop w:val="0"/>
          <w:marBottom w:val="0"/>
          <w:divBdr>
            <w:top w:val="none" w:sz="0" w:space="0" w:color="auto"/>
            <w:left w:val="none" w:sz="0" w:space="0" w:color="auto"/>
            <w:bottom w:val="none" w:sz="0" w:space="0" w:color="auto"/>
            <w:right w:val="none" w:sz="0" w:space="0" w:color="auto"/>
          </w:divBdr>
        </w:div>
        <w:div w:id="1851794218">
          <w:marLeft w:val="0"/>
          <w:marRight w:val="0"/>
          <w:marTop w:val="0"/>
          <w:marBottom w:val="0"/>
          <w:divBdr>
            <w:top w:val="none" w:sz="0" w:space="0" w:color="auto"/>
            <w:left w:val="none" w:sz="0" w:space="0" w:color="auto"/>
            <w:bottom w:val="none" w:sz="0" w:space="0" w:color="auto"/>
            <w:right w:val="none" w:sz="0" w:space="0" w:color="auto"/>
          </w:divBdr>
        </w:div>
      </w:divsChild>
    </w:div>
    <w:div w:id="496195198">
      <w:bodyDiv w:val="1"/>
      <w:marLeft w:val="0"/>
      <w:marRight w:val="0"/>
      <w:marTop w:val="0"/>
      <w:marBottom w:val="0"/>
      <w:divBdr>
        <w:top w:val="none" w:sz="0" w:space="0" w:color="auto"/>
        <w:left w:val="none" w:sz="0" w:space="0" w:color="auto"/>
        <w:bottom w:val="none" w:sz="0" w:space="0" w:color="auto"/>
        <w:right w:val="none" w:sz="0" w:space="0" w:color="auto"/>
      </w:divBdr>
    </w:div>
    <w:div w:id="523446282">
      <w:bodyDiv w:val="1"/>
      <w:marLeft w:val="0"/>
      <w:marRight w:val="0"/>
      <w:marTop w:val="0"/>
      <w:marBottom w:val="0"/>
      <w:divBdr>
        <w:top w:val="none" w:sz="0" w:space="0" w:color="auto"/>
        <w:left w:val="none" w:sz="0" w:space="0" w:color="auto"/>
        <w:bottom w:val="none" w:sz="0" w:space="0" w:color="auto"/>
        <w:right w:val="none" w:sz="0" w:space="0" w:color="auto"/>
      </w:divBdr>
    </w:div>
    <w:div w:id="649940749">
      <w:bodyDiv w:val="1"/>
      <w:marLeft w:val="0"/>
      <w:marRight w:val="0"/>
      <w:marTop w:val="0"/>
      <w:marBottom w:val="0"/>
      <w:divBdr>
        <w:top w:val="none" w:sz="0" w:space="0" w:color="auto"/>
        <w:left w:val="none" w:sz="0" w:space="0" w:color="auto"/>
        <w:bottom w:val="none" w:sz="0" w:space="0" w:color="auto"/>
        <w:right w:val="none" w:sz="0" w:space="0" w:color="auto"/>
      </w:divBdr>
    </w:div>
    <w:div w:id="1244684274">
      <w:bodyDiv w:val="1"/>
      <w:marLeft w:val="0"/>
      <w:marRight w:val="0"/>
      <w:marTop w:val="0"/>
      <w:marBottom w:val="0"/>
      <w:divBdr>
        <w:top w:val="none" w:sz="0" w:space="0" w:color="auto"/>
        <w:left w:val="none" w:sz="0" w:space="0" w:color="auto"/>
        <w:bottom w:val="none" w:sz="0" w:space="0" w:color="auto"/>
        <w:right w:val="none" w:sz="0" w:space="0" w:color="auto"/>
      </w:divBdr>
    </w:div>
    <w:div w:id="1599604798">
      <w:bodyDiv w:val="1"/>
      <w:marLeft w:val="0"/>
      <w:marRight w:val="0"/>
      <w:marTop w:val="0"/>
      <w:marBottom w:val="0"/>
      <w:divBdr>
        <w:top w:val="none" w:sz="0" w:space="0" w:color="auto"/>
        <w:left w:val="none" w:sz="0" w:space="0" w:color="auto"/>
        <w:bottom w:val="none" w:sz="0" w:space="0" w:color="auto"/>
        <w:right w:val="none" w:sz="0" w:space="0" w:color="auto"/>
      </w:divBdr>
    </w:div>
    <w:div w:id="1655258380">
      <w:bodyDiv w:val="1"/>
      <w:marLeft w:val="0"/>
      <w:marRight w:val="0"/>
      <w:marTop w:val="0"/>
      <w:marBottom w:val="0"/>
      <w:divBdr>
        <w:top w:val="none" w:sz="0" w:space="0" w:color="auto"/>
        <w:left w:val="none" w:sz="0" w:space="0" w:color="auto"/>
        <w:bottom w:val="none" w:sz="0" w:space="0" w:color="auto"/>
        <w:right w:val="none" w:sz="0" w:space="0" w:color="auto"/>
      </w:divBdr>
    </w:div>
    <w:div w:id="1663124546">
      <w:bodyDiv w:val="1"/>
      <w:marLeft w:val="0"/>
      <w:marRight w:val="0"/>
      <w:marTop w:val="0"/>
      <w:marBottom w:val="0"/>
      <w:divBdr>
        <w:top w:val="none" w:sz="0" w:space="0" w:color="auto"/>
        <w:left w:val="none" w:sz="0" w:space="0" w:color="auto"/>
        <w:bottom w:val="none" w:sz="0" w:space="0" w:color="auto"/>
        <w:right w:val="none" w:sz="0" w:space="0" w:color="auto"/>
      </w:divBdr>
    </w:div>
    <w:div w:id="179551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linicaltrials.gov/ct2/show/NCT04336462" TargetMode="External"/><Relationship Id="rId18" Type="http://schemas.openxmlformats.org/officeDocument/2006/relationships/hyperlink" Target="https://en.wikipedia.org/wiki/Coronavirus"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www.worldometers.info/coronavirus/" TargetMode="Externa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https://www.uniprot.or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ho.int/csr/sars/country/country2003_08_15.pdf?ua=1"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cbi.nlm.nih.gov/Taxonomy/Browser/wwwtax.cgi?id=2697049" TargetMode="External"/><Relationship Id="rId23" Type="http://schemas.microsoft.com/office/2011/relationships/people" Target="people.xml"/><Relationship Id="rId10" Type="http://schemas.openxmlformats.org/officeDocument/2006/relationships/hyperlink" Target="mailto:john.hancock@uwe.ac.uk" TargetMode="External"/><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bm.net/covid-19-registered-trials-and-analysis/?fbclid=IwAR0s_4pr1Q9yMXneftD61Gp1B6OkSZEuG_EB0w9CtMklQhdKBQKkYw7xqY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3245430481B34EA91C718A3354673B" ma:contentTypeVersion="13" ma:contentTypeDescription="Create a new document." ma:contentTypeScope="" ma:versionID="a3e0f685ce5d450b2fae55d27dbcffd3">
  <xsd:schema xmlns:xsd="http://www.w3.org/2001/XMLSchema" xmlns:xs="http://www.w3.org/2001/XMLSchema" xmlns:p="http://schemas.microsoft.com/office/2006/metadata/properties" xmlns:ns3="4ca4d639-0779-4367-9139-31dd3af3516e" xmlns:ns4="98b14943-c507-4db2-ac41-b286e646d68d" targetNamespace="http://schemas.microsoft.com/office/2006/metadata/properties" ma:root="true" ma:fieldsID="f88f6321e759ffe1c7885e75d1bc3cbb" ns3:_="" ns4:_="">
    <xsd:import namespace="4ca4d639-0779-4367-9139-31dd3af3516e"/>
    <xsd:import namespace="98b14943-c507-4db2-ac41-b286e646d68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4d639-0779-4367-9139-31dd3af351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b14943-c507-4db2-ac41-b286e646d68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FFD1D7-C204-4CFB-B210-6A469C42E4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5DE79E-767A-439D-BE9E-440F3C5F8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4d639-0779-4367-9139-31dd3af3516e"/>
    <ds:schemaRef ds:uri="98b14943-c507-4db2-ac41-b286e646d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14AE0-1803-4F97-A93F-10D2AA7A0F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30</Pages>
  <Words>10428</Words>
  <Characters>59440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John Hancock</cp:lastModifiedBy>
  <cp:revision>8</cp:revision>
  <dcterms:created xsi:type="dcterms:W3CDTF">2020-06-17T08:23:00Z</dcterms:created>
  <dcterms:modified xsi:type="dcterms:W3CDTF">2020-06-17T09:30:00Z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0x010100B03245430481B34EA91C718A3354673B</vt:lpwstr>
  </property>
</Properties>
</file>