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9A3353" w14:textId="25E22C9A" w:rsidR="00F114DD" w:rsidRDefault="0096390B">
      <w:bookmarkStart w:id="0" w:name="_GoBack"/>
      <w:bookmarkEnd w:id="0"/>
      <w:r>
        <w:t xml:space="preserve">Learning from lockdown </w:t>
      </w:r>
      <w:r w:rsidR="00CD3341">
        <w:t>-</w:t>
      </w:r>
      <w:r>
        <w:t xml:space="preserve"> special issue of Primary Science, deadline 17</w:t>
      </w:r>
      <w:r w:rsidRPr="0096390B">
        <w:rPr>
          <w:vertAlign w:val="superscript"/>
        </w:rPr>
        <w:t>th</w:t>
      </w:r>
      <w:r>
        <w:t xml:space="preserve"> Oct 2022. </w:t>
      </w:r>
    </w:p>
    <w:p w14:paraId="59AFE79E" w14:textId="59D56466" w:rsidR="0096390B" w:rsidRDefault="0096390B"/>
    <w:p w14:paraId="6A799251" w14:textId="05B6BF81" w:rsidR="00C16015" w:rsidRDefault="00C16015">
      <w:r>
        <w:t>Verity Jones, Amanda W</w:t>
      </w:r>
      <w:r w:rsidR="00A52EE0">
        <w:t xml:space="preserve">ebber, </w:t>
      </w:r>
      <w:r w:rsidR="004C0D66">
        <w:t>Luci Gorell Barnes,</w:t>
      </w:r>
      <w:r w:rsidR="00A52EE0">
        <w:t xml:space="preserve"> Sarah Williams, Laura Hobbs, Laura </w:t>
      </w:r>
      <w:r w:rsidR="00A101A0">
        <w:t xml:space="preserve">Fog Rogers, </w:t>
      </w:r>
      <w:r w:rsidR="00CD3341">
        <w:t>Lindsey McEw</w:t>
      </w:r>
      <w:r w:rsidR="00B13D4E">
        <w:t>e</w:t>
      </w:r>
      <w:r w:rsidR="00CD3341">
        <w:t>n,</w:t>
      </w:r>
      <w:r w:rsidR="00A52EE0">
        <w:t xml:space="preserve"> Deepak Gopinath</w:t>
      </w:r>
    </w:p>
    <w:p w14:paraId="75E12856" w14:textId="77777777" w:rsidR="00C16015" w:rsidRDefault="00C16015"/>
    <w:p w14:paraId="4C558AF7" w14:textId="7FB124C2" w:rsidR="0096390B" w:rsidRDefault="003B63CE">
      <w:pPr>
        <w:rPr>
          <w:b/>
          <w:bCs/>
        </w:rPr>
      </w:pPr>
      <w:r w:rsidRPr="00803185">
        <w:rPr>
          <w:b/>
          <w:bCs/>
        </w:rPr>
        <w:t>Learning from Children’s Experiences of Lockdown</w:t>
      </w:r>
      <w:r w:rsidR="001468A4" w:rsidRPr="00803185">
        <w:rPr>
          <w:b/>
          <w:bCs/>
        </w:rPr>
        <w:t xml:space="preserve">: </w:t>
      </w:r>
      <w:r w:rsidR="006F3BB5" w:rsidRPr="00803185">
        <w:rPr>
          <w:b/>
          <w:bCs/>
        </w:rPr>
        <w:t>talking</w:t>
      </w:r>
      <w:r w:rsidR="001468A4" w:rsidRPr="00803185">
        <w:rPr>
          <w:b/>
          <w:bCs/>
        </w:rPr>
        <w:t xml:space="preserve"> about invisible threats</w:t>
      </w:r>
    </w:p>
    <w:p w14:paraId="49DC2F85" w14:textId="52246660" w:rsidR="00803185" w:rsidRDefault="00803185">
      <w:pPr>
        <w:rPr>
          <w:b/>
          <w:bCs/>
        </w:rPr>
      </w:pPr>
      <w:r>
        <w:rPr>
          <w:b/>
          <w:bCs/>
        </w:rPr>
        <w:t>In this article</w:t>
      </w:r>
      <w:r w:rsidR="00A941FC">
        <w:rPr>
          <w:b/>
          <w:bCs/>
        </w:rPr>
        <w:t>,</w:t>
      </w:r>
      <w:r>
        <w:rPr>
          <w:b/>
          <w:bCs/>
        </w:rPr>
        <w:t xml:space="preserve"> </w:t>
      </w:r>
      <w:r w:rsidR="00E85832">
        <w:rPr>
          <w:b/>
          <w:bCs/>
        </w:rPr>
        <w:t>the</w:t>
      </w:r>
      <w:r w:rsidR="00A941FC">
        <w:rPr>
          <w:b/>
          <w:bCs/>
        </w:rPr>
        <w:t xml:space="preserve"> Voices in a Pandemic: Children’s Lockdown Experiences Applied to Recovery (VIP</w:t>
      </w:r>
      <w:r w:rsidR="00E85832">
        <w:rPr>
          <w:b/>
          <w:bCs/>
        </w:rPr>
        <w:t xml:space="preserve">- </w:t>
      </w:r>
      <w:r w:rsidR="00A941FC">
        <w:rPr>
          <w:b/>
          <w:bCs/>
        </w:rPr>
        <w:t xml:space="preserve">CLEAR) </w:t>
      </w:r>
      <w:r w:rsidR="00E85832">
        <w:rPr>
          <w:b/>
          <w:bCs/>
        </w:rPr>
        <w:t>team</w:t>
      </w:r>
      <w:r>
        <w:rPr>
          <w:b/>
          <w:bCs/>
        </w:rPr>
        <w:t xml:space="preserve"> talk about the research they have undertaken in school</w:t>
      </w:r>
      <w:r w:rsidR="00AD435A">
        <w:rPr>
          <w:b/>
          <w:bCs/>
        </w:rPr>
        <w:t>s</w:t>
      </w:r>
      <w:r>
        <w:rPr>
          <w:b/>
          <w:bCs/>
        </w:rPr>
        <w:t xml:space="preserve"> during the COVID-19 pandemic and </w:t>
      </w:r>
      <w:r w:rsidR="00AD435A">
        <w:rPr>
          <w:b/>
          <w:bCs/>
        </w:rPr>
        <w:t xml:space="preserve">how </w:t>
      </w:r>
      <w:r w:rsidR="00FA13E7">
        <w:rPr>
          <w:b/>
          <w:bCs/>
        </w:rPr>
        <w:t xml:space="preserve">the voices of children need to be listened to in order to prepare for future social shocks. </w:t>
      </w:r>
    </w:p>
    <w:p w14:paraId="72871075" w14:textId="77777777" w:rsidR="00803185" w:rsidRPr="00803185" w:rsidRDefault="00803185">
      <w:pPr>
        <w:rPr>
          <w:b/>
          <w:bCs/>
        </w:rPr>
      </w:pPr>
    </w:p>
    <w:p w14:paraId="204DC28A" w14:textId="4A5F772C" w:rsidR="00E85832" w:rsidRDefault="00E85832" w:rsidP="002F79D3">
      <w:r>
        <w:t>We all know how our lives were turned upside down during the COVID-19 pandemic. But</w:t>
      </w:r>
      <w:r w:rsidR="000D7880">
        <w:t xml:space="preserve"> </w:t>
      </w:r>
      <w:r>
        <w:t>children in particular saw huge changes to their childhoods. While t</w:t>
      </w:r>
      <w:r w:rsidR="001E09FE">
        <w:t>he</w:t>
      </w:r>
      <w:r>
        <w:t xml:space="preserve"> virus</w:t>
      </w:r>
      <w:r w:rsidR="001E09FE">
        <w:t xml:space="preserve"> </w:t>
      </w:r>
      <w:r w:rsidR="00A941FC">
        <w:t xml:space="preserve">united </w:t>
      </w:r>
      <w:r w:rsidR="001E09FE">
        <w:t xml:space="preserve">the scientific community </w:t>
      </w:r>
      <w:r w:rsidR="00AE412B">
        <w:t>like never before</w:t>
      </w:r>
      <w:r>
        <w:t xml:space="preserve"> </w:t>
      </w:r>
      <w:r w:rsidR="000D7880">
        <w:t xml:space="preserve">– with </w:t>
      </w:r>
      <w:r w:rsidR="00AE412B">
        <w:t xml:space="preserve">the common goal to produce a vaccine </w:t>
      </w:r>
      <w:r>
        <w:t xml:space="preserve">and treatment </w:t>
      </w:r>
      <w:r w:rsidR="000D7880">
        <w:t xml:space="preserve">- </w:t>
      </w:r>
      <w:r>
        <w:t xml:space="preserve">children were often overlooked. </w:t>
      </w:r>
    </w:p>
    <w:p w14:paraId="6D89C7AF" w14:textId="1B7A15AB" w:rsidR="001E09FE" w:rsidRDefault="000D7880">
      <w:r>
        <w:t>C</w:t>
      </w:r>
      <w:r w:rsidR="003F1ABC">
        <w:t>hildren were not necessarily deemed as vulnerable as others to the virus</w:t>
      </w:r>
      <w:r>
        <w:t>. However,</w:t>
      </w:r>
      <w:r w:rsidR="003F1ABC">
        <w:t xml:space="preserve"> their</w:t>
      </w:r>
      <w:r w:rsidR="00A941FC">
        <w:t xml:space="preserve"> </w:t>
      </w:r>
      <w:r w:rsidR="001E09FE">
        <w:t>routines</w:t>
      </w:r>
      <w:r w:rsidR="00A941FC">
        <w:t xml:space="preserve"> and support structures</w:t>
      </w:r>
      <w:r w:rsidR="001E09FE">
        <w:t xml:space="preserve"> were</w:t>
      </w:r>
      <w:r w:rsidR="006F3BB5">
        <w:t xml:space="preserve"> instantly</w:t>
      </w:r>
      <w:r w:rsidR="001E09FE">
        <w:t xml:space="preserve"> shattered. </w:t>
      </w:r>
      <w:r w:rsidR="00A941FC">
        <w:t xml:space="preserve">Contact </w:t>
      </w:r>
      <w:r w:rsidR="001E09FE">
        <w:t xml:space="preserve">with important family and friends were often severed. Access to familiar </w:t>
      </w:r>
      <w:r w:rsidR="00E704D7">
        <w:t xml:space="preserve">and important </w:t>
      </w:r>
      <w:r w:rsidR="001E09FE">
        <w:t>spaces</w:t>
      </w:r>
      <w:r w:rsidR="00E704D7">
        <w:t xml:space="preserve"> for learning and play</w:t>
      </w:r>
      <w:r w:rsidR="001E09FE">
        <w:t xml:space="preserve"> such as parks were restricted. Education was disrupted</w:t>
      </w:r>
      <w:r w:rsidR="00E704D7">
        <w:t xml:space="preserve"> with a move to unfamiliar online learning </w:t>
      </w:r>
      <w:r w:rsidR="00A719D5">
        <w:t>platforms</w:t>
      </w:r>
      <w:r w:rsidR="001E09FE">
        <w:t>. Important milestones were missed</w:t>
      </w:r>
      <w:r w:rsidR="00A941FC">
        <w:t>, like</w:t>
      </w:r>
      <w:r w:rsidR="001E09FE">
        <w:t>, the opportunity to learn to ride a bike or get the first 5</w:t>
      </w:r>
      <w:r w:rsidR="00AA646D">
        <w:t xml:space="preserve"> </w:t>
      </w:r>
      <w:r w:rsidR="001E09FE">
        <w:t>m swimming badge.</w:t>
      </w:r>
      <w:r w:rsidR="00A941FC">
        <w:t xml:space="preserve"> </w:t>
      </w:r>
      <w:r w:rsidR="00283A9B">
        <w:t>Other milestones were experienced differently, such as a birthday parties and religious celebrations.</w:t>
      </w:r>
      <w:r w:rsidR="001E09FE">
        <w:t xml:space="preserve">  C</w:t>
      </w:r>
      <w:r w:rsidR="00A941FC">
        <w:t>OVID-</w:t>
      </w:r>
      <w:r w:rsidR="001E09FE">
        <w:t>19 was an invisible threat. Whilst children could not see the virus, they recognised the differences in their everyday lives and had to make sense of changes as polic</w:t>
      </w:r>
      <w:r w:rsidR="006F3BB5">
        <w:t xml:space="preserve">y and guidance </w:t>
      </w:r>
      <w:r w:rsidR="001E09FE">
        <w:t xml:space="preserve">switched, sometimes overnight. </w:t>
      </w:r>
    </w:p>
    <w:p w14:paraId="11A8EBE0" w14:textId="0A8CD03A" w:rsidR="006F3BB5" w:rsidRDefault="006F3BB5" w:rsidP="003F1ABC">
      <w:pPr>
        <w:rPr>
          <w:rStyle w:val="normaltextrun"/>
          <w:rFonts w:ascii="Calibri" w:hAnsi="Calibri" w:cs="Calibri"/>
          <w:color w:val="000000"/>
          <w:shd w:val="clear" w:color="auto" w:fill="FFFFFF"/>
        </w:rPr>
      </w:pPr>
      <w:r>
        <w:t xml:space="preserve">Between </w:t>
      </w:r>
      <w:r w:rsidR="00827BFA" w:rsidRPr="00935A4C">
        <w:t>Spring</w:t>
      </w:r>
      <w:r w:rsidRPr="00935A4C">
        <w:t xml:space="preserve"> 2021 and </w:t>
      </w:r>
      <w:r w:rsidR="00AA646D">
        <w:t>S</w:t>
      </w:r>
      <w:r w:rsidR="00827BFA" w:rsidRPr="00935A4C">
        <w:t>ummer</w:t>
      </w:r>
      <w:r w:rsidRPr="00935A4C">
        <w:t xml:space="preserve"> 2022</w:t>
      </w:r>
      <w:r>
        <w:t xml:space="preserve"> the </w:t>
      </w:r>
      <w:r>
        <w:rPr>
          <w:rStyle w:val="normaltextrun"/>
          <w:rFonts w:ascii="Calibri" w:hAnsi="Calibri" w:cs="Calibri"/>
          <w:color w:val="000000"/>
          <w:shd w:val="clear" w:color="auto" w:fill="FFFFFF"/>
        </w:rPr>
        <w:t>VIP-CLEAR project saw our interdisciplinary team</w:t>
      </w:r>
      <w:r w:rsidR="003F1ABC">
        <w:rPr>
          <w:rStyle w:val="normaltextrun"/>
          <w:rFonts w:ascii="Calibri" w:hAnsi="Calibri" w:cs="Calibri"/>
          <w:color w:val="000000"/>
          <w:shd w:val="clear" w:color="auto" w:fill="FFFFFF"/>
        </w:rPr>
        <w:t xml:space="preserve">work </w:t>
      </w:r>
      <w:r w:rsidR="004460C2">
        <w:rPr>
          <w:rStyle w:val="normaltextrun"/>
          <w:rFonts w:ascii="Calibri" w:hAnsi="Calibri" w:cs="Calibri"/>
          <w:color w:val="000000"/>
          <w:shd w:val="clear" w:color="auto" w:fill="FFFFFF"/>
        </w:rPr>
        <w:t xml:space="preserve">with </w:t>
      </w:r>
      <w:r w:rsidR="003F1ABC">
        <w:rPr>
          <w:rStyle w:val="normaltextrun"/>
          <w:rFonts w:ascii="Calibri" w:hAnsi="Calibri" w:cs="Calibri"/>
          <w:color w:val="000000"/>
          <w:shd w:val="clear" w:color="auto" w:fill="FFFFFF"/>
        </w:rPr>
        <w:t>6–11-year-olds from four primary schools in socially disadvantaged areas of Bristol, UK. </w:t>
      </w:r>
      <w:r w:rsidR="003F1ABC" w:rsidRPr="0096390B">
        <w:t xml:space="preserve"> </w:t>
      </w:r>
      <w:r w:rsidR="003F1ABC">
        <w:rPr>
          <w:rStyle w:val="normaltextrun"/>
          <w:rFonts w:ascii="Calibri" w:hAnsi="Calibri" w:cs="Calibri"/>
          <w:color w:val="000000"/>
          <w:shd w:val="clear" w:color="auto" w:fill="FFFFFF"/>
        </w:rPr>
        <w:t>The team</w:t>
      </w:r>
      <w:r w:rsidR="00283A9B">
        <w:rPr>
          <w:rStyle w:val="normaltextrun"/>
          <w:rFonts w:ascii="Calibri" w:hAnsi="Calibri" w:cs="Calibri"/>
          <w:color w:val="000000"/>
          <w:shd w:val="clear" w:color="auto" w:fill="FFFFFF"/>
        </w:rPr>
        <w:t xml:space="preserve"> – made up of</w:t>
      </w:r>
      <w:r w:rsidR="003F1ABC">
        <w:rPr>
          <w:rStyle w:val="normaltextrun"/>
          <w:rFonts w:ascii="Calibri" w:hAnsi="Calibri" w:cs="Calibri"/>
          <w:color w:val="000000"/>
          <w:shd w:val="clear" w:color="auto" w:fill="FFFFFF"/>
        </w:rPr>
        <w:t xml:space="preserve"> </w:t>
      </w:r>
      <w:r w:rsidR="00283A9B">
        <w:rPr>
          <w:rStyle w:val="normaltextrun"/>
          <w:rFonts w:ascii="Calibri" w:hAnsi="Calibri" w:cs="Calibri"/>
          <w:color w:val="000000"/>
          <w:shd w:val="clear" w:color="auto" w:fill="FFFFFF"/>
        </w:rPr>
        <w:t xml:space="preserve">experts in education, health, psychology, geography and </w:t>
      </w:r>
      <w:r w:rsidR="000D7880">
        <w:rPr>
          <w:rStyle w:val="normaltextrun"/>
          <w:rFonts w:ascii="Calibri" w:hAnsi="Calibri" w:cs="Calibri"/>
          <w:color w:val="000000"/>
          <w:shd w:val="clear" w:color="auto" w:fill="FFFFFF"/>
        </w:rPr>
        <w:t>arts-based</w:t>
      </w:r>
      <w:r w:rsidR="00283A9B">
        <w:rPr>
          <w:rStyle w:val="normaltextrun"/>
          <w:rFonts w:ascii="Calibri" w:hAnsi="Calibri" w:cs="Calibri"/>
          <w:color w:val="000000"/>
          <w:shd w:val="clear" w:color="auto" w:fill="FFFFFF"/>
        </w:rPr>
        <w:t xml:space="preserve"> practice -</w:t>
      </w:r>
      <w:r w:rsidR="003F1ABC">
        <w:rPr>
          <w:rStyle w:val="normaltextrun"/>
          <w:rFonts w:ascii="Calibri" w:hAnsi="Calibri" w:cs="Calibri"/>
          <w:color w:val="000000"/>
          <w:shd w:val="clear" w:color="auto" w:fill="FFFFFF"/>
        </w:rPr>
        <w:t xml:space="preserve">created a series of </w:t>
      </w:r>
      <w:r w:rsidR="00BB5E6A">
        <w:rPr>
          <w:rStyle w:val="normaltextrun"/>
          <w:rFonts w:ascii="Calibri" w:hAnsi="Calibri" w:cs="Calibri"/>
          <w:color w:val="000000"/>
          <w:shd w:val="clear" w:color="auto" w:fill="FFFFFF"/>
        </w:rPr>
        <w:t xml:space="preserve">four </w:t>
      </w:r>
      <w:r w:rsidR="003F1ABC">
        <w:rPr>
          <w:rStyle w:val="normaltextrun"/>
          <w:rFonts w:ascii="Calibri" w:hAnsi="Calibri" w:cs="Calibri"/>
          <w:color w:val="000000"/>
          <w:shd w:val="clear" w:color="auto" w:fill="FFFFFF"/>
        </w:rPr>
        <w:t xml:space="preserve">child-centred </w:t>
      </w:r>
      <w:r w:rsidR="00283A9B">
        <w:rPr>
          <w:rStyle w:val="normaltextrun"/>
          <w:rFonts w:ascii="Calibri" w:hAnsi="Calibri" w:cs="Calibri"/>
          <w:color w:val="000000"/>
          <w:shd w:val="clear" w:color="auto" w:fill="FFFFFF"/>
        </w:rPr>
        <w:t>creative</w:t>
      </w:r>
      <w:r w:rsidR="003F1ABC">
        <w:rPr>
          <w:rStyle w:val="normaltextrun"/>
          <w:rFonts w:ascii="Calibri" w:hAnsi="Calibri" w:cs="Calibri"/>
          <w:color w:val="000000"/>
          <w:shd w:val="clear" w:color="auto" w:fill="FFFFFF"/>
        </w:rPr>
        <w:t xml:space="preserve"> activities that gave </w:t>
      </w:r>
      <w:r w:rsidR="00BB5E6A">
        <w:rPr>
          <w:rStyle w:val="normaltextrun"/>
          <w:rFonts w:ascii="Calibri" w:hAnsi="Calibri" w:cs="Calibri"/>
          <w:color w:val="000000"/>
          <w:shd w:val="clear" w:color="auto" w:fill="FFFFFF"/>
        </w:rPr>
        <w:t>pupils</w:t>
      </w:r>
      <w:r w:rsidR="003F1ABC">
        <w:rPr>
          <w:rStyle w:val="normaltextrun"/>
          <w:rFonts w:ascii="Calibri" w:hAnsi="Calibri" w:cs="Calibri"/>
          <w:color w:val="000000"/>
          <w:shd w:val="clear" w:color="auto" w:fill="FFFFFF"/>
        </w:rPr>
        <w:t xml:space="preserve"> the time and space to explore their experiences of lockdown and the COVID-19 pandemic</w:t>
      </w:r>
      <w:r w:rsidR="00E704D7">
        <w:rPr>
          <w:rStyle w:val="normaltextrun"/>
          <w:rFonts w:ascii="Calibri" w:hAnsi="Calibri" w:cs="Calibri"/>
          <w:color w:val="000000"/>
          <w:shd w:val="clear" w:color="auto" w:fill="FFFFFF"/>
        </w:rPr>
        <w:t>, looking both retrospectively and into the future</w:t>
      </w:r>
      <w:r w:rsidR="003F1ABC">
        <w:rPr>
          <w:rStyle w:val="normaltextrun"/>
          <w:rFonts w:ascii="Calibri" w:hAnsi="Calibri" w:cs="Calibri"/>
          <w:color w:val="000000"/>
          <w:shd w:val="clear" w:color="auto" w:fill="FFFFFF"/>
        </w:rPr>
        <w:t xml:space="preserve">. We </w:t>
      </w:r>
      <w:r w:rsidR="00827BFA">
        <w:rPr>
          <w:rStyle w:val="normaltextrun"/>
          <w:rFonts w:ascii="Calibri" w:hAnsi="Calibri" w:cs="Calibri"/>
          <w:color w:val="000000"/>
          <w:shd w:val="clear" w:color="auto" w:fill="FFFFFF"/>
        </w:rPr>
        <w:t>also</w:t>
      </w:r>
      <w:r w:rsidR="003F1ABC">
        <w:rPr>
          <w:rStyle w:val="normaltextrun"/>
          <w:rFonts w:ascii="Calibri" w:hAnsi="Calibri" w:cs="Calibri"/>
          <w:color w:val="000000"/>
          <w:shd w:val="clear" w:color="auto" w:fill="FFFFFF"/>
        </w:rPr>
        <w:t xml:space="preserve"> interviewed teachers and members of the senior leadership teams</w:t>
      </w:r>
      <w:r w:rsidR="00827BFA">
        <w:rPr>
          <w:rStyle w:val="normaltextrun"/>
          <w:rFonts w:ascii="Calibri" w:hAnsi="Calibri" w:cs="Calibri"/>
          <w:color w:val="000000"/>
          <w:shd w:val="clear" w:color="auto" w:fill="FFFFFF"/>
        </w:rPr>
        <w:t>. Combined, this allowed us</w:t>
      </w:r>
      <w:r w:rsidR="003F1ABC">
        <w:rPr>
          <w:rStyle w:val="normaltextrun"/>
          <w:rFonts w:ascii="Calibri" w:hAnsi="Calibri" w:cs="Calibri"/>
          <w:color w:val="000000"/>
          <w:shd w:val="clear" w:color="auto" w:fill="FFFFFF"/>
        </w:rPr>
        <w:t xml:space="preserve"> to gain </w:t>
      </w:r>
      <w:r w:rsidR="00E704D7">
        <w:rPr>
          <w:rStyle w:val="normaltextrun"/>
          <w:rFonts w:ascii="Calibri" w:hAnsi="Calibri" w:cs="Calibri"/>
          <w:color w:val="000000"/>
          <w:shd w:val="clear" w:color="auto" w:fill="FFFFFF"/>
        </w:rPr>
        <w:t>i</w:t>
      </w:r>
      <w:r w:rsidR="003F1ABC">
        <w:rPr>
          <w:rStyle w:val="normaltextrun"/>
          <w:rFonts w:ascii="Calibri" w:hAnsi="Calibri" w:cs="Calibri"/>
          <w:color w:val="000000"/>
          <w:shd w:val="clear" w:color="auto" w:fill="FFFFFF"/>
        </w:rPr>
        <w:t>nsight into not only how children experienced COVID</w:t>
      </w:r>
      <w:r w:rsidR="00283A9B">
        <w:rPr>
          <w:rStyle w:val="normaltextrun"/>
          <w:rFonts w:ascii="Calibri" w:hAnsi="Calibri" w:cs="Calibri"/>
          <w:color w:val="000000"/>
          <w:shd w:val="clear" w:color="auto" w:fill="FFFFFF"/>
        </w:rPr>
        <w:t>-</w:t>
      </w:r>
      <w:r w:rsidR="000D7880">
        <w:rPr>
          <w:rStyle w:val="normaltextrun"/>
          <w:rFonts w:ascii="Calibri" w:hAnsi="Calibri" w:cs="Calibri"/>
          <w:color w:val="000000"/>
          <w:shd w:val="clear" w:color="auto" w:fill="FFFFFF"/>
        </w:rPr>
        <w:t>19 but</w:t>
      </w:r>
      <w:r w:rsidR="003F1ABC">
        <w:rPr>
          <w:rStyle w:val="normaltextrun"/>
          <w:rFonts w:ascii="Calibri" w:hAnsi="Calibri" w:cs="Calibri"/>
          <w:color w:val="000000"/>
          <w:shd w:val="clear" w:color="auto" w:fill="FFFFFF"/>
        </w:rPr>
        <w:t xml:space="preserve"> </w:t>
      </w:r>
      <w:r w:rsidR="00283A9B">
        <w:rPr>
          <w:rStyle w:val="normaltextrun"/>
          <w:rFonts w:ascii="Calibri" w:hAnsi="Calibri" w:cs="Calibri"/>
          <w:color w:val="000000"/>
          <w:shd w:val="clear" w:color="auto" w:fill="FFFFFF"/>
        </w:rPr>
        <w:t xml:space="preserve">learn </w:t>
      </w:r>
      <w:r w:rsidR="003F1ABC">
        <w:rPr>
          <w:rStyle w:val="normaltextrun"/>
          <w:rFonts w:ascii="Calibri" w:hAnsi="Calibri" w:cs="Calibri"/>
          <w:color w:val="000000"/>
          <w:shd w:val="clear" w:color="auto" w:fill="FFFFFF"/>
        </w:rPr>
        <w:t xml:space="preserve">lessons </w:t>
      </w:r>
      <w:r w:rsidR="002F79D3">
        <w:rPr>
          <w:rStyle w:val="normaltextrun"/>
          <w:rFonts w:ascii="Calibri" w:hAnsi="Calibri" w:cs="Calibri"/>
          <w:color w:val="000000"/>
          <w:shd w:val="clear" w:color="auto" w:fill="FFFFFF"/>
        </w:rPr>
        <w:t>to</w:t>
      </w:r>
      <w:r w:rsidR="00283A9B">
        <w:rPr>
          <w:rStyle w:val="normaltextrun"/>
          <w:rFonts w:ascii="Calibri" w:hAnsi="Calibri" w:cs="Calibri"/>
          <w:color w:val="000000"/>
          <w:shd w:val="clear" w:color="auto" w:fill="FFFFFF"/>
        </w:rPr>
        <w:t xml:space="preserve"> help</w:t>
      </w:r>
      <w:r w:rsidR="002F79D3">
        <w:rPr>
          <w:rStyle w:val="normaltextrun"/>
          <w:rFonts w:ascii="Calibri" w:hAnsi="Calibri" w:cs="Calibri"/>
          <w:color w:val="000000"/>
          <w:shd w:val="clear" w:color="auto" w:fill="FFFFFF"/>
        </w:rPr>
        <w:t xml:space="preserve"> prepare for </w:t>
      </w:r>
      <w:r w:rsidR="003F1ABC">
        <w:rPr>
          <w:rStyle w:val="normaltextrun"/>
          <w:rFonts w:ascii="Calibri" w:hAnsi="Calibri" w:cs="Calibri"/>
          <w:color w:val="000000"/>
          <w:shd w:val="clear" w:color="auto" w:fill="FFFFFF"/>
        </w:rPr>
        <w:t xml:space="preserve">future </w:t>
      </w:r>
      <w:r w:rsidR="00283A9B">
        <w:rPr>
          <w:rStyle w:val="normaltextrun"/>
          <w:rFonts w:ascii="Calibri" w:hAnsi="Calibri" w:cs="Calibri"/>
          <w:color w:val="000000"/>
          <w:shd w:val="clear" w:color="auto" w:fill="FFFFFF"/>
        </w:rPr>
        <w:t xml:space="preserve">similar </w:t>
      </w:r>
      <w:r w:rsidR="003F1ABC">
        <w:rPr>
          <w:rStyle w:val="normaltextrun"/>
          <w:rFonts w:ascii="Calibri" w:hAnsi="Calibri" w:cs="Calibri"/>
          <w:color w:val="000000"/>
          <w:shd w:val="clear" w:color="auto" w:fill="FFFFFF"/>
        </w:rPr>
        <w:t xml:space="preserve">threats. </w:t>
      </w:r>
      <w:r w:rsidR="00BB5E6A">
        <w:rPr>
          <w:rStyle w:val="normaltextrun"/>
          <w:rFonts w:ascii="Calibri" w:hAnsi="Calibri" w:cs="Calibri"/>
          <w:color w:val="000000"/>
          <w:shd w:val="clear" w:color="auto" w:fill="FFFFFF"/>
        </w:rPr>
        <w:t xml:space="preserve">For the purpose of this </w:t>
      </w:r>
      <w:r w:rsidR="000D7880">
        <w:rPr>
          <w:rStyle w:val="normaltextrun"/>
          <w:rFonts w:ascii="Calibri" w:hAnsi="Calibri" w:cs="Calibri"/>
          <w:color w:val="000000"/>
          <w:shd w:val="clear" w:color="auto" w:fill="FFFFFF"/>
        </w:rPr>
        <w:t>article,</w:t>
      </w:r>
      <w:r w:rsidR="00BB5E6A">
        <w:rPr>
          <w:rStyle w:val="normaltextrun"/>
          <w:rFonts w:ascii="Calibri" w:hAnsi="Calibri" w:cs="Calibri"/>
          <w:color w:val="000000"/>
          <w:shd w:val="clear" w:color="auto" w:fill="FFFFFF"/>
        </w:rPr>
        <w:t xml:space="preserve"> we will reflect on the first two </w:t>
      </w:r>
      <w:r w:rsidR="00894B2C">
        <w:rPr>
          <w:rStyle w:val="normaltextrun"/>
          <w:rFonts w:ascii="Calibri" w:hAnsi="Calibri" w:cs="Calibri"/>
          <w:color w:val="000000"/>
          <w:shd w:val="clear" w:color="auto" w:fill="FFFFFF"/>
        </w:rPr>
        <w:t>activities</w:t>
      </w:r>
      <w:r w:rsidR="00AA646D">
        <w:rPr>
          <w:rStyle w:val="normaltextrun"/>
          <w:rFonts w:ascii="Calibri" w:hAnsi="Calibri" w:cs="Calibri"/>
          <w:color w:val="000000"/>
          <w:shd w:val="clear" w:color="auto" w:fill="FFFFFF"/>
        </w:rPr>
        <w:t>,</w:t>
      </w:r>
      <w:r w:rsidR="00894B2C">
        <w:rPr>
          <w:rStyle w:val="normaltextrun"/>
          <w:rFonts w:ascii="Calibri" w:hAnsi="Calibri" w:cs="Calibri"/>
          <w:color w:val="000000"/>
          <w:shd w:val="clear" w:color="auto" w:fill="FFFFFF"/>
        </w:rPr>
        <w:t xml:space="preserve"> which analysed </w:t>
      </w:r>
      <w:r w:rsidR="00772583">
        <w:rPr>
          <w:rStyle w:val="normaltextrun"/>
          <w:rFonts w:ascii="Calibri" w:hAnsi="Calibri" w:cs="Calibri"/>
          <w:color w:val="000000"/>
          <w:shd w:val="clear" w:color="auto" w:fill="FFFFFF"/>
        </w:rPr>
        <w:t>19</w:t>
      </w:r>
      <w:r w:rsidR="00894B2C">
        <w:rPr>
          <w:rStyle w:val="normaltextrun"/>
          <w:rFonts w:ascii="Calibri" w:hAnsi="Calibri" w:cs="Calibri"/>
          <w:color w:val="000000"/>
          <w:shd w:val="clear" w:color="auto" w:fill="FFFFFF"/>
        </w:rPr>
        <w:t>0 children’s maps</w:t>
      </w:r>
      <w:r w:rsidR="00AA646D">
        <w:rPr>
          <w:rStyle w:val="normaltextrun"/>
          <w:rFonts w:ascii="Calibri" w:hAnsi="Calibri" w:cs="Calibri"/>
          <w:color w:val="000000"/>
          <w:shd w:val="clear" w:color="auto" w:fill="FFFFFF"/>
        </w:rPr>
        <w:t>,</w:t>
      </w:r>
      <w:r w:rsidR="00BB5E6A">
        <w:rPr>
          <w:rStyle w:val="normaltextrun"/>
          <w:rFonts w:ascii="Calibri" w:hAnsi="Calibri" w:cs="Calibri"/>
          <w:color w:val="000000"/>
          <w:shd w:val="clear" w:color="auto" w:fill="FFFFFF"/>
        </w:rPr>
        <w:t xml:space="preserve"> and what lessons may be learned</w:t>
      </w:r>
      <w:r w:rsidR="006B5621">
        <w:rPr>
          <w:rStyle w:val="normaltextrun"/>
          <w:rFonts w:ascii="Calibri" w:hAnsi="Calibri" w:cs="Calibri"/>
          <w:color w:val="000000"/>
          <w:shd w:val="clear" w:color="auto" w:fill="FFFFFF"/>
        </w:rPr>
        <w:t xml:space="preserve"> from them</w:t>
      </w:r>
      <w:r w:rsidR="00894B2C">
        <w:rPr>
          <w:rStyle w:val="normaltextrun"/>
          <w:rFonts w:ascii="Calibri" w:hAnsi="Calibri" w:cs="Calibri"/>
          <w:color w:val="000000"/>
          <w:shd w:val="clear" w:color="auto" w:fill="FFFFFF"/>
        </w:rPr>
        <w:t xml:space="preserve"> and the process</w:t>
      </w:r>
      <w:r w:rsidR="00BB5E6A">
        <w:rPr>
          <w:rStyle w:val="normaltextrun"/>
          <w:rFonts w:ascii="Calibri" w:hAnsi="Calibri" w:cs="Calibri"/>
          <w:color w:val="000000"/>
          <w:shd w:val="clear" w:color="auto" w:fill="FFFFFF"/>
        </w:rPr>
        <w:t xml:space="preserve">. </w:t>
      </w:r>
    </w:p>
    <w:p w14:paraId="697025D1" w14:textId="39CEC4CB" w:rsidR="00BB5E6A" w:rsidRDefault="00BB5E6A" w:rsidP="003F1ABC">
      <w:pPr>
        <w:rPr>
          <w:rStyle w:val="normaltextrun"/>
          <w:rFonts w:ascii="Calibri" w:hAnsi="Calibri" w:cs="Calibri"/>
          <w:b/>
          <w:color w:val="000000"/>
          <w:shd w:val="clear" w:color="auto" w:fill="FFFFFF"/>
        </w:rPr>
      </w:pPr>
      <w:r>
        <w:rPr>
          <w:rStyle w:val="normaltextrun"/>
          <w:rFonts w:ascii="Calibri" w:hAnsi="Calibri" w:cs="Calibri"/>
          <w:b/>
          <w:color w:val="000000"/>
          <w:shd w:val="clear" w:color="auto" w:fill="FFFFFF"/>
        </w:rPr>
        <w:t>Finding out how children feel in a crisis</w:t>
      </w:r>
    </w:p>
    <w:p w14:paraId="4C608593" w14:textId="6BE12556" w:rsidR="00BB5E6A" w:rsidRPr="00BB5E6A" w:rsidRDefault="006B5621" w:rsidP="003F1ABC">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C</w:t>
      </w:r>
      <w:r w:rsidR="00BB5E6A" w:rsidRPr="00BB5E6A">
        <w:rPr>
          <w:rStyle w:val="normaltextrun"/>
          <w:rFonts w:ascii="Calibri" w:hAnsi="Calibri" w:cs="Calibri"/>
          <w:color w:val="000000"/>
          <w:shd w:val="clear" w:color="auto" w:fill="FFFFFF"/>
        </w:rPr>
        <w:t xml:space="preserve">hildren were asked to </w:t>
      </w:r>
      <w:r w:rsidR="007A352A">
        <w:rPr>
          <w:rStyle w:val="normaltextrun"/>
          <w:rFonts w:ascii="Calibri" w:hAnsi="Calibri" w:cs="Calibri"/>
          <w:color w:val="000000"/>
          <w:shd w:val="clear" w:color="auto" w:fill="FFFFFF"/>
        </w:rPr>
        <w:t>‘</w:t>
      </w:r>
      <w:r>
        <w:rPr>
          <w:rStyle w:val="normaltextrun"/>
          <w:rFonts w:ascii="Calibri" w:hAnsi="Calibri" w:cs="Calibri"/>
          <w:color w:val="000000"/>
          <w:shd w:val="clear" w:color="auto" w:fill="FFFFFF"/>
        </w:rPr>
        <w:t>make a</w:t>
      </w:r>
      <w:r w:rsidR="00BB5E6A">
        <w:rPr>
          <w:rStyle w:val="normaltextrun"/>
          <w:rFonts w:ascii="Calibri" w:hAnsi="Calibri" w:cs="Calibri"/>
          <w:color w:val="000000"/>
          <w:shd w:val="clear" w:color="auto" w:fill="FFFFFF"/>
        </w:rPr>
        <w:t xml:space="preserve"> map </w:t>
      </w:r>
      <w:r>
        <w:rPr>
          <w:rStyle w:val="normaltextrun"/>
          <w:rFonts w:ascii="Calibri" w:hAnsi="Calibri" w:cs="Calibri"/>
          <w:color w:val="000000"/>
          <w:shd w:val="clear" w:color="auto" w:fill="FFFFFF"/>
        </w:rPr>
        <w:t xml:space="preserve">of </w:t>
      </w:r>
      <w:r w:rsidR="00BB5E6A">
        <w:rPr>
          <w:rStyle w:val="normaltextrun"/>
          <w:rFonts w:ascii="Calibri" w:hAnsi="Calibri" w:cs="Calibri"/>
          <w:color w:val="000000"/>
          <w:shd w:val="clear" w:color="auto" w:fill="FFFFFF"/>
        </w:rPr>
        <w:t>their world</w:t>
      </w:r>
      <w:r w:rsidR="007A352A">
        <w:rPr>
          <w:rStyle w:val="normaltextrun"/>
          <w:rFonts w:ascii="Calibri" w:hAnsi="Calibri" w:cs="Calibri"/>
          <w:color w:val="000000"/>
          <w:shd w:val="clear" w:color="auto" w:fill="FFFFFF"/>
        </w:rPr>
        <w:t>’</w:t>
      </w:r>
      <w:r w:rsidR="00BB5E6A">
        <w:rPr>
          <w:rStyle w:val="normaltextrun"/>
          <w:rFonts w:ascii="Calibri" w:hAnsi="Calibri" w:cs="Calibri"/>
          <w:color w:val="000000"/>
          <w:shd w:val="clear" w:color="auto" w:fill="FFFFFF"/>
        </w:rPr>
        <w:t xml:space="preserve"> at the time on a small, A</w:t>
      </w:r>
      <w:r w:rsidR="00283A9B">
        <w:rPr>
          <w:rStyle w:val="normaltextrun"/>
          <w:rFonts w:ascii="Calibri" w:hAnsi="Calibri" w:cs="Calibri"/>
          <w:color w:val="000000"/>
          <w:shd w:val="clear" w:color="auto" w:fill="FFFFFF"/>
        </w:rPr>
        <w:t>6</w:t>
      </w:r>
      <w:r w:rsidR="00BB5E6A">
        <w:rPr>
          <w:rStyle w:val="normaltextrun"/>
          <w:rFonts w:ascii="Calibri" w:hAnsi="Calibri" w:cs="Calibri"/>
          <w:color w:val="000000"/>
          <w:shd w:val="clear" w:color="auto" w:fill="FFFFFF"/>
        </w:rPr>
        <w:t xml:space="preserve"> sized postcard </w:t>
      </w:r>
      <w:r>
        <w:rPr>
          <w:rStyle w:val="normaltextrun"/>
          <w:rFonts w:ascii="Calibri" w:hAnsi="Calibri" w:cs="Calibri"/>
          <w:color w:val="000000"/>
          <w:shd w:val="clear" w:color="auto" w:fill="FFFFFF"/>
        </w:rPr>
        <w:t>using</w:t>
      </w:r>
      <w:r w:rsidR="00BB5E6A">
        <w:rPr>
          <w:rStyle w:val="normaltextrun"/>
          <w:rFonts w:ascii="Calibri" w:hAnsi="Calibri" w:cs="Calibri"/>
          <w:color w:val="000000"/>
          <w:shd w:val="clear" w:color="auto" w:fill="FFFFFF"/>
        </w:rPr>
        <w:t xml:space="preserve"> coloured pens</w:t>
      </w:r>
      <w:r>
        <w:rPr>
          <w:rStyle w:val="normaltextrun"/>
          <w:rFonts w:ascii="Calibri" w:hAnsi="Calibri" w:cs="Calibri"/>
          <w:color w:val="000000"/>
          <w:shd w:val="clear" w:color="auto" w:fill="FFFFFF"/>
        </w:rPr>
        <w:t xml:space="preserve">. </w:t>
      </w:r>
      <w:r w:rsidR="00BB5E6A">
        <w:rPr>
          <w:rStyle w:val="normaltextrun"/>
          <w:rFonts w:ascii="Calibri" w:hAnsi="Calibri" w:cs="Calibri"/>
          <w:color w:val="000000"/>
          <w:shd w:val="clear" w:color="auto" w:fill="FFFFFF"/>
        </w:rPr>
        <w:t>Children were encouraged to add labels, emojis, annotations and</w:t>
      </w:r>
      <w:r w:rsidR="000D7880">
        <w:rPr>
          <w:rStyle w:val="normaltextrun"/>
          <w:rFonts w:ascii="Calibri" w:hAnsi="Calibri" w:cs="Calibri"/>
          <w:color w:val="000000"/>
          <w:shd w:val="clear" w:color="auto" w:fill="FFFFFF"/>
        </w:rPr>
        <w:t xml:space="preserve"> </w:t>
      </w:r>
      <w:r w:rsidR="00283A9B">
        <w:rPr>
          <w:rStyle w:val="normaltextrun"/>
          <w:rFonts w:ascii="Calibri" w:hAnsi="Calibri" w:cs="Calibri"/>
          <w:color w:val="000000"/>
          <w:shd w:val="clear" w:color="auto" w:fill="FFFFFF"/>
        </w:rPr>
        <w:t>t</w:t>
      </w:r>
      <w:r w:rsidR="00BB5E6A">
        <w:rPr>
          <w:rStyle w:val="normaltextrun"/>
          <w:rFonts w:ascii="Calibri" w:hAnsi="Calibri" w:cs="Calibri"/>
          <w:color w:val="000000"/>
          <w:shd w:val="clear" w:color="auto" w:fill="FFFFFF"/>
        </w:rPr>
        <w:t>e</w:t>
      </w:r>
      <w:r>
        <w:rPr>
          <w:rStyle w:val="normaltextrun"/>
          <w:rFonts w:ascii="Calibri" w:hAnsi="Calibri" w:cs="Calibri"/>
          <w:color w:val="000000"/>
          <w:shd w:val="clear" w:color="auto" w:fill="FFFFFF"/>
        </w:rPr>
        <w:t>x</w:t>
      </w:r>
      <w:r w:rsidR="00BB5E6A">
        <w:rPr>
          <w:rStyle w:val="normaltextrun"/>
          <w:rFonts w:ascii="Calibri" w:hAnsi="Calibri" w:cs="Calibri"/>
          <w:color w:val="000000"/>
          <w:shd w:val="clear" w:color="auto" w:fill="FFFFFF"/>
        </w:rPr>
        <w:t>t to the back</w:t>
      </w:r>
      <w:r w:rsidR="000A07B3">
        <w:rPr>
          <w:rStyle w:val="normaltextrun"/>
          <w:rFonts w:ascii="Calibri" w:hAnsi="Calibri" w:cs="Calibri"/>
          <w:color w:val="000000"/>
          <w:shd w:val="clear" w:color="auto" w:fill="FFFFFF"/>
        </w:rPr>
        <w:t xml:space="preserve"> of postcards. Here, the emphasis was not on geographical </w:t>
      </w:r>
      <w:r w:rsidR="007018BF">
        <w:rPr>
          <w:rStyle w:val="normaltextrun"/>
          <w:rFonts w:ascii="Calibri" w:hAnsi="Calibri" w:cs="Calibri"/>
          <w:color w:val="000000"/>
          <w:shd w:val="clear" w:color="auto" w:fill="FFFFFF"/>
        </w:rPr>
        <w:t xml:space="preserve">or artistic </w:t>
      </w:r>
      <w:r w:rsidR="000A07B3">
        <w:rPr>
          <w:rStyle w:val="normaltextrun"/>
          <w:rFonts w:ascii="Calibri" w:hAnsi="Calibri" w:cs="Calibri"/>
          <w:color w:val="000000"/>
          <w:shd w:val="clear" w:color="auto" w:fill="FFFFFF"/>
        </w:rPr>
        <w:t xml:space="preserve">skill to draw a map, but </w:t>
      </w:r>
      <w:r w:rsidR="007018BF">
        <w:rPr>
          <w:rStyle w:val="normaltextrun"/>
          <w:rFonts w:ascii="Calibri" w:hAnsi="Calibri" w:cs="Calibri"/>
          <w:color w:val="000000"/>
          <w:shd w:val="clear" w:color="auto" w:fill="FFFFFF"/>
        </w:rPr>
        <w:t xml:space="preserve">on </w:t>
      </w:r>
      <w:r w:rsidR="000A07B3">
        <w:rPr>
          <w:rStyle w:val="normaltextrun"/>
          <w:rFonts w:ascii="Calibri" w:hAnsi="Calibri" w:cs="Calibri"/>
          <w:color w:val="000000"/>
          <w:shd w:val="clear" w:color="auto" w:fill="FFFFFF"/>
        </w:rPr>
        <w:t>supporting ways in which children could communicate their experiences of the pandemic</w:t>
      </w:r>
      <w:r w:rsidR="00BB5E6A">
        <w:rPr>
          <w:rStyle w:val="normaltextrun"/>
          <w:rFonts w:ascii="Calibri" w:hAnsi="Calibri" w:cs="Calibri"/>
          <w:color w:val="000000"/>
          <w:shd w:val="clear" w:color="auto" w:fill="FFFFFF"/>
        </w:rPr>
        <w:t>. This activity allowed the children to reflect on their emotional response to a time of crises.  Later in the school</w:t>
      </w:r>
      <w:del w:id="1" w:author="Toity Deave" w:date="2022-10-13T17:25:00Z">
        <w:r w:rsidRPr="24E94E20" w:rsidDel="006B5621">
          <w:rPr>
            <w:rStyle w:val="normaltextrun"/>
            <w:rFonts w:ascii="Calibri" w:hAnsi="Calibri" w:cs="Calibri"/>
            <w:color w:val="000000" w:themeColor="text1"/>
          </w:rPr>
          <w:delText>’</w:delText>
        </w:r>
        <w:r w:rsidRPr="24E94E20" w:rsidDel="00BB5E6A">
          <w:rPr>
            <w:rStyle w:val="normaltextrun"/>
            <w:rFonts w:ascii="Calibri" w:hAnsi="Calibri" w:cs="Calibri"/>
            <w:color w:val="000000" w:themeColor="text1"/>
          </w:rPr>
          <w:delText>s</w:delText>
        </w:r>
      </w:del>
      <w:r w:rsidR="00BB5E6A">
        <w:rPr>
          <w:rStyle w:val="normaltextrun"/>
          <w:rFonts w:ascii="Calibri" w:hAnsi="Calibri" w:cs="Calibri"/>
          <w:color w:val="000000"/>
          <w:shd w:val="clear" w:color="auto" w:fill="FFFFFF"/>
        </w:rPr>
        <w:t xml:space="preserve"> term, children return</w:t>
      </w:r>
      <w:r w:rsidR="000A07B3">
        <w:rPr>
          <w:rStyle w:val="normaltextrun"/>
          <w:rFonts w:ascii="Calibri" w:hAnsi="Calibri" w:cs="Calibri"/>
          <w:color w:val="000000"/>
          <w:shd w:val="clear" w:color="auto" w:fill="FFFFFF"/>
        </w:rPr>
        <w:t>ed</w:t>
      </w:r>
      <w:r w:rsidR="00BB5E6A">
        <w:rPr>
          <w:rStyle w:val="normaltextrun"/>
          <w:rFonts w:ascii="Calibri" w:hAnsi="Calibri" w:cs="Calibri"/>
          <w:color w:val="000000"/>
          <w:shd w:val="clear" w:color="auto" w:fill="FFFFFF"/>
        </w:rPr>
        <w:t xml:space="preserve"> to these maps</w:t>
      </w:r>
      <w:r w:rsidR="000D7880">
        <w:rPr>
          <w:rStyle w:val="normaltextrun"/>
          <w:rFonts w:ascii="Calibri" w:hAnsi="Calibri" w:cs="Calibri"/>
          <w:color w:val="000000"/>
          <w:shd w:val="clear" w:color="auto" w:fill="FFFFFF"/>
        </w:rPr>
        <w:t xml:space="preserve">. </w:t>
      </w:r>
      <w:r w:rsidR="00283A9B">
        <w:rPr>
          <w:rStyle w:val="normaltextrun"/>
          <w:rFonts w:ascii="Calibri" w:hAnsi="Calibri" w:cs="Calibri"/>
          <w:color w:val="000000"/>
          <w:shd w:val="clear" w:color="auto" w:fill="FFFFFF"/>
        </w:rPr>
        <w:t>T</w:t>
      </w:r>
      <w:r w:rsidR="00BB5E6A">
        <w:rPr>
          <w:rStyle w:val="normaltextrun"/>
          <w:rFonts w:ascii="Calibri" w:hAnsi="Calibri" w:cs="Calibri"/>
          <w:color w:val="000000"/>
          <w:shd w:val="clear" w:color="auto" w:fill="FFFFFF"/>
        </w:rPr>
        <w:t xml:space="preserve">he original maps </w:t>
      </w:r>
      <w:r w:rsidR="00AA646D">
        <w:rPr>
          <w:rStyle w:val="normaltextrun"/>
          <w:rFonts w:ascii="Calibri" w:hAnsi="Calibri" w:cs="Calibri"/>
          <w:color w:val="000000"/>
          <w:shd w:val="clear" w:color="auto" w:fill="FFFFFF"/>
        </w:rPr>
        <w:t>were</w:t>
      </w:r>
      <w:r w:rsidR="00BB5E6A">
        <w:rPr>
          <w:rStyle w:val="normaltextrun"/>
          <w:rFonts w:ascii="Calibri" w:hAnsi="Calibri" w:cs="Calibri"/>
          <w:color w:val="000000"/>
          <w:shd w:val="clear" w:color="auto" w:fill="FFFFFF"/>
        </w:rPr>
        <w:t xml:space="preserve"> glued to a larger A4 sheet. Pupils were then asked to add to</w:t>
      </w:r>
      <w:r w:rsidR="007018BF">
        <w:rPr>
          <w:rStyle w:val="normaltextrun"/>
          <w:rFonts w:ascii="Calibri" w:hAnsi="Calibri" w:cs="Calibri"/>
          <w:color w:val="000000"/>
          <w:shd w:val="clear" w:color="auto" w:fill="FFFFFF"/>
        </w:rPr>
        <w:t xml:space="preserve"> extending</w:t>
      </w:r>
      <w:r w:rsidR="00BB5E6A">
        <w:rPr>
          <w:rStyle w:val="normaltextrun"/>
          <w:rFonts w:ascii="Calibri" w:hAnsi="Calibri" w:cs="Calibri"/>
          <w:color w:val="000000"/>
          <w:shd w:val="clear" w:color="auto" w:fill="FFFFFF"/>
        </w:rPr>
        <w:t xml:space="preserve"> </w:t>
      </w:r>
      <w:r w:rsidR="007018BF">
        <w:rPr>
          <w:rStyle w:val="normaltextrun"/>
          <w:rFonts w:ascii="Calibri" w:hAnsi="Calibri" w:cs="Calibri"/>
          <w:color w:val="000000"/>
          <w:shd w:val="clear" w:color="auto" w:fill="FFFFFF"/>
        </w:rPr>
        <w:t>their larger drawings</w:t>
      </w:r>
      <w:r w:rsidR="00BB5E6A">
        <w:rPr>
          <w:rStyle w:val="normaltextrun"/>
          <w:rFonts w:ascii="Calibri" w:hAnsi="Calibri" w:cs="Calibri"/>
          <w:color w:val="000000"/>
          <w:shd w:val="clear" w:color="auto" w:fill="FFFFFF"/>
        </w:rPr>
        <w:t xml:space="preserve">, with prompts such as, ‘has </w:t>
      </w:r>
      <w:r w:rsidR="00BB5E6A">
        <w:rPr>
          <w:rStyle w:val="normaltextrun"/>
          <w:rFonts w:ascii="Calibri" w:hAnsi="Calibri" w:cs="Calibri"/>
          <w:color w:val="000000"/>
          <w:shd w:val="clear" w:color="auto" w:fill="FFFFFF"/>
        </w:rPr>
        <w:lastRenderedPageBreak/>
        <w:t>anything changed?’, ‘can you tell me more about this?’ and / or ‘is there anything you would like to add?’</w:t>
      </w:r>
    </w:p>
    <w:p w14:paraId="38A814DC" w14:textId="18F1C8AA" w:rsidR="00BB5E6A" w:rsidRDefault="000A07B3" w:rsidP="003F1ABC">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Many of the first maps</w:t>
      </w:r>
      <w:r w:rsidR="006B5621">
        <w:rPr>
          <w:rStyle w:val="normaltextrun"/>
          <w:rFonts w:ascii="Calibri" w:hAnsi="Calibri" w:cs="Calibri"/>
          <w:color w:val="000000"/>
          <w:shd w:val="clear" w:color="auto" w:fill="FFFFFF"/>
        </w:rPr>
        <w:t xml:space="preserve"> reflected the diversity of children’s experiences at the time. </w:t>
      </w:r>
      <w:r>
        <w:rPr>
          <w:rStyle w:val="normaltextrun"/>
          <w:rFonts w:ascii="Calibri" w:hAnsi="Calibri" w:cs="Calibri"/>
          <w:color w:val="000000"/>
          <w:shd w:val="clear" w:color="auto" w:fill="FFFFFF"/>
        </w:rPr>
        <w:t>There was a focus on</w:t>
      </w:r>
      <w:r w:rsidR="006B5621">
        <w:rPr>
          <w:rStyle w:val="normaltextrun"/>
          <w:rFonts w:ascii="Calibri" w:hAnsi="Calibri" w:cs="Calibri"/>
          <w:color w:val="000000"/>
          <w:shd w:val="clear" w:color="auto" w:fill="FFFFFF"/>
        </w:rPr>
        <w:t xml:space="preserve"> homelife</w:t>
      </w:r>
      <w:r w:rsidR="00AA646D">
        <w:rPr>
          <w:rStyle w:val="normaltextrun"/>
          <w:rFonts w:ascii="Calibri" w:hAnsi="Calibri" w:cs="Calibri"/>
          <w:color w:val="000000"/>
          <w:shd w:val="clear" w:color="auto" w:fill="FFFFFF"/>
        </w:rPr>
        <w:t>,</w:t>
      </w:r>
      <w:r w:rsidR="006B5621">
        <w:rPr>
          <w:rStyle w:val="normaltextrun"/>
          <w:rFonts w:ascii="Calibri" w:hAnsi="Calibri" w:cs="Calibri"/>
          <w:color w:val="000000"/>
          <w:shd w:val="clear" w:color="auto" w:fill="FFFFFF"/>
        </w:rPr>
        <w:t xml:space="preserve"> </w:t>
      </w:r>
      <w:r w:rsidR="007A352A">
        <w:rPr>
          <w:rStyle w:val="normaltextrun"/>
          <w:rFonts w:ascii="Calibri" w:hAnsi="Calibri" w:cs="Calibri"/>
          <w:color w:val="000000"/>
          <w:shd w:val="clear" w:color="auto" w:fill="FFFFFF"/>
        </w:rPr>
        <w:t xml:space="preserve">with </w:t>
      </w:r>
      <w:r>
        <w:rPr>
          <w:rStyle w:val="normaltextrun"/>
          <w:rFonts w:ascii="Calibri" w:hAnsi="Calibri" w:cs="Calibri"/>
          <w:color w:val="000000"/>
          <w:shd w:val="clear" w:color="auto" w:fill="FFFFFF"/>
        </w:rPr>
        <w:t>many referencing</w:t>
      </w:r>
      <w:r w:rsidR="007A352A">
        <w:rPr>
          <w:rStyle w:val="normaltextrun"/>
          <w:rFonts w:ascii="Calibri" w:hAnsi="Calibri" w:cs="Calibri"/>
          <w:color w:val="000000"/>
          <w:shd w:val="clear" w:color="auto" w:fill="FFFFFF"/>
        </w:rPr>
        <w:t xml:space="preserve"> time spent with immediate family</w:t>
      </w:r>
      <w:r>
        <w:rPr>
          <w:rStyle w:val="normaltextrun"/>
          <w:rFonts w:ascii="Calibri" w:hAnsi="Calibri" w:cs="Calibri"/>
          <w:color w:val="000000"/>
          <w:shd w:val="clear" w:color="auto" w:fill="FFFFFF"/>
        </w:rPr>
        <w:t>. O</w:t>
      </w:r>
      <w:r w:rsidR="007A352A">
        <w:rPr>
          <w:rStyle w:val="normaltextrun"/>
          <w:rFonts w:ascii="Calibri" w:hAnsi="Calibri" w:cs="Calibri"/>
          <w:color w:val="000000"/>
          <w:shd w:val="clear" w:color="auto" w:fill="FFFFFF"/>
        </w:rPr>
        <w:t xml:space="preserve">thers </w:t>
      </w:r>
      <w:r>
        <w:rPr>
          <w:rStyle w:val="normaltextrun"/>
          <w:rFonts w:ascii="Calibri" w:hAnsi="Calibri" w:cs="Calibri"/>
          <w:color w:val="000000"/>
          <w:shd w:val="clear" w:color="auto" w:fill="FFFFFF"/>
        </w:rPr>
        <w:t>told of</w:t>
      </w:r>
      <w:r w:rsidR="007A352A">
        <w:rPr>
          <w:rStyle w:val="normaltextrun"/>
          <w:rFonts w:ascii="Calibri" w:hAnsi="Calibri" w:cs="Calibri"/>
          <w:color w:val="000000"/>
          <w:shd w:val="clear" w:color="auto" w:fill="FFFFFF"/>
        </w:rPr>
        <w:t xml:space="preserve"> how </w:t>
      </w:r>
      <w:r>
        <w:rPr>
          <w:rStyle w:val="normaltextrun"/>
          <w:rFonts w:ascii="Calibri" w:hAnsi="Calibri" w:cs="Calibri"/>
          <w:color w:val="000000"/>
          <w:shd w:val="clear" w:color="auto" w:fill="FFFFFF"/>
        </w:rPr>
        <w:t>these young people</w:t>
      </w:r>
      <w:r w:rsidR="007A352A">
        <w:rPr>
          <w:rStyle w:val="normaltextrun"/>
          <w:rFonts w:ascii="Calibri" w:hAnsi="Calibri" w:cs="Calibri"/>
          <w:color w:val="000000"/>
          <w:shd w:val="clear" w:color="auto" w:fill="FFFFFF"/>
        </w:rPr>
        <w:t xml:space="preserve"> struggled at home</w:t>
      </w:r>
      <w:ins w:id="2" w:author="Toity Deave" w:date="2022-10-13T17:26:00Z">
        <w:r w:rsidR="65E26CB2">
          <w:rPr>
            <w:rStyle w:val="normaltextrun"/>
            <w:rFonts w:ascii="Calibri" w:hAnsi="Calibri" w:cs="Calibri"/>
            <w:color w:val="000000"/>
            <w:shd w:val="clear" w:color="auto" w:fill="FFFFFF"/>
          </w:rPr>
          <w:t>,</w:t>
        </w:r>
      </w:ins>
      <w:commentRangeStart w:id="3"/>
      <w:r w:rsidR="007A352A">
        <w:rPr>
          <w:rStyle w:val="normaltextrun"/>
          <w:rFonts w:ascii="Calibri" w:hAnsi="Calibri" w:cs="Calibri"/>
          <w:color w:val="000000"/>
          <w:shd w:val="clear" w:color="auto" w:fill="FFFFFF"/>
        </w:rPr>
        <w:t xml:space="preserve"> </w:t>
      </w:r>
      <w:ins w:id="4" w:author="Toity Deave" w:date="2022-10-13T17:26:00Z">
        <w:r w:rsidR="57C7463D">
          <w:rPr>
            <w:rStyle w:val="normaltextrun"/>
            <w:rFonts w:ascii="Calibri" w:hAnsi="Calibri" w:cs="Calibri"/>
            <w:color w:val="000000"/>
            <w:shd w:val="clear" w:color="auto" w:fill="FFFFFF"/>
          </w:rPr>
          <w:t xml:space="preserve">psychologically, </w:t>
        </w:r>
      </w:ins>
      <w:del w:id="5" w:author="Toity Deave" w:date="2022-10-13T17:27:00Z">
        <w:r w:rsidRPr="24E94E20" w:rsidDel="007A352A">
          <w:rPr>
            <w:rStyle w:val="normaltextrun"/>
            <w:rFonts w:ascii="Calibri" w:hAnsi="Calibri" w:cs="Calibri"/>
            <w:color w:val="000000" w:themeColor="text1"/>
          </w:rPr>
          <w:delText>with</w:delText>
        </w:r>
      </w:del>
      <w:ins w:id="6" w:author="Toity Deave" w:date="2022-10-13T17:27:00Z">
        <w:r w:rsidR="552E7D9C">
          <w:rPr>
            <w:rStyle w:val="normaltextrun"/>
            <w:rFonts w:ascii="Calibri" w:hAnsi="Calibri" w:cs="Calibri"/>
            <w:color w:val="000000"/>
            <w:shd w:val="clear" w:color="auto" w:fill="FFFFFF"/>
          </w:rPr>
          <w:t>due to</w:t>
        </w:r>
      </w:ins>
      <w:commentRangeEnd w:id="3"/>
      <w:r>
        <w:rPr>
          <w:rStyle w:val="CommentReference"/>
        </w:rPr>
        <w:commentReference w:id="3"/>
      </w:r>
      <w:r w:rsidR="007A352A">
        <w:rPr>
          <w:rStyle w:val="normaltextrun"/>
          <w:rFonts w:ascii="Calibri" w:hAnsi="Calibri" w:cs="Calibri"/>
          <w:color w:val="000000"/>
          <w:shd w:val="clear" w:color="auto" w:fill="FFFFFF"/>
        </w:rPr>
        <w:t xml:space="preserve"> a lack of space</w:t>
      </w:r>
      <w:r w:rsidR="007018BF">
        <w:rPr>
          <w:rStyle w:val="normaltextrun"/>
          <w:rFonts w:ascii="Calibri" w:hAnsi="Calibri" w:cs="Calibri"/>
          <w:color w:val="000000"/>
          <w:shd w:val="clear" w:color="auto" w:fill="FFFFFF"/>
        </w:rPr>
        <w:t>, resources</w:t>
      </w:r>
      <w:r w:rsidR="007A352A">
        <w:rPr>
          <w:rStyle w:val="normaltextrun"/>
          <w:rFonts w:ascii="Calibri" w:hAnsi="Calibri" w:cs="Calibri"/>
          <w:color w:val="000000"/>
          <w:shd w:val="clear" w:color="auto" w:fill="FFFFFF"/>
        </w:rPr>
        <w:t xml:space="preserve"> an</w:t>
      </w:r>
      <w:r>
        <w:rPr>
          <w:rStyle w:val="normaltextrun"/>
          <w:rFonts w:ascii="Calibri" w:hAnsi="Calibri" w:cs="Calibri"/>
          <w:color w:val="000000"/>
          <w:shd w:val="clear" w:color="auto" w:fill="FFFFFF"/>
        </w:rPr>
        <w:t>d</w:t>
      </w:r>
      <w:r w:rsidR="007A352A">
        <w:rPr>
          <w:rStyle w:val="normaltextrun"/>
          <w:rFonts w:ascii="Calibri" w:hAnsi="Calibri" w:cs="Calibri"/>
          <w:color w:val="000000"/>
          <w:shd w:val="clear" w:color="auto" w:fill="FFFFFF"/>
        </w:rPr>
        <w:t xml:space="preserve"> support. Direct reference to the pandemic was articulated through images of isolated houses, closed schools and parks and occasional images of ‘the virus’ and injections to represent vaccines. </w:t>
      </w:r>
      <w:r w:rsidR="00D343AF">
        <w:rPr>
          <w:rStyle w:val="normaltextrun"/>
          <w:rFonts w:ascii="Calibri" w:hAnsi="Calibri" w:cs="Calibri"/>
          <w:color w:val="000000"/>
          <w:shd w:val="clear" w:color="auto" w:fill="FFFFFF"/>
        </w:rPr>
        <w:t>Animals were often included in maps in the form of pets (both owned and yearned for – perhaps for social and emotional support). Science and technology in the form of the internet, social media platforms (</w:t>
      </w:r>
      <w:r w:rsidR="000D7880">
        <w:rPr>
          <w:rStyle w:val="normaltextrun"/>
          <w:rFonts w:ascii="Calibri" w:hAnsi="Calibri" w:cs="Calibri"/>
          <w:color w:val="000000"/>
          <w:shd w:val="clear" w:color="auto" w:fill="FFFFFF"/>
        </w:rPr>
        <w:t>e.g.,</w:t>
      </w:r>
      <w:r w:rsidR="000E0C1F">
        <w:rPr>
          <w:rStyle w:val="normaltextrun"/>
          <w:rFonts w:ascii="Calibri" w:hAnsi="Calibri" w:cs="Calibri"/>
          <w:color w:val="000000"/>
          <w:shd w:val="clear" w:color="auto" w:fill="FFFFFF"/>
        </w:rPr>
        <w:t xml:space="preserve"> </w:t>
      </w:r>
      <w:r w:rsidR="00D343AF">
        <w:rPr>
          <w:rStyle w:val="normaltextrun"/>
          <w:rFonts w:ascii="Calibri" w:hAnsi="Calibri" w:cs="Calibri"/>
          <w:color w:val="000000"/>
          <w:shd w:val="clear" w:color="auto" w:fill="FFFFFF"/>
        </w:rPr>
        <w:t>TikTok) and gaming platforms were also frequently represented as a way of maintaining social contact with family and friends</w:t>
      </w:r>
      <w:r w:rsidR="00283A9B">
        <w:rPr>
          <w:rStyle w:val="normaltextrun"/>
          <w:rFonts w:ascii="Calibri" w:hAnsi="Calibri" w:cs="Calibri"/>
          <w:color w:val="000000"/>
          <w:shd w:val="clear" w:color="auto" w:fill="FFFFFF"/>
        </w:rPr>
        <w:t xml:space="preserve"> as well as being something to do when access to the outside world was limited</w:t>
      </w:r>
      <w:r w:rsidR="00D343AF">
        <w:rPr>
          <w:rStyle w:val="normaltextrun"/>
          <w:rFonts w:ascii="Calibri" w:hAnsi="Calibri" w:cs="Calibri"/>
          <w:color w:val="000000"/>
          <w:shd w:val="clear" w:color="auto" w:fill="FFFFFF"/>
        </w:rPr>
        <w:t xml:space="preserve">. </w:t>
      </w:r>
    </w:p>
    <w:p w14:paraId="497A0349" w14:textId="1E49B553" w:rsidR="00D343AF" w:rsidRDefault="00D343AF" w:rsidP="003F1ABC">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The second mapping activity highlighted the </w:t>
      </w:r>
      <w:r w:rsidR="00283A9B">
        <w:rPr>
          <w:rStyle w:val="normaltextrun"/>
          <w:rFonts w:ascii="Calibri" w:hAnsi="Calibri" w:cs="Calibri"/>
          <w:color w:val="000000"/>
          <w:shd w:val="clear" w:color="auto" w:fill="FFFFFF"/>
        </w:rPr>
        <w:t>opening up of</w:t>
      </w:r>
      <w:r>
        <w:rPr>
          <w:rStyle w:val="normaltextrun"/>
          <w:rFonts w:ascii="Calibri" w:hAnsi="Calibri" w:cs="Calibri"/>
          <w:color w:val="000000"/>
          <w:shd w:val="clear" w:color="auto" w:fill="FFFFFF"/>
        </w:rPr>
        <w:t xml:space="preserve"> local areas </w:t>
      </w:r>
      <w:r w:rsidR="00E85832">
        <w:rPr>
          <w:rStyle w:val="normaltextrun"/>
          <w:rFonts w:ascii="Calibri" w:hAnsi="Calibri" w:cs="Calibri"/>
          <w:color w:val="000000"/>
          <w:shd w:val="clear" w:color="auto" w:fill="FFFFFF"/>
        </w:rPr>
        <w:t xml:space="preserve">as </w:t>
      </w:r>
      <w:r>
        <w:rPr>
          <w:rStyle w:val="normaltextrun"/>
          <w:rFonts w:ascii="Calibri" w:hAnsi="Calibri" w:cs="Calibri"/>
          <w:color w:val="000000"/>
          <w:shd w:val="clear" w:color="auto" w:fill="FFFFFF"/>
        </w:rPr>
        <w:t>lockdown restrictions</w:t>
      </w:r>
      <w:r w:rsidR="00E85832">
        <w:rPr>
          <w:rStyle w:val="normaltextrun"/>
          <w:rFonts w:ascii="Calibri" w:hAnsi="Calibri" w:cs="Calibri"/>
          <w:color w:val="000000"/>
          <w:shd w:val="clear" w:color="auto" w:fill="FFFFFF"/>
        </w:rPr>
        <w:t xml:space="preserve"> were lifted</w:t>
      </w:r>
      <w:r>
        <w:rPr>
          <w:rStyle w:val="normaltextrun"/>
          <w:rFonts w:ascii="Calibri" w:hAnsi="Calibri" w:cs="Calibri"/>
          <w:color w:val="000000"/>
          <w:shd w:val="clear" w:color="auto" w:fill="FFFFFF"/>
        </w:rPr>
        <w:t>. The necessary buildings of the first maps (with a focus on food shops) were now inclu</w:t>
      </w:r>
      <w:r w:rsidR="007018BF">
        <w:rPr>
          <w:rStyle w:val="normaltextrun"/>
          <w:rFonts w:ascii="Calibri" w:hAnsi="Calibri" w:cs="Calibri"/>
          <w:color w:val="000000"/>
          <w:shd w:val="clear" w:color="auto" w:fill="FFFFFF"/>
        </w:rPr>
        <w:t>sive</w:t>
      </w:r>
      <w:r w:rsidR="00E85832">
        <w:rPr>
          <w:rStyle w:val="normaltextrun"/>
          <w:rFonts w:ascii="Calibri" w:hAnsi="Calibri" w:cs="Calibri"/>
          <w:color w:val="000000"/>
          <w:shd w:val="clear" w:color="auto" w:fill="FFFFFF"/>
        </w:rPr>
        <w:t xml:space="preserve"> </w:t>
      </w:r>
      <w:r w:rsidR="007018BF">
        <w:rPr>
          <w:rStyle w:val="normaltextrun"/>
          <w:rFonts w:ascii="Calibri" w:hAnsi="Calibri" w:cs="Calibri"/>
          <w:color w:val="000000"/>
          <w:shd w:val="clear" w:color="auto" w:fill="FFFFFF"/>
        </w:rPr>
        <w:t>of</w:t>
      </w:r>
      <w:r>
        <w:rPr>
          <w:rStyle w:val="normaltextrun"/>
          <w:rFonts w:ascii="Calibri" w:hAnsi="Calibri" w:cs="Calibri"/>
          <w:color w:val="000000"/>
          <w:shd w:val="clear" w:color="auto" w:fill="FFFFFF"/>
        </w:rPr>
        <w:t xml:space="preserve"> </w:t>
      </w:r>
      <w:r w:rsidR="00E85832">
        <w:rPr>
          <w:rStyle w:val="normaltextrun"/>
          <w:rFonts w:ascii="Calibri" w:hAnsi="Calibri" w:cs="Calibri"/>
          <w:color w:val="000000"/>
          <w:shd w:val="clear" w:color="auto" w:fill="FFFFFF"/>
        </w:rPr>
        <w:t xml:space="preserve">non-essential destinations such as </w:t>
      </w:r>
      <w:r>
        <w:rPr>
          <w:rStyle w:val="normaltextrun"/>
          <w:rFonts w:ascii="Calibri" w:hAnsi="Calibri" w:cs="Calibri"/>
          <w:color w:val="000000"/>
          <w:shd w:val="clear" w:color="auto" w:fill="FFFFFF"/>
        </w:rPr>
        <w:t xml:space="preserve">hairdressers, Lego shops and fairgrounds. </w:t>
      </w:r>
    </w:p>
    <w:p w14:paraId="2E1518F4" w14:textId="77777777" w:rsidR="00783B19" w:rsidRDefault="00783B19" w:rsidP="00783B19">
      <w:pPr>
        <w:rPr>
          <w:rStyle w:val="normaltextrun"/>
          <w:rFonts w:ascii="Calibri" w:hAnsi="Calibri" w:cs="Calibri"/>
          <w:b/>
          <w:color w:val="000000"/>
          <w:shd w:val="clear" w:color="auto" w:fill="FFFFFF"/>
        </w:rPr>
      </w:pPr>
      <w:r w:rsidRPr="00D343AF">
        <w:rPr>
          <w:rStyle w:val="normaltextrun"/>
          <w:rFonts w:ascii="Calibri" w:hAnsi="Calibri" w:cs="Calibri"/>
          <w:b/>
          <w:color w:val="000000"/>
          <w:shd w:val="clear" w:color="auto" w:fill="FFFFFF"/>
        </w:rPr>
        <w:t xml:space="preserve">The value of mapping in a crisis </w:t>
      </w:r>
    </w:p>
    <w:p w14:paraId="05D4003C" w14:textId="6D321810" w:rsidR="007A0F7E" w:rsidRDefault="006201B7" w:rsidP="0096390B">
      <w:r>
        <w:t xml:space="preserve">The two mapping activities undertaken </w:t>
      </w:r>
      <w:r w:rsidR="00E74788">
        <w:t xml:space="preserve">highlighted the importance of public natural spaces and interactions with animals within urban settings. Digital space was considered important as a way of communicating with </w:t>
      </w:r>
      <w:r w:rsidR="00643AD1">
        <w:t>valued others (friends and family). However, the inequalities around home learning (</w:t>
      </w:r>
      <w:r w:rsidR="00E85832">
        <w:t xml:space="preserve">having room, quiet </w:t>
      </w:r>
      <w:r w:rsidR="00643AD1">
        <w:t xml:space="preserve">space, availability of </w:t>
      </w:r>
      <w:r w:rsidR="00A841E5">
        <w:t xml:space="preserve">hardware and internet access etc) was also seen to be amplified as learning at home often became difficult as </w:t>
      </w:r>
      <w:r w:rsidR="006039D6">
        <w:t xml:space="preserve">work, school and family demands mixed in new ways. </w:t>
      </w:r>
      <w:r w:rsidR="00E85832">
        <w:t xml:space="preserve">Our </w:t>
      </w:r>
      <w:r w:rsidR="006039D6">
        <w:t>research showed the diversity of experience of children through the crises and the conflicting emotions</w:t>
      </w:r>
      <w:r w:rsidR="00416122">
        <w:t xml:space="preserve">. This changing meaning and </w:t>
      </w:r>
      <w:r w:rsidR="008F6E13">
        <w:t>attachment</w:t>
      </w:r>
      <w:r w:rsidR="00416122">
        <w:t xml:space="preserve"> children have to different places </w:t>
      </w:r>
      <w:r w:rsidR="008F6E13">
        <w:t>through a social cris</w:t>
      </w:r>
      <w:r w:rsidR="00AA646D">
        <w:t>i</w:t>
      </w:r>
      <w:r w:rsidR="008F6E13">
        <w:t xml:space="preserve">s requires careful reflection, not only by teachers, but also whole school approaches, </w:t>
      </w:r>
      <w:r w:rsidR="002F79D3">
        <w:t xml:space="preserve">health professionals, </w:t>
      </w:r>
      <w:r w:rsidR="00EB039B">
        <w:t>employers, town planners, public health departments and policy makers</w:t>
      </w:r>
      <w:r w:rsidR="003F6433">
        <w:t xml:space="preserve"> and the team are communicating these recommendations through a series of policy briefings (see website</w:t>
      </w:r>
      <w:r w:rsidR="00D64E3D">
        <w:t xml:space="preserve">: </w:t>
      </w:r>
      <w:r w:rsidR="000C5296" w:rsidRPr="000C5296">
        <w:t>https://www.vip-clear.org/</w:t>
      </w:r>
      <w:r w:rsidR="003F6433">
        <w:t xml:space="preserve">). </w:t>
      </w:r>
    </w:p>
    <w:p w14:paraId="16F6A90C" w14:textId="0FBFE2BE" w:rsidR="009C1DD7" w:rsidRDefault="009C1DD7" w:rsidP="0096390B"/>
    <w:p w14:paraId="4F6A3B09" w14:textId="1188B413" w:rsidR="009C1DD7" w:rsidRPr="009C1DD7" w:rsidRDefault="009C1DD7" w:rsidP="0096390B">
      <w:pPr>
        <w:rPr>
          <w:b/>
          <w:bCs/>
        </w:rPr>
      </w:pPr>
      <w:r w:rsidRPr="009C1DD7">
        <w:rPr>
          <w:b/>
          <w:bCs/>
        </w:rPr>
        <w:t>What about next time …?</w:t>
      </w:r>
    </w:p>
    <w:p w14:paraId="07FA471C" w14:textId="4661C448" w:rsidR="0096390B" w:rsidRPr="0096390B" w:rsidRDefault="00F02E53" w:rsidP="0096390B">
      <w:r>
        <w:t xml:space="preserve">Unfortunately, </w:t>
      </w:r>
      <w:r w:rsidR="00A941FC">
        <w:t>COVID</w:t>
      </w:r>
      <w:r>
        <w:t xml:space="preserve">-19 is not a singular, contained event. As we move into the winter of 2022 cases are rising. </w:t>
      </w:r>
      <w:r w:rsidR="000D7880">
        <w:t>But</w:t>
      </w:r>
      <w:r>
        <w:t xml:space="preserve"> this is not the only cris</w:t>
      </w:r>
      <w:r w:rsidR="002F79D3">
        <w:t>i</w:t>
      </w:r>
      <w:r>
        <w:t>s children are dealing with. Throughout the latter phases of the VIP-CLEAR research</w:t>
      </w:r>
      <w:r w:rsidR="00273035">
        <w:t>, as COVID-19 restrictions began to be lifted, children spoke of other big issues that were worrying them</w:t>
      </w:r>
      <w:r w:rsidR="006765FC">
        <w:t>: big and</w:t>
      </w:r>
      <w:r w:rsidR="0096390B" w:rsidRPr="0096390B">
        <w:t xml:space="preserve"> often invisible threats, such as climate change and news of war. </w:t>
      </w:r>
      <w:r w:rsidR="007E6BC6">
        <w:t xml:space="preserve">In addition to this, the current </w:t>
      </w:r>
      <w:r w:rsidR="0096390B" w:rsidRPr="0096390B">
        <w:t xml:space="preserve">period of response and recovery to the pandemic has been particularly difficult for children who may already be dealing with social and economic challenges. We know that teachers recognise these issues, but sometimes appropriate resources are difficult to find </w:t>
      </w:r>
      <w:r w:rsidR="002F79D3">
        <w:t>to</w:t>
      </w:r>
      <w:r w:rsidR="0096390B" w:rsidRPr="0096390B">
        <w:t xml:space="preserve"> support pupils in thinking and talking about their experiences.</w:t>
      </w:r>
    </w:p>
    <w:p w14:paraId="2786A82F" w14:textId="336B6AC5" w:rsidR="0096390B" w:rsidRPr="0096390B" w:rsidRDefault="0096390B" w:rsidP="0096390B">
      <w:r w:rsidRPr="0096390B">
        <w:t xml:space="preserve">Based on 18 months of research with </w:t>
      </w:r>
      <w:r w:rsidR="00827BFA">
        <w:t>the</w:t>
      </w:r>
      <w:r w:rsidRPr="0096390B">
        <w:t xml:space="preserve"> </w:t>
      </w:r>
      <w:r w:rsidR="000D7880" w:rsidRPr="0096390B">
        <w:t>6–11-year-olds</w:t>
      </w:r>
      <w:r w:rsidRPr="0096390B">
        <w:t xml:space="preserve">, we have developed a free children’s book entitled ‘Learning to Live with Fog Monsters’ and accompanying teachers’ notes (please see web links below). This resource aims to engage and enable pupils in Key Stage 2 </w:t>
      </w:r>
      <w:r w:rsidR="002F79D3">
        <w:t xml:space="preserve">while </w:t>
      </w:r>
      <w:r w:rsidRPr="0096390B">
        <w:t>support</w:t>
      </w:r>
      <w:r w:rsidR="002F79D3">
        <w:t>ing</w:t>
      </w:r>
      <w:r w:rsidRPr="0096390B">
        <w:t xml:space="preserve"> teachers </w:t>
      </w:r>
      <w:r w:rsidR="002F79D3">
        <w:t>to</w:t>
      </w:r>
      <w:r w:rsidRPr="0096390B">
        <w:t xml:space="preserve"> deliver high quality, research informed lessons</w:t>
      </w:r>
      <w:r w:rsidR="002F79D3">
        <w:t xml:space="preserve">. </w:t>
      </w:r>
      <w:r w:rsidR="00134435">
        <w:t xml:space="preserve">The linked teachers’ notes </w:t>
      </w:r>
      <w:r w:rsidR="002F79D3">
        <w:t>aim to make</w:t>
      </w:r>
      <w:r w:rsidRPr="0096390B">
        <w:t xml:space="preserve"> a difference to </w:t>
      </w:r>
      <w:r w:rsidR="002F79D3">
        <w:t xml:space="preserve">children’s </w:t>
      </w:r>
      <w:r w:rsidRPr="0096390B">
        <w:t>wellbeing, resilience and understanding of challenging times as we prepare our children to be active citizens. These resources can also be used to facilitate</w:t>
      </w:r>
      <w:r w:rsidR="00827BFA">
        <w:t xml:space="preserve"> cross curricula </w:t>
      </w:r>
      <w:r w:rsidR="00827BFA">
        <w:lastRenderedPageBreak/>
        <w:t xml:space="preserve">learning where the impact of science can be linked with </w:t>
      </w:r>
      <w:r w:rsidRPr="0096390B">
        <w:t>PSHE (Personal, Social, Health and Economic), English, Geography, Art and Music.</w:t>
      </w:r>
    </w:p>
    <w:p w14:paraId="2BC50F91" w14:textId="7DC2538A" w:rsidR="0096390B" w:rsidRPr="0096390B" w:rsidRDefault="0096390B" w:rsidP="0096390B">
      <w:r w:rsidRPr="0096390B">
        <w:t xml:space="preserve">The book highlights the impacts </w:t>
      </w:r>
      <w:r w:rsidR="00827BFA">
        <w:t xml:space="preserve">threats such as </w:t>
      </w:r>
      <w:r w:rsidRPr="0096390B">
        <w:t>COVID-19</w:t>
      </w:r>
      <w:r w:rsidR="00827BFA">
        <w:t>, other global disease, climate change and conflict may have. In addition</w:t>
      </w:r>
      <w:r w:rsidR="006758A5">
        <w:t xml:space="preserve">, </w:t>
      </w:r>
      <w:r w:rsidR="00827BFA">
        <w:t>it attempts to identify how such crises may be mitigated</w:t>
      </w:r>
      <w:r w:rsidRPr="0096390B">
        <w:t xml:space="preserve"> through the eyes of two 10-year-olds. The importance of sharing worries, working together, and planning for hopeful futures at home, in school and in the wider community is introduced as a springboard for discussion and further work.</w:t>
      </w:r>
    </w:p>
    <w:p w14:paraId="41F2F7EE" w14:textId="0691B496" w:rsidR="0096390B" w:rsidRPr="0096390B" w:rsidRDefault="0096390B" w:rsidP="0096390B">
      <w:r w:rsidRPr="0096390B">
        <w:t xml:space="preserve">Both </w:t>
      </w:r>
      <w:r w:rsidR="00827BFA">
        <w:t>the e-book book and teacher’s guide are free</w:t>
      </w:r>
      <w:r w:rsidRPr="0096390B">
        <w:t xml:space="preserve"> resources </w:t>
      </w:r>
      <w:r w:rsidR="00827BFA">
        <w:t>and</w:t>
      </w:r>
      <w:r w:rsidRPr="0096390B">
        <w:t xml:space="preserve"> available online for download from the VIP-CLEAR website. </w:t>
      </w:r>
    </w:p>
    <w:p w14:paraId="31965701" w14:textId="6CEA24FE" w:rsidR="001468A4" w:rsidRDefault="001468A4"/>
    <w:p w14:paraId="6F9490B6" w14:textId="7F2EC095" w:rsidR="001468A4" w:rsidRDefault="001468A4">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VIP-CEAR project</w:t>
      </w:r>
      <w:r w:rsidR="00827BFA">
        <w:rPr>
          <w:rStyle w:val="normaltextrun"/>
          <w:rFonts w:ascii="Calibri" w:hAnsi="Calibri" w:cs="Calibri"/>
          <w:color w:val="000000"/>
          <w:shd w:val="clear" w:color="auto" w:fill="FFFFFF"/>
        </w:rPr>
        <w:t xml:space="preserve"> and the development and production of the book</w:t>
      </w:r>
      <w:r>
        <w:rPr>
          <w:rStyle w:val="normaltextrun"/>
          <w:rFonts w:ascii="Calibri" w:hAnsi="Calibri" w:cs="Calibri"/>
          <w:color w:val="000000"/>
          <w:shd w:val="clear" w:color="auto" w:fill="FFFFFF"/>
        </w:rPr>
        <w:t xml:space="preserve"> was funded by the AHRC (Arts and Humanities Research Council)</w:t>
      </w:r>
      <w:r w:rsidR="00BB5E6A">
        <w:rPr>
          <w:rStyle w:val="normaltextrun"/>
          <w:rFonts w:ascii="Calibri" w:hAnsi="Calibri" w:cs="Calibri"/>
          <w:color w:val="000000"/>
          <w:shd w:val="clear" w:color="auto" w:fill="FFFFFF"/>
        </w:rPr>
        <w:t>.</w:t>
      </w:r>
    </w:p>
    <w:p w14:paraId="3F9F1DC6" w14:textId="77777777" w:rsidR="00877748" w:rsidRDefault="00877748">
      <w:pPr>
        <w:rPr>
          <w:rStyle w:val="normaltextrun"/>
          <w:rFonts w:ascii="Calibri" w:hAnsi="Calibri" w:cs="Calibri"/>
          <w:color w:val="000000"/>
          <w:shd w:val="clear" w:color="auto" w:fill="FFFFFF"/>
        </w:rPr>
      </w:pPr>
    </w:p>
    <w:p w14:paraId="6D787D1F" w14:textId="75F27BD9" w:rsidR="00877748" w:rsidRPr="00935A4C" w:rsidRDefault="00877748">
      <w:pPr>
        <w:rPr>
          <w:rStyle w:val="normaltextrun"/>
          <w:rFonts w:ascii="Calibri" w:hAnsi="Calibri" w:cs="Calibri"/>
          <w:b/>
          <w:bCs/>
          <w:color w:val="000000"/>
          <w:shd w:val="clear" w:color="auto" w:fill="FFFFFF"/>
        </w:rPr>
      </w:pPr>
      <w:r w:rsidRPr="00935A4C">
        <w:rPr>
          <w:rStyle w:val="normaltextrun"/>
          <w:rFonts w:ascii="Calibri" w:hAnsi="Calibri" w:cs="Calibri"/>
          <w:b/>
          <w:bCs/>
          <w:color w:val="000000"/>
          <w:shd w:val="clear" w:color="auto" w:fill="FFFFFF"/>
        </w:rPr>
        <w:t xml:space="preserve">Useful Resources: </w:t>
      </w:r>
    </w:p>
    <w:p w14:paraId="72863CA6" w14:textId="6334ECC0" w:rsidR="00877748" w:rsidRDefault="00877748">
      <w:r>
        <w:t xml:space="preserve">The research website for this project: </w:t>
      </w:r>
      <w:hyperlink r:id="rId9" w:history="1">
        <w:r w:rsidR="00283A9B" w:rsidRPr="00AB76DD">
          <w:rPr>
            <w:rStyle w:val="Hyperlink"/>
          </w:rPr>
          <w:t>https://www.vip-clear.org/</w:t>
        </w:r>
      </w:hyperlink>
    </w:p>
    <w:p w14:paraId="331AD8D8" w14:textId="042698C5" w:rsidR="00283A9B" w:rsidRDefault="00283A9B">
      <w:r>
        <w:t xml:space="preserve"> </w:t>
      </w:r>
    </w:p>
    <w:sectPr w:rsidR="00283A9B">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3" w:author="Toity Deave" w:date="2022-10-13T18:28:00Z" w:initials="TD">
    <w:p w14:paraId="4125549F" w14:textId="0320FF17" w:rsidR="24E94E20" w:rsidRDefault="24E94E20">
      <w:pPr>
        <w:pStyle w:val="CommentText"/>
      </w:pPr>
      <w:r>
        <w:t>I have added this because I feel that the mental health/wellbeing aspect hasn't really been covered. I can add another sentence or two but.....will wait to hear what you think!</w:t>
      </w: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4125549F" w15:done="0"/>
</w15:commentsEx>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4908BA42" w16cex:dateUtc="2022-10-13T17:28:28.344Z"/>
</w16cex:commentsExtensible>
</file>

<file path=word/commentsIds.xml><?xml version="1.0" encoding="utf-8"?>
<w16cid:commentsIds xmlns:mc="http://schemas.openxmlformats.org/markup-compatibility/2006" xmlns:w16cid="http://schemas.microsoft.com/office/word/2016/wordml/cid" mc:Ignorable="w16cid">
  <w16cid:commentId w16cid:paraId="4125549F" w16cid:durableId="4908BA42"/>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Grande">
    <w:altName w:val="Arial"/>
    <w:charset w:val="00"/>
    <w:family w:val="auto"/>
    <w:pitch w:val="variable"/>
    <w:sig w:usb0="00000000" w:usb1="5000A1FF" w:usb2="00000000" w:usb3="00000000" w:csb0="000001B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Toity Deave">
    <w15:presenceInfo w15:providerId="AD" w15:userId="S::toity.deave@uwe.ac.uk::cbdeacc5-7ac6-484b-bb11-225e9c7725b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displayBackgroundShap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390B"/>
    <w:rsid w:val="00002F9B"/>
    <w:rsid w:val="000058CB"/>
    <w:rsid w:val="00013E04"/>
    <w:rsid w:val="00016D1B"/>
    <w:rsid w:val="0001731F"/>
    <w:rsid w:val="0001771E"/>
    <w:rsid w:val="00024234"/>
    <w:rsid w:val="00031BF1"/>
    <w:rsid w:val="00035228"/>
    <w:rsid w:val="0003797D"/>
    <w:rsid w:val="00040B42"/>
    <w:rsid w:val="00042535"/>
    <w:rsid w:val="00046F2B"/>
    <w:rsid w:val="00055678"/>
    <w:rsid w:val="000558B2"/>
    <w:rsid w:val="00067A56"/>
    <w:rsid w:val="00067C33"/>
    <w:rsid w:val="000733DF"/>
    <w:rsid w:val="00074249"/>
    <w:rsid w:val="0007571D"/>
    <w:rsid w:val="00077078"/>
    <w:rsid w:val="0008380E"/>
    <w:rsid w:val="00092C2A"/>
    <w:rsid w:val="00093E15"/>
    <w:rsid w:val="000A07B3"/>
    <w:rsid w:val="000A21F0"/>
    <w:rsid w:val="000B06A9"/>
    <w:rsid w:val="000B1667"/>
    <w:rsid w:val="000B3F96"/>
    <w:rsid w:val="000C1411"/>
    <w:rsid w:val="000C2068"/>
    <w:rsid w:val="000C5296"/>
    <w:rsid w:val="000C7353"/>
    <w:rsid w:val="000C7F4D"/>
    <w:rsid w:val="000D499D"/>
    <w:rsid w:val="000D7880"/>
    <w:rsid w:val="000E0C1F"/>
    <w:rsid w:val="000E5901"/>
    <w:rsid w:val="000E682B"/>
    <w:rsid w:val="000E7FAF"/>
    <w:rsid w:val="000F05F8"/>
    <w:rsid w:val="000F3924"/>
    <w:rsid w:val="000F6296"/>
    <w:rsid w:val="000F65AD"/>
    <w:rsid w:val="00111BD7"/>
    <w:rsid w:val="00112888"/>
    <w:rsid w:val="00125432"/>
    <w:rsid w:val="001260FD"/>
    <w:rsid w:val="001330EF"/>
    <w:rsid w:val="001331E4"/>
    <w:rsid w:val="00134435"/>
    <w:rsid w:val="001351AC"/>
    <w:rsid w:val="001353F2"/>
    <w:rsid w:val="001468A4"/>
    <w:rsid w:val="00153548"/>
    <w:rsid w:val="0016037A"/>
    <w:rsid w:val="00161A2E"/>
    <w:rsid w:val="001633F5"/>
    <w:rsid w:val="00163546"/>
    <w:rsid w:val="00164C89"/>
    <w:rsid w:val="00165577"/>
    <w:rsid w:val="00173CC5"/>
    <w:rsid w:val="0017614E"/>
    <w:rsid w:val="00181458"/>
    <w:rsid w:val="00181BAA"/>
    <w:rsid w:val="001861A5"/>
    <w:rsid w:val="00187173"/>
    <w:rsid w:val="001935BD"/>
    <w:rsid w:val="001B09A8"/>
    <w:rsid w:val="001B1EEF"/>
    <w:rsid w:val="001C2085"/>
    <w:rsid w:val="001C3B03"/>
    <w:rsid w:val="001C54EF"/>
    <w:rsid w:val="001C6E65"/>
    <w:rsid w:val="001D1BFE"/>
    <w:rsid w:val="001D64E2"/>
    <w:rsid w:val="001D74AF"/>
    <w:rsid w:val="001D7F56"/>
    <w:rsid w:val="001E09FE"/>
    <w:rsid w:val="001E59B9"/>
    <w:rsid w:val="001E716F"/>
    <w:rsid w:val="001F1730"/>
    <w:rsid w:val="002012C9"/>
    <w:rsid w:val="002022D2"/>
    <w:rsid w:val="00207A6E"/>
    <w:rsid w:val="00211B1B"/>
    <w:rsid w:val="00213AC4"/>
    <w:rsid w:val="0021477E"/>
    <w:rsid w:val="00214FA4"/>
    <w:rsid w:val="002318CE"/>
    <w:rsid w:val="00241FBD"/>
    <w:rsid w:val="002450AE"/>
    <w:rsid w:val="0024769C"/>
    <w:rsid w:val="00251844"/>
    <w:rsid w:val="00251BEF"/>
    <w:rsid w:val="00252F4B"/>
    <w:rsid w:val="00254743"/>
    <w:rsid w:val="00262822"/>
    <w:rsid w:val="00267D1E"/>
    <w:rsid w:val="00273035"/>
    <w:rsid w:val="00283A14"/>
    <w:rsid w:val="00283A9B"/>
    <w:rsid w:val="0028785A"/>
    <w:rsid w:val="002943F3"/>
    <w:rsid w:val="00294783"/>
    <w:rsid w:val="002A5170"/>
    <w:rsid w:val="002A5EA8"/>
    <w:rsid w:val="002B4A89"/>
    <w:rsid w:val="002C025D"/>
    <w:rsid w:val="002C027B"/>
    <w:rsid w:val="002C1574"/>
    <w:rsid w:val="002C5D13"/>
    <w:rsid w:val="002C7FEB"/>
    <w:rsid w:val="002D0B41"/>
    <w:rsid w:val="002E0D3F"/>
    <w:rsid w:val="002F0E50"/>
    <w:rsid w:val="002F2626"/>
    <w:rsid w:val="002F79D3"/>
    <w:rsid w:val="00307561"/>
    <w:rsid w:val="00315B68"/>
    <w:rsid w:val="00337346"/>
    <w:rsid w:val="0035637C"/>
    <w:rsid w:val="003579F2"/>
    <w:rsid w:val="00370866"/>
    <w:rsid w:val="00371EEA"/>
    <w:rsid w:val="003752F0"/>
    <w:rsid w:val="00385A68"/>
    <w:rsid w:val="00386FE4"/>
    <w:rsid w:val="00392B4C"/>
    <w:rsid w:val="00395072"/>
    <w:rsid w:val="00396B2C"/>
    <w:rsid w:val="003B63CE"/>
    <w:rsid w:val="003C5766"/>
    <w:rsid w:val="003C6061"/>
    <w:rsid w:val="003D186C"/>
    <w:rsid w:val="003D2FC7"/>
    <w:rsid w:val="003D439F"/>
    <w:rsid w:val="003E3F12"/>
    <w:rsid w:val="003E470E"/>
    <w:rsid w:val="003E78C7"/>
    <w:rsid w:val="003F1ABC"/>
    <w:rsid w:val="003F3CA4"/>
    <w:rsid w:val="003F5FE9"/>
    <w:rsid w:val="003F6433"/>
    <w:rsid w:val="004038F7"/>
    <w:rsid w:val="00405B47"/>
    <w:rsid w:val="00416122"/>
    <w:rsid w:val="00423FE8"/>
    <w:rsid w:val="004240D3"/>
    <w:rsid w:val="00425AC2"/>
    <w:rsid w:val="00427D85"/>
    <w:rsid w:val="0043156D"/>
    <w:rsid w:val="0043234D"/>
    <w:rsid w:val="00434483"/>
    <w:rsid w:val="00440790"/>
    <w:rsid w:val="00441714"/>
    <w:rsid w:val="00444534"/>
    <w:rsid w:val="004460C2"/>
    <w:rsid w:val="00450FC7"/>
    <w:rsid w:val="00453BF1"/>
    <w:rsid w:val="00453E66"/>
    <w:rsid w:val="0045794C"/>
    <w:rsid w:val="00463C44"/>
    <w:rsid w:val="00464CC3"/>
    <w:rsid w:val="00465FC3"/>
    <w:rsid w:val="0046655B"/>
    <w:rsid w:val="00471CBC"/>
    <w:rsid w:val="00482CDA"/>
    <w:rsid w:val="004837D4"/>
    <w:rsid w:val="00494993"/>
    <w:rsid w:val="004A405F"/>
    <w:rsid w:val="004A4EB2"/>
    <w:rsid w:val="004A7AAD"/>
    <w:rsid w:val="004B16B1"/>
    <w:rsid w:val="004B41B6"/>
    <w:rsid w:val="004C0D66"/>
    <w:rsid w:val="004D3C80"/>
    <w:rsid w:val="004D7047"/>
    <w:rsid w:val="004E2828"/>
    <w:rsid w:val="004E572C"/>
    <w:rsid w:val="004F420A"/>
    <w:rsid w:val="005046CE"/>
    <w:rsid w:val="00516299"/>
    <w:rsid w:val="00520C9C"/>
    <w:rsid w:val="0052708B"/>
    <w:rsid w:val="005315D2"/>
    <w:rsid w:val="00541921"/>
    <w:rsid w:val="00541A8A"/>
    <w:rsid w:val="00544CB2"/>
    <w:rsid w:val="00560E64"/>
    <w:rsid w:val="00560F03"/>
    <w:rsid w:val="00564A8E"/>
    <w:rsid w:val="00565561"/>
    <w:rsid w:val="00566403"/>
    <w:rsid w:val="00567A2A"/>
    <w:rsid w:val="00567D4B"/>
    <w:rsid w:val="005710CA"/>
    <w:rsid w:val="00575FC2"/>
    <w:rsid w:val="00591B58"/>
    <w:rsid w:val="0059341A"/>
    <w:rsid w:val="005A340A"/>
    <w:rsid w:val="005B4689"/>
    <w:rsid w:val="005B663E"/>
    <w:rsid w:val="005C435E"/>
    <w:rsid w:val="005D0C1D"/>
    <w:rsid w:val="005D56CC"/>
    <w:rsid w:val="005E00DC"/>
    <w:rsid w:val="005E0A3E"/>
    <w:rsid w:val="005E2D09"/>
    <w:rsid w:val="005E2E90"/>
    <w:rsid w:val="005E6E92"/>
    <w:rsid w:val="00602E5D"/>
    <w:rsid w:val="006039D6"/>
    <w:rsid w:val="00607578"/>
    <w:rsid w:val="00607E96"/>
    <w:rsid w:val="00610BB1"/>
    <w:rsid w:val="00613C30"/>
    <w:rsid w:val="00614049"/>
    <w:rsid w:val="00616AE4"/>
    <w:rsid w:val="006174B6"/>
    <w:rsid w:val="006201B7"/>
    <w:rsid w:val="00620ACD"/>
    <w:rsid w:val="00630ED0"/>
    <w:rsid w:val="00632723"/>
    <w:rsid w:val="006342E0"/>
    <w:rsid w:val="0063505C"/>
    <w:rsid w:val="00636374"/>
    <w:rsid w:val="00642C4D"/>
    <w:rsid w:val="00643AD1"/>
    <w:rsid w:val="0064440E"/>
    <w:rsid w:val="00645E6B"/>
    <w:rsid w:val="00652205"/>
    <w:rsid w:val="00653EF1"/>
    <w:rsid w:val="00654A20"/>
    <w:rsid w:val="006560C3"/>
    <w:rsid w:val="006569DD"/>
    <w:rsid w:val="0066023A"/>
    <w:rsid w:val="006620F8"/>
    <w:rsid w:val="00664C04"/>
    <w:rsid w:val="006723B0"/>
    <w:rsid w:val="006758A5"/>
    <w:rsid w:val="006765FC"/>
    <w:rsid w:val="00680902"/>
    <w:rsid w:val="00684085"/>
    <w:rsid w:val="0068572E"/>
    <w:rsid w:val="006872C3"/>
    <w:rsid w:val="00690834"/>
    <w:rsid w:val="00691268"/>
    <w:rsid w:val="00691401"/>
    <w:rsid w:val="00693F16"/>
    <w:rsid w:val="0069667B"/>
    <w:rsid w:val="006A4677"/>
    <w:rsid w:val="006A5053"/>
    <w:rsid w:val="006A7A7E"/>
    <w:rsid w:val="006B1A52"/>
    <w:rsid w:val="006B5621"/>
    <w:rsid w:val="006B5D1B"/>
    <w:rsid w:val="006C239E"/>
    <w:rsid w:val="006C37A6"/>
    <w:rsid w:val="006D1E95"/>
    <w:rsid w:val="006D4E68"/>
    <w:rsid w:val="006D58B2"/>
    <w:rsid w:val="006E0F49"/>
    <w:rsid w:val="006E2467"/>
    <w:rsid w:val="006E282C"/>
    <w:rsid w:val="006E6922"/>
    <w:rsid w:val="006E6933"/>
    <w:rsid w:val="006F08DB"/>
    <w:rsid w:val="006F30B2"/>
    <w:rsid w:val="006F3BB5"/>
    <w:rsid w:val="006F47AF"/>
    <w:rsid w:val="006F7260"/>
    <w:rsid w:val="006F771C"/>
    <w:rsid w:val="006F7A0F"/>
    <w:rsid w:val="007018BF"/>
    <w:rsid w:val="00702321"/>
    <w:rsid w:val="007138FF"/>
    <w:rsid w:val="00715273"/>
    <w:rsid w:val="00716EA2"/>
    <w:rsid w:val="00720519"/>
    <w:rsid w:val="00734630"/>
    <w:rsid w:val="00737310"/>
    <w:rsid w:val="00741CEF"/>
    <w:rsid w:val="007452ED"/>
    <w:rsid w:val="00750A3B"/>
    <w:rsid w:val="00756C91"/>
    <w:rsid w:val="00765995"/>
    <w:rsid w:val="00772583"/>
    <w:rsid w:val="00782664"/>
    <w:rsid w:val="00783B19"/>
    <w:rsid w:val="00784FF6"/>
    <w:rsid w:val="00791952"/>
    <w:rsid w:val="00792FD9"/>
    <w:rsid w:val="00797AF6"/>
    <w:rsid w:val="007A0AEC"/>
    <w:rsid w:val="007A0F7E"/>
    <w:rsid w:val="007A352A"/>
    <w:rsid w:val="007A353D"/>
    <w:rsid w:val="007A3D42"/>
    <w:rsid w:val="007A59EA"/>
    <w:rsid w:val="007A6615"/>
    <w:rsid w:val="007A71E8"/>
    <w:rsid w:val="007B3EF4"/>
    <w:rsid w:val="007B61DE"/>
    <w:rsid w:val="007B778C"/>
    <w:rsid w:val="007C115E"/>
    <w:rsid w:val="007C5060"/>
    <w:rsid w:val="007C54EA"/>
    <w:rsid w:val="007C6928"/>
    <w:rsid w:val="007D5CE9"/>
    <w:rsid w:val="007D6017"/>
    <w:rsid w:val="007D775E"/>
    <w:rsid w:val="007E0A20"/>
    <w:rsid w:val="007E6865"/>
    <w:rsid w:val="007E6BC6"/>
    <w:rsid w:val="007F2C3B"/>
    <w:rsid w:val="007F3ECD"/>
    <w:rsid w:val="007F6EDF"/>
    <w:rsid w:val="00801920"/>
    <w:rsid w:val="00803185"/>
    <w:rsid w:val="008125A0"/>
    <w:rsid w:val="00814014"/>
    <w:rsid w:val="008141F1"/>
    <w:rsid w:val="00815106"/>
    <w:rsid w:val="00815748"/>
    <w:rsid w:val="00815CC8"/>
    <w:rsid w:val="0081737A"/>
    <w:rsid w:val="00820605"/>
    <w:rsid w:val="00827BFA"/>
    <w:rsid w:val="00830D4D"/>
    <w:rsid w:val="00830F2B"/>
    <w:rsid w:val="008451B9"/>
    <w:rsid w:val="008653C8"/>
    <w:rsid w:val="008734B7"/>
    <w:rsid w:val="00877748"/>
    <w:rsid w:val="00883744"/>
    <w:rsid w:val="00891D7B"/>
    <w:rsid w:val="00894B2C"/>
    <w:rsid w:val="008965E8"/>
    <w:rsid w:val="008A211A"/>
    <w:rsid w:val="008A44F5"/>
    <w:rsid w:val="008A4F0A"/>
    <w:rsid w:val="008A6889"/>
    <w:rsid w:val="008B0F8D"/>
    <w:rsid w:val="008B2AA4"/>
    <w:rsid w:val="008D5BC4"/>
    <w:rsid w:val="008D6BFE"/>
    <w:rsid w:val="008E05B7"/>
    <w:rsid w:val="008E17A2"/>
    <w:rsid w:val="008E514C"/>
    <w:rsid w:val="008E5C74"/>
    <w:rsid w:val="008E648B"/>
    <w:rsid w:val="008F2768"/>
    <w:rsid w:val="008F5E83"/>
    <w:rsid w:val="008F6E13"/>
    <w:rsid w:val="00905F8F"/>
    <w:rsid w:val="00906BBE"/>
    <w:rsid w:val="00907551"/>
    <w:rsid w:val="00913CB5"/>
    <w:rsid w:val="00924B1F"/>
    <w:rsid w:val="00927ECD"/>
    <w:rsid w:val="0093116D"/>
    <w:rsid w:val="00934124"/>
    <w:rsid w:val="00935A4C"/>
    <w:rsid w:val="00937313"/>
    <w:rsid w:val="00940CF6"/>
    <w:rsid w:val="009418FB"/>
    <w:rsid w:val="00943E95"/>
    <w:rsid w:val="00944639"/>
    <w:rsid w:val="0095541C"/>
    <w:rsid w:val="009576CB"/>
    <w:rsid w:val="0096390B"/>
    <w:rsid w:val="009651B8"/>
    <w:rsid w:val="00965F29"/>
    <w:rsid w:val="00967069"/>
    <w:rsid w:val="00967919"/>
    <w:rsid w:val="00985B39"/>
    <w:rsid w:val="00987B5A"/>
    <w:rsid w:val="00991242"/>
    <w:rsid w:val="00993BE3"/>
    <w:rsid w:val="00994592"/>
    <w:rsid w:val="009B200F"/>
    <w:rsid w:val="009B47ED"/>
    <w:rsid w:val="009C13BC"/>
    <w:rsid w:val="009C1DD7"/>
    <w:rsid w:val="009C558D"/>
    <w:rsid w:val="009D6281"/>
    <w:rsid w:val="009E0536"/>
    <w:rsid w:val="009E2404"/>
    <w:rsid w:val="009E2BB5"/>
    <w:rsid w:val="009E4865"/>
    <w:rsid w:val="009F1FA1"/>
    <w:rsid w:val="009F4247"/>
    <w:rsid w:val="009F6C39"/>
    <w:rsid w:val="00A0032C"/>
    <w:rsid w:val="00A00480"/>
    <w:rsid w:val="00A025DC"/>
    <w:rsid w:val="00A03909"/>
    <w:rsid w:val="00A05E52"/>
    <w:rsid w:val="00A05FAD"/>
    <w:rsid w:val="00A06992"/>
    <w:rsid w:val="00A101A0"/>
    <w:rsid w:val="00A2095A"/>
    <w:rsid w:val="00A27056"/>
    <w:rsid w:val="00A43062"/>
    <w:rsid w:val="00A44A38"/>
    <w:rsid w:val="00A45A26"/>
    <w:rsid w:val="00A46B57"/>
    <w:rsid w:val="00A52EE0"/>
    <w:rsid w:val="00A54B6C"/>
    <w:rsid w:val="00A651E0"/>
    <w:rsid w:val="00A719D5"/>
    <w:rsid w:val="00A738BC"/>
    <w:rsid w:val="00A841E5"/>
    <w:rsid w:val="00A9323A"/>
    <w:rsid w:val="00A941FC"/>
    <w:rsid w:val="00A94848"/>
    <w:rsid w:val="00A94F41"/>
    <w:rsid w:val="00A95F15"/>
    <w:rsid w:val="00AA646D"/>
    <w:rsid w:val="00AB4A1E"/>
    <w:rsid w:val="00AB5501"/>
    <w:rsid w:val="00AB6C0A"/>
    <w:rsid w:val="00AB72FD"/>
    <w:rsid w:val="00AC0680"/>
    <w:rsid w:val="00AC1766"/>
    <w:rsid w:val="00AC1D68"/>
    <w:rsid w:val="00AC27DC"/>
    <w:rsid w:val="00AC5E2F"/>
    <w:rsid w:val="00AD435A"/>
    <w:rsid w:val="00AD5863"/>
    <w:rsid w:val="00AD5BA8"/>
    <w:rsid w:val="00AE412B"/>
    <w:rsid w:val="00AE6CC9"/>
    <w:rsid w:val="00AF28C6"/>
    <w:rsid w:val="00B01479"/>
    <w:rsid w:val="00B01486"/>
    <w:rsid w:val="00B01A24"/>
    <w:rsid w:val="00B07E41"/>
    <w:rsid w:val="00B1158C"/>
    <w:rsid w:val="00B12686"/>
    <w:rsid w:val="00B13D4E"/>
    <w:rsid w:val="00B15B52"/>
    <w:rsid w:val="00B16590"/>
    <w:rsid w:val="00B17B44"/>
    <w:rsid w:val="00B206B3"/>
    <w:rsid w:val="00B223FF"/>
    <w:rsid w:val="00B3185B"/>
    <w:rsid w:val="00B327E8"/>
    <w:rsid w:val="00B3284E"/>
    <w:rsid w:val="00B338D7"/>
    <w:rsid w:val="00B43C23"/>
    <w:rsid w:val="00B45155"/>
    <w:rsid w:val="00B454C2"/>
    <w:rsid w:val="00B52ABB"/>
    <w:rsid w:val="00B5700E"/>
    <w:rsid w:val="00B605E3"/>
    <w:rsid w:val="00B606F0"/>
    <w:rsid w:val="00B759BA"/>
    <w:rsid w:val="00B75F35"/>
    <w:rsid w:val="00B76E2F"/>
    <w:rsid w:val="00B7711D"/>
    <w:rsid w:val="00B8503E"/>
    <w:rsid w:val="00B8531E"/>
    <w:rsid w:val="00B876A6"/>
    <w:rsid w:val="00B91D01"/>
    <w:rsid w:val="00B92A07"/>
    <w:rsid w:val="00B95E11"/>
    <w:rsid w:val="00B97964"/>
    <w:rsid w:val="00BA35C1"/>
    <w:rsid w:val="00BA399A"/>
    <w:rsid w:val="00BA48FD"/>
    <w:rsid w:val="00BA5494"/>
    <w:rsid w:val="00BA7AA4"/>
    <w:rsid w:val="00BB4D34"/>
    <w:rsid w:val="00BB5E6A"/>
    <w:rsid w:val="00BC5E1F"/>
    <w:rsid w:val="00BD282C"/>
    <w:rsid w:val="00BD6A77"/>
    <w:rsid w:val="00BE4505"/>
    <w:rsid w:val="00BE49A8"/>
    <w:rsid w:val="00BE4BFE"/>
    <w:rsid w:val="00BF01DF"/>
    <w:rsid w:val="00BF27B1"/>
    <w:rsid w:val="00BF6C22"/>
    <w:rsid w:val="00C11CE9"/>
    <w:rsid w:val="00C156E0"/>
    <w:rsid w:val="00C157E7"/>
    <w:rsid w:val="00C16015"/>
    <w:rsid w:val="00C16E6A"/>
    <w:rsid w:val="00C249ED"/>
    <w:rsid w:val="00C352CE"/>
    <w:rsid w:val="00C6088F"/>
    <w:rsid w:val="00C64F07"/>
    <w:rsid w:val="00C66068"/>
    <w:rsid w:val="00C6628B"/>
    <w:rsid w:val="00C66B3A"/>
    <w:rsid w:val="00C717AA"/>
    <w:rsid w:val="00C91A8E"/>
    <w:rsid w:val="00C96A6F"/>
    <w:rsid w:val="00C975B3"/>
    <w:rsid w:val="00C97C09"/>
    <w:rsid w:val="00CA1915"/>
    <w:rsid w:val="00CA2D64"/>
    <w:rsid w:val="00CA64AC"/>
    <w:rsid w:val="00CA766F"/>
    <w:rsid w:val="00CB05A2"/>
    <w:rsid w:val="00CB1005"/>
    <w:rsid w:val="00CB1D6F"/>
    <w:rsid w:val="00CC310B"/>
    <w:rsid w:val="00CC7B2F"/>
    <w:rsid w:val="00CD0ACF"/>
    <w:rsid w:val="00CD1C0F"/>
    <w:rsid w:val="00CD3341"/>
    <w:rsid w:val="00CD6C5E"/>
    <w:rsid w:val="00CE1814"/>
    <w:rsid w:val="00CE49D4"/>
    <w:rsid w:val="00CE5A7C"/>
    <w:rsid w:val="00CF1C43"/>
    <w:rsid w:val="00CF3962"/>
    <w:rsid w:val="00CF63CD"/>
    <w:rsid w:val="00CF6CB0"/>
    <w:rsid w:val="00CF79BE"/>
    <w:rsid w:val="00D008D8"/>
    <w:rsid w:val="00D00B77"/>
    <w:rsid w:val="00D05882"/>
    <w:rsid w:val="00D05947"/>
    <w:rsid w:val="00D05D32"/>
    <w:rsid w:val="00D137A6"/>
    <w:rsid w:val="00D155C6"/>
    <w:rsid w:val="00D241E0"/>
    <w:rsid w:val="00D24288"/>
    <w:rsid w:val="00D27B3A"/>
    <w:rsid w:val="00D3363B"/>
    <w:rsid w:val="00D343AF"/>
    <w:rsid w:val="00D416D8"/>
    <w:rsid w:val="00D62205"/>
    <w:rsid w:val="00D64E3D"/>
    <w:rsid w:val="00D66366"/>
    <w:rsid w:val="00D675A6"/>
    <w:rsid w:val="00D6765D"/>
    <w:rsid w:val="00D711CB"/>
    <w:rsid w:val="00D777D3"/>
    <w:rsid w:val="00D77A2E"/>
    <w:rsid w:val="00D80E90"/>
    <w:rsid w:val="00D84F6C"/>
    <w:rsid w:val="00D879D7"/>
    <w:rsid w:val="00DA23CA"/>
    <w:rsid w:val="00DA467D"/>
    <w:rsid w:val="00DA5F08"/>
    <w:rsid w:val="00DB06AA"/>
    <w:rsid w:val="00DB4CF8"/>
    <w:rsid w:val="00DC0049"/>
    <w:rsid w:val="00DD045A"/>
    <w:rsid w:val="00DE1F81"/>
    <w:rsid w:val="00E00F3C"/>
    <w:rsid w:val="00E026AA"/>
    <w:rsid w:val="00E04FD4"/>
    <w:rsid w:val="00E0613C"/>
    <w:rsid w:val="00E06190"/>
    <w:rsid w:val="00E06DB5"/>
    <w:rsid w:val="00E07505"/>
    <w:rsid w:val="00E11B90"/>
    <w:rsid w:val="00E13C57"/>
    <w:rsid w:val="00E220FF"/>
    <w:rsid w:val="00E25612"/>
    <w:rsid w:val="00E30BB8"/>
    <w:rsid w:val="00E60E47"/>
    <w:rsid w:val="00E64527"/>
    <w:rsid w:val="00E66541"/>
    <w:rsid w:val="00E704D7"/>
    <w:rsid w:val="00E7296C"/>
    <w:rsid w:val="00E74788"/>
    <w:rsid w:val="00E75228"/>
    <w:rsid w:val="00E8023C"/>
    <w:rsid w:val="00E8103B"/>
    <w:rsid w:val="00E85832"/>
    <w:rsid w:val="00E868B3"/>
    <w:rsid w:val="00E90CE9"/>
    <w:rsid w:val="00E91A45"/>
    <w:rsid w:val="00EA559D"/>
    <w:rsid w:val="00EB039B"/>
    <w:rsid w:val="00EB0C2C"/>
    <w:rsid w:val="00EB26D2"/>
    <w:rsid w:val="00EC4A14"/>
    <w:rsid w:val="00ED7FEA"/>
    <w:rsid w:val="00EE2136"/>
    <w:rsid w:val="00EF038F"/>
    <w:rsid w:val="00EF33AE"/>
    <w:rsid w:val="00EF34FD"/>
    <w:rsid w:val="00EF446A"/>
    <w:rsid w:val="00F00C6B"/>
    <w:rsid w:val="00F02E53"/>
    <w:rsid w:val="00F11030"/>
    <w:rsid w:val="00F114DD"/>
    <w:rsid w:val="00F125A4"/>
    <w:rsid w:val="00F12C50"/>
    <w:rsid w:val="00F21A42"/>
    <w:rsid w:val="00F25E5E"/>
    <w:rsid w:val="00F323BA"/>
    <w:rsid w:val="00F3513B"/>
    <w:rsid w:val="00F43E7A"/>
    <w:rsid w:val="00F44C3F"/>
    <w:rsid w:val="00F60EB4"/>
    <w:rsid w:val="00F65893"/>
    <w:rsid w:val="00F72AEA"/>
    <w:rsid w:val="00F76693"/>
    <w:rsid w:val="00F7738E"/>
    <w:rsid w:val="00F825E0"/>
    <w:rsid w:val="00F82B0A"/>
    <w:rsid w:val="00F83EB6"/>
    <w:rsid w:val="00F85772"/>
    <w:rsid w:val="00F868D9"/>
    <w:rsid w:val="00F87759"/>
    <w:rsid w:val="00F976B8"/>
    <w:rsid w:val="00F97D9F"/>
    <w:rsid w:val="00FA024D"/>
    <w:rsid w:val="00FA13E7"/>
    <w:rsid w:val="00FA2227"/>
    <w:rsid w:val="00FA77E6"/>
    <w:rsid w:val="00FB24C1"/>
    <w:rsid w:val="00FB2EFE"/>
    <w:rsid w:val="00FB5B77"/>
    <w:rsid w:val="00FC06E3"/>
    <w:rsid w:val="00FC13D9"/>
    <w:rsid w:val="00FC7132"/>
    <w:rsid w:val="00FC7C7E"/>
    <w:rsid w:val="00FD40EE"/>
    <w:rsid w:val="00FD66BC"/>
    <w:rsid w:val="00FE2866"/>
    <w:rsid w:val="00FE77FE"/>
    <w:rsid w:val="00FE7A98"/>
    <w:rsid w:val="00FF1876"/>
    <w:rsid w:val="00FF1F98"/>
    <w:rsid w:val="00FF6FF9"/>
    <w:rsid w:val="2279A1BF"/>
    <w:rsid w:val="24E94E20"/>
    <w:rsid w:val="2873F97A"/>
    <w:rsid w:val="552E7D9C"/>
    <w:rsid w:val="57C7463D"/>
    <w:rsid w:val="65E26CB2"/>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D429D97"/>
  <w15:docId w15:val="{D009BB19-183C-446B-8E08-38BEF30BF1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rsid w:val="00BE4BFE"/>
  </w:style>
  <w:style w:type="character" w:customStyle="1" w:styleId="eop">
    <w:name w:val="eop"/>
    <w:basedOn w:val="DefaultParagraphFont"/>
    <w:rsid w:val="00BE4BFE"/>
  </w:style>
  <w:style w:type="character" w:styleId="CommentReference">
    <w:name w:val="annotation reference"/>
    <w:basedOn w:val="DefaultParagraphFont"/>
    <w:uiPriority w:val="99"/>
    <w:semiHidden/>
    <w:unhideWhenUsed/>
    <w:rsid w:val="000E0C1F"/>
    <w:rPr>
      <w:sz w:val="18"/>
      <w:szCs w:val="18"/>
    </w:rPr>
  </w:style>
  <w:style w:type="paragraph" w:styleId="CommentText">
    <w:name w:val="annotation text"/>
    <w:basedOn w:val="Normal"/>
    <w:link w:val="CommentTextChar"/>
    <w:uiPriority w:val="99"/>
    <w:unhideWhenUsed/>
    <w:rsid w:val="000E0C1F"/>
    <w:pPr>
      <w:spacing w:line="240" w:lineRule="auto"/>
    </w:pPr>
    <w:rPr>
      <w:sz w:val="24"/>
      <w:szCs w:val="24"/>
    </w:rPr>
  </w:style>
  <w:style w:type="character" w:customStyle="1" w:styleId="CommentTextChar">
    <w:name w:val="Comment Text Char"/>
    <w:basedOn w:val="DefaultParagraphFont"/>
    <w:link w:val="CommentText"/>
    <w:uiPriority w:val="99"/>
    <w:rsid w:val="000E0C1F"/>
    <w:rPr>
      <w:sz w:val="24"/>
      <w:szCs w:val="24"/>
    </w:rPr>
  </w:style>
  <w:style w:type="paragraph" w:styleId="CommentSubject">
    <w:name w:val="annotation subject"/>
    <w:basedOn w:val="CommentText"/>
    <w:next w:val="CommentText"/>
    <w:link w:val="CommentSubjectChar"/>
    <w:uiPriority w:val="99"/>
    <w:semiHidden/>
    <w:unhideWhenUsed/>
    <w:rsid w:val="000E0C1F"/>
    <w:rPr>
      <w:b/>
      <w:bCs/>
      <w:sz w:val="20"/>
      <w:szCs w:val="20"/>
    </w:rPr>
  </w:style>
  <w:style w:type="character" w:customStyle="1" w:styleId="CommentSubjectChar">
    <w:name w:val="Comment Subject Char"/>
    <w:basedOn w:val="CommentTextChar"/>
    <w:link w:val="CommentSubject"/>
    <w:uiPriority w:val="99"/>
    <w:semiHidden/>
    <w:rsid w:val="000E0C1F"/>
    <w:rPr>
      <w:b/>
      <w:bCs/>
      <w:sz w:val="20"/>
      <w:szCs w:val="20"/>
    </w:rPr>
  </w:style>
  <w:style w:type="paragraph" w:styleId="BalloonText">
    <w:name w:val="Balloon Text"/>
    <w:basedOn w:val="Normal"/>
    <w:link w:val="BalloonTextChar"/>
    <w:uiPriority w:val="99"/>
    <w:semiHidden/>
    <w:unhideWhenUsed/>
    <w:rsid w:val="000E0C1F"/>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E0C1F"/>
    <w:rPr>
      <w:rFonts w:ascii="Lucida Grande" w:hAnsi="Lucida Grande" w:cs="Lucida Grande"/>
      <w:sz w:val="18"/>
      <w:szCs w:val="18"/>
    </w:rPr>
  </w:style>
  <w:style w:type="paragraph" w:styleId="Revision">
    <w:name w:val="Revision"/>
    <w:hidden/>
    <w:uiPriority w:val="99"/>
    <w:semiHidden/>
    <w:rsid w:val="0007571D"/>
    <w:pPr>
      <w:spacing w:after="0" w:line="240" w:lineRule="auto"/>
    </w:pPr>
  </w:style>
  <w:style w:type="character" w:styleId="Hyperlink">
    <w:name w:val="Hyperlink"/>
    <w:basedOn w:val="DefaultParagraphFont"/>
    <w:uiPriority w:val="99"/>
    <w:unhideWhenUsed/>
    <w:rsid w:val="00283A9B"/>
    <w:rPr>
      <w:color w:val="0563C1" w:themeColor="hyperlink"/>
      <w:u w:val="single"/>
    </w:rPr>
  </w:style>
  <w:style w:type="character" w:customStyle="1" w:styleId="UnresolvedMention">
    <w:name w:val="Unresolved Mention"/>
    <w:basedOn w:val="DefaultParagraphFont"/>
    <w:uiPriority w:val="99"/>
    <w:semiHidden/>
    <w:unhideWhenUsed/>
    <w:rsid w:val="00283A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2692200">
      <w:bodyDiv w:val="1"/>
      <w:marLeft w:val="0"/>
      <w:marRight w:val="0"/>
      <w:marTop w:val="0"/>
      <w:marBottom w:val="0"/>
      <w:divBdr>
        <w:top w:val="none" w:sz="0" w:space="0" w:color="auto"/>
        <w:left w:val="none" w:sz="0" w:space="0" w:color="auto"/>
        <w:bottom w:val="none" w:sz="0" w:space="0" w:color="auto"/>
        <w:right w:val="none" w:sz="0" w:space="0" w:color="auto"/>
      </w:divBdr>
    </w:div>
    <w:div w:id="1695767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3" Type="http://schemas.openxmlformats.org/officeDocument/2006/relationships/customXml" Target="../customXml/item3.xml"/><Relationship Id="Rb9a0c9929a3e4188" Type="http://schemas.microsoft.com/office/2016/09/relationships/commentsIds" Target="commentsIds.xml"/><Relationship Id="rId7" Type="http://schemas.openxmlformats.org/officeDocument/2006/relationships/comments" Target="comments.xml"/><Relationship Id="rId12" Type="http://schemas.openxmlformats.org/officeDocument/2006/relationships/theme" Target="theme/theme1.xml"/><Relationship Id="rId2" Type="http://schemas.openxmlformats.org/officeDocument/2006/relationships/customXml" Target="../customXml/item2.xml"/><Relationship Id="R463213e8a0df48db"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11/relationships/people" Target="people.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www.vip-clear.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AE72D44B232FD4D9BF29FEB6281D25F" ma:contentTypeVersion="14" ma:contentTypeDescription="Create a new document." ma:contentTypeScope="" ma:versionID="6f0b0e9d7e886f0c5943972c08ca8649">
  <xsd:schema xmlns:xsd="http://www.w3.org/2001/XMLSchema" xmlns:xs="http://www.w3.org/2001/XMLSchema" xmlns:p="http://schemas.microsoft.com/office/2006/metadata/properties" xmlns:ns3="20e698ca-6ce3-4c59-9828-22c13d75fc72" xmlns:ns4="5e1704db-4ee4-4bd4-9b0a-c2d5d7e051d6" targetNamespace="http://schemas.microsoft.com/office/2006/metadata/properties" ma:root="true" ma:fieldsID="781b7b4dbf4fed3722afc730a3c4033a" ns3:_="" ns4:_="">
    <xsd:import namespace="20e698ca-6ce3-4c59-9828-22c13d75fc72"/>
    <xsd:import namespace="5e1704db-4ee4-4bd4-9b0a-c2d5d7e051d6"/>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4:SharedWithUsers" minOccurs="0"/>
                <xsd:element ref="ns4:SharedWithDetails" minOccurs="0"/>
                <xsd:element ref="ns4:SharingHintHash" minOccurs="0"/>
                <xsd:element ref="ns3:MediaServiceEventHashCode" minOccurs="0"/>
                <xsd:element ref="ns3:MediaServiceGenerationTime" minOccurs="0"/>
                <xsd:element ref="ns3:MediaServiceOCR" minOccurs="0"/>
                <xsd:element ref="ns3:MediaServiceLoca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e698ca-6ce3-4c59-9828-22c13d75fc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1704db-4ee4-4bd4-9b0a-c2d5d7e051d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C6E6AC8-463C-40D1-96FF-65E09F4945B2}">
  <ds:schemaRefs>
    <ds:schemaRef ds:uri="http://schemas.microsoft.com/sharepoint/v3/contenttype/forms"/>
  </ds:schemaRefs>
</ds:datastoreItem>
</file>

<file path=customXml/itemProps2.xml><?xml version="1.0" encoding="utf-8"?>
<ds:datastoreItem xmlns:ds="http://schemas.openxmlformats.org/officeDocument/2006/customXml" ds:itemID="{01A4934D-C2D8-4133-A70C-96E3C79D71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e698ca-6ce3-4c59-9828-22c13d75fc72"/>
    <ds:schemaRef ds:uri="5e1704db-4ee4-4bd4-9b0a-c2d5d7e051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6F3C67C-8245-406D-B813-7E476DADDD3F}">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1193</Words>
  <Characters>6804</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Verity Jones</dc:creator>
  <cp:keywords/>
  <dc:description/>
  <cp:lastModifiedBy>Robert Collins</cp:lastModifiedBy>
  <cp:revision>2</cp:revision>
  <dcterms:created xsi:type="dcterms:W3CDTF">2022-10-17T11:53:00Z</dcterms:created>
  <dcterms:modified xsi:type="dcterms:W3CDTF">2022-10-17T11:53:00Z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0x0101006AE72D44B232FD4D9BF29FEB6281D25F</vt:lpwstr>
  </property>
</Properties>
</file>