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667" w:rsidRDefault="00D61670" w:rsidP="00344667">
      <w:r>
        <w:rPr>
          <w:noProof/>
        </w:rPr>
        <w:drawing>
          <wp:inline distT="0" distB="0" distL="0" distR="0" wp14:anchorId="45BCDFA6">
            <wp:extent cx="655983" cy="675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143" cy="676910"/>
                    </a:xfrm>
                    <a:prstGeom prst="rect">
                      <a:avLst/>
                    </a:prstGeom>
                    <a:noFill/>
                  </pic:spPr>
                </pic:pic>
              </a:graphicData>
            </a:graphic>
          </wp:inline>
        </w:drawing>
      </w:r>
      <w:r>
        <w:rPr>
          <w:noProof/>
        </w:rPr>
        <w:drawing>
          <wp:inline distT="0" distB="0" distL="0" distR="0" wp14:anchorId="6AED54C5">
            <wp:extent cx="983974" cy="53671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8131" cy="544435"/>
                    </a:xfrm>
                    <a:prstGeom prst="rect">
                      <a:avLst/>
                    </a:prstGeom>
                    <a:noFill/>
                  </pic:spPr>
                </pic:pic>
              </a:graphicData>
            </a:graphic>
          </wp:inline>
        </w:drawing>
      </w:r>
      <w:r>
        <w:rPr>
          <w:noProof/>
        </w:rPr>
        <w:drawing>
          <wp:inline distT="0" distB="0" distL="0" distR="0" wp14:anchorId="043A2FF3">
            <wp:extent cx="795130" cy="58473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9394" cy="587866"/>
                    </a:xfrm>
                    <a:prstGeom prst="rect">
                      <a:avLst/>
                    </a:prstGeom>
                    <a:noFill/>
                  </pic:spPr>
                </pic:pic>
              </a:graphicData>
            </a:graphic>
          </wp:inline>
        </w:drawing>
      </w:r>
      <w:r w:rsidR="001821C6">
        <w:rPr>
          <w:noProof/>
        </w:rPr>
        <w:drawing>
          <wp:inline distT="0" distB="0" distL="0" distR="0" wp14:anchorId="3A556B22">
            <wp:extent cx="1083365" cy="524487"/>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039" cy="525298"/>
                    </a:xfrm>
                    <a:prstGeom prst="rect">
                      <a:avLst/>
                    </a:prstGeom>
                    <a:noFill/>
                  </pic:spPr>
                </pic:pic>
              </a:graphicData>
            </a:graphic>
          </wp:inline>
        </w:drawing>
      </w:r>
      <w:r w:rsidR="001821C6">
        <w:rPr>
          <w:noProof/>
        </w:rPr>
        <w:drawing>
          <wp:inline distT="0" distB="0" distL="0" distR="0" wp14:anchorId="10014412">
            <wp:extent cx="1093305" cy="58620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8018" cy="588727"/>
                    </a:xfrm>
                    <a:prstGeom prst="rect">
                      <a:avLst/>
                    </a:prstGeom>
                    <a:noFill/>
                  </pic:spPr>
                </pic:pic>
              </a:graphicData>
            </a:graphic>
          </wp:inline>
        </w:drawing>
      </w:r>
      <w:r w:rsidR="000916DB">
        <w:rPr>
          <w:noProof/>
        </w:rPr>
        <w:drawing>
          <wp:inline distT="0" distB="0" distL="0" distR="0" wp14:anchorId="46408413">
            <wp:extent cx="824947" cy="5809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9310" cy="584009"/>
                    </a:xfrm>
                    <a:prstGeom prst="rect">
                      <a:avLst/>
                    </a:prstGeom>
                    <a:noFill/>
                  </pic:spPr>
                </pic:pic>
              </a:graphicData>
            </a:graphic>
          </wp:inline>
        </w:drawing>
      </w:r>
    </w:p>
    <w:p w:rsidR="00DF71BD" w:rsidRDefault="00DF71BD" w:rsidP="00344667">
      <w:r>
        <w:rPr>
          <w:noProof/>
        </w:rPr>
        <w:drawing>
          <wp:inline distT="0" distB="0" distL="0" distR="0" wp14:anchorId="1D342A07">
            <wp:extent cx="1505585" cy="591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5585" cy="591185"/>
                    </a:xfrm>
                    <a:prstGeom prst="rect">
                      <a:avLst/>
                    </a:prstGeom>
                    <a:noFill/>
                  </pic:spPr>
                </pic:pic>
              </a:graphicData>
            </a:graphic>
          </wp:inline>
        </w:drawing>
      </w:r>
    </w:p>
    <w:p w:rsidR="00DF71BD" w:rsidRDefault="00DF71BD" w:rsidP="00344667"/>
    <w:p w:rsidR="00DF71BD" w:rsidRDefault="00DF71BD" w:rsidP="00344667"/>
    <w:p w:rsidR="00DF71BD" w:rsidRDefault="00DF71BD" w:rsidP="00DF71BD"/>
    <w:p w:rsidR="00DF71BD" w:rsidRDefault="00DF71BD" w:rsidP="00DF71BD"/>
    <w:p w:rsidR="00DF71BD" w:rsidRDefault="00DF71BD" w:rsidP="00DF71BD"/>
    <w:p w:rsidR="00DF71BD" w:rsidRPr="00DF71BD" w:rsidRDefault="00DF71BD" w:rsidP="00DF71BD">
      <w:pPr>
        <w:rPr>
          <w:sz w:val="36"/>
          <w:szCs w:val="36"/>
        </w:rPr>
      </w:pPr>
      <w:r w:rsidRPr="000646AA">
        <w:rPr>
          <w:color w:val="4F81BD" w:themeColor="accent1"/>
          <w:sz w:val="36"/>
          <w:szCs w:val="36"/>
        </w:rPr>
        <w:t xml:space="preserve">Measuring the economic impact of the Wellspring Healthy Living Centre's </w:t>
      </w:r>
      <w:r w:rsidR="00B05C5F" w:rsidRPr="000646AA">
        <w:rPr>
          <w:color w:val="4F81BD" w:themeColor="accent1"/>
          <w:sz w:val="36"/>
          <w:szCs w:val="36"/>
        </w:rPr>
        <w:t xml:space="preserve">Social Prescribing </w:t>
      </w:r>
      <w:r w:rsidRPr="000646AA">
        <w:rPr>
          <w:i/>
          <w:color w:val="4F81BD" w:themeColor="accent1"/>
          <w:sz w:val="36"/>
          <w:szCs w:val="36"/>
        </w:rPr>
        <w:t>Wellbeing Programme</w:t>
      </w:r>
      <w:r w:rsidRPr="000646AA">
        <w:rPr>
          <w:color w:val="4F81BD" w:themeColor="accent1"/>
          <w:sz w:val="36"/>
          <w:szCs w:val="36"/>
        </w:rPr>
        <w:t xml:space="preserve"> for low level mental health issues encountered by GP services </w:t>
      </w:r>
    </w:p>
    <w:p w:rsidR="00DF71BD" w:rsidRDefault="00DF71BD" w:rsidP="00DF71BD"/>
    <w:p w:rsidR="00DF71BD" w:rsidRDefault="00DF71BD" w:rsidP="00DF71BD"/>
    <w:p w:rsidR="009F1E3E" w:rsidRDefault="009F1E3E" w:rsidP="00DF71BD">
      <w:pPr>
        <w:rPr>
          <w:sz w:val="32"/>
          <w:szCs w:val="32"/>
        </w:rPr>
      </w:pPr>
    </w:p>
    <w:p w:rsidR="009F1E3E" w:rsidRDefault="009F1E3E" w:rsidP="00DF71BD">
      <w:pPr>
        <w:rPr>
          <w:sz w:val="32"/>
          <w:szCs w:val="32"/>
        </w:rPr>
      </w:pPr>
    </w:p>
    <w:p w:rsidR="009F1E3E" w:rsidRDefault="009F1E3E" w:rsidP="00DF71BD">
      <w:pPr>
        <w:rPr>
          <w:sz w:val="32"/>
          <w:szCs w:val="32"/>
        </w:rPr>
      </w:pPr>
    </w:p>
    <w:p w:rsidR="000646AA" w:rsidRDefault="00DF71BD" w:rsidP="000646AA">
      <w:pPr>
        <w:spacing w:before="0" w:beforeAutospacing="0" w:line="240" w:lineRule="auto"/>
        <w:jc w:val="right"/>
        <w:rPr>
          <w:sz w:val="32"/>
          <w:szCs w:val="32"/>
        </w:rPr>
      </w:pPr>
      <w:r w:rsidRPr="00DF71BD">
        <w:rPr>
          <w:sz w:val="32"/>
          <w:szCs w:val="32"/>
        </w:rPr>
        <w:t>By</w:t>
      </w:r>
      <w:r w:rsidR="00385CD6">
        <w:rPr>
          <w:sz w:val="32"/>
          <w:szCs w:val="32"/>
        </w:rPr>
        <w:t xml:space="preserve">: </w:t>
      </w:r>
      <w:r w:rsidRPr="00DF71BD">
        <w:rPr>
          <w:sz w:val="32"/>
          <w:szCs w:val="32"/>
        </w:rPr>
        <w:t xml:space="preserve"> </w:t>
      </w:r>
      <w:r w:rsidR="009F1E3E">
        <w:rPr>
          <w:sz w:val="32"/>
          <w:szCs w:val="32"/>
        </w:rPr>
        <w:t xml:space="preserve">Dr </w:t>
      </w:r>
      <w:r w:rsidRPr="00DF71BD">
        <w:rPr>
          <w:sz w:val="32"/>
          <w:szCs w:val="32"/>
        </w:rPr>
        <w:t>Richard Kimberlee</w:t>
      </w:r>
      <w:r w:rsidR="00385CD6">
        <w:rPr>
          <w:sz w:val="32"/>
          <w:szCs w:val="32"/>
        </w:rPr>
        <w:t xml:space="preserve"> with </w:t>
      </w:r>
      <w:r w:rsidR="001821C6">
        <w:rPr>
          <w:sz w:val="32"/>
          <w:szCs w:val="32"/>
        </w:rPr>
        <w:t xml:space="preserve">Rachel Ward, </w:t>
      </w:r>
    </w:p>
    <w:p w:rsidR="00DF71BD" w:rsidRPr="00DF71BD" w:rsidRDefault="00385CD6" w:rsidP="000646AA">
      <w:pPr>
        <w:spacing w:before="0" w:beforeAutospacing="0" w:line="240" w:lineRule="auto"/>
        <w:jc w:val="right"/>
        <w:rPr>
          <w:sz w:val="32"/>
          <w:szCs w:val="32"/>
        </w:rPr>
      </w:pPr>
      <w:proofErr w:type="gramStart"/>
      <w:r>
        <w:rPr>
          <w:sz w:val="32"/>
          <w:szCs w:val="32"/>
        </w:rPr>
        <w:t>Mathew Jones</w:t>
      </w:r>
      <w:r w:rsidR="001821C6">
        <w:rPr>
          <w:sz w:val="32"/>
          <w:szCs w:val="32"/>
        </w:rPr>
        <w:t xml:space="preserve"> and </w:t>
      </w:r>
      <w:r>
        <w:rPr>
          <w:sz w:val="32"/>
          <w:szCs w:val="32"/>
        </w:rPr>
        <w:t>Professor Jane Powell</w:t>
      </w:r>
      <w:r w:rsidR="009F1E3E">
        <w:rPr>
          <w:sz w:val="32"/>
          <w:szCs w:val="32"/>
        </w:rPr>
        <w:t>.</w:t>
      </w:r>
      <w:proofErr w:type="gramEnd"/>
    </w:p>
    <w:p w:rsidR="00385CD6" w:rsidRDefault="00385CD6" w:rsidP="00DF71BD">
      <w:pPr>
        <w:rPr>
          <w:sz w:val="32"/>
          <w:szCs w:val="32"/>
        </w:rPr>
      </w:pPr>
    </w:p>
    <w:p w:rsidR="00385CD6" w:rsidRDefault="00DF71BD" w:rsidP="00DF71BD">
      <w:pPr>
        <w:rPr>
          <w:sz w:val="32"/>
          <w:szCs w:val="32"/>
        </w:rPr>
      </w:pPr>
      <w:r w:rsidRPr="00DF71BD">
        <w:rPr>
          <w:sz w:val="32"/>
          <w:szCs w:val="32"/>
        </w:rPr>
        <w:t>November 2013</w:t>
      </w:r>
    </w:p>
    <w:p w:rsidR="00385CD6" w:rsidRDefault="00385CD6">
      <w:pPr>
        <w:rPr>
          <w:sz w:val="32"/>
          <w:szCs w:val="32"/>
        </w:rPr>
      </w:pPr>
      <w:r>
        <w:rPr>
          <w:sz w:val="32"/>
          <w:szCs w:val="32"/>
        </w:rPr>
        <w:br w:type="page"/>
      </w:r>
    </w:p>
    <w:p w:rsidR="00DF71BD" w:rsidRDefault="00DF71BD" w:rsidP="00DF71BD">
      <w:pPr>
        <w:rPr>
          <w:b/>
        </w:rPr>
      </w:pPr>
    </w:p>
    <w:p w:rsidR="00385CD6" w:rsidRDefault="00385CD6" w:rsidP="00DF71BD">
      <w:pPr>
        <w:rPr>
          <w:b/>
        </w:rPr>
      </w:pPr>
    </w:p>
    <w:p w:rsidR="00385CD6" w:rsidRDefault="00385CD6" w:rsidP="00DF71BD">
      <w:pPr>
        <w:rPr>
          <w:b/>
        </w:rPr>
      </w:pPr>
    </w:p>
    <w:p w:rsidR="00385CD6" w:rsidRDefault="00385CD6" w:rsidP="00DF71BD">
      <w:pPr>
        <w:rPr>
          <w:b/>
        </w:rPr>
      </w:pPr>
    </w:p>
    <w:p w:rsidR="00385CD6" w:rsidRDefault="00385CD6" w:rsidP="00DF71BD">
      <w:pPr>
        <w:rPr>
          <w:b/>
        </w:rPr>
      </w:pPr>
    </w:p>
    <w:p w:rsidR="00385CD6" w:rsidRDefault="00385CD6" w:rsidP="00DF71BD">
      <w:pPr>
        <w:rPr>
          <w:b/>
        </w:rPr>
      </w:pPr>
    </w:p>
    <w:p w:rsidR="00385CD6" w:rsidRDefault="00385CD6" w:rsidP="00DF71BD">
      <w:pPr>
        <w:rPr>
          <w:b/>
        </w:rPr>
      </w:pPr>
    </w:p>
    <w:p w:rsidR="00DF71BD" w:rsidRDefault="00E979F6" w:rsidP="00DF71BD">
      <w:pPr>
        <w:rPr>
          <w:b/>
        </w:rPr>
      </w:pPr>
      <w:r>
        <w:rPr>
          <w:b/>
          <w:noProof/>
        </w:rPr>
        <w:drawing>
          <wp:inline distT="0" distB="0" distL="0" distR="0" wp14:anchorId="0018FDE0">
            <wp:extent cx="5292090" cy="16033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090" cy="1603375"/>
                    </a:xfrm>
                    <a:prstGeom prst="rect">
                      <a:avLst/>
                    </a:prstGeom>
                    <a:noFill/>
                  </pic:spPr>
                </pic:pic>
              </a:graphicData>
            </a:graphic>
          </wp:inline>
        </w:drawing>
      </w:r>
    </w:p>
    <w:p w:rsidR="00DF71BD" w:rsidRDefault="00DF71BD" w:rsidP="00DF71BD">
      <w:pPr>
        <w:rPr>
          <w:b/>
        </w:rPr>
      </w:pPr>
    </w:p>
    <w:p w:rsidR="00DF71BD" w:rsidRDefault="00DF71BD" w:rsidP="00DF71BD">
      <w:pPr>
        <w:rPr>
          <w:b/>
        </w:rPr>
      </w:pPr>
    </w:p>
    <w:p w:rsidR="009F1E3E" w:rsidRDefault="009F1E3E" w:rsidP="00DF71BD">
      <w:pPr>
        <w:rPr>
          <w:b/>
        </w:rPr>
      </w:pPr>
    </w:p>
    <w:p w:rsidR="009F1E3E" w:rsidRDefault="009F1E3E" w:rsidP="00DF71BD">
      <w:pPr>
        <w:rPr>
          <w:b/>
        </w:rPr>
      </w:pPr>
    </w:p>
    <w:p w:rsidR="00DF71BD" w:rsidRPr="000646AA" w:rsidRDefault="00DF71BD" w:rsidP="00DF71BD">
      <w:pPr>
        <w:rPr>
          <w:rFonts w:asciiTheme="minorHAnsi" w:hAnsiTheme="minorHAnsi" w:cs="Arial"/>
          <w:b/>
          <w:color w:val="4F81BD" w:themeColor="accent1"/>
        </w:rPr>
      </w:pPr>
      <w:r w:rsidRPr="000646AA">
        <w:rPr>
          <w:rFonts w:asciiTheme="minorHAnsi" w:hAnsiTheme="minorHAnsi" w:cs="Arial"/>
          <w:b/>
          <w:color w:val="4F81BD" w:themeColor="accent1"/>
        </w:rPr>
        <w:t>For more information please contact:</w:t>
      </w:r>
    </w:p>
    <w:p w:rsidR="00385CD6" w:rsidRPr="00A5675D" w:rsidRDefault="00385CD6" w:rsidP="00385CD6">
      <w:pPr>
        <w:spacing w:before="0" w:beforeAutospacing="0" w:line="240" w:lineRule="auto"/>
        <w:rPr>
          <w:rFonts w:asciiTheme="minorHAnsi" w:eastAsia="Times New Roman" w:hAnsiTheme="minorHAnsi" w:cs="Arial"/>
          <w:color w:val="000000"/>
        </w:rPr>
      </w:pPr>
    </w:p>
    <w:p w:rsidR="00385CD6" w:rsidRPr="00A5675D" w:rsidRDefault="00DF71BD" w:rsidP="00385CD6">
      <w:pPr>
        <w:spacing w:before="0" w:beforeAutospacing="0" w:line="240" w:lineRule="auto"/>
        <w:rPr>
          <w:rFonts w:asciiTheme="minorHAnsi" w:eastAsia="Times New Roman" w:hAnsiTheme="minorHAnsi" w:cs="Arial"/>
          <w:color w:val="000000"/>
        </w:rPr>
      </w:pPr>
      <w:proofErr w:type="spellStart"/>
      <w:r w:rsidRPr="00A5675D">
        <w:rPr>
          <w:rFonts w:asciiTheme="minorHAnsi" w:eastAsia="Times New Roman" w:hAnsiTheme="minorHAnsi" w:cs="Arial"/>
          <w:color w:val="000000"/>
        </w:rPr>
        <w:t>Dr.</w:t>
      </w:r>
      <w:proofErr w:type="spellEnd"/>
      <w:r w:rsidRPr="00A5675D">
        <w:rPr>
          <w:rFonts w:asciiTheme="minorHAnsi" w:eastAsia="Times New Roman" w:hAnsiTheme="minorHAnsi" w:cs="Arial"/>
          <w:color w:val="000000"/>
        </w:rPr>
        <w:t xml:space="preserve"> Richard. H. Kimberlee</w:t>
      </w:r>
    </w:p>
    <w:p w:rsidR="00DF71BD" w:rsidRPr="00A5675D" w:rsidRDefault="00DF71BD" w:rsidP="00385CD6">
      <w:pPr>
        <w:spacing w:before="0" w:beforeAutospacing="0" w:line="240" w:lineRule="auto"/>
        <w:rPr>
          <w:rFonts w:asciiTheme="minorHAnsi" w:eastAsia="Times New Roman" w:hAnsiTheme="minorHAnsi" w:cs="Arial"/>
          <w:color w:val="000000"/>
        </w:rPr>
      </w:pPr>
      <w:r w:rsidRPr="00A5675D">
        <w:rPr>
          <w:rFonts w:asciiTheme="minorHAnsi" w:eastAsia="Times New Roman" w:hAnsiTheme="minorHAnsi" w:cs="Arial"/>
          <w:color w:val="000000"/>
        </w:rPr>
        <w:t>Senior Research Fellow</w:t>
      </w:r>
    </w:p>
    <w:p w:rsidR="00DF71BD" w:rsidRPr="00A5675D" w:rsidRDefault="00DF71BD" w:rsidP="00385CD6">
      <w:pPr>
        <w:spacing w:before="0" w:beforeAutospacing="0" w:line="240" w:lineRule="auto"/>
        <w:rPr>
          <w:rFonts w:asciiTheme="minorHAnsi" w:eastAsia="Times New Roman" w:hAnsiTheme="minorHAnsi" w:cs="Arial"/>
          <w:color w:val="000000"/>
        </w:rPr>
      </w:pPr>
      <w:r w:rsidRPr="00A5675D">
        <w:rPr>
          <w:rFonts w:asciiTheme="minorHAnsi" w:eastAsia="Times New Roman" w:hAnsiTheme="minorHAnsi" w:cs="Arial"/>
          <w:color w:val="000000"/>
        </w:rPr>
        <w:t>Faculty of Health and Life Sciences</w:t>
      </w:r>
    </w:p>
    <w:p w:rsidR="00DF71BD" w:rsidRPr="00A5675D" w:rsidRDefault="00DF71BD" w:rsidP="00385CD6">
      <w:pPr>
        <w:spacing w:before="0" w:beforeAutospacing="0" w:line="240" w:lineRule="auto"/>
        <w:rPr>
          <w:rFonts w:asciiTheme="minorHAnsi" w:eastAsia="Times New Roman" w:hAnsiTheme="minorHAnsi" w:cs="Arial"/>
          <w:color w:val="000000"/>
        </w:rPr>
      </w:pPr>
      <w:r w:rsidRPr="00A5675D">
        <w:rPr>
          <w:rFonts w:asciiTheme="minorHAnsi" w:eastAsia="Times New Roman" w:hAnsiTheme="minorHAnsi" w:cs="Arial"/>
          <w:color w:val="000000"/>
        </w:rPr>
        <w:t xml:space="preserve">University of the West of England </w:t>
      </w:r>
    </w:p>
    <w:p w:rsidR="00DF71BD" w:rsidRPr="00A5675D" w:rsidRDefault="00DF71BD" w:rsidP="00385CD6">
      <w:pPr>
        <w:spacing w:before="0" w:beforeAutospacing="0" w:line="240" w:lineRule="auto"/>
        <w:rPr>
          <w:rFonts w:asciiTheme="minorHAnsi" w:eastAsia="Times New Roman" w:hAnsiTheme="minorHAnsi" w:cs="Arial"/>
          <w:color w:val="000000"/>
        </w:rPr>
      </w:pPr>
      <w:r w:rsidRPr="00A5675D">
        <w:rPr>
          <w:rFonts w:asciiTheme="minorHAnsi" w:eastAsia="Times New Roman" w:hAnsiTheme="minorHAnsi" w:cs="Arial"/>
          <w:color w:val="000000"/>
        </w:rPr>
        <w:t>Glenside Campus</w:t>
      </w:r>
    </w:p>
    <w:p w:rsidR="00385CD6" w:rsidRPr="00A5675D" w:rsidRDefault="00DF71BD" w:rsidP="00385CD6">
      <w:pPr>
        <w:spacing w:before="0" w:beforeAutospacing="0" w:line="240" w:lineRule="auto"/>
        <w:rPr>
          <w:rFonts w:asciiTheme="minorHAnsi" w:eastAsia="Times New Roman" w:hAnsiTheme="minorHAnsi" w:cs="Arial"/>
          <w:color w:val="000000"/>
        </w:rPr>
      </w:pPr>
      <w:r w:rsidRPr="00A5675D">
        <w:rPr>
          <w:rFonts w:asciiTheme="minorHAnsi" w:eastAsia="Times New Roman" w:hAnsiTheme="minorHAnsi" w:cs="Arial"/>
          <w:color w:val="000000"/>
        </w:rPr>
        <w:t>Blackberry Hill</w:t>
      </w:r>
    </w:p>
    <w:p w:rsidR="00385CD6" w:rsidRPr="00A5675D" w:rsidRDefault="00DF71BD" w:rsidP="00385CD6">
      <w:pPr>
        <w:spacing w:before="0" w:beforeAutospacing="0" w:line="240" w:lineRule="auto"/>
        <w:rPr>
          <w:rFonts w:asciiTheme="minorHAnsi" w:eastAsia="Times New Roman" w:hAnsiTheme="minorHAnsi" w:cs="Arial"/>
          <w:color w:val="000000"/>
        </w:rPr>
      </w:pPr>
      <w:r w:rsidRPr="00A5675D">
        <w:rPr>
          <w:rFonts w:asciiTheme="minorHAnsi" w:eastAsia="Times New Roman" w:hAnsiTheme="minorHAnsi" w:cs="Arial"/>
          <w:color w:val="000000"/>
        </w:rPr>
        <w:t>Stapleton</w:t>
      </w:r>
    </w:p>
    <w:p w:rsidR="00DF71BD" w:rsidRPr="00A5675D" w:rsidRDefault="00DF71BD" w:rsidP="00385CD6">
      <w:pPr>
        <w:spacing w:before="0" w:beforeAutospacing="0" w:line="240" w:lineRule="auto"/>
        <w:rPr>
          <w:rFonts w:asciiTheme="minorHAnsi" w:eastAsia="Times New Roman" w:hAnsiTheme="minorHAnsi" w:cs="Arial"/>
          <w:color w:val="000000"/>
        </w:rPr>
      </w:pPr>
      <w:r w:rsidRPr="00A5675D">
        <w:rPr>
          <w:rFonts w:asciiTheme="minorHAnsi" w:eastAsia="Times New Roman" w:hAnsiTheme="minorHAnsi" w:cs="Arial"/>
          <w:color w:val="000000"/>
        </w:rPr>
        <w:t>Bristol BS16 1DD</w:t>
      </w:r>
    </w:p>
    <w:p w:rsidR="00DF71BD" w:rsidRPr="00A5675D" w:rsidRDefault="00DF71BD" w:rsidP="00385CD6">
      <w:pPr>
        <w:spacing w:before="0" w:beforeAutospacing="0" w:line="240" w:lineRule="auto"/>
        <w:rPr>
          <w:rFonts w:asciiTheme="minorHAnsi" w:eastAsia="Times New Roman" w:hAnsiTheme="minorHAnsi" w:cs="Arial"/>
          <w:color w:val="000000"/>
        </w:rPr>
      </w:pPr>
      <w:r w:rsidRPr="00A5675D">
        <w:rPr>
          <w:rFonts w:asciiTheme="minorHAnsi" w:eastAsia="Times New Roman" w:hAnsiTheme="minorHAnsi" w:cs="Arial"/>
          <w:color w:val="000000"/>
        </w:rPr>
        <w:t>E-mail: Richard.kimberlee@uwe.ac.uk</w:t>
      </w:r>
    </w:p>
    <w:p w:rsidR="00DF71BD" w:rsidRPr="00A5675D" w:rsidRDefault="00DF71BD" w:rsidP="00385CD6">
      <w:pPr>
        <w:spacing w:before="0" w:beforeAutospacing="0" w:line="240" w:lineRule="auto"/>
        <w:rPr>
          <w:rFonts w:asciiTheme="minorHAnsi" w:eastAsia="Times New Roman" w:hAnsiTheme="minorHAnsi" w:cs="Arial"/>
          <w:color w:val="000000"/>
        </w:rPr>
      </w:pPr>
      <w:r w:rsidRPr="00A5675D">
        <w:rPr>
          <w:rFonts w:asciiTheme="minorHAnsi" w:eastAsia="Times New Roman" w:hAnsiTheme="minorHAnsi" w:cs="Arial"/>
          <w:color w:val="000000"/>
        </w:rPr>
        <w:t>Mobile: 07946189086</w:t>
      </w:r>
    </w:p>
    <w:p w:rsidR="00E979F6" w:rsidRDefault="00DF71BD" w:rsidP="00385CD6">
      <w:pPr>
        <w:spacing w:before="0" w:beforeAutospacing="0" w:line="240" w:lineRule="auto"/>
        <w:rPr>
          <w:rFonts w:asciiTheme="minorHAnsi" w:eastAsia="Times New Roman" w:hAnsiTheme="minorHAnsi" w:cs="Arial"/>
          <w:color w:val="000000"/>
        </w:rPr>
      </w:pPr>
      <w:r w:rsidRPr="00A5675D">
        <w:rPr>
          <w:rFonts w:asciiTheme="minorHAnsi" w:eastAsia="Times New Roman" w:hAnsiTheme="minorHAnsi" w:cs="Arial"/>
          <w:color w:val="000000"/>
        </w:rPr>
        <w:t xml:space="preserve">Skype: </w:t>
      </w:r>
      <w:proofErr w:type="spellStart"/>
      <w:r w:rsidRPr="00A5675D">
        <w:rPr>
          <w:rFonts w:asciiTheme="minorHAnsi" w:eastAsia="Times New Roman" w:hAnsiTheme="minorHAnsi" w:cs="Arial"/>
          <w:color w:val="000000"/>
        </w:rPr>
        <w:t>Kimberlee.richard</w:t>
      </w:r>
      <w:proofErr w:type="spellEnd"/>
    </w:p>
    <w:p w:rsidR="00E979F6" w:rsidRDefault="00E979F6">
      <w:pPr>
        <w:rPr>
          <w:rFonts w:asciiTheme="minorHAnsi" w:eastAsia="Times New Roman" w:hAnsiTheme="minorHAnsi" w:cs="Arial"/>
          <w:color w:val="000000"/>
        </w:rPr>
      </w:pPr>
      <w:r>
        <w:rPr>
          <w:rFonts w:asciiTheme="minorHAnsi" w:eastAsia="Times New Roman" w:hAnsiTheme="minorHAnsi" w:cs="Arial"/>
          <w:color w:val="000000"/>
        </w:rPr>
        <w:br w:type="page"/>
      </w:r>
    </w:p>
    <w:p w:rsidR="00385CD6" w:rsidRDefault="00385CD6">
      <w:pPr>
        <w:rPr>
          <w:rFonts w:ascii="Arial" w:eastAsia="Times New Roman" w:hAnsi="Arial" w:cs="Arial"/>
          <w:color w:val="000000"/>
        </w:rPr>
      </w:pPr>
    </w:p>
    <w:p w:rsidR="00385CD6" w:rsidRDefault="00385CD6" w:rsidP="00385CD6">
      <w:pPr>
        <w:spacing w:before="0" w:beforeAutospacing="0" w:line="240" w:lineRule="auto"/>
        <w:rPr>
          <w:rFonts w:ascii="Arial" w:eastAsia="Times New Roman" w:hAnsi="Arial" w:cs="Arial"/>
          <w:color w:val="000000"/>
        </w:rPr>
      </w:pPr>
    </w:p>
    <w:p w:rsidR="00385CD6" w:rsidRPr="00C34922" w:rsidRDefault="00385CD6" w:rsidP="001769BD">
      <w:pPr>
        <w:jc w:val="both"/>
        <w:rPr>
          <w:b/>
          <w:color w:val="4F81BD" w:themeColor="accent1"/>
          <w:sz w:val="36"/>
          <w:szCs w:val="36"/>
        </w:rPr>
      </w:pPr>
      <w:r w:rsidRPr="00C34922">
        <w:rPr>
          <w:b/>
          <w:color w:val="4F81BD" w:themeColor="accent1"/>
          <w:sz w:val="36"/>
          <w:szCs w:val="36"/>
        </w:rPr>
        <w:t>Acknowledgments</w:t>
      </w:r>
    </w:p>
    <w:p w:rsidR="00A5675D" w:rsidRDefault="000916DB" w:rsidP="001769BD">
      <w:pPr>
        <w:spacing w:before="0" w:beforeAutospacing="0" w:line="240" w:lineRule="auto"/>
        <w:jc w:val="both"/>
        <w:rPr>
          <w:sz w:val="24"/>
          <w:szCs w:val="24"/>
        </w:rPr>
      </w:pPr>
      <w:r>
        <w:rPr>
          <w:sz w:val="24"/>
          <w:szCs w:val="24"/>
        </w:rPr>
        <w:t>We</w:t>
      </w:r>
      <w:r w:rsidR="000646AA">
        <w:rPr>
          <w:sz w:val="24"/>
          <w:szCs w:val="24"/>
        </w:rPr>
        <w:t xml:space="preserve"> would like to firstly acknowledge the support and assistance provided to this research of all the staff at Wellspring Healthy Living Centre; and in particular the CEO Ian Lawry. </w:t>
      </w:r>
      <w:r w:rsidR="00385CD6" w:rsidRPr="0052303D">
        <w:rPr>
          <w:sz w:val="24"/>
          <w:szCs w:val="24"/>
        </w:rPr>
        <w:t xml:space="preserve">This report is informed by some of the interviews and work </w:t>
      </w:r>
      <w:r w:rsidR="00A5675D" w:rsidRPr="0052303D">
        <w:rPr>
          <w:sz w:val="24"/>
          <w:szCs w:val="24"/>
        </w:rPr>
        <w:t>that</w:t>
      </w:r>
      <w:r w:rsidR="00385CD6" w:rsidRPr="0052303D">
        <w:rPr>
          <w:sz w:val="24"/>
          <w:szCs w:val="24"/>
        </w:rPr>
        <w:t xml:space="preserve"> have </w:t>
      </w:r>
      <w:r w:rsidR="00A5675D" w:rsidRPr="0052303D">
        <w:rPr>
          <w:sz w:val="24"/>
          <w:szCs w:val="24"/>
        </w:rPr>
        <w:t xml:space="preserve">been </w:t>
      </w:r>
      <w:r w:rsidR="00385CD6" w:rsidRPr="0052303D">
        <w:rPr>
          <w:sz w:val="24"/>
          <w:szCs w:val="24"/>
        </w:rPr>
        <w:t xml:space="preserve">undertaken </w:t>
      </w:r>
      <w:r w:rsidR="00A5675D" w:rsidRPr="0052303D">
        <w:rPr>
          <w:sz w:val="24"/>
          <w:szCs w:val="24"/>
        </w:rPr>
        <w:t>not just with</w:t>
      </w:r>
      <w:r w:rsidR="00385CD6" w:rsidRPr="0052303D">
        <w:rPr>
          <w:sz w:val="24"/>
          <w:szCs w:val="24"/>
        </w:rPr>
        <w:t xml:space="preserve"> </w:t>
      </w:r>
      <w:r w:rsidR="00A5675D" w:rsidRPr="0052303D">
        <w:rPr>
          <w:sz w:val="24"/>
          <w:szCs w:val="24"/>
        </w:rPr>
        <w:t xml:space="preserve">stakeholders, </w:t>
      </w:r>
      <w:r w:rsidR="00385CD6" w:rsidRPr="0052303D">
        <w:rPr>
          <w:sz w:val="24"/>
          <w:szCs w:val="24"/>
        </w:rPr>
        <w:t xml:space="preserve">practitioners and beneficiaries </w:t>
      </w:r>
      <w:r w:rsidR="000646AA">
        <w:rPr>
          <w:sz w:val="24"/>
          <w:szCs w:val="24"/>
        </w:rPr>
        <w:t xml:space="preserve">associated with </w:t>
      </w:r>
      <w:r w:rsidR="00385CD6" w:rsidRPr="0052303D">
        <w:rPr>
          <w:sz w:val="24"/>
          <w:szCs w:val="24"/>
        </w:rPr>
        <w:t xml:space="preserve">Wellspring Healthy Living Centre, </w:t>
      </w:r>
      <w:r w:rsidR="00A5675D" w:rsidRPr="0052303D">
        <w:rPr>
          <w:sz w:val="24"/>
          <w:szCs w:val="24"/>
        </w:rPr>
        <w:t xml:space="preserve">but with </w:t>
      </w:r>
      <w:r>
        <w:rPr>
          <w:sz w:val="24"/>
          <w:szCs w:val="24"/>
        </w:rPr>
        <w:t xml:space="preserve">other social prescribing </w:t>
      </w:r>
      <w:r w:rsidR="00A5675D" w:rsidRPr="0052303D">
        <w:rPr>
          <w:sz w:val="24"/>
          <w:szCs w:val="24"/>
        </w:rPr>
        <w:t xml:space="preserve">practitioners and beneficiaries involved with social prescribing </w:t>
      </w:r>
      <w:r>
        <w:rPr>
          <w:sz w:val="24"/>
          <w:szCs w:val="24"/>
        </w:rPr>
        <w:t>services</w:t>
      </w:r>
      <w:r w:rsidR="00A5675D" w:rsidRPr="0052303D">
        <w:rPr>
          <w:sz w:val="24"/>
          <w:szCs w:val="24"/>
        </w:rPr>
        <w:t xml:space="preserve"> in the city of Bristol and </w:t>
      </w:r>
      <w:r w:rsidR="000646AA">
        <w:rPr>
          <w:sz w:val="24"/>
          <w:szCs w:val="24"/>
        </w:rPr>
        <w:t>the South West of England</w:t>
      </w:r>
      <w:r w:rsidR="00A5675D" w:rsidRPr="0052303D">
        <w:rPr>
          <w:sz w:val="24"/>
          <w:szCs w:val="24"/>
        </w:rPr>
        <w:t>. This includes</w:t>
      </w:r>
      <w:r>
        <w:rPr>
          <w:sz w:val="24"/>
          <w:szCs w:val="24"/>
        </w:rPr>
        <w:t>:</w:t>
      </w:r>
      <w:r w:rsidR="00A5675D" w:rsidRPr="0052303D">
        <w:rPr>
          <w:sz w:val="24"/>
          <w:szCs w:val="24"/>
        </w:rPr>
        <w:t xml:space="preserve"> </w:t>
      </w:r>
      <w:proofErr w:type="spellStart"/>
      <w:r w:rsidR="00A5675D" w:rsidRPr="0052303D">
        <w:rPr>
          <w:sz w:val="24"/>
          <w:szCs w:val="24"/>
        </w:rPr>
        <w:t>Knowle</w:t>
      </w:r>
      <w:proofErr w:type="spellEnd"/>
      <w:r w:rsidR="00A5675D" w:rsidRPr="0052303D">
        <w:rPr>
          <w:sz w:val="24"/>
          <w:szCs w:val="24"/>
        </w:rPr>
        <w:t xml:space="preserve"> West Healthy Living Centre, Positive Mind Bristol, the New Directions Project in </w:t>
      </w:r>
      <w:proofErr w:type="spellStart"/>
      <w:r w:rsidR="00A5675D" w:rsidRPr="0052303D">
        <w:rPr>
          <w:sz w:val="24"/>
          <w:szCs w:val="24"/>
        </w:rPr>
        <w:t>Keyn</w:t>
      </w:r>
      <w:r>
        <w:rPr>
          <w:sz w:val="24"/>
          <w:szCs w:val="24"/>
        </w:rPr>
        <w:t>sham</w:t>
      </w:r>
      <w:proofErr w:type="spellEnd"/>
      <w:r>
        <w:rPr>
          <w:sz w:val="24"/>
          <w:szCs w:val="24"/>
        </w:rPr>
        <w:t>, t</w:t>
      </w:r>
      <w:r w:rsidR="00A5675D" w:rsidRPr="0052303D">
        <w:rPr>
          <w:sz w:val="24"/>
          <w:szCs w:val="24"/>
        </w:rPr>
        <w:t xml:space="preserve">he Care Forum, Second Step, the Orchard Medical Centre in Kingswood, Windmill Hill City Farm, </w:t>
      </w:r>
      <w:proofErr w:type="gramStart"/>
      <w:r w:rsidR="00A5675D" w:rsidRPr="0052303D">
        <w:rPr>
          <w:sz w:val="24"/>
          <w:szCs w:val="24"/>
        </w:rPr>
        <w:t>the</w:t>
      </w:r>
      <w:proofErr w:type="gramEnd"/>
      <w:r w:rsidR="00A5675D" w:rsidRPr="0052303D">
        <w:rPr>
          <w:sz w:val="24"/>
          <w:szCs w:val="24"/>
        </w:rPr>
        <w:t xml:space="preserve"> Light</w:t>
      </w:r>
      <w:r w:rsidR="003C2EB9">
        <w:rPr>
          <w:sz w:val="24"/>
          <w:szCs w:val="24"/>
        </w:rPr>
        <w:t xml:space="preserve"> </w:t>
      </w:r>
      <w:r w:rsidR="00A5675D" w:rsidRPr="0052303D">
        <w:rPr>
          <w:sz w:val="24"/>
          <w:szCs w:val="24"/>
        </w:rPr>
        <w:t xml:space="preserve">box project, </w:t>
      </w:r>
      <w:proofErr w:type="spellStart"/>
      <w:r w:rsidR="00A5675D" w:rsidRPr="0052303D">
        <w:rPr>
          <w:sz w:val="24"/>
          <w:szCs w:val="24"/>
        </w:rPr>
        <w:t>LinkAge</w:t>
      </w:r>
      <w:proofErr w:type="spellEnd"/>
      <w:r w:rsidR="00A5675D" w:rsidRPr="0052303D">
        <w:rPr>
          <w:sz w:val="24"/>
          <w:szCs w:val="24"/>
        </w:rPr>
        <w:t>, Willow Tree Surgery and the Social Mirror Project</w:t>
      </w:r>
      <w:r w:rsidR="003C2EB9">
        <w:rPr>
          <w:sz w:val="24"/>
          <w:szCs w:val="24"/>
        </w:rPr>
        <w:t xml:space="preserve"> in </w:t>
      </w:r>
      <w:proofErr w:type="spellStart"/>
      <w:r w:rsidR="003C2EB9">
        <w:rPr>
          <w:sz w:val="24"/>
          <w:szCs w:val="24"/>
        </w:rPr>
        <w:t>Knowle</w:t>
      </w:r>
      <w:proofErr w:type="spellEnd"/>
      <w:r w:rsidR="003C2EB9">
        <w:rPr>
          <w:sz w:val="24"/>
          <w:szCs w:val="24"/>
        </w:rPr>
        <w:t xml:space="preserve"> West</w:t>
      </w:r>
      <w:r w:rsidR="00A5675D" w:rsidRPr="0052303D">
        <w:rPr>
          <w:sz w:val="24"/>
          <w:szCs w:val="24"/>
        </w:rPr>
        <w:t>.</w:t>
      </w:r>
    </w:p>
    <w:p w:rsidR="001769BD" w:rsidRPr="0052303D" w:rsidRDefault="001769BD" w:rsidP="001769BD">
      <w:pPr>
        <w:spacing w:before="0" w:beforeAutospacing="0" w:line="240" w:lineRule="auto"/>
        <w:jc w:val="both"/>
        <w:rPr>
          <w:sz w:val="24"/>
          <w:szCs w:val="24"/>
        </w:rPr>
      </w:pPr>
    </w:p>
    <w:p w:rsidR="00A5675D" w:rsidRPr="0052303D" w:rsidRDefault="00A5675D" w:rsidP="001769BD">
      <w:pPr>
        <w:spacing w:before="0" w:beforeAutospacing="0" w:line="240" w:lineRule="auto"/>
        <w:jc w:val="both"/>
        <w:rPr>
          <w:sz w:val="24"/>
          <w:szCs w:val="24"/>
        </w:rPr>
      </w:pPr>
      <w:r w:rsidRPr="0052303D">
        <w:rPr>
          <w:sz w:val="24"/>
          <w:szCs w:val="24"/>
        </w:rPr>
        <w:t xml:space="preserve">Particular thanks </w:t>
      </w:r>
      <w:r w:rsidR="000646AA">
        <w:rPr>
          <w:sz w:val="24"/>
          <w:szCs w:val="24"/>
        </w:rPr>
        <w:t xml:space="preserve">should </w:t>
      </w:r>
      <w:r w:rsidRPr="0052303D">
        <w:rPr>
          <w:sz w:val="24"/>
          <w:szCs w:val="24"/>
        </w:rPr>
        <w:t xml:space="preserve">go to Peter </w:t>
      </w:r>
      <w:proofErr w:type="spellStart"/>
      <w:r w:rsidRPr="0052303D">
        <w:rPr>
          <w:sz w:val="24"/>
          <w:szCs w:val="24"/>
        </w:rPr>
        <w:t>Kirmond</w:t>
      </w:r>
      <w:proofErr w:type="spellEnd"/>
      <w:r w:rsidRPr="0052303D">
        <w:rPr>
          <w:sz w:val="24"/>
          <w:szCs w:val="24"/>
        </w:rPr>
        <w:t xml:space="preserve"> the Wellspring GP Practice Strategic Business Manager: for his tireless, unpaid</w:t>
      </w:r>
      <w:r w:rsidR="000646AA">
        <w:rPr>
          <w:sz w:val="24"/>
          <w:szCs w:val="24"/>
        </w:rPr>
        <w:t>,</w:t>
      </w:r>
      <w:r w:rsidRPr="0052303D">
        <w:rPr>
          <w:sz w:val="24"/>
          <w:szCs w:val="24"/>
        </w:rPr>
        <w:t xml:space="preserve"> labour in preparing and presenting anonymised GP referral and attendance data</w:t>
      </w:r>
      <w:r w:rsidR="00981A80" w:rsidRPr="0052303D">
        <w:rPr>
          <w:sz w:val="24"/>
          <w:szCs w:val="24"/>
        </w:rPr>
        <w:t xml:space="preserve"> for this research. </w:t>
      </w:r>
      <w:proofErr w:type="gramStart"/>
      <w:r w:rsidR="000916DB">
        <w:rPr>
          <w:sz w:val="24"/>
          <w:szCs w:val="24"/>
        </w:rPr>
        <w:t>The two health workers</w:t>
      </w:r>
      <w:r w:rsidR="00981A80" w:rsidRPr="0052303D">
        <w:rPr>
          <w:sz w:val="24"/>
          <w:szCs w:val="24"/>
        </w:rPr>
        <w:t xml:space="preserve"> from Wellspring for assisting as gatekeepers to access </w:t>
      </w:r>
      <w:r w:rsidR="001769BD">
        <w:rPr>
          <w:sz w:val="24"/>
          <w:szCs w:val="24"/>
        </w:rPr>
        <w:t xml:space="preserve">new and old </w:t>
      </w:r>
      <w:r w:rsidR="00981A80" w:rsidRPr="0052303D">
        <w:rPr>
          <w:sz w:val="24"/>
          <w:szCs w:val="24"/>
        </w:rPr>
        <w:t xml:space="preserve">beneficiaries who have </w:t>
      </w:r>
      <w:r w:rsidR="003C2EB9">
        <w:rPr>
          <w:sz w:val="24"/>
          <w:szCs w:val="24"/>
        </w:rPr>
        <w:t xml:space="preserve">been service users of </w:t>
      </w:r>
      <w:r w:rsidR="00981A80" w:rsidRPr="0052303D">
        <w:rPr>
          <w:sz w:val="24"/>
          <w:szCs w:val="24"/>
        </w:rPr>
        <w:t>the Wellbeing Programme.</w:t>
      </w:r>
      <w:proofErr w:type="gramEnd"/>
      <w:r w:rsidR="00981A80" w:rsidRPr="0052303D">
        <w:rPr>
          <w:sz w:val="24"/>
          <w:szCs w:val="24"/>
        </w:rPr>
        <w:t xml:space="preserve"> Kate Oliver the General Manager of the Care Forum</w:t>
      </w:r>
      <w:r w:rsidR="000646AA">
        <w:rPr>
          <w:sz w:val="24"/>
          <w:szCs w:val="24"/>
        </w:rPr>
        <w:t xml:space="preserve"> for her work in supporting this project</w:t>
      </w:r>
      <w:r w:rsidRPr="0052303D">
        <w:rPr>
          <w:sz w:val="24"/>
          <w:szCs w:val="24"/>
        </w:rPr>
        <w:t>.</w:t>
      </w:r>
      <w:r w:rsidR="000916DB">
        <w:rPr>
          <w:sz w:val="24"/>
          <w:szCs w:val="24"/>
        </w:rPr>
        <w:t xml:space="preserve"> And Tim Blanc from social enterprise </w:t>
      </w:r>
      <w:r w:rsidR="003C2EB9">
        <w:rPr>
          <w:sz w:val="24"/>
          <w:szCs w:val="24"/>
        </w:rPr>
        <w:t xml:space="preserve">company </w:t>
      </w:r>
      <w:r w:rsidR="000916DB">
        <w:rPr>
          <w:sz w:val="24"/>
          <w:szCs w:val="24"/>
        </w:rPr>
        <w:t xml:space="preserve">Co-opportunity who </w:t>
      </w:r>
      <w:proofErr w:type="gramStart"/>
      <w:r w:rsidR="000916DB">
        <w:rPr>
          <w:sz w:val="24"/>
          <w:szCs w:val="24"/>
        </w:rPr>
        <w:t>have</w:t>
      </w:r>
      <w:proofErr w:type="gramEnd"/>
      <w:r w:rsidR="000916DB">
        <w:rPr>
          <w:sz w:val="24"/>
          <w:szCs w:val="24"/>
        </w:rPr>
        <w:t xml:space="preserve"> assisted with </w:t>
      </w:r>
      <w:r w:rsidR="003C2EB9">
        <w:rPr>
          <w:sz w:val="24"/>
          <w:szCs w:val="24"/>
        </w:rPr>
        <w:t xml:space="preserve">the development of the </w:t>
      </w:r>
      <w:r w:rsidR="000916DB">
        <w:rPr>
          <w:sz w:val="24"/>
          <w:szCs w:val="24"/>
        </w:rPr>
        <w:t>database.</w:t>
      </w:r>
    </w:p>
    <w:p w:rsidR="00385CD6" w:rsidRPr="0052303D" w:rsidRDefault="00385CD6" w:rsidP="00385CD6">
      <w:pPr>
        <w:spacing w:before="0" w:beforeAutospacing="0" w:line="240" w:lineRule="auto"/>
        <w:rPr>
          <w:rFonts w:ascii="Arial" w:eastAsia="Times New Roman" w:hAnsi="Arial" w:cs="Arial"/>
          <w:color w:val="000000"/>
          <w:sz w:val="24"/>
          <w:szCs w:val="24"/>
        </w:rPr>
      </w:pPr>
    </w:p>
    <w:p w:rsidR="00385CD6" w:rsidRPr="0052303D" w:rsidRDefault="00385CD6" w:rsidP="00385CD6">
      <w:pPr>
        <w:spacing w:before="0" w:beforeAutospacing="0" w:line="240" w:lineRule="auto"/>
        <w:rPr>
          <w:rFonts w:ascii="Arial" w:eastAsia="Times New Roman" w:hAnsi="Arial" w:cs="Arial"/>
          <w:color w:val="000000"/>
          <w:sz w:val="24"/>
          <w:szCs w:val="24"/>
        </w:rPr>
      </w:pPr>
    </w:p>
    <w:p w:rsidR="00385CD6" w:rsidRPr="0052303D" w:rsidRDefault="00385CD6" w:rsidP="00385CD6">
      <w:pPr>
        <w:spacing w:before="0" w:beforeAutospacing="0" w:line="240" w:lineRule="auto"/>
        <w:rPr>
          <w:rFonts w:ascii="Arial" w:eastAsia="Times New Roman" w:hAnsi="Arial" w:cs="Arial"/>
          <w:color w:val="000000"/>
          <w:sz w:val="24"/>
          <w:szCs w:val="24"/>
        </w:rPr>
      </w:pPr>
    </w:p>
    <w:p w:rsidR="00385CD6" w:rsidRPr="0052303D" w:rsidRDefault="00385CD6" w:rsidP="00385CD6">
      <w:pPr>
        <w:spacing w:before="0" w:beforeAutospacing="0" w:line="240" w:lineRule="auto"/>
        <w:rPr>
          <w:rFonts w:ascii="Arial" w:eastAsia="Times New Roman" w:hAnsi="Arial" w:cs="Arial"/>
          <w:color w:val="000000"/>
          <w:sz w:val="24"/>
          <w:szCs w:val="24"/>
        </w:rPr>
      </w:pPr>
    </w:p>
    <w:p w:rsidR="00385CD6" w:rsidRPr="0052303D" w:rsidRDefault="00385CD6" w:rsidP="00385CD6">
      <w:pPr>
        <w:spacing w:before="0" w:beforeAutospacing="0" w:line="240" w:lineRule="auto"/>
        <w:rPr>
          <w:rFonts w:ascii="Arial" w:eastAsia="Times New Roman" w:hAnsi="Arial" w:cs="Arial"/>
          <w:color w:val="000000"/>
          <w:sz w:val="24"/>
          <w:szCs w:val="24"/>
        </w:rPr>
      </w:pPr>
    </w:p>
    <w:p w:rsidR="00385CD6" w:rsidRPr="0052303D" w:rsidRDefault="00385CD6" w:rsidP="00385CD6">
      <w:pPr>
        <w:spacing w:before="0" w:beforeAutospacing="0" w:line="240" w:lineRule="auto"/>
        <w:rPr>
          <w:rFonts w:ascii="Arial" w:eastAsia="Times New Roman" w:hAnsi="Arial" w:cs="Arial"/>
          <w:color w:val="000000"/>
          <w:sz w:val="24"/>
          <w:szCs w:val="24"/>
        </w:rPr>
      </w:pPr>
    </w:p>
    <w:p w:rsidR="009F1E3E" w:rsidRDefault="009F1E3E">
      <w:pPr>
        <w:spacing w:after="200"/>
        <w:rPr>
          <w:rFonts w:ascii="Tahoma" w:eastAsia="Times New Roman" w:hAnsi="Tahoma" w:cs="Tahoma"/>
          <w:color w:val="000000"/>
          <w:sz w:val="20"/>
          <w:szCs w:val="20"/>
        </w:rPr>
      </w:pPr>
      <w:r>
        <w:rPr>
          <w:rFonts w:ascii="Tahoma" w:eastAsia="Times New Roman" w:hAnsi="Tahoma" w:cs="Tahoma"/>
          <w:color w:val="000000"/>
          <w:sz w:val="20"/>
          <w:szCs w:val="20"/>
        </w:rPr>
        <w:br w:type="page"/>
      </w:r>
    </w:p>
    <w:p w:rsidR="00385CD6" w:rsidRDefault="00385CD6" w:rsidP="009F1E3E">
      <w:pPr>
        <w:ind w:left="567" w:right="567"/>
        <w:jc w:val="center"/>
        <w:rPr>
          <w:rFonts w:eastAsia="Calibri" w:cs="Times New Roman"/>
          <w:i/>
          <w:sz w:val="40"/>
          <w:szCs w:val="40"/>
          <w:lang w:eastAsia="en-US"/>
        </w:rPr>
      </w:pPr>
    </w:p>
    <w:p w:rsidR="00385CD6" w:rsidRDefault="00385CD6" w:rsidP="009F1E3E">
      <w:pPr>
        <w:ind w:left="567" w:right="567"/>
        <w:jc w:val="center"/>
        <w:rPr>
          <w:rFonts w:eastAsia="Calibri" w:cs="Times New Roman"/>
          <w:i/>
          <w:sz w:val="40"/>
          <w:szCs w:val="40"/>
          <w:lang w:eastAsia="en-US"/>
        </w:rPr>
      </w:pPr>
    </w:p>
    <w:p w:rsidR="00385CD6" w:rsidRDefault="00385CD6" w:rsidP="009F1E3E">
      <w:pPr>
        <w:ind w:left="567" w:right="567"/>
        <w:jc w:val="center"/>
        <w:rPr>
          <w:rFonts w:eastAsia="Calibri" w:cs="Times New Roman"/>
          <w:i/>
          <w:sz w:val="40"/>
          <w:szCs w:val="40"/>
          <w:lang w:eastAsia="en-US"/>
        </w:rPr>
      </w:pPr>
    </w:p>
    <w:p w:rsidR="00385CD6" w:rsidRDefault="00385CD6" w:rsidP="009F1E3E">
      <w:pPr>
        <w:ind w:left="567" w:right="567"/>
        <w:jc w:val="center"/>
        <w:rPr>
          <w:rFonts w:eastAsia="Calibri" w:cs="Times New Roman"/>
          <w:i/>
          <w:sz w:val="40"/>
          <w:szCs w:val="40"/>
          <w:lang w:eastAsia="en-US"/>
        </w:rPr>
      </w:pPr>
    </w:p>
    <w:p w:rsidR="009F1E3E" w:rsidRPr="00D61670" w:rsidRDefault="009F1E3E" w:rsidP="009F1E3E">
      <w:pPr>
        <w:ind w:left="567" w:right="567"/>
        <w:jc w:val="center"/>
        <w:rPr>
          <w:rFonts w:eastAsia="Calibri" w:cs="Times New Roman"/>
          <w:sz w:val="32"/>
          <w:szCs w:val="32"/>
          <w:lang w:eastAsia="en-US"/>
        </w:rPr>
      </w:pPr>
      <w:r w:rsidRPr="00D61670">
        <w:rPr>
          <w:rFonts w:eastAsia="Calibri" w:cs="Times New Roman"/>
          <w:i/>
          <w:sz w:val="32"/>
          <w:szCs w:val="32"/>
          <w:lang w:eastAsia="en-US"/>
        </w:rPr>
        <w:t xml:space="preserve">We have seen how hard it is to engage some people, and how much patience and time some people need. In health we are often quick to judge, slow to listen, and feel too busy to care in the way we would want to. Having ****** </w:t>
      </w:r>
      <w:r w:rsidRPr="00D61670">
        <w:rPr>
          <w:rFonts w:eastAsia="Calibri" w:cs="Times New Roman"/>
          <w:sz w:val="32"/>
          <w:szCs w:val="32"/>
          <w:lang w:eastAsia="en-US"/>
        </w:rPr>
        <w:t>(a local social prescribing project)</w:t>
      </w:r>
      <w:r w:rsidRPr="00D61670">
        <w:rPr>
          <w:rFonts w:eastAsia="Calibri" w:cs="Times New Roman"/>
          <w:i/>
          <w:sz w:val="32"/>
          <w:szCs w:val="32"/>
          <w:lang w:eastAsia="en-US"/>
        </w:rPr>
        <w:t xml:space="preserve"> as a partner in our striving to deliver good care for our registered population is like having an extra pair of arms. The team are amazing in their resourcefulness and we are very much richer for the work they are doing.</w:t>
      </w:r>
    </w:p>
    <w:p w:rsidR="009F1E3E" w:rsidRPr="00D61670" w:rsidRDefault="009F1E3E" w:rsidP="002A346C">
      <w:pPr>
        <w:ind w:left="567" w:right="567"/>
        <w:jc w:val="right"/>
        <w:rPr>
          <w:rFonts w:eastAsia="Calibri" w:cs="Times New Roman"/>
          <w:sz w:val="32"/>
          <w:szCs w:val="32"/>
          <w:lang w:eastAsia="en-US"/>
        </w:rPr>
      </w:pPr>
      <w:r w:rsidRPr="00D61670">
        <w:rPr>
          <w:rFonts w:eastAsia="Calibri" w:cs="Times New Roman"/>
          <w:sz w:val="32"/>
          <w:szCs w:val="32"/>
          <w:lang w:eastAsia="en-US"/>
        </w:rPr>
        <w:t>(A local GP</w:t>
      </w:r>
      <w:r w:rsidR="00D61670">
        <w:rPr>
          <w:rFonts w:eastAsia="Calibri" w:cs="Times New Roman"/>
          <w:sz w:val="32"/>
          <w:szCs w:val="32"/>
          <w:lang w:eastAsia="en-US"/>
        </w:rPr>
        <w:t xml:space="preserve"> who refers to </w:t>
      </w:r>
      <w:r w:rsidR="000916DB">
        <w:rPr>
          <w:rFonts w:eastAsia="Calibri" w:cs="Times New Roman"/>
          <w:sz w:val="32"/>
          <w:szCs w:val="32"/>
          <w:lang w:eastAsia="en-US"/>
        </w:rPr>
        <w:t xml:space="preserve">a social prescribing </w:t>
      </w:r>
      <w:r w:rsidR="00D61670">
        <w:rPr>
          <w:rFonts w:eastAsia="Calibri" w:cs="Times New Roman"/>
          <w:sz w:val="32"/>
          <w:szCs w:val="32"/>
          <w:lang w:eastAsia="en-US"/>
        </w:rPr>
        <w:t>project</w:t>
      </w:r>
      <w:r w:rsidRPr="00D61670">
        <w:rPr>
          <w:rFonts w:eastAsia="Calibri" w:cs="Times New Roman"/>
          <w:sz w:val="32"/>
          <w:szCs w:val="32"/>
          <w:lang w:eastAsia="en-US"/>
        </w:rPr>
        <w:t>)</w:t>
      </w:r>
    </w:p>
    <w:p w:rsidR="009F1E3E" w:rsidRPr="009F1E3E" w:rsidRDefault="009F1E3E" w:rsidP="009F1E3E">
      <w:pPr>
        <w:spacing w:after="200"/>
        <w:rPr>
          <w:rFonts w:eastAsia="Calibri" w:cs="Times New Roman"/>
          <w:b/>
          <w:lang w:eastAsia="en-US"/>
        </w:rPr>
      </w:pPr>
    </w:p>
    <w:p w:rsidR="009F1E3E" w:rsidRDefault="009F1E3E">
      <w:pPr>
        <w:spacing w:after="200"/>
        <w:rPr>
          <w:rFonts w:ascii="Tahoma" w:eastAsia="Times New Roman" w:hAnsi="Tahoma" w:cs="Tahoma"/>
          <w:color w:val="000000"/>
          <w:sz w:val="20"/>
          <w:szCs w:val="20"/>
        </w:rPr>
      </w:pPr>
      <w:r>
        <w:rPr>
          <w:rFonts w:ascii="Tahoma" w:eastAsia="Times New Roman" w:hAnsi="Tahoma" w:cs="Tahoma"/>
          <w:color w:val="000000"/>
          <w:sz w:val="20"/>
          <w:szCs w:val="20"/>
        </w:rPr>
        <w:br w:type="page"/>
      </w:r>
    </w:p>
    <w:p w:rsidR="009F1E3E" w:rsidRPr="00C34922" w:rsidRDefault="009F1E3E" w:rsidP="009F1E3E">
      <w:pPr>
        <w:spacing w:after="200"/>
        <w:rPr>
          <w:rFonts w:eastAsia="Calibri" w:cs="Times New Roman"/>
          <w:b/>
          <w:color w:val="4F81BD" w:themeColor="accent1"/>
          <w:sz w:val="36"/>
          <w:szCs w:val="36"/>
          <w:lang w:eastAsia="en-US"/>
        </w:rPr>
      </w:pPr>
      <w:r w:rsidRPr="00C34922">
        <w:rPr>
          <w:rFonts w:eastAsia="Calibri" w:cs="Times New Roman"/>
          <w:b/>
          <w:color w:val="4F81BD" w:themeColor="accent1"/>
          <w:sz w:val="36"/>
          <w:szCs w:val="36"/>
          <w:lang w:eastAsia="en-US"/>
        </w:rPr>
        <w:lastRenderedPageBreak/>
        <w:t>Contents</w:t>
      </w:r>
    </w:p>
    <w:p w:rsidR="009F1E3E" w:rsidRPr="009F1E3E" w:rsidRDefault="009F1E3E" w:rsidP="004F7FEA">
      <w:pPr>
        <w:spacing w:after="100" w:afterAutospacing="1"/>
        <w:ind w:left="567"/>
        <w:rPr>
          <w:rFonts w:eastAsia="Calibri" w:cs="Times New Roman"/>
          <w:lang w:eastAsia="en-US"/>
        </w:rPr>
      </w:pPr>
      <w:r w:rsidRPr="009F1E3E">
        <w:rPr>
          <w:rFonts w:eastAsia="Calibri" w:cs="Times New Roman"/>
          <w:b/>
          <w:lang w:eastAsia="en-US"/>
        </w:rPr>
        <w:tab/>
      </w:r>
      <w:r w:rsidRPr="009F1E3E">
        <w:rPr>
          <w:rFonts w:eastAsia="Calibri" w:cs="Times New Roman"/>
          <w:lang w:eastAsia="en-US"/>
        </w:rPr>
        <w:t>Contents</w:t>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000646AA">
        <w:rPr>
          <w:rFonts w:eastAsia="Calibri" w:cs="Times New Roman"/>
          <w:lang w:eastAsia="en-US"/>
        </w:rPr>
        <w:t>5</w:t>
      </w:r>
    </w:p>
    <w:p w:rsidR="009F1E3E" w:rsidRPr="009F1E3E" w:rsidRDefault="009F1E3E" w:rsidP="004F7FEA">
      <w:pPr>
        <w:spacing w:after="100" w:afterAutospacing="1"/>
        <w:ind w:left="567"/>
        <w:rPr>
          <w:rFonts w:eastAsia="Calibri" w:cs="Times New Roman"/>
          <w:lang w:eastAsia="en-US"/>
        </w:rPr>
      </w:pPr>
      <w:r w:rsidRPr="009F1E3E">
        <w:rPr>
          <w:rFonts w:eastAsia="Calibri" w:cs="Times New Roman"/>
          <w:lang w:eastAsia="en-US"/>
        </w:rPr>
        <w:tab/>
        <w:t>Executive Summary</w:t>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000646AA">
        <w:rPr>
          <w:rFonts w:eastAsia="Calibri" w:cs="Times New Roman"/>
          <w:lang w:eastAsia="en-US"/>
        </w:rPr>
        <w:t>6</w:t>
      </w:r>
    </w:p>
    <w:p w:rsidR="009F1E3E" w:rsidRDefault="009F1E3E" w:rsidP="004F7FEA">
      <w:pPr>
        <w:spacing w:after="100" w:afterAutospacing="1"/>
        <w:ind w:left="567"/>
        <w:rPr>
          <w:rFonts w:eastAsia="Calibri" w:cs="Times New Roman"/>
          <w:lang w:eastAsia="en-US"/>
        </w:rPr>
      </w:pPr>
      <w:r w:rsidRPr="009F1E3E">
        <w:rPr>
          <w:rFonts w:eastAsia="Calibri" w:cs="Times New Roman"/>
          <w:lang w:eastAsia="en-US"/>
        </w:rPr>
        <w:t xml:space="preserve">   </w:t>
      </w:r>
      <w:r w:rsidR="004F7FEA">
        <w:rPr>
          <w:rFonts w:eastAsia="Calibri" w:cs="Times New Roman"/>
          <w:lang w:eastAsia="en-US"/>
        </w:rPr>
        <w:t>Introduction</w:t>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Pr="009F1E3E">
        <w:rPr>
          <w:rFonts w:eastAsia="Calibri" w:cs="Times New Roman"/>
          <w:lang w:eastAsia="en-US"/>
        </w:rPr>
        <w:tab/>
      </w:r>
      <w:r w:rsidR="004F7FEA">
        <w:rPr>
          <w:rFonts w:eastAsia="Calibri" w:cs="Times New Roman"/>
          <w:lang w:eastAsia="en-US"/>
        </w:rPr>
        <w:t>9</w:t>
      </w:r>
    </w:p>
    <w:p w:rsidR="004F7FEA" w:rsidRDefault="004F7FEA" w:rsidP="004F7FEA">
      <w:pPr>
        <w:spacing w:after="100" w:afterAutospacing="1"/>
        <w:ind w:left="567"/>
        <w:rPr>
          <w:rFonts w:eastAsia="Calibri" w:cs="Times New Roman"/>
          <w:lang w:eastAsia="en-US"/>
        </w:rPr>
      </w:pPr>
      <w:r>
        <w:rPr>
          <w:rFonts w:eastAsia="Calibri" w:cs="Times New Roman"/>
          <w:lang w:eastAsia="en-US"/>
        </w:rPr>
        <w:tab/>
        <w:t>The Wellbeing Programme at the Wellspring Healthy Living Centre</w:t>
      </w:r>
      <w:r>
        <w:rPr>
          <w:rFonts w:eastAsia="Calibri" w:cs="Times New Roman"/>
          <w:lang w:eastAsia="en-US"/>
        </w:rPr>
        <w:tab/>
      </w:r>
      <w:r>
        <w:rPr>
          <w:rFonts w:eastAsia="Calibri" w:cs="Times New Roman"/>
          <w:lang w:eastAsia="en-US"/>
        </w:rPr>
        <w:tab/>
        <w:t>24</w:t>
      </w:r>
    </w:p>
    <w:p w:rsidR="004F7FEA" w:rsidRDefault="004F7FEA" w:rsidP="004F7FEA">
      <w:pPr>
        <w:spacing w:after="100" w:afterAutospacing="1"/>
        <w:ind w:left="567"/>
        <w:rPr>
          <w:rFonts w:eastAsia="Calibri" w:cs="Times New Roman"/>
          <w:lang w:eastAsia="en-US"/>
        </w:rPr>
      </w:pPr>
      <w:r>
        <w:rPr>
          <w:rFonts w:eastAsia="Calibri" w:cs="Times New Roman"/>
          <w:lang w:eastAsia="en-US"/>
        </w:rPr>
        <w:tab/>
        <w:t>The Methodology</w:t>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t>26</w:t>
      </w:r>
    </w:p>
    <w:p w:rsidR="004F7FEA" w:rsidRDefault="004F7FEA" w:rsidP="004F7FEA">
      <w:pPr>
        <w:spacing w:after="100" w:afterAutospacing="1"/>
        <w:ind w:left="567"/>
        <w:rPr>
          <w:rFonts w:eastAsia="Calibri" w:cs="Times New Roman"/>
          <w:lang w:eastAsia="en-US"/>
        </w:rPr>
      </w:pPr>
      <w:r>
        <w:rPr>
          <w:rFonts w:eastAsia="Calibri" w:cs="Times New Roman"/>
          <w:lang w:eastAsia="en-US"/>
        </w:rPr>
        <w:tab/>
        <w:t>Evidence of impact of the Wellspring Programme</w:t>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t>35</w:t>
      </w:r>
    </w:p>
    <w:p w:rsidR="004F7FEA" w:rsidRDefault="004F7FEA" w:rsidP="004F7FEA">
      <w:pPr>
        <w:spacing w:after="100" w:afterAutospacing="1"/>
        <w:ind w:left="567"/>
        <w:rPr>
          <w:rFonts w:eastAsia="Calibri" w:cs="Times New Roman"/>
          <w:lang w:eastAsia="en-US"/>
        </w:rPr>
      </w:pPr>
      <w:r>
        <w:rPr>
          <w:rFonts w:eastAsia="Calibri" w:cs="Times New Roman"/>
          <w:lang w:eastAsia="en-US"/>
        </w:rPr>
        <w:tab/>
        <w:t>The cost-effectiveness of the Wellbeing Programme</w:t>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t>49</w:t>
      </w:r>
    </w:p>
    <w:p w:rsidR="004F7FEA" w:rsidRDefault="004F7FEA" w:rsidP="004F7FEA">
      <w:pPr>
        <w:spacing w:after="100" w:afterAutospacing="1"/>
        <w:ind w:left="567"/>
        <w:rPr>
          <w:rFonts w:eastAsia="Calibri" w:cs="Times New Roman"/>
          <w:lang w:eastAsia="en-US"/>
        </w:rPr>
      </w:pPr>
      <w:r>
        <w:rPr>
          <w:rFonts w:eastAsia="Calibri" w:cs="Times New Roman"/>
          <w:lang w:eastAsia="en-US"/>
        </w:rPr>
        <w:tab/>
        <w:t>Establishing Impact</w:t>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t>61</w:t>
      </w:r>
    </w:p>
    <w:p w:rsidR="004F7FEA" w:rsidRDefault="004F7FEA" w:rsidP="004F7FEA">
      <w:pPr>
        <w:spacing w:after="100" w:afterAutospacing="1"/>
        <w:ind w:left="567"/>
        <w:rPr>
          <w:rFonts w:eastAsia="Calibri" w:cs="Times New Roman"/>
          <w:lang w:eastAsia="en-US"/>
        </w:rPr>
      </w:pPr>
      <w:r>
        <w:rPr>
          <w:rFonts w:eastAsia="Calibri" w:cs="Times New Roman"/>
          <w:lang w:eastAsia="en-US"/>
        </w:rPr>
        <w:tab/>
        <w:t>Conclusion and Recommendations</w:t>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t>66</w:t>
      </w:r>
    </w:p>
    <w:p w:rsidR="004F7FEA" w:rsidRDefault="004F7FEA" w:rsidP="004F7FEA">
      <w:pPr>
        <w:spacing w:after="100" w:afterAutospacing="1"/>
        <w:ind w:left="567"/>
        <w:rPr>
          <w:rFonts w:eastAsia="Calibri" w:cs="Times New Roman"/>
          <w:lang w:eastAsia="en-US"/>
        </w:rPr>
      </w:pPr>
      <w:r>
        <w:rPr>
          <w:rFonts w:eastAsia="Calibri" w:cs="Times New Roman"/>
          <w:lang w:eastAsia="en-US"/>
        </w:rPr>
        <w:tab/>
        <w:t>References</w:t>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t>67</w:t>
      </w:r>
    </w:p>
    <w:p w:rsidR="004F7FEA" w:rsidRDefault="004F7FEA" w:rsidP="004F7FEA">
      <w:pPr>
        <w:spacing w:after="100" w:afterAutospacing="1"/>
        <w:ind w:left="567"/>
        <w:rPr>
          <w:rFonts w:eastAsia="Calibri" w:cs="Times New Roman"/>
          <w:lang w:eastAsia="en-US"/>
        </w:rPr>
      </w:pPr>
      <w:r>
        <w:rPr>
          <w:rFonts w:eastAsia="Calibri" w:cs="Times New Roman"/>
          <w:lang w:eastAsia="en-US"/>
        </w:rPr>
        <w:tab/>
        <w:t>Abbreviations</w:t>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t>78</w:t>
      </w:r>
    </w:p>
    <w:p w:rsidR="004F7FEA" w:rsidRDefault="004F7FEA" w:rsidP="004F7FEA">
      <w:pPr>
        <w:spacing w:after="100" w:afterAutospacing="1" w:line="240" w:lineRule="auto"/>
        <w:ind w:left="567"/>
        <w:rPr>
          <w:rFonts w:eastAsia="Calibri" w:cs="Times New Roman"/>
          <w:lang w:eastAsia="en-US"/>
        </w:rPr>
      </w:pPr>
      <w:r>
        <w:rPr>
          <w:rFonts w:eastAsia="Calibri" w:cs="Times New Roman"/>
          <w:lang w:eastAsia="en-US"/>
        </w:rPr>
        <w:tab/>
        <w:t>Appendices</w:t>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t>80</w:t>
      </w:r>
    </w:p>
    <w:p w:rsidR="0053479B" w:rsidRPr="0053479B" w:rsidRDefault="004F7FEA" w:rsidP="0053479B">
      <w:pPr>
        <w:spacing w:after="100" w:afterAutospacing="1" w:line="240" w:lineRule="auto"/>
        <w:ind w:left="567"/>
        <w:rPr>
          <w:rFonts w:eastAsia="Calibri" w:cs="Times New Roman"/>
          <w:lang w:eastAsia="en-US"/>
        </w:rPr>
      </w:pPr>
      <w:r>
        <w:rPr>
          <w:rFonts w:eastAsia="Calibri" w:cs="Times New Roman"/>
          <w:lang w:eastAsia="en-US"/>
        </w:rPr>
        <w:tab/>
      </w:r>
      <w:r>
        <w:rPr>
          <w:rFonts w:eastAsia="Calibri" w:cs="Times New Roman"/>
          <w:lang w:eastAsia="en-US"/>
        </w:rPr>
        <w:tab/>
      </w:r>
      <w:r w:rsidR="0053479B" w:rsidRPr="0053479B">
        <w:rPr>
          <w:rFonts w:eastAsia="Calibri" w:cs="Times New Roman"/>
          <w:lang w:eastAsia="en-US"/>
        </w:rPr>
        <w:t>Appendix 1: Information and consent forms</w:t>
      </w:r>
      <w:r w:rsidR="0053479B" w:rsidRPr="0053479B">
        <w:rPr>
          <w:rFonts w:eastAsia="Calibri" w:cs="Times New Roman"/>
          <w:lang w:eastAsia="en-US"/>
        </w:rPr>
        <w:tab/>
      </w:r>
      <w:r w:rsidR="0053479B">
        <w:rPr>
          <w:rFonts w:eastAsia="Calibri" w:cs="Times New Roman"/>
          <w:lang w:eastAsia="en-US"/>
        </w:rPr>
        <w:tab/>
      </w:r>
      <w:r w:rsidR="0053479B">
        <w:rPr>
          <w:rFonts w:eastAsia="Calibri" w:cs="Times New Roman"/>
          <w:lang w:eastAsia="en-US"/>
        </w:rPr>
        <w:tab/>
      </w:r>
      <w:r w:rsidR="0053479B">
        <w:rPr>
          <w:rFonts w:eastAsia="Calibri" w:cs="Times New Roman"/>
          <w:lang w:eastAsia="en-US"/>
        </w:rPr>
        <w:tab/>
      </w:r>
      <w:r w:rsidR="0053479B" w:rsidRPr="0053479B">
        <w:rPr>
          <w:rFonts w:eastAsia="Calibri" w:cs="Times New Roman"/>
          <w:lang w:eastAsia="en-US"/>
        </w:rPr>
        <w:t>80</w:t>
      </w:r>
    </w:p>
    <w:p w:rsidR="0053479B" w:rsidRPr="0053479B" w:rsidRDefault="0053479B" w:rsidP="0053479B">
      <w:pPr>
        <w:spacing w:after="100" w:afterAutospacing="1" w:line="240" w:lineRule="auto"/>
        <w:ind w:left="567"/>
        <w:rPr>
          <w:rFonts w:eastAsia="Calibri" w:cs="Times New Roman"/>
          <w:lang w:eastAsia="en-US"/>
        </w:rPr>
      </w:pPr>
      <w:r>
        <w:rPr>
          <w:rFonts w:eastAsia="Calibri" w:cs="Times New Roman"/>
          <w:lang w:eastAsia="en-US"/>
        </w:rPr>
        <w:tab/>
      </w:r>
      <w:r>
        <w:rPr>
          <w:rFonts w:eastAsia="Calibri" w:cs="Times New Roman"/>
          <w:lang w:eastAsia="en-US"/>
        </w:rPr>
        <w:tab/>
      </w:r>
      <w:r w:rsidRPr="0053479B">
        <w:rPr>
          <w:rFonts w:eastAsia="Calibri" w:cs="Times New Roman"/>
          <w:lang w:eastAsia="en-US"/>
        </w:rPr>
        <w:t>Appendix 2: Stakeholder interview schedule</w:t>
      </w:r>
      <w:r w:rsidRPr="0053479B">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sidRPr="0053479B">
        <w:rPr>
          <w:rFonts w:eastAsia="Calibri" w:cs="Times New Roman"/>
          <w:lang w:eastAsia="en-US"/>
        </w:rPr>
        <w:t>92</w:t>
      </w:r>
    </w:p>
    <w:p w:rsidR="0053479B" w:rsidRPr="0053479B" w:rsidRDefault="0053479B" w:rsidP="0053479B">
      <w:pPr>
        <w:spacing w:after="100" w:afterAutospacing="1" w:line="240" w:lineRule="auto"/>
        <w:ind w:left="567"/>
        <w:rPr>
          <w:rFonts w:eastAsia="Calibri" w:cs="Times New Roman"/>
          <w:lang w:eastAsia="en-US"/>
        </w:rPr>
      </w:pPr>
      <w:r>
        <w:rPr>
          <w:rFonts w:eastAsia="Calibri" w:cs="Times New Roman"/>
          <w:lang w:eastAsia="en-US"/>
        </w:rPr>
        <w:tab/>
      </w:r>
      <w:r>
        <w:rPr>
          <w:rFonts w:eastAsia="Calibri" w:cs="Times New Roman"/>
          <w:lang w:eastAsia="en-US"/>
        </w:rPr>
        <w:tab/>
      </w:r>
      <w:r w:rsidRPr="0053479B">
        <w:rPr>
          <w:rFonts w:eastAsia="Calibri" w:cs="Times New Roman"/>
          <w:lang w:eastAsia="en-US"/>
        </w:rPr>
        <w:t>A</w:t>
      </w:r>
      <w:r>
        <w:rPr>
          <w:rFonts w:eastAsia="Calibri" w:cs="Times New Roman"/>
          <w:lang w:eastAsia="en-US"/>
        </w:rPr>
        <w:t>ppendix</w:t>
      </w:r>
      <w:r w:rsidRPr="0053479B">
        <w:rPr>
          <w:rFonts w:eastAsia="Calibri" w:cs="Times New Roman"/>
          <w:lang w:eastAsia="en-US"/>
        </w:rPr>
        <w:t xml:space="preserve"> 3: Registration Form</w:t>
      </w:r>
      <w:r w:rsidRPr="0053479B">
        <w:rPr>
          <w:rFonts w:eastAsia="Calibri" w:cs="Times New Roman"/>
          <w:lang w:eastAsia="en-US"/>
        </w:rPr>
        <w:tab/>
      </w:r>
      <w:r w:rsidRPr="0053479B">
        <w:rPr>
          <w:rFonts w:eastAsia="Calibri" w:cs="Times New Roman"/>
          <w:lang w:eastAsia="en-US"/>
        </w:rPr>
        <w:tab/>
      </w:r>
      <w:r w:rsidRPr="0053479B">
        <w:rPr>
          <w:rFonts w:eastAsia="Calibri" w:cs="Times New Roman"/>
          <w:lang w:eastAsia="en-US"/>
        </w:rPr>
        <w:tab/>
      </w:r>
      <w:r>
        <w:rPr>
          <w:rFonts w:eastAsia="Calibri" w:cs="Times New Roman"/>
          <w:lang w:eastAsia="en-US"/>
        </w:rPr>
        <w:tab/>
      </w:r>
      <w:r>
        <w:rPr>
          <w:rFonts w:eastAsia="Calibri" w:cs="Times New Roman"/>
          <w:lang w:eastAsia="en-US"/>
        </w:rPr>
        <w:tab/>
      </w:r>
      <w:r>
        <w:rPr>
          <w:rFonts w:eastAsia="Calibri" w:cs="Times New Roman"/>
          <w:lang w:eastAsia="en-US"/>
        </w:rPr>
        <w:tab/>
      </w:r>
      <w:r w:rsidRPr="0053479B">
        <w:rPr>
          <w:rFonts w:eastAsia="Calibri" w:cs="Times New Roman"/>
          <w:lang w:eastAsia="en-US"/>
        </w:rPr>
        <w:t>94</w:t>
      </w:r>
    </w:p>
    <w:p w:rsidR="0053479B" w:rsidRPr="0053479B" w:rsidRDefault="0053479B" w:rsidP="0053479B">
      <w:pPr>
        <w:spacing w:after="100" w:afterAutospacing="1" w:line="240" w:lineRule="auto"/>
        <w:ind w:left="567"/>
        <w:rPr>
          <w:rFonts w:eastAsia="Calibri" w:cs="Times New Roman"/>
          <w:lang w:eastAsia="en-US"/>
        </w:rPr>
      </w:pPr>
      <w:r>
        <w:rPr>
          <w:rFonts w:eastAsia="Calibri" w:cs="Times New Roman"/>
          <w:lang w:eastAsia="en-US"/>
        </w:rPr>
        <w:tab/>
      </w:r>
      <w:r>
        <w:rPr>
          <w:rFonts w:eastAsia="Calibri" w:cs="Times New Roman"/>
          <w:lang w:eastAsia="en-US"/>
        </w:rPr>
        <w:tab/>
      </w:r>
      <w:r w:rsidRPr="0053479B">
        <w:rPr>
          <w:rFonts w:eastAsia="Calibri" w:cs="Times New Roman"/>
          <w:lang w:eastAsia="en-US"/>
        </w:rPr>
        <w:t>A</w:t>
      </w:r>
      <w:r>
        <w:rPr>
          <w:rFonts w:eastAsia="Calibri" w:cs="Times New Roman"/>
          <w:lang w:eastAsia="en-US"/>
        </w:rPr>
        <w:t>ppendix</w:t>
      </w:r>
      <w:r w:rsidRPr="0053479B">
        <w:rPr>
          <w:rFonts w:eastAsia="Calibri" w:cs="Times New Roman"/>
          <w:lang w:eastAsia="en-US"/>
        </w:rPr>
        <w:t xml:space="preserve"> 4: the new beneficiary interview schedule</w:t>
      </w:r>
      <w:r w:rsidRPr="0053479B">
        <w:rPr>
          <w:rFonts w:eastAsia="Calibri" w:cs="Times New Roman"/>
          <w:lang w:eastAsia="en-US"/>
        </w:rPr>
        <w:tab/>
      </w:r>
      <w:r>
        <w:rPr>
          <w:rFonts w:eastAsia="Calibri" w:cs="Times New Roman"/>
          <w:lang w:eastAsia="en-US"/>
        </w:rPr>
        <w:tab/>
      </w:r>
      <w:r>
        <w:rPr>
          <w:rFonts w:eastAsia="Calibri" w:cs="Times New Roman"/>
          <w:lang w:eastAsia="en-US"/>
        </w:rPr>
        <w:tab/>
      </w:r>
      <w:r w:rsidRPr="0053479B">
        <w:rPr>
          <w:rFonts w:eastAsia="Calibri" w:cs="Times New Roman"/>
          <w:lang w:eastAsia="en-US"/>
        </w:rPr>
        <w:t>99</w:t>
      </w:r>
    </w:p>
    <w:p w:rsidR="004F7FEA" w:rsidRPr="009F1E3E" w:rsidRDefault="0053479B" w:rsidP="0053479B">
      <w:pPr>
        <w:spacing w:after="100" w:afterAutospacing="1" w:line="240" w:lineRule="auto"/>
        <w:ind w:left="567"/>
        <w:rPr>
          <w:rFonts w:eastAsia="Calibri" w:cs="Times New Roman"/>
          <w:lang w:eastAsia="en-US"/>
        </w:rPr>
      </w:pPr>
      <w:r>
        <w:rPr>
          <w:rFonts w:eastAsia="Calibri" w:cs="Times New Roman"/>
          <w:lang w:eastAsia="en-US"/>
        </w:rPr>
        <w:tab/>
      </w:r>
      <w:r>
        <w:rPr>
          <w:rFonts w:eastAsia="Calibri" w:cs="Times New Roman"/>
          <w:lang w:eastAsia="en-US"/>
        </w:rPr>
        <w:tab/>
      </w:r>
      <w:r w:rsidRPr="0053479B">
        <w:rPr>
          <w:rFonts w:eastAsia="Calibri" w:cs="Times New Roman"/>
          <w:lang w:eastAsia="en-US"/>
        </w:rPr>
        <w:t>A</w:t>
      </w:r>
      <w:r>
        <w:rPr>
          <w:rFonts w:eastAsia="Calibri" w:cs="Times New Roman"/>
          <w:lang w:eastAsia="en-US"/>
        </w:rPr>
        <w:t>ppendix</w:t>
      </w:r>
      <w:bookmarkStart w:id="0" w:name="_GoBack"/>
      <w:bookmarkEnd w:id="0"/>
      <w:r w:rsidRPr="0053479B">
        <w:rPr>
          <w:rFonts w:eastAsia="Calibri" w:cs="Times New Roman"/>
          <w:lang w:eastAsia="en-US"/>
        </w:rPr>
        <w:t xml:space="preserve"> 5: The Wellspring Wellbeing Questionnaire (WWQ) </w:t>
      </w:r>
      <w:r>
        <w:rPr>
          <w:rFonts w:eastAsia="Calibri" w:cs="Times New Roman"/>
          <w:lang w:eastAsia="en-US"/>
        </w:rPr>
        <w:tab/>
      </w:r>
      <w:r>
        <w:rPr>
          <w:rFonts w:eastAsia="Calibri" w:cs="Times New Roman"/>
          <w:lang w:eastAsia="en-US"/>
        </w:rPr>
        <w:tab/>
      </w:r>
      <w:r w:rsidRPr="0053479B">
        <w:rPr>
          <w:rFonts w:eastAsia="Calibri" w:cs="Times New Roman"/>
          <w:lang w:eastAsia="en-US"/>
        </w:rPr>
        <w:t>102</w:t>
      </w:r>
    </w:p>
    <w:p w:rsidR="00DF71BD" w:rsidRPr="0033447A" w:rsidRDefault="009F1E3E" w:rsidP="004F7FEA">
      <w:pPr>
        <w:spacing w:after="100" w:afterAutospacing="1" w:line="240" w:lineRule="auto"/>
        <w:rPr>
          <w:rFonts w:ascii="Tahoma" w:eastAsia="Times New Roman" w:hAnsi="Tahoma" w:cs="Tahoma"/>
          <w:color w:val="000000"/>
          <w:sz w:val="20"/>
          <w:szCs w:val="20"/>
        </w:rPr>
      </w:pPr>
      <w:r w:rsidRPr="009F1E3E">
        <w:rPr>
          <w:rFonts w:eastAsia="Calibri" w:cs="Times New Roman"/>
          <w:lang w:eastAsia="en-US"/>
        </w:rPr>
        <w:tab/>
      </w:r>
    </w:p>
    <w:p w:rsidR="00DF71BD" w:rsidRDefault="00DF71BD" w:rsidP="004F7FEA">
      <w:pPr>
        <w:spacing w:after="100" w:afterAutospacing="1"/>
      </w:pPr>
    </w:p>
    <w:p w:rsidR="009F1E3E" w:rsidRDefault="009F1E3E">
      <w:pPr>
        <w:spacing w:after="200"/>
        <w:rPr>
          <w:b/>
        </w:rPr>
      </w:pPr>
      <w:r>
        <w:rPr>
          <w:b/>
        </w:rPr>
        <w:br w:type="page"/>
      </w:r>
    </w:p>
    <w:p w:rsidR="00344667" w:rsidRPr="00C34922" w:rsidRDefault="00344667" w:rsidP="00344667">
      <w:pPr>
        <w:rPr>
          <w:b/>
          <w:color w:val="4F81BD" w:themeColor="accent1"/>
          <w:sz w:val="36"/>
          <w:szCs w:val="36"/>
        </w:rPr>
      </w:pPr>
      <w:r w:rsidRPr="00C34922">
        <w:rPr>
          <w:b/>
          <w:color w:val="4F81BD" w:themeColor="accent1"/>
          <w:sz w:val="36"/>
          <w:szCs w:val="36"/>
        </w:rPr>
        <w:lastRenderedPageBreak/>
        <w:t>Executive summary</w:t>
      </w:r>
    </w:p>
    <w:p w:rsidR="00C34922" w:rsidRDefault="00AA3D88" w:rsidP="00945FB7">
      <w:pPr>
        <w:jc w:val="both"/>
        <w:rPr>
          <w:sz w:val="24"/>
          <w:szCs w:val="24"/>
        </w:rPr>
      </w:pPr>
      <w:r w:rsidRPr="00AA3D88">
        <w:rPr>
          <w:sz w:val="24"/>
          <w:szCs w:val="24"/>
        </w:rPr>
        <w:t>S</w:t>
      </w:r>
      <w:r>
        <w:rPr>
          <w:sz w:val="24"/>
          <w:szCs w:val="24"/>
        </w:rPr>
        <w:t xml:space="preserve">ocial prescribing </w:t>
      </w:r>
      <w:r w:rsidRPr="00AA3D88">
        <w:rPr>
          <w:sz w:val="24"/>
          <w:szCs w:val="24"/>
        </w:rPr>
        <w:t>projects</w:t>
      </w:r>
      <w:r>
        <w:rPr>
          <w:sz w:val="24"/>
          <w:szCs w:val="24"/>
        </w:rPr>
        <w:t xml:space="preserve"> from the third sector can</w:t>
      </w:r>
      <w:r w:rsidRPr="00AA3D88">
        <w:rPr>
          <w:sz w:val="24"/>
          <w:szCs w:val="24"/>
        </w:rPr>
        <w:t xml:space="preserve"> present a lot of qualitative evidence to demonstrate the transformative effect their intervention has on beneficiary’ lives. Their impact should not be underestimated. In adopting holistic approach</w:t>
      </w:r>
      <w:r>
        <w:rPr>
          <w:sz w:val="24"/>
          <w:szCs w:val="24"/>
        </w:rPr>
        <w:t>es</w:t>
      </w:r>
      <w:r w:rsidRPr="00AA3D88">
        <w:rPr>
          <w:sz w:val="24"/>
          <w:szCs w:val="24"/>
        </w:rPr>
        <w:t xml:space="preserve"> the complexity of the challenges addressed and the achievements they attain can be effectively demonstrated. </w:t>
      </w:r>
      <w:r>
        <w:rPr>
          <w:sz w:val="24"/>
          <w:szCs w:val="24"/>
        </w:rPr>
        <w:t>However, t</w:t>
      </w:r>
      <w:r w:rsidR="00C34922" w:rsidRPr="00C34922">
        <w:rPr>
          <w:sz w:val="24"/>
          <w:szCs w:val="24"/>
        </w:rPr>
        <w:t xml:space="preserve">he challenge for SPOs </w:t>
      </w:r>
      <w:r>
        <w:rPr>
          <w:sz w:val="24"/>
          <w:szCs w:val="24"/>
        </w:rPr>
        <w:t xml:space="preserve">is </w:t>
      </w:r>
      <w:r w:rsidR="00C34922" w:rsidRPr="00C34922">
        <w:rPr>
          <w:sz w:val="24"/>
          <w:szCs w:val="24"/>
        </w:rPr>
        <w:t>to systematically collect evidence of the positive impact they generate</w:t>
      </w:r>
      <w:r w:rsidR="00C34922">
        <w:rPr>
          <w:sz w:val="24"/>
          <w:szCs w:val="24"/>
        </w:rPr>
        <w:t>.</w:t>
      </w:r>
      <w:r w:rsidR="000F1193">
        <w:rPr>
          <w:sz w:val="24"/>
          <w:szCs w:val="24"/>
        </w:rPr>
        <w:t xml:space="preserve"> This requires the development of tools to capture their value.</w:t>
      </w:r>
    </w:p>
    <w:p w:rsidR="00D55485" w:rsidRDefault="00D55485" w:rsidP="00945FB7">
      <w:pPr>
        <w:jc w:val="both"/>
        <w:rPr>
          <w:sz w:val="24"/>
          <w:szCs w:val="24"/>
        </w:rPr>
      </w:pPr>
      <w:r w:rsidRPr="00D55485">
        <w:rPr>
          <w:sz w:val="24"/>
          <w:szCs w:val="24"/>
        </w:rPr>
        <w:t>It has been made clear that there is a growing crisis in primary care and GP services in particular</w:t>
      </w:r>
      <w:r w:rsidR="000F1193">
        <w:rPr>
          <w:sz w:val="24"/>
          <w:szCs w:val="24"/>
        </w:rPr>
        <w:t xml:space="preserve"> in the UK</w:t>
      </w:r>
      <w:r w:rsidRPr="00D55485">
        <w:rPr>
          <w:sz w:val="24"/>
          <w:szCs w:val="24"/>
        </w:rPr>
        <w:t>. It has been suggested that General Practice in the United Kingdom needs extra investment and at least 10 000 more GPs by 2022 to meet the population’s growing and increasingly complex health needs, according to the chair of the Royal College of General Practitioners (</w:t>
      </w:r>
      <w:proofErr w:type="spellStart"/>
      <w:r w:rsidRPr="00D55485">
        <w:rPr>
          <w:sz w:val="24"/>
          <w:szCs w:val="24"/>
        </w:rPr>
        <w:t>Gerada</w:t>
      </w:r>
      <w:proofErr w:type="spellEnd"/>
      <w:r w:rsidRPr="00D55485">
        <w:rPr>
          <w:sz w:val="24"/>
          <w:szCs w:val="24"/>
        </w:rPr>
        <w:t xml:space="preserve"> 2013).</w:t>
      </w:r>
    </w:p>
    <w:p w:rsidR="00AA3D88" w:rsidRDefault="00AA3D88" w:rsidP="00945FB7">
      <w:pPr>
        <w:jc w:val="both"/>
        <w:rPr>
          <w:sz w:val="24"/>
          <w:szCs w:val="24"/>
        </w:rPr>
      </w:pPr>
      <w:r w:rsidRPr="00AA3D88">
        <w:rPr>
          <w:sz w:val="24"/>
          <w:szCs w:val="24"/>
        </w:rPr>
        <w:t xml:space="preserve">Links between primary health care services and third sector organizations are often underdeveloped and require considerable time and patience to develop and evolve (South, 2008:310), thus projects that have evolved locally </w:t>
      </w:r>
      <w:r w:rsidR="000F1193">
        <w:rPr>
          <w:sz w:val="24"/>
          <w:szCs w:val="24"/>
        </w:rPr>
        <w:t xml:space="preserve">and identified and discussed in this report </w:t>
      </w:r>
      <w:r w:rsidRPr="00AA3D88">
        <w:rPr>
          <w:sz w:val="24"/>
          <w:szCs w:val="24"/>
        </w:rPr>
        <w:t>represent a considerable pioneering achievement and are a testament to the level of partnership work that has been developed.</w:t>
      </w:r>
    </w:p>
    <w:p w:rsidR="0053256E" w:rsidRDefault="0053256E" w:rsidP="00945FB7">
      <w:pPr>
        <w:jc w:val="both"/>
        <w:rPr>
          <w:sz w:val="24"/>
          <w:szCs w:val="24"/>
        </w:rPr>
      </w:pPr>
      <w:r w:rsidRPr="0053256E">
        <w:rPr>
          <w:sz w:val="24"/>
          <w:szCs w:val="24"/>
        </w:rPr>
        <w:t>It is very clear from th</w:t>
      </w:r>
      <w:r>
        <w:rPr>
          <w:sz w:val="24"/>
          <w:szCs w:val="24"/>
        </w:rPr>
        <w:t>e</w:t>
      </w:r>
      <w:r w:rsidRPr="0053256E">
        <w:rPr>
          <w:sz w:val="24"/>
          <w:szCs w:val="24"/>
        </w:rPr>
        <w:t xml:space="preserve"> literature review and the interviews/focus groups undertaken </w:t>
      </w:r>
      <w:r>
        <w:rPr>
          <w:sz w:val="24"/>
          <w:szCs w:val="24"/>
        </w:rPr>
        <w:t xml:space="preserve">in a scoping exercise </w:t>
      </w:r>
      <w:r w:rsidRPr="0053256E">
        <w:rPr>
          <w:sz w:val="24"/>
          <w:szCs w:val="24"/>
        </w:rPr>
        <w:t>for this report that there is no single, agreed understanding of what constitutes social prescribing</w:t>
      </w:r>
      <w:r>
        <w:rPr>
          <w:sz w:val="24"/>
          <w:szCs w:val="24"/>
        </w:rPr>
        <w:t xml:space="preserve">. </w:t>
      </w:r>
      <w:r w:rsidRPr="0053256E">
        <w:rPr>
          <w:sz w:val="24"/>
          <w:szCs w:val="24"/>
        </w:rPr>
        <w:t xml:space="preserve"> </w:t>
      </w:r>
    </w:p>
    <w:p w:rsidR="0053256E" w:rsidRDefault="0053256E" w:rsidP="00945FB7">
      <w:pPr>
        <w:jc w:val="both"/>
        <w:rPr>
          <w:sz w:val="24"/>
          <w:szCs w:val="24"/>
        </w:rPr>
      </w:pPr>
      <w:r w:rsidRPr="0053256E">
        <w:rPr>
          <w:sz w:val="24"/>
          <w:szCs w:val="24"/>
        </w:rPr>
        <w:t xml:space="preserve">This report </w:t>
      </w:r>
      <w:r w:rsidR="000F1193">
        <w:rPr>
          <w:sz w:val="24"/>
          <w:szCs w:val="24"/>
        </w:rPr>
        <w:t xml:space="preserve">addresses this problem and </w:t>
      </w:r>
      <w:r w:rsidRPr="0053256E">
        <w:rPr>
          <w:sz w:val="24"/>
          <w:szCs w:val="24"/>
        </w:rPr>
        <w:t>outline</w:t>
      </w:r>
      <w:r w:rsidR="000F1193">
        <w:rPr>
          <w:sz w:val="24"/>
          <w:szCs w:val="24"/>
        </w:rPr>
        <w:t>s</w:t>
      </w:r>
      <w:r w:rsidRPr="0053256E">
        <w:rPr>
          <w:sz w:val="24"/>
          <w:szCs w:val="24"/>
        </w:rPr>
        <w:t xml:space="preserve"> three different models of SP to help to describe the types of practice </w:t>
      </w:r>
      <w:r>
        <w:rPr>
          <w:sz w:val="24"/>
          <w:szCs w:val="24"/>
        </w:rPr>
        <w:t>available</w:t>
      </w:r>
      <w:r w:rsidRPr="0053256E">
        <w:rPr>
          <w:sz w:val="24"/>
          <w:szCs w:val="24"/>
        </w:rPr>
        <w:t xml:space="preserve">: Social Prescribing Light, Social Prescribing Medium and Social Prescribing Holistic. </w:t>
      </w:r>
    </w:p>
    <w:p w:rsidR="0053256E" w:rsidRDefault="0053256E" w:rsidP="0053256E">
      <w:pPr>
        <w:jc w:val="both"/>
        <w:rPr>
          <w:sz w:val="24"/>
          <w:szCs w:val="24"/>
        </w:rPr>
      </w:pPr>
      <w:r w:rsidRPr="0053256E">
        <w:rPr>
          <w:sz w:val="24"/>
          <w:szCs w:val="24"/>
        </w:rPr>
        <w:t>S</w:t>
      </w:r>
      <w:r>
        <w:rPr>
          <w:sz w:val="24"/>
          <w:szCs w:val="24"/>
        </w:rPr>
        <w:t xml:space="preserve">ocial </w:t>
      </w:r>
      <w:r w:rsidRPr="0053256E">
        <w:rPr>
          <w:sz w:val="24"/>
          <w:szCs w:val="24"/>
        </w:rPr>
        <w:t>P</w:t>
      </w:r>
      <w:r>
        <w:rPr>
          <w:sz w:val="24"/>
          <w:szCs w:val="24"/>
        </w:rPr>
        <w:t xml:space="preserve">rescribing </w:t>
      </w:r>
      <w:r w:rsidRPr="0053256E">
        <w:rPr>
          <w:i/>
          <w:sz w:val="24"/>
          <w:szCs w:val="24"/>
        </w:rPr>
        <w:t>holistic</w:t>
      </w:r>
      <w:r w:rsidRPr="0053256E">
        <w:rPr>
          <w:sz w:val="24"/>
          <w:szCs w:val="24"/>
        </w:rPr>
        <w:t xml:space="preserve"> projects </w:t>
      </w:r>
      <w:r>
        <w:rPr>
          <w:sz w:val="24"/>
          <w:szCs w:val="24"/>
        </w:rPr>
        <w:t xml:space="preserve">like the Wellbeing Programme </w:t>
      </w:r>
      <w:r w:rsidRPr="0053256E">
        <w:rPr>
          <w:sz w:val="24"/>
          <w:szCs w:val="24"/>
        </w:rPr>
        <w:t xml:space="preserve">are adopting a holistic and preventive approach and </w:t>
      </w:r>
      <w:r>
        <w:rPr>
          <w:sz w:val="24"/>
          <w:szCs w:val="24"/>
        </w:rPr>
        <w:t>seek</w:t>
      </w:r>
      <w:r w:rsidRPr="0053256E">
        <w:rPr>
          <w:sz w:val="24"/>
          <w:szCs w:val="24"/>
        </w:rPr>
        <w:t xml:space="preserve"> to work with beneficiaries with long-term conditions. They encourage beneficiaries to play a central role in managing their own care.</w:t>
      </w:r>
      <w:r>
        <w:rPr>
          <w:sz w:val="24"/>
          <w:szCs w:val="24"/>
        </w:rPr>
        <w:t xml:space="preserve"> They </w:t>
      </w:r>
      <w:r w:rsidRPr="0053256E">
        <w:rPr>
          <w:sz w:val="24"/>
          <w:szCs w:val="24"/>
        </w:rPr>
        <w:t xml:space="preserve">have emerged from </w:t>
      </w:r>
      <w:r w:rsidR="000F1193">
        <w:rPr>
          <w:sz w:val="24"/>
          <w:szCs w:val="24"/>
        </w:rPr>
        <w:t xml:space="preserve">an </w:t>
      </w:r>
      <w:r w:rsidRPr="0053256E">
        <w:rPr>
          <w:sz w:val="24"/>
          <w:szCs w:val="24"/>
        </w:rPr>
        <w:t>organic partnership that ha</w:t>
      </w:r>
      <w:r w:rsidR="000F1193">
        <w:rPr>
          <w:sz w:val="24"/>
          <w:szCs w:val="24"/>
        </w:rPr>
        <w:t>s</w:t>
      </w:r>
      <w:r w:rsidRPr="0053256E">
        <w:rPr>
          <w:sz w:val="24"/>
          <w:szCs w:val="24"/>
        </w:rPr>
        <w:t xml:space="preserve"> independently developed between GPs in practice and </w:t>
      </w:r>
      <w:r w:rsidR="000F1193">
        <w:rPr>
          <w:sz w:val="24"/>
          <w:szCs w:val="24"/>
        </w:rPr>
        <w:t xml:space="preserve">a </w:t>
      </w:r>
      <w:r w:rsidRPr="0053256E">
        <w:rPr>
          <w:sz w:val="24"/>
          <w:szCs w:val="24"/>
        </w:rPr>
        <w:t xml:space="preserve">local third sector partner to address perceived well-being needs that they both identify. </w:t>
      </w:r>
    </w:p>
    <w:p w:rsidR="00AA3D88" w:rsidRPr="00AA3D88" w:rsidRDefault="00AA3D88" w:rsidP="00AA3D88">
      <w:pPr>
        <w:jc w:val="both"/>
        <w:rPr>
          <w:sz w:val="24"/>
          <w:szCs w:val="24"/>
        </w:rPr>
      </w:pPr>
      <w:r>
        <w:rPr>
          <w:sz w:val="24"/>
          <w:szCs w:val="24"/>
        </w:rPr>
        <w:t>We</w:t>
      </w:r>
      <w:r w:rsidRPr="00AA3D88">
        <w:rPr>
          <w:sz w:val="24"/>
          <w:szCs w:val="24"/>
        </w:rPr>
        <w:t xml:space="preserve"> have found only one Randomised Control Trial to assess the cost effectiveness of </w:t>
      </w:r>
      <w:r w:rsidR="000F1193">
        <w:rPr>
          <w:sz w:val="24"/>
          <w:szCs w:val="24"/>
        </w:rPr>
        <w:t>social prescribing</w:t>
      </w:r>
      <w:r w:rsidRPr="00AA3D88">
        <w:rPr>
          <w:sz w:val="24"/>
          <w:szCs w:val="24"/>
        </w:rPr>
        <w:t xml:space="preserve">. But it only looked at an intervention </w:t>
      </w:r>
      <w:r>
        <w:rPr>
          <w:sz w:val="24"/>
          <w:szCs w:val="24"/>
        </w:rPr>
        <w:t>we</w:t>
      </w:r>
      <w:r w:rsidRPr="00AA3D88">
        <w:rPr>
          <w:sz w:val="24"/>
          <w:szCs w:val="24"/>
        </w:rPr>
        <w:t xml:space="preserve"> would describe as a </w:t>
      </w:r>
      <w:r>
        <w:rPr>
          <w:sz w:val="24"/>
          <w:szCs w:val="24"/>
        </w:rPr>
        <w:t xml:space="preserve">social prescribing </w:t>
      </w:r>
      <w:r w:rsidRPr="00AA3D88">
        <w:rPr>
          <w:sz w:val="24"/>
          <w:szCs w:val="24"/>
        </w:rPr>
        <w:t>medium project. Its conclusion was that beneficiaries of the project were seen to be less depressed and less anxious, but their care was more costly compared with routine care and their contact with primary care was not reduced (Grant et al, 2000:419).</w:t>
      </w:r>
    </w:p>
    <w:p w:rsidR="009F1E3E" w:rsidRDefault="005F5AE7" w:rsidP="00945FB7">
      <w:pPr>
        <w:jc w:val="both"/>
        <w:rPr>
          <w:i/>
        </w:rPr>
      </w:pPr>
      <w:r w:rsidRPr="0023758A">
        <w:rPr>
          <w:sz w:val="24"/>
          <w:szCs w:val="24"/>
        </w:rPr>
        <w:lastRenderedPageBreak/>
        <w:t xml:space="preserve">This </w:t>
      </w:r>
      <w:r w:rsidR="0053256E">
        <w:rPr>
          <w:sz w:val="24"/>
          <w:szCs w:val="24"/>
        </w:rPr>
        <w:t>research</w:t>
      </w:r>
      <w:r w:rsidRPr="0023758A">
        <w:rPr>
          <w:sz w:val="24"/>
          <w:szCs w:val="24"/>
        </w:rPr>
        <w:t xml:space="preserve"> evaluate</w:t>
      </w:r>
      <w:r w:rsidR="000F1193">
        <w:rPr>
          <w:sz w:val="24"/>
          <w:szCs w:val="24"/>
        </w:rPr>
        <w:t>s</w:t>
      </w:r>
      <w:r w:rsidRPr="0023758A">
        <w:rPr>
          <w:sz w:val="24"/>
          <w:szCs w:val="24"/>
        </w:rPr>
        <w:t xml:space="preserve"> the impacts of the</w:t>
      </w:r>
      <w:r w:rsidR="00945FB7">
        <w:rPr>
          <w:sz w:val="24"/>
          <w:szCs w:val="24"/>
        </w:rPr>
        <w:t xml:space="preserve"> </w:t>
      </w:r>
      <w:r w:rsidR="00C34922">
        <w:rPr>
          <w:i/>
          <w:sz w:val="24"/>
          <w:szCs w:val="24"/>
        </w:rPr>
        <w:t xml:space="preserve">holistic </w:t>
      </w:r>
      <w:r w:rsidR="00945FB7">
        <w:rPr>
          <w:sz w:val="24"/>
          <w:szCs w:val="24"/>
        </w:rPr>
        <w:t xml:space="preserve">social prescribing </w:t>
      </w:r>
      <w:r w:rsidRPr="0023758A">
        <w:rPr>
          <w:sz w:val="24"/>
          <w:szCs w:val="24"/>
        </w:rPr>
        <w:t xml:space="preserve">Wellbeing Programme </w:t>
      </w:r>
      <w:r w:rsidR="00945FB7">
        <w:rPr>
          <w:sz w:val="24"/>
          <w:szCs w:val="24"/>
        </w:rPr>
        <w:t xml:space="preserve">delivered by the </w:t>
      </w:r>
      <w:r w:rsidRPr="0023758A">
        <w:rPr>
          <w:sz w:val="24"/>
          <w:szCs w:val="24"/>
        </w:rPr>
        <w:t>Wellspring Healthy Living Centre</w:t>
      </w:r>
      <w:r w:rsidR="00945FB7">
        <w:rPr>
          <w:sz w:val="24"/>
          <w:szCs w:val="24"/>
        </w:rPr>
        <w:t xml:space="preserve">. </w:t>
      </w:r>
      <w:r w:rsidRPr="0023758A">
        <w:rPr>
          <w:sz w:val="24"/>
          <w:szCs w:val="24"/>
        </w:rPr>
        <w:t xml:space="preserve"> </w:t>
      </w:r>
      <w:r w:rsidR="00C34922">
        <w:rPr>
          <w:sz w:val="24"/>
          <w:szCs w:val="24"/>
        </w:rPr>
        <w:t>As</w:t>
      </w:r>
      <w:r w:rsidR="00945FB7">
        <w:rPr>
          <w:sz w:val="24"/>
          <w:szCs w:val="24"/>
        </w:rPr>
        <w:t xml:space="preserve"> a </w:t>
      </w:r>
      <w:r w:rsidR="00945FB7" w:rsidRPr="00C34922">
        <w:rPr>
          <w:i/>
          <w:sz w:val="24"/>
          <w:szCs w:val="24"/>
        </w:rPr>
        <w:t>holistic</w:t>
      </w:r>
      <w:r w:rsidR="00945FB7">
        <w:rPr>
          <w:sz w:val="24"/>
          <w:szCs w:val="24"/>
        </w:rPr>
        <w:t xml:space="preserve"> social prescribing approach </w:t>
      </w:r>
      <w:r w:rsidR="00C34922">
        <w:rPr>
          <w:sz w:val="24"/>
          <w:szCs w:val="24"/>
        </w:rPr>
        <w:t xml:space="preserve">it is </w:t>
      </w:r>
      <w:r w:rsidR="00945FB7">
        <w:rPr>
          <w:sz w:val="24"/>
          <w:szCs w:val="24"/>
        </w:rPr>
        <w:t xml:space="preserve">representative of many third sector led interventions seeking to support local primary care services. It </w:t>
      </w:r>
      <w:r w:rsidRPr="0023758A">
        <w:rPr>
          <w:sz w:val="24"/>
          <w:szCs w:val="24"/>
        </w:rPr>
        <w:t xml:space="preserve">offers GP-referred patients 12 weeks of one-to-one support followed by 12 months of group support around a particular activity.  Socio-economic impact was measured through </w:t>
      </w:r>
      <w:r w:rsidRPr="0023758A">
        <w:rPr>
          <w:i/>
          <w:sz w:val="24"/>
          <w:szCs w:val="24"/>
        </w:rPr>
        <w:t xml:space="preserve">Social Return </w:t>
      </w:r>
      <w:proofErr w:type="gramStart"/>
      <w:r w:rsidRPr="0023758A">
        <w:rPr>
          <w:i/>
          <w:sz w:val="24"/>
          <w:szCs w:val="24"/>
        </w:rPr>
        <w:t>On</w:t>
      </w:r>
      <w:proofErr w:type="gramEnd"/>
      <w:r w:rsidRPr="0023758A">
        <w:rPr>
          <w:i/>
          <w:sz w:val="24"/>
          <w:szCs w:val="24"/>
        </w:rPr>
        <w:t xml:space="preserve"> Investment </w:t>
      </w:r>
      <w:r w:rsidRPr="0023758A">
        <w:rPr>
          <w:sz w:val="24"/>
          <w:szCs w:val="24"/>
        </w:rPr>
        <w:t xml:space="preserve">(SROI) </w:t>
      </w:r>
      <w:r w:rsidR="000F1193">
        <w:rPr>
          <w:sz w:val="24"/>
          <w:szCs w:val="24"/>
        </w:rPr>
        <w:t>approach using a</w:t>
      </w:r>
      <w:r w:rsidRPr="0023758A">
        <w:rPr>
          <w:sz w:val="24"/>
          <w:szCs w:val="24"/>
        </w:rPr>
        <w:t xml:space="preserve"> pre and post intervention interviews</w:t>
      </w:r>
      <w:r w:rsidR="00C34922">
        <w:rPr>
          <w:sz w:val="24"/>
          <w:szCs w:val="24"/>
        </w:rPr>
        <w:t xml:space="preserve"> using the Wellspring Wellbeing Questionnaire</w:t>
      </w:r>
      <w:r w:rsidR="000F1193">
        <w:rPr>
          <w:sz w:val="24"/>
          <w:szCs w:val="24"/>
        </w:rPr>
        <w:t xml:space="preserve"> tool</w:t>
      </w:r>
      <w:r w:rsidRPr="0023758A">
        <w:rPr>
          <w:sz w:val="24"/>
          <w:szCs w:val="24"/>
        </w:rPr>
        <w:t>.</w:t>
      </w:r>
      <w:r w:rsidRPr="006B6459">
        <w:t xml:space="preserve">  </w:t>
      </w:r>
      <w:r w:rsidR="00C34922">
        <w:t xml:space="preserve">A tool used to help </w:t>
      </w:r>
      <w:r w:rsidR="00C34922">
        <w:rPr>
          <w:i/>
        </w:rPr>
        <w:t>Prove Our Value.</w:t>
      </w:r>
    </w:p>
    <w:p w:rsidR="000F1193" w:rsidRPr="000F1193" w:rsidRDefault="000F1193" w:rsidP="00945FB7">
      <w:pPr>
        <w:jc w:val="both"/>
        <w:rPr>
          <w:b/>
          <w:color w:val="FF0000"/>
        </w:rPr>
      </w:pPr>
      <w:r>
        <w:t>The tool was developed to include validated items that would be recognised by commissioners as suitable for providing evidence of impact.</w:t>
      </w:r>
    </w:p>
    <w:p w:rsidR="00AA3D88" w:rsidRPr="00AA3D88" w:rsidRDefault="00AA3D88" w:rsidP="00AA3D88">
      <w:pPr>
        <w:jc w:val="both"/>
        <w:rPr>
          <w:sz w:val="24"/>
          <w:szCs w:val="24"/>
        </w:rPr>
      </w:pPr>
      <w:r w:rsidRPr="00AA3D88">
        <w:rPr>
          <w:sz w:val="24"/>
          <w:szCs w:val="24"/>
        </w:rPr>
        <w:t xml:space="preserve">Data </w:t>
      </w:r>
      <w:r>
        <w:rPr>
          <w:sz w:val="24"/>
          <w:szCs w:val="24"/>
        </w:rPr>
        <w:t xml:space="preserve">collected using the WWQ </w:t>
      </w:r>
      <w:r w:rsidRPr="00AA3D88">
        <w:rPr>
          <w:sz w:val="24"/>
          <w:szCs w:val="24"/>
        </w:rPr>
        <w:t xml:space="preserve">suggests that three months after a beneficiary’s induction on the </w:t>
      </w:r>
      <w:r w:rsidR="000F1193">
        <w:rPr>
          <w:sz w:val="24"/>
          <w:szCs w:val="24"/>
        </w:rPr>
        <w:t>intervention</w:t>
      </w:r>
      <w:r w:rsidRPr="00AA3D88">
        <w:rPr>
          <w:sz w:val="24"/>
          <w:szCs w:val="24"/>
        </w:rPr>
        <w:t xml:space="preserve"> beneficiaries show statistically significant improvement in: PHQ9 (p=</w:t>
      </w:r>
      <w:r w:rsidR="000319C8">
        <w:rPr>
          <w:sz w:val="24"/>
          <w:szCs w:val="24"/>
        </w:rPr>
        <w:t>&lt;</w:t>
      </w:r>
      <w:r w:rsidRPr="00AA3D88">
        <w:rPr>
          <w:sz w:val="24"/>
          <w:szCs w:val="24"/>
        </w:rPr>
        <w:t>0.001), GAD7(p=</w:t>
      </w:r>
      <w:r w:rsidR="000319C8">
        <w:rPr>
          <w:sz w:val="24"/>
          <w:szCs w:val="24"/>
        </w:rPr>
        <w:t>&lt;</w:t>
      </w:r>
      <w:r w:rsidRPr="00AA3D88">
        <w:rPr>
          <w:sz w:val="24"/>
          <w:szCs w:val="24"/>
        </w:rPr>
        <w:t>0.001) , Friendship Scale (p=</w:t>
      </w:r>
      <w:r w:rsidR="000319C8">
        <w:rPr>
          <w:sz w:val="24"/>
          <w:szCs w:val="24"/>
        </w:rPr>
        <w:t>&lt;</w:t>
      </w:r>
      <w:r w:rsidRPr="00AA3D88">
        <w:rPr>
          <w:sz w:val="24"/>
          <w:szCs w:val="24"/>
        </w:rPr>
        <w:t>0.001), ONS Wellbeing measures (item range p=</w:t>
      </w:r>
      <w:r w:rsidR="000319C8">
        <w:rPr>
          <w:sz w:val="24"/>
          <w:szCs w:val="24"/>
        </w:rPr>
        <w:t>&lt;</w:t>
      </w:r>
      <w:r w:rsidRPr="00AA3D88">
        <w:rPr>
          <w:sz w:val="24"/>
          <w:szCs w:val="24"/>
        </w:rPr>
        <w:t>0.05 through to p= 0.001)</w:t>
      </w:r>
      <w:r w:rsidR="000319C8">
        <w:rPr>
          <w:sz w:val="24"/>
          <w:szCs w:val="24"/>
        </w:rPr>
        <w:t>, perceived economic wellbeing (p=&lt;0.0001)</w:t>
      </w:r>
      <w:r w:rsidRPr="00AA3D88">
        <w:rPr>
          <w:sz w:val="24"/>
          <w:szCs w:val="24"/>
        </w:rPr>
        <w:t xml:space="preserve"> and </w:t>
      </w:r>
      <w:r w:rsidR="000F1193">
        <w:rPr>
          <w:sz w:val="24"/>
          <w:szCs w:val="24"/>
        </w:rPr>
        <w:t xml:space="preserve">the </w:t>
      </w:r>
      <w:r w:rsidRPr="00AA3D88">
        <w:rPr>
          <w:sz w:val="24"/>
          <w:szCs w:val="24"/>
        </w:rPr>
        <w:t xml:space="preserve">IPAQ items for </w:t>
      </w:r>
      <w:r w:rsidRPr="00AA3D88">
        <w:rPr>
          <w:i/>
          <w:sz w:val="24"/>
          <w:szCs w:val="24"/>
        </w:rPr>
        <w:t>moderate exercise</w:t>
      </w:r>
      <w:r w:rsidRPr="00AA3D88">
        <w:rPr>
          <w:sz w:val="24"/>
          <w:szCs w:val="24"/>
        </w:rPr>
        <w:t>.</w:t>
      </w:r>
    </w:p>
    <w:p w:rsidR="00AA3D88" w:rsidRDefault="00AA3D88" w:rsidP="00AA3D88">
      <w:pPr>
        <w:jc w:val="both"/>
        <w:rPr>
          <w:sz w:val="24"/>
          <w:szCs w:val="24"/>
        </w:rPr>
      </w:pPr>
      <w:r w:rsidRPr="00AA3D88">
        <w:rPr>
          <w:sz w:val="24"/>
          <w:szCs w:val="24"/>
        </w:rPr>
        <w:t xml:space="preserve">Analysis of GP contact times also suggest that for 6 in 10 beneficiaries there is a reduction in their GP attendance rates in the 12 months post intervention compared to the 12 months period prior to the referral. For 26% of beneficiaries it stayed the same and for 14% it actually increased. </w:t>
      </w:r>
    </w:p>
    <w:p w:rsidR="00AA3D88" w:rsidRPr="00AA3D88" w:rsidRDefault="00AA3D88" w:rsidP="00AA3D88">
      <w:pPr>
        <w:jc w:val="both"/>
        <w:rPr>
          <w:sz w:val="24"/>
          <w:szCs w:val="24"/>
        </w:rPr>
      </w:pPr>
      <w:r w:rsidRPr="00AA3D88">
        <w:rPr>
          <w:sz w:val="24"/>
          <w:szCs w:val="24"/>
        </w:rPr>
        <w:t xml:space="preserve">A key outcome </w:t>
      </w:r>
      <w:r w:rsidR="006E7997">
        <w:rPr>
          <w:sz w:val="24"/>
          <w:szCs w:val="24"/>
        </w:rPr>
        <w:t xml:space="preserve">highlighted by social prescribing </w:t>
      </w:r>
      <w:r w:rsidRPr="00AA3D88">
        <w:rPr>
          <w:sz w:val="24"/>
          <w:szCs w:val="24"/>
        </w:rPr>
        <w:t xml:space="preserve">practitioners is that they perceive their intervention is not simply about achieving positive outcomes like: improved well-being, a return to work or training. Instead it is about addressing embedded and unaddressed/undiagnosed issues like: agoraphobia brought on by abusive neighbours. It can also be preventative in the sense that it helps to prevent beneficiaries spiralling down to worse scenarios. </w:t>
      </w:r>
    </w:p>
    <w:p w:rsidR="00AA3D88" w:rsidRPr="00AA3D88" w:rsidRDefault="00AA3D88" w:rsidP="00AA3D88">
      <w:pPr>
        <w:jc w:val="both"/>
        <w:rPr>
          <w:sz w:val="24"/>
          <w:szCs w:val="24"/>
        </w:rPr>
      </w:pPr>
      <w:r w:rsidRPr="00AA3D88">
        <w:rPr>
          <w:sz w:val="24"/>
          <w:szCs w:val="24"/>
        </w:rPr>
        <w:t>In a recent review of the economic costs involved in mental health prevention the importance of intervening to prevent worse outcomes cannot be underestimated (Platt et. al.2006).  Simply looking at non-fatal suicide events it is estimated that costs are averted to £66,797 per year</w:t>
      </w:r>
      <w:r w:rsidR="000F1193">
        <w:rPr>
          <w:sz w:val="24"/>
          <w:szCs w:val="24"/>
        </w:rPr>
        <w:t>/</w:t>
      </w:r>
      <w:r w:rsidRPr="00AA3D88">
        <w:rPr>
          <w:sz w:val="24"/>
          <w:szCs w:val="24"/>
        </w:rPr>
        <w:t>person of working age where suicide is delayed. Figures vary depending on the means of the suicide attempt. 14% of costs are associated with A&amp;E attendance and medical or surgical care; but more than 70% of costs are incurred through follow-up with psychiatric inpatient and outpatient care (Knapp et al, 2011:26).</w:t>
      </w:r>
    </w:p>
    <w:p w:rsidR="00AA3D88" w:rsidRPr="00AA3D88" w:rsidRDefault="00AA3D88" w:rsidP="00AA3D88">
      <w:pPr>
        <w:jc w:val="both"/>
        <w:rPr>
          <w:sz w:val="24"/>
          <w:szCs w:val="24"/>
        </w:rPr>
      </w:pPr>
      <w:r w:rsidRPr="00AA3D88">
        <w:rPr>
          <w:sz w:val="24"/>
          <w:szCs w:val="24"/>
        </w:rPr>
        <w:t xml:space="preserve">Commissioners should be aware of the additional economic value provided through </w:t>
      </w:r>
      <w:r w:rsidR="000F1193">
        <w:rPr>
          <w:sz w:val="24"/>
          <w:szCs w:val="24"/>
        </w:rPr>
        <w:t>social prescribing projects like the Wellbeing Programme</w:t>
      </w:r>
      <w:r w:rsidRPr="00AA3D88">
        <w:rPr>
          <w:sz w:val="24"/>
          <w:szCs w:val="24"/>
        </w:rPr>
        <w:t xml:space="preserve"> which include: harnessing volunteers, beneficiaries returning to employment and training and child care responsibilities and community capacity enhanced.</w:t>
      </w:r>
    </w:p>
    <w:p w:rsidR="00AA3D88" w:rsidRPr="006E7997" w:rsidRDefault="006E7997" w:rsidP="006E7997">
      <w:pPr>
        <w:jc w:val="both"/>
        <w:rPr>
          <w:sz w:val="24"/>
          <w:szCs w:val="24"/>
        </w:rPr>
      </w:pPr>
      <w:r w:rsidRPr="006E7997">
        <w:rPr>
          <w:sz w:val="24"/>
          <w:szCs w:val="24"/>
        </w:rPr>
        <w:lastRenderedPageBreak/>
        <w:t>A recent report of the</w:t>
      </w:r>
      <w:r>
        <w:rPr>
          <w:sz w:val="24"/>
          <w:szCs w:val="24"/>
        </w:rPr>
        <w:t xml:space="preserve"> government’s Work Programme</w:t>
      </w:r>
      <w:r w:rsidRPr="006E7997">
        <w:rPr>
          <w:sz w:val="24"/>
          <w:szCs w:val="24"/>
        </w:rPr>
        <w:t xml:space="preserve">’s first year shows that 19% of participants have spent 26 continuous weeks off benefit (DWP, 2012:5). </w:t>
      </w:r>
      <w:r w:rsidR="0028548C">
        <w:rPr>
          <w:sz w:val="24"/>
          <w:szCs w:val="24"/>
        </w:rPr>
        <w:t xml:space="preserve">Some of </w:t>
      </w:r>
      <w:proofErr w:type="gramStart"/>
      <w:r w:rsidR="0028548C">
        <w:rPr>
          <w:sz w:val="24"/>
          <w:szCs w:val="24"/>
        </w:rPr>
        <w:t xml:space="preserve">the </w:t>
      </w:r>
      <w:r>
        <w:rPr>
          <w:sz w:val="24"/>
          <w:szCs w:val="24"/>
        </w:rPr>
        <w:t xml:space="preserve"> Wellbeing</w:t>
      </w:r>
      <w:proofErr w:type="gramEnd"/>
      <w:r>
        <w:rPr>
          <w:sz w:val="24"/>
          <w:szCs w:val="24"/>
        </w:rPr>
        <w:t xml:space="preserve"> Programme</w:t>
      </w:r>
      <w:r w:rsidR="0028548C">
        <w:rPr>
          <w:sz w:val="24"/>
          <w:szCs w:val="24"/>
        </w:rPr>
        <w:t>’s</w:t>
      </w:r>
      <w:r>
        <w:rPr>
          <w:sz w:val="24"/>
          <w:szCs w:val="24"/>
        </w:rPr>
        <w:t xml:space="preserve"> added value comes from getting people back into work. </w:t>
      </w:r>
      <w:r w:rsidRPr="006E7997">
        <w:rPr>
          <w:sz w:val="24"/>
          <w:szCs w:val="24"/>
        </w:rPr>
        <w:t xml:space="preserve">17% (n=9) of beneficiaries who at baseline described themselves as  looking for work, long term sick, in education or training or on bail, actually </w:t>
      </w:r>
      <w:r>
        <w:rPr>
          <w:sz w:val="24"/>
          <w:szCs w:val="24"/>
        </w:rPr>
        <w:t xml:space="preserve">found </w:t>
      </w:r>
      <w:r w:rsidRPr="006E7997">
        <w:rPr>
          <w:sz w:val="24"/>
          <w:szCs w:val="24"/>
        </w:rPr>
        <w:t>employment suggest</w:t>
      </w:r>
      <w:r>
        <w:rPr>
          <w:sz w:val="24"/>
          <w:szCs w:val="24"/>
        </w:rPr>
        <w:t xml:space="preserve">ing </w:t>
      </w:r>
      <w:r w:rsidRPr="006E7997">
        <w:rPr>
          <w:sz w:val="24"/>
          <w:szCs w:val="24"/>
        </w:rPr>
        <w:t xml:space="preserve">that the </w:t>
      </w:r>
      <w:r>
        <w:rPr>
          <w:sz w:val="24"/>
          <w:szCs w:val="24"/>
        </w:rPr>
        <w:t xml:space="preserve">adoption of </w:t>
      </w:r>
      <w:r w:rsidRPr="006E7997">
        <w:rPr>
          <w:i/>
          <w:sz w:val="24"/>
          <w:szCs w:val="24"/>
        </w:rPr>
        <w:t>holistic</w:t>
      </w:r>
      <w:r>
        <w:rPr>
          <w:sz w:val="24"/>
          <w:szCs w:val="24"/>
        </w:rPr>
        <w:t xml:space="preserve"> social prescribing approaches </w:t>
      </w:r>
      <w:r w:rsidR="0028548C">
        <w:rPr>
          <w:sz w:val="24"/>
          <w:szCs w:val="24"/>
        </w:rPr>
        <w:t>are</w:t>
      </w:r>
      <w:r w:rsidRPr="006E7997">
        <w:rPr>
          <w:sz w:val="24"/>
          <w:szCs w:val="24"/>
        </w:rPr>
        <w:t xml:space="preserve"> performing a return to work service</w:t>
      </w:r>
      <w:r w:rsidR="0028548C">
        <w:rPr>
          <w:sz w:val="24"/>
          <w:szCs w:val="24"/>
        </w:rPr>
        <w:t>s</w:t>
      </w:r>
      <w:r w:rsidRPr="006E7997">
        <w:rPr>
          <w:sz w:val="24"/>
          <w:szCs w:val="24"/>
        </w:rPr>
        <w:t xml:space="preserve"> as effective as the Work Programme.</w:t>
      </w:r>
    </w:p>
    <w:p w:rsidR="006E7997" w:rsidRDefault="006E7997" w:rsidP="006E7997">
      <w:pPr>
        <w:jc w:val="both"/>
        <w:rPr>
          <w:sz w:val="24"/>
          <w:szCs w:val="24"/>
        </w:rPr>
      </w:pPr>
      <w:r w:rsidRPr="006E7997">
        <w:rPr>
          <w:sz w:val="24"/>
          <w:szCs w:val="24"/>
        </w:rPr>
        <w:t xml:space="preserve">Having established the </w:t>
      </w:r>
      <w:r>
        <w:rPr>
          <w:sz w:val="24"/>
          <w:szCs w:val="24"/>
        </w:rPr>
        <w:t xml:space="preserve">social </w:t>
      </w:r>
      <w:r w:rsidRPr="006E7997">
        <w:rPr>
          <w:sz w:val="24"/>
          <w:szCs w:val="24"/>
        </w:rPr>
        <w:t>impact of the W</w:t>
      </w:r>
      <w:r>
        <w:rPr>
          <w:sz w:val="24"/>
          <w:szCs w:val="24"/>
        </w:rPr>
        <w:t xml:space="preserve">ellbeing </w:t>
      </w:r>
      <w:r w:rsidRPr="006E7997">
        <w:rPr>
          <w:sz w:val="24"/>
          <w:szCs w:val="24"/>
        </w:rPr>
        <w:t>P</w:t>
      </w:r>
      <w:r>
        <w:rPr>
          <w:sz w:val="24"/>
          <w:szCs w:val="24"/>
        </w:rPr>
        <w:t xml:space="preserve">rogramme </w:t>
      </w:r>
      <w:r w:rsidRPr="006E7997">
        <w:rPr>
          <w:sz w:val="24"/>
          <w:szCs w:val="24"/>
        </w:rPr>
        <w:t>we calculate a Social Return on Investment ratio of £2.90:£1</w:t>
      </w:r>
      <w:r>
        <w:rPr>
          <w:sz w:val="24"/>
          <w:szCs w:val="24"/>
        </w:rPr>
        <w:t xml:space="preserve">. </w:t>
      </w:r>
      <w:r w:rsidRPr="006E7997">
        <w:rPr>
          <w:sz w:val="24"/>
          <w:szCs w:val="24"/>
        </w:rPr>
        <w:t xml:space="preserve">This means that for every pound of investment in the </w:t>
      </w:r>
      <w:r>
        <w:rPr>
          <w:sz w:val="24"/>
          <w:szCs w:val="24"/>
        </w:rPr>
        <w:t>intervention</w:t>
      </w:r>
      <w:r w:rsidRPr="006E7997">
        <w:rPr>
          <w:sz w:val="24"/>
          <w:szCs w:val="24"/>
        </w:rPr>
        <w:t xml:space="preserve">, £2.90 of social value is created. We feel this is a very parsimonious reflection of the </w:t>
      </w:r>
      <w:r>
        <w:rPr>
          <w:sz w:val="24"/>
          <w:szCs w:val="24"/>
        </w:rPr>
        <w:t xml:space="preserve">actual </w:t>
      </w:r>
      <w:r w:rsidRPr="006E7997">
        <w:rPr>
          <w:sz w:val="24"/>
          <w:szCs w:val="24"/>
        </w:rPr>
        <w:t xml:space="preserve">value created. Health economists like Knapp et al (2011) suggest quantifying these impacts across all beneficiary life years, whereas we </w:t>
      </w:r>
      <w:r>
        <w:rPr>
          <w:sz w:val="24"/>
          <w:szCs w:val="24"/>
        </w:rPr>
        <w:t xml:space="preserve">are just </w:t>
      </w:r>
      <w:r w:rsidR="0028548C">
        <w:rPr>
          <w:sz w:val="24"/>
          <w:szCs w:val="24"/>
        </w:rPr>
        <w:t>reflecting</w:t>
      </w:r>
      <w:r>
        <w:rPr>
          <w:sz w:val="24"/>
          <w:szCs w:val="24"/>
        </w:rPr>
        <w:t xml:space="preserve"> on one year of value. </w:t>
      </w:r>
    </w:p>
    <w:p w:rsidR="000F1193" w:rsidRDefault="0028548C" w:rsidP="006E7997">
      <w:pPr>
        <w:jc w:val="both"/>
        <w:rPr>
          <w:sz w:val="24"/>
          <w:szCs w:val="24"/>
        </w:rPr>
      </w:pPr>
      <w:r>
        <w:rPr>
          <w:sz w:val="24"/>
          <w:szCs w:val="24"/>
        </w:rPr>
        <w:t>I</w:t>
      </w:r>
      <w:r w:rsidR="000F1193" w:rsidRPr="000F1193">
        <w:rPr>
          <w:sz w:val="24"/>
          <w:szCs w:val="24"/>
        </w:rPr>
        <w:t xml:space="preserve">f policy makers and commissioners want to develop the scope and scale of primary care services it has been suggested that they will need to put in place imaginative measures that could build on partnerships to address complex needs. Third sector partners like those discussed in this report have been shown to have the ability to help CCGs and the </w:t>
      </w:r>
      <w:proofErr w:type="spellStart"/>
      <w:r w:rsidR="000F1193" w:rsidRPr="000F1193">
        <w:rPr>
          <w:sz w:val="24"/>
          <w:szCs w:val="24"/>
        </w:rPr>
        <w:t>DoH</w:t>
      </w:r>
      <w:proofErr w:type="spellEnd"/>
      <w:r w:rsidR="000F1193" w:rsidRPr="000F1193">
        <w:rPr>
          <w:sz w:val="24"/>
          <w:szCs w:val="24"/>
        </w:rPr>
        <w:t xml:space="preserve"> to rebalance the way health services are delivered to address </w:t>
      </w:r>
      <w:r>
        <w:rPr>
          <w:sz w:val="24"/>
          <w:szCs w:val="24"/>
        </w:rPr>
        <w:t>(</w:t>
      </w:r>
      <w:r w:rsidR="000F1193" w:rsidRPr="000F1193">
        <w:rPr>
          <w:sz w:val="24"/>
          <w:szCs w:val="24"/>
        </w:rPr>
        <w:t>in particular</w:t>
      </w:r>
      <w:r>
        <w:rPr>
          <w:sz w:val="24"/>
          <w:szCs w:val="24"/>
        </w:rPr>
        <w:t>)</w:t>
      </w:r>
      <w:r w:rsidR="000F1193" w:rsidRPr="000F1193">
        <w:rPr>
          <w:sz w:val="24"/>
          <w:szCs w:val="24"/>
        </w:rPr>
        <w:t xml:space="preserve"> long term conditions that are a huge drain on health resources.</w:t>
      </w:r>
    </w:p>
    <w:p w:rsidR="0028548C" w:rsidRDefault="00AA3D88" w:rsidP="006E7997">
      <w:pPr>
        <w:jc w:val="both"/>
        <w:rPr>
          <w:sz w:val="24"/>
          <w:szCs w:val="24"/>
        </w:rPr>
      </w:pPr>
      <w:r w:rsidRPr="00AA3D88">
        <w:rPr>
          <w:sz w:val="24"/>
          <w:szCs w:val="24"/>
        </w:rPr>
        <w:t xml:space="preserve">Data monitoring methodologies are under developed across the third sector. This includes many projects that deliver </w:t>
      </w:r>
      <w:r w:rsidR="0028548C">
        <w:rPr>
          <w:sz w:val="24"/>
          <w:szCs w:val="24"/>
        </w:rPr>
        <w:t>social prescribing. Wellspring Healthy Living Centre have put many years of effort into developing data monitoring and evaluation processes to ensure they are well placed to Prove Their Value.</w:t>
      </w:r>
    </w:p>
    <w:p w:rsidR="0028548C" w:rsidRDefault="0028548C">
      <w:pPr>
        <w:rPr>
          <w:b/>
        </w:rPr>
      </w:pPr>
      <w:r>
        <w:rPr>
          <w:b/>
        </w:rPr>
        <w:br w:type="page"/>
      </w:r>
    </w:p>
    <w:p w:rsidR="00163E78" w:rsidRPr="00C34922" w:rsidRDefault="00344667" w:rsidP="00344667">
      <w:pPr>
        <w:rPr>
          <w:b/>
          <w:color w:val="4F81BD" w:themeColor="accent1"/>
          <w:sz w:val="36"/>
          <w:szCs w:val="36"/>
        </w:rPr>
      </w:pPr>
      <w:r w:rsidRPr="00C34922">
        <w:rPr>
          <w:b/>
          <w:color w:val="4F81BD" w:themeColor="accent1"/>
          <w:sz w:val="36"/>
          <w:szCs w:val="36"/>
        </w:rPr>
        <w:lastRenderedPageBreak/>
        <w:t>Introduction</w:t>
      </w:r>
    </w:p>
    <w:p w:rsidR="009F1E3E" w:rsidRDefault="00981A80" w:rsidP="00A55856">
      <w:pPr>
        <w:spacing w:before="0" w:beforeAutospacing="0"/>
        <w:jc w:val="both"/>
        <w:rPr>
          <w:sz w:val="24"/>
          <w:szCs w:val="24"/>
        </w:rPr>
      </w:pPr>
      <w:r w:rsidRPr="0052303D">
        <w:rPr>
          <w:sz w:val="24"/>
          <w:szCs w:val="24"/>
        </w:rPr>
        <w:t xml:space="preserve">The principle aim of this research was: to measure the social and economic impact of Wellspring Healthy Living Centre’s </w:t>
      </w:r>
      <w:r w:rsidR="00A218AA">
        <w:rPr>
          <w:sz w:val="24"/>
          <w:szCs w:val="24"/>
        </w:rPr>
        <w:t xml:space="preserve">(WHLC) </w:t>
      </w:r>
      <w:r w:rsidR="00314B2B" w:rsidRPr="0052303D">
        <w:rPr>
          <w:sz w:val="24"/>
          <w:szCs w:val="24"/>
        </w:rPr>
        <w:t>Wellbeing Programme (WP)</w:t>
      </w:r>
      <w:r w:rsidR="00A218AA">
        <w:rPr>
          <w:sz w:val="24"/>
          <w:szCs w:val="24"/>
        </w:rPr>
        <w:t>;</w:t>
      </w:r>
      <w:r w:rsidR="00314B2B" w:rsidRPr="0052303D">
        <w:rPr>
          <w:sz w:val="24"/>
          <w:szCs w:val="24"/>
        </w:rPr>
        <w:t xml:space="preserve"> a social prescribing </w:t>
      </w:r>
      <w:r w:rsidR="00A218AA">
        <w:rPr>
          <w:sz w:val="24"/>
          <w:szCs w:val="24"/>
        </w:rPr>
        <w:t xml:space="preserve">(SP) </w:t>
      </w:r>
      <w:r w:rsidR="00314B2B" w:rsidRPr="0052303D">
        <w:rPr>
          <w:sz w:val="24"/>
          <w:szCs w:val="24"/>
        </w:rPr>
        <w:t xml:space="preserve">project. In the broadest sense </w:t>
      </w:r>
      <w:r w:rsidR="00A218AA">
        <w:rPr>
          <w:sz w:val="24"/>
          <w:szCs w:val="24"/>
        </w:rPr>
        <w:t xml:space="preserve">a SP </w:t>
      </w:r>
      <w:r w:rsidR="00E8052C">
        <w:rPr>
          <w:sz w:val="24"/>
          <w:szCs w:val="24"/>
        </w:rPr>
        <w:t xml:space="preserve">project </w:t>
      </w:r>
      <w:r w:rsidR="00314B2B" w:rsidRPr="0052303D">
        <w:rPr>
          <w:sz w:val="24"/>
          <w:szCs w:val="24"/>
        </w:rPr>
        <w:t>provid</w:t>
      </w:r>
      <w:r w:rsidR="00A218AA">
        <w:rPr>
          <w:sz w:val="24"/>
          <w:szCs w:val="24"/>
        </w:rPr>
        <w:t xml:space="preserve">es </w:t>
      </w:r>
      <w:r w:rsidR="00314B2B" w:rsidRPr="0052303D">
        <w:rPr>
          <w:sz w:val="24"/>
          <w:szCs w:val="24"/>
        </w:rPr>
        <w:t>non-medical solutions to well</w:t>
      </w:r>
      <w:r w:rsidR="00A218AA">
        <w:rPr>
          <w:sz w:val="24"/>
          <w:szCs w:val="24"/>
        </w:rPr>
        <w:t>-</w:t>
      </w:r>
      <w:r w:rsidR="00314B2B" w:rsidRPr="0052303D">
        <w:rPr>
          <w:sz w:val="24"/>
          <w:szCs w:val="24"/>
        </w:rPr>
        <w:t>being challenges presented by beneficiaries</w:t>
      </w:r>
      <w:r w:rsidR="00810169">
        <w:rPr>
          <w:sz w:val="24"/>
          <w:szCs w:val="24"/>
        </w:rPr>
        <w:t xml:space="preserve"> in primary care settings</w:t>
      </w:r>
      <w:r w:rsidR="00314B2B" w:rsidRPr="0052303D">
        <w:rPr>
          <w:sz w:val="24"/>
          <w:szCs w:val="24"/>
        </w:rPr>
        <w:t>.</w:t>
      </w:r>
    </w:p>
    <w:p w:rsidR="002A346C" w:rsidRPr="0052303D" w:rsidRDefault="002A346C" w:rsidP="0045572B">
      <w:pPr>
        <w:jc w:val="both"/>
        <w:rPr>
          <w:sz w:val="24"/>
          <w:szCs w:val="24"/>
        </w:rPr>
      </w:pPr>
    </w:p>
    <w:p w:rsidR="0052303D" w:rsidRPr="0052303D" w:rsidRDefault="0052303D" w:rsidP="0052303D">
      <w:pPr>
        <w:spacing w:before="0" w:beforeAutospacing="0"/>
        <w:ind w:left="567" w:right="567"/>
        <w:jc w:val="both"/>
        <w:rPr>
          <w:sz w:val="24"/>
          <w:szCs w:val="24"/>
        </w:rPr>
      </w:pPr>
    </w:p>
    <w:p w:rsidR="0052303D" w:rsidRPr="0052303D" w:rsidRDefault="0052303D" w:rsidP="0052303D">
      <w:pPr>
        <w:spacing w:before="0" w:beforeAutospacing="0"/>
        <w:ind w:left="567" w:right="567"/>
        <w:jc w:val="both"/>
        <w:rPr>
          <w:sz w:val="24"/>
          <w:szCs w:val="24"/>
        </w:rPr>
      </w:pPr>
      <w:r w:rsidRPr="0052303D">
        <w:rPr>
          <w:i/>
          <w:sz w:val="24"/>
          <w:szCs w:val="24"/>
        </w:rPr>
        <w:t>Wellspring’s Wellbeing Programme is an early-intervention strategy, based on the social-prescribing model</w:t>
      </w:r>
      <w:r w:rsidRPr="0052303D">
        <w:rPr>
          <w:sz w:val="24"/>
          <w:szCs w:val="24"/>
        </w:rPr>
        <w:t xml:space="preserve"> (WHLC, Accessed 29</w:t>
      </w:r>
      <w:r w:rsidRPr="0052303D">
        <w:rPr>
          <w:sz w:val="24"/>
          <w:szCs w:val="24"/>
          <w:vertAlign w:val="superscript"/>
        </w:rPr>
        <w:t>th</w:t>
      </w:r>
      <w:r w:rsidRPr="0052303D">
        <w:rPr>
          <w:sz w:val="24"/>
          <w:szCs w:val="24"/>
        </w:rPr>
        <w:t xml:space="preserve"> October 2013)</w:t>
      </w:r>
    </w:p>
    <w:p w:rsidR="002A346C" w:rsidRDefault="002A346C" w:rsidP="00325C93">
      <w:pPr>
        <w:jc w:val="both"/>
        <w:rPr>
          <w:sz w:val="24"/>
          <w:szCs w:val="24"/>
        </w:rPr>
      </w:pPr>
    </w:p>
    <w:p w:rsidR="00A218AA" w:rsidRDefault="00A55856" w:rsidP="00A55856">
      <w:pPr>
        <w:spacing w:before="0" w:beforeAutospacing="0"/>
        <w:jc w:val="both"/>
        <w:rPr>
          <w:sz w:val="24"/>
          <w:szCs w:val="24"/>
        </w:rPr>
      </w:pPr>
      <w:r>
        <w:rPr>
          <w:sz w:val="24"/>
          <w:szCs w:val="24"/>
        </w:rPr>
        <w:t xml:space="preserve">Our involvement in the </w:t>
      </w:r>
      <w:r w:rsidR="00A218AA" w:rsidRPr="00A218AA">
        <w:rPr>
          <w:i/>
          <w:sz w:val="24"/>
          <w:szCs w:val="24"/>
        </w:rPr>
        <w:t>Proving Our Value</w:t>
      </w:r>
      <w:r w:rsidR="00A218AA">
        <w:rPr>
          <w:sz w:val="24"/>
          <w:szCs w:val="24"/>
        </w:rPr>
        <w:t xml:space="preserve"> </w:t>
      </w:r>
      <w:r w:rsidR="0045572B" w:rsidRPr="0052303D">
        <w:rPr>
          <w:sz w:val="24"/>
          <w:szCs w:val="24"/>
        </w:rPr>
        <w:t xml:space="preserve">project emerged from conversations </w:t>
      </w:r>
      <w:r w:rsidR="00325C93" w:rsidRPr="0052303D">
        <w:rPr>
          <w:sz w:val="24"/>
          <w:szCs w:val="24"/>
        </w:rPr>
        <w:t xml:space="preserve">that developed </w:t>
      </w:r>
      <w:r w:rsidR="0045572B" w:rsidRPr="0052303D">
        <w:rPr>
          <w:sz w:val="24"/>
          <w:szCs w:val="24"/>
        </w:rPr>
        <w:t>between the University of the West of England, Bristol (UWE)</w:t>
      </w:r>
      <w:r w:rsidR="00325C93" w:rsidRPr="0052303D">
        <w:rPr>
          <w:sz w:val="24"/>
          <w:szCs w:val="24"/>
        </w:rPr>
        <w:t xml:space="preserve"> and WHLC</w:t>
      </w:r>
      <w:r w:rsidR="00A218AA">
        <w:rPr>
          <w:sz w:val="24"/>
          <w:szCs w:val="24"/>
        </w:rPr>
        <w:t>. The two institutions already ha</w:t>
      </w:r>
      <w:r>
        <w:rPr>
          <w:sz w:val="24"/>
          <w:szCs w:val="24"/>
        </w:rPr>
        <w:t>d</w:t>
      </w:r>
      <w:r w:rsidR="00A218AA">
        <w:rPr>
          <w:sz w:val="24"/>
          <w:szCs w:val="24"/>
        </w:rPr>
        <w:t xml:space="preserve"> </w:t>
      </w:r>
      <w:r w:rsidR="00325C93" w:rsidRPr="0052303D">
        <w:rPr>
          <w:sz w:val="24"/>
          <w:szCs w:val="24"/>
        </w:rPr>
        <w:t xml:space="preserve">a good track record of partnership working. </w:t>
      </w:r>
      <w:r w:rsidR="00A218AA">
        <w:rPr>
          <w:sz w:val="24"/>
          <w:szCs w:val="24"/>
        </w:rPr>
        <w:t>Previous collaborations include</w:t>
      </w:r>
      <w:r w:rsidR="00E8052C">
        <w:rPr>
          <w:sz w:val="24"/>
          <w:szCs w:val="24"/>
        </w:rPr>
        <w:t>d</w:t>
      </w:r>
      <w:r w:rsidR="00A218AA">
        <w:rPr>
          <w:sz w:val="24"/>
          <w:szCs w:val="24"/>
        </w:rPr>
        <w:t xml:space="preserve"> </w:t>
      </w:r>
      <w:r w:rsidR="00325C93" w:rsidRPr="0052303D">
        <w:rPr>
          <w:sz w:val="24"/>
          <w:szCs w:val="24"/>
        </w:rPr>
        <w:t xml:space="preserve">Professor Norma </w:t>
      </w:r>
      <w:proofErr w:type="spellStart"/>
      <w:r w:rsidR="00325C93" w:rsidRPr="0052303D">
        <w:rPr>
          <w:sz w:val="24"/>
          <w:szCs w:val="24"/>
        </w:rPr>
        <w:t>Daykin</w:t>
      </w:r>
      <w:r w:rsidR="00A218AA">
        <w:rPr>
          <w:sz w:val="24"/>
          <w:szCs w:val="24"/>
        </w:rPr>
        <w:t>’s</w:t>
      </w:r>
      <w:proofErr w:type="spellEnd"/>
      <w:r w:rsidR="00A218AA">
        <w:rPr>
          <w:sz w:val="24"/>
          <w:szCs w:val="24"/>
        </w:rPr>
        <w:t xml:space="preserve"> </w:t>
      </w:r>
      <w:r w:rsidR="00AE6909" w:rsidRPr="00E8052C">
        <w:rPr>
          <w:i/>
          <w:sz w:val="24"/>
          <w:szCs w:val="24"/>
        </w:rPr>
        <w:t>Arts Programme</w:t>
      </w:r>
      <w:r w:rsidR="00AE6909" w:rsidRPr="0052303D">
        <w:rPr>
          <w:sz w:val="24"/>
          <w:szCs w:val="24"/>
        </w:rPr>
        <w:t xml:space="preserve"> (</w:t>
      </w:r>
      <w:r w:rsidR="00325C93" w:rsidRPr="0052303D">
        <w:rPr>
          <w:sz w:val="24"/>
          <w:szCs w:val="24"/>
        </w:rPr>
        <w:t>2008/9</w:t>
      </w:r>
      <w:r w:rsidR="00AE6909" w:rsidRPr="0052303D">
        <w:rPr>
          <w:sz w:val="24"/>
          <w:szCs w:val="24"/>
        </w:rPr>
        <w:t>)</w:t>
      </w:r>
      <w:r w:rsidR="00325C93" w:rsidRPr="0052303D">
        <w:rPr>
          <w:sz w:val="24"/>
          <w:szCs w:val="24"/>
        </w:rPr>
        <w:t xml:space="preserve"> </w:t>
      </w:r>
      <w:r w:rsidR="00E8052C">
        <w:rPr>
          <w:sz w:val="24"/>
          <w:szCs w:val="24"/>
        </w:rPr>
        <w:t xml:space="preserve">which was </w:t>
      </w:r>
      <w:r w:rsidR="00A218AA">
        <w:rPr>
          <w:sz w:val="24"/>
          <w:szCs w:val="24"/>
        </w:rPr>
        <w:t>developed with</w:t>
      </w:r>
      <w:r w:rsidR="00325C93" w:rsidRPr="0052303D">
        <w:rPr>
          <w:sz w:val="24"/>
          <w:szCs w:val="24"/>
        </w:rPr>
        <w:t xml:space="preserve"> WHLC service users. Th</w:t>
      </w:r>
      <w:r w:rsidR="00AE6909" w:rsidRPr="0052303D">
        <w:rPr>
          <w:sz w:val="24"/>
          <w:szCs w:val="24"/>
        </w:rPr>
        <w:t xml:space="preserve">e </w:t>
      </w:r>
      <w:r w:rsidR="00325C93" w:rsidRPr="0052303D">
        <w:rPr>
          <w:sz w:val="24"/>
          <w:szCs w:val="24"/>
        </w:rPr>
        <w:t>project focused on measurable outcomes relating to</w:t>
      </w:r>
      <w:r w:rsidR="00AE6909" w:rsidRPr="0052303D">
        <w:rPr>
          <w:sz w:val="24"/>
          <w:szCs w:val="24"/>
        </w:rPr>
        <w:t>:</w:t>
      </w:r>
      <w:r w:rsidR="00325C93" w:rsidRPr="0052303D">
        <w:rPr>
          <w:sz w:val="24"/>
          <w:szCs w:val="24"/>
        </w:rPr>
        <w:t xml:space="preserve"> wellbeing, participation and feelings about the local neighbourhood. </w:t>
      </w:r>
    </w:p>
    <w:p w:rsidR="00A55856" w:rsidRDefault="00A55856" w:rsidP="00A55856">
      <w:pPr>
        <w:spacing w:before="0" w:beforeAutospacing="0"/>
        <w:jc w:val="both"/>
        <w:rPr>
          <w:sz w:val="24"/>
          <w:szCs w:val="24"/>
        </w:rPr>
      </w:pPr>
    </w:p>
    <w:p w:rsidR="00981A80" w:rsidRPr="0052303D" w:rsidRDefault="00A218AA" w:rsidP="00A55856">
      <w:pPr>
        <w:spacing w:before="0" w:beforeAutospacing="0"/>
        <w:jc w:val="both"/>
        <w:rPr>
          <w:sz w:val="24"/>
          <w:szCs w:val="24"/>
        </w:rPr>
      </w:pPr>
      <w:r>
        <w:rPr>
          <w:sz w:val="24"/>
          <w:szCs w:val="24"/>
        </w:rPr>
        <w:t xml:space="preserve">Subsequent to this </w:t>
      </w:r>
      <w:r w:rsidR="00325C93" w:rsidRPr="0052303D">
        <w:rPr>
          <w:sz w:val="24"/>
          <w:szCs w:val="24"/>
        </w:rPr>
        <w:t>the Princip</w:t>
      </w:r>
      <w:r w:rsidR="001D0F0A" w:rsidRPr="0052303D">
        <w:rPr>
          <w:sz w:val="24"/>
          <w:szCs w:val="24"/>
        </w:rPr>
        <w:t>al</w:t>
      </w:r>
      <w:r w:rsidR="00325C93" w:rsidRPr="0052303D">
        <w:rPr>
          <w:sz w:val="24"/>
          <w:szCs w:val="24"/>
        </w:rPr>
        <w:t xml:space="preserve"> Investigator and two other researchers from UWE </w:t>
      </w:r>
      <w:r w:rsidR="00E8052C">
        <w:rPr>
          <w:sz w:val="24"/>
          <w:szCs w:val="24"/>
        </w:rPr>
        <w:t xml:space="preserve">undertook </w:t>
      </w:r>
      <w:r w:rsidR="00325C93" w:rsidRPr="0052303D">
        <w:rPr>
          <w:sz w:val="24"/>
          <w:szCs w:val="24"/>
        </w:rPr>
        <w:t xml:space="preserve">an evaluation </w:t>
      </w:r>
      <w:r w:rsidR="00E8052C">
        <w:rPr>
          <w:sz w:val="24"/>
          <w:szCs w:val="24"/>
        </w:rPr>
        <w:t>of t</w:t>
      </w:r>
      <w:r w:rsidR="00325C93" w:rsidRPr="0052303D">
        <w:rPr>
          <w:sz w:val="24"/>
          <w:szCs w:val="24"/>
        </w:rPr>
        <w:t xml:space="preserve">he </w:t>
      </w:r>
      <w:r w:rsidR="001D0F0A" w:rsidRPr="0052303D">
        <w:rPr>
          <w:sz w:val="24"/>
          <w:szCs w:val="24"/>
        </w:rPr>
        <w:t>B</w:t>
      </w:r>
      <w:r w:rsidR="00325C93" w:rsidRPr="0052303D">
        <w:rPr>
          <w:sz w:val="24"/>
          <w:szCs w:val="24"/>
        </w:rPr>
        <w:t xml:space="preserve">ig Lottery funded South West Wellbeing (SWWB) </w:t>
      </w:r>
      <w:r w:rsidR="00AE6909" w:rsidRPr="0052303D">
        <w:rPr>
          <w:sz w:val="24"/>
          <w:szCs w:val="24"/>
        </w:rPr>
        <w:t xml:space="preserve">project, of which WHLC was </w:t>
      </w:r>
      <w:r w:rsidR="00A55856">
        <w:rPr>
          <w:sz w:val="24"/>
          <w:szCs w:val="24"/>
        </w:rPr>
        <w:t xml:space="preserve">a SWWB consortium </w:t>
      </w:r>
      <w:r w:rsidR="00AE6909" w:rsidRPr="0052303D">
        <w:rPr>
          <w:sz w:val="24"/>
          <w:szCs w:val="24"/>
        </w:rPr>
        <w:t>partner</w:t>
      </w:r>
      <w:r w:rsidR="00325C93" w:rsidRPr="0052303D">
        <w:rPr>
          <w:sz w:val="24"/>
          <w:szCs w:val="24"/>
        </w:rPr>
        <w:t>. Key to this work was offering encouragement to consortium members to build their capacity to develop consistent and replicable registration information and linking this to evaluative tools. In this case our SWWB questionnaire</w:t>
      </w:r>
      <w:r w:rsidR="00E8052C">
        <w:rPr>
          <w:sz w:val="24"/>
          <w:szCs w:val="24"/>
        </w:rPr>
        <w:t xml:space="preserve"> (Jones and Kimberlee, 2009)</w:t>
      </w:r>
      <w:r w:rsidR="00325C93" w:rsidRPr="0052303D">
        <w:rPr>
          <w:sz w:val="24"/>
          <w:szCs w:val="24"/>
        </w:rPr>
        <w:t xml:space="preserve">, </w:t>
      </w:r>
      <w:r w:rsidR="00A55856">
        <w:rPr>
          <w:sz w:val="24"/>
          <w:szCs w:val="24"/>
        </w:rPr>
        <w:t xml:space="preserve">included </w:t>
      </w:r>
      <w:r w:rsidR="00325C93" w:rsidRPr="0052303D">
        <w:rPr>
          <w:sz w:val="24"/>
          <w:szCs w:val="24"/>
        </w:rPr>
        <w:t>many validated items on well</w:t>
      </w:r>
      <w:r w:rsidR="00E8052C">
        <w:rPr>
          <w:sz w:val="24"/>
          <w:szCs w:val="24"/>
        </w:rPr>
        <w:t>-</w:t>
      </w:r>
      <w:r w:rsidR="00325C93" w:rsidRPr="0052303D">
        <w:rPr>
          <w:sz w:val="24"/>
          <w:szCs w:val="24"/>
        </w:rPr>
        <w:t>being</w:t>
      </w:r>
      <w:r w:rsidR="00E8052C">
        <w:rPr>
          <w:sz w:val="24"/>
          <w:szCs w:val="24"/>
        </w:rPr>
        <w:t xml:space="preserve">. These items were </w:t>
      </w:r>
      <w:r w:rsidR="00A55856">
        <w:rPr>
          <w:sz w:val="24"/>
          <w:szCs w:val="24"/>
        </w:rPr>
        <w:t xml:space="preserve">also </w:t>
      </w:r>
      <w:r w:rsidR="00E8052C">
        <w:rPr>
          <w:sz w:val="24"/>
          <w:szCs w:val="24"/>
        </w:rPr>
        <w:t xml:space="preserve">subsequently </w:t>
      </w:r>
      <w:r w:rsidR="00325C93" w:rsidRPr="0052303D">
        <w:rPr>
          <w:sz w:val="24"/>
          <w:szCs w:val="24"/>
        </w:rPr>
        <w:t xml:space="preserve">incorporated into the new economics foundation </w:t>
      </w:r>
      <w:r w:rsidR="00A55856">
        <w:rPr>
          <w:sz w:val="24"/>
          <w:szCs w:val="24"/>
        </w:rPr>
        <w:t>(</w:t>
      </w:r>
      <w:proofErr w:type="spellStart"/>
      <w:r w:rsidR="00A55856">
        <w:rPr>
          <w:sz w:val="24"/>
          <w:szCs w:val="24"/>
        </w:rPr>
        <w:t>nef</w:t>
      </w:r>
      <w:proofErr w:type="spellEnd"/>
      <w:r w:rsidR="00A55856">
        <w:rPr>
          <w:sz w:val="24"/>
          <w:szCs w:val="24"/>
        </w:rPr>
        <w:t xml:space="preserve">) </w:t>
      </w:r>
      <w:r w:rsidR="00325C93" w:rsidRPr="0052303D">
        <w:rPr>
          <w:sz w:val="24"/>
          <w:szCs w:val="24"/>
        </w:rPr>
        <w:t xml:space="preserve">national wellbeing </w:t>
      </w:r>
      <w:r w:rsidR="00AE6909" w:rsidRPr="0052303D">
        <w:rPr>
          <w:sz w:val="24"/>
          <w:szCs w:val="24"/>
        </w:rPr>
        <w:t>evaluation. We helped to develop</w:t>
      </w:r>
      <w:r w:rsidR="00325C93" w:rsidRPr="0052303D">
        <w:rPr>
          <w:sz w:val="24"/>
          <w:szCs w:val="24"/>
        </w:rPr>
        <w:t xml:space="preserve"> and embed</w:t>
      </w:r>
      <w:r w:rsidR="00AE6909" w:rsidRPr="0052303D">
        <w:rPr>
          <w:sz w:val="24"/>
          <w:szCs w:val="24"/>
        </w:rPr>
        <w:t xml:space="preserve"> the </w:t>
      </w:r>
      <w:r w:rsidR="00325C93" w:rsidRPr="0052303D">
        <w:rPr>
          <w:sz w:val="24"/>
          <w:szCs w:val="24"/>
        </w:rPr>
        <w:t xml:space="preserve">SWWB database which was used by the WHLC and consortia partners to track beneficiaries on the SWWB programme. This database </w:t>
      </w:r>
      <w:r w:rsidR="001D0F0A" w:rsidRPr="0052303D">
        <w:rPr>
          <w:sz w:val="24"/>
          <w:szCs w:val="24"/>
        </w:rPr>
        <w:t>was</w:t>
      </w:r>
      <w:r w:rsidR="00325C93" w:rsidRPr="0052303D">
        <w:rPr>
          <w:sz w:val="24"/>
          <w:szCs w:val="24"/>
        </w:rPr>
        <w:t xml:space="preserve"> used for all </w:t>
      </w:r>
      <w:r w:rsidR="00AE6909" w:rsidRPr="0052303D">
        <w:rPr>
          <w:sz w:val="24"/>
          <w:szCs w:val="24"/>
        </w:rPr>
        <w:t>SWWB</w:t>
      </w:r>
      <w:r w:rsidR="00325C93" w:rsidRPr="0052303D">
        <w:rPr>
          <w:sz w:val="24"/>
          <w:szCs w:val="24"/>
        </w:rPr>
        <w:t xml:space="preserve"> projects. It provide</w:t>
      </w:r>
      <w:r w:rsidR="00AE6909" w:rsidRPr="0052303D">
        <w:rPr>
          <w:sz w:val="24"/>
          <w:szCs w:val="24"/>
        </w:rPr>
        <w:t>d</w:t>
      </w:r>
      <w:r w:rsidR="00325C93" w:rsidRPr="0052303D">
        <w:rPr>
          <w:sz w:val="24"/>
          <w:szCs w:val="24"/>
        </w:rPr>
        <w:t xml:space="preserve"> them with management information at an instant. </w:t>
      </w:r>
      <w:r w:rsidR="00AE6909" w:rsidRPr="0052303D">
        <w:rPr>
          <w:sz w:val="24"/>
          <w:szCs w:val="24"/>
        </w:rPr>
        <w:t xml:space="preserve">It was the culmination of a </w:t>
      </w:r>
      <w:r w:rsidR="00325C93" w:rsidRPr="0052303D">
        <w:rPr>
          <w:sz w:val="24"/>
          <w:szCs w:val="24"/>
        </w:rPr>
        <w:t xml:space="preserve">partnership with the social enterprise company Co-opportunity and is </w:t>
      </w:r>
      <w:r w:rsidR="003A6879">
        <w:rPr>
          <w:sz w:val="24"/>
          <w:szCs w:val="24"/>
        </w:rPr>
        <w:t xml:space="preserve">now </w:t>
      </w:r>
      <w:r w:rsidR="00325C93" w:rsidRPr="0052303D">
        <w:rPr>
          <w:sz w:val="24"/>
          <w:szCs w:val="24"/>
        </w:rPr>
        <w:t xml:space="preserve">used extensively by </w:t>
      </w:r>
      <w:r w:rsidR="003A6879">
        <w:rPr>
          <w:sz w:val="24"/>
          <w:szCs w:val="24"/>
        </w:rPr>
        <w:t xml:space="preserve">third sector </w:t>
      </w:r>
      <w:r w:rsidR="00325C93" w:rsidRPr="0052303D">
        <w:rPr>
          <w:sz w:val="24"/>
          <w:szCs w:val="24"/>
        </w:rPr>
        <w:t xml:space="preserve">consortium members. WHLC have always been a beacon for embracing management information systems to assist their learning to deliver effective services. This </w:t>
      </w:r>
      <w:r w:rsidR="001D0F0A" w:rsidRPr="0052303D">
        <w:rPr>
          <w:sz w:val="24"/>
          <w:szCs w:val="24"/>
        </w:rPr>
        <w:t>research</w:t>
      </w:r>
      <w:r w:rsidR="00325C93" w:rsidRPr="0052303D">
        <w:rPr>
          <w:sz w:val="24"/>
          <w:szCs w:val="24"/>
        </w:rPr>
        <w:t xml:space="preserve"> envisage</w:t>
      </w:r>
      <w:r w:rsidR="001D0F0A" w:rsidRPr="0052303D">
        <w:rPr>
          <w:sz w:val="24"/>
          <w:szCs w:val="24"/>
        </w:rPr>
        <w:t>d</w:t>
      </w:r>
      <w:r w:rsidR="00325C93" w:rsidRPr="0052303D">
        <w:rPr>
          <w:sz w:val="24"/>
          <w:szCs w:val="24"/>
        </w:rPr>
        <w:t xml:space="preserve"> that the database </w:t>
      </w:r>
      <w:r w:rsidR="00B1741B" w:rsidRPr="0052303D">
        <w:rPr>
          <w:sz w:val="24"/>
          <w:szCs w:val="24"/>
        </w:rPr>
        <w:t xml:space="preserve">currently utilized </w:t>
      </w:r>
      <w:r w:rsidR="00325C93" w:rsidRPr="0052303D">
        <w:rPr>
          <w:sz w:val="24"/>
          <w:szCs w:val="24"/>
        </w:rPr>
        <w:t xml:space="preserve">could be a potential </w:t>
      </w:r>
      <w:r w:rsidR="003A6879">
        <w:rPr>
          <w:sz w:val="24"/>
          <w:szCs w:val="24"/>
        </w:rPr>
        <w:t xml:space="preserve">model </w:t>
      </w:r>
      <w:r w:rsidR="00325C93" w:rsidRPr="0052303D">
        <w:rPr>
          <w:sz w:val="24"/>
          <w:szCs w:val="24"/>
        </w:rPr>
        <w:t xml:space="preserve">for other social purpose organizations </w:t>
      </w:r>
      <w:r w:rsidR="001D0F0A" w:rsidRPr="0052303D">
        <w:rPr>
          <w:sz w:val="24"/>
          <w:szCs w:val="24"/>
        </w:rPr>
        <w:t>(S</w:t>
      </w:r>
      <w:r w:rsidR="00AE6909" w:rsidRPr="0052303D">
        <w:rPr>
          <w:sz w:val="24"/>
          <w:szCs w:val="24"/>
        </w:rPr>
        <w:t>PO)</w:t>
      </w:r>
      <w:r w:rsidR="001D0F0A" w:rsidRPr="0052303D">
        <w:rPr>
          <w:sz w:val="24"/>
          <w:szCs w:val="24"/>
        </w:rPr>
        <w:t xml:space="preserve"> </w:t>
      </w:r>
      <w:r w:rsidR="00325C93" w:rsidRPr="0052303D">
        <w:rPr>
          <w:sz w:val="24"/>
          <w:szCs w:val="24"/>
        </w:rPr>
        <w:t xml:space="preserve">in the health and community sectors to use.  </w:t>
      </w:r>
    </w:p>
    <w:p w:rsidR="00325C93" w:rsidRPr="0052303D" w:rsidRDefault="00325C93" w:rsidP="00325C93">
      <w:pPr>
        <w:jc w:val="both"/>
        <w:rPr>
          <w:sz w:val="24"/>
          <w:szCs w:val="24"/>
        </w:rPr>
      </w:pPr>
      <w:r w:rsidRPr="0052303D">
        <w:rPr>
          <w:sz w:val="24"/>
          <w:szCs w:val="24"/>
        </w:rPr>
        <w:t>Our evaluation of the Big Lottery funded S</w:t>
      </w:r>
      <w:r w:rsidR="001D0F0A" w:rsidRPr="0052303D">
        <w:rPr>
          <w:sz w:val="24"/>
          <w:szCs w:val="24"/>
        </w:rPr>
        <w:t xml:space="preserve">WWB </w:t>
      </w:r>
      <w:r w:rsidRPr="0052303D">
        <w:rPr>
          <w:sz w:val="24"/>
          <w:szCs w:val="24"/>
        </w:rPr>
        <w:t>(Jones and Kimberlee, 2011) demonstrate</w:t>
      </w:r>
      <w:r w:rsidR="00B1741B" w:rsidRPr="0052303D">
        <w:rPr>
          <w:sz w:val="24"/>
          <w:szCs w:val="24"/>
        </w:rPr>
        <w:t>d</w:t>
      </w:r>
      <w:r w:rsidRPr="0052303D">
        <w:rPr>
          <w:sz w:val="24"/>
          <w:szCs w:val="24"/>
        </w:rPr>
        <w:t xml:space="preserve"> that through a holistic service approach work in one area (e.g. </w:t>
      </w:r>
      <w:r w:rsidR="003A6879">
        <w:rPr>
          <w:sz w:val="24"/>
          <w:szCs w:val="24"/>
        </w:rPr>
        <w:t>wellbeing</w:t>
      </w:r>
      <w:r w:rsidRPr="0052303D">
        <w:rPr>
          <w:sz w:val="24"/>
          <w:szCs w:val="24"/>
        </w:rPr>
        <w:t>) delivers wider health benefits for service users (e.g. changed diets, enhanced social capital scores etc.). However the economic value of these gains</w:t>
      </w:r>
      <w:r w:rsidR="003A6879">
        <w:rPr>
          <w:sz w:val="24"/>
          <w:szCs w:val="24"/>
        </w:rPr>
        <w:t>,</w:t>
      </w:r>
      <w:r w:rsidRPr="0052303D">
        <w:rPr>
          <w:sz w:val="24"/>
          <w:szCs w:val="24"/>
        </w:rPr>
        <w:t xml:space="preserve"> </w:t>
      </w:r>
      <w:r w:rsidR="003A6879">
        <w:rPr>
          <w:sz w:val="24"/>
          <w:szCs w:val="24"/>
        </w:rPr>
        <w:t xml:space="preserve">have hitherto, been </w:t>
      </w:r>
      <w:r w:rsidR="00B1741B" w:rsidRPr="0052303D">
        <w:rPr>
          <w:sz w:val="24"/>
          <w:szCs w:val="24"/>
        </w:rPr>
        <w:t>in</w:t>
      </w:r>
      <w:r w:rsidRPr="0052303D">
        <w:rPr>
          <w:sz w:val="24"/>
          <w:szCs w:val="24"/>
        </w:rPr>
        <w:t xml:space="preserve">sufficiently quantified. </w:t>
      </w:r>
      <w:r w:rsidR="003A6879">
        <w:rPr>
          <w:sz w:val="24"/>
          <w:szCs w:val="24"/>
        </w:rPr>
        <w:t>Given that a</w:t>
      </w:r>
      <w:r w:rsidR="00B1741B" w:rsidRPr="0052303D">
        <w:rPr>
          <w:sz w:val="24"/>
          <w:szCs w:val="24"/>
        </w:rPr>
        <w:t xml:space="preserve"> recent review o</w:t>
      </w:r>
      <w:r w:rsidRPr="0052303D">
        <w:rPr>
          <w:sz w:val="24"/>
          <w:szCs w:val="24"/>
        </w:rPr>
        <w:t xml:space="preserve">f economic indicators suggested there were insufficient </w:t>
      </w:r>
      <w:r w:rsidRPr="0052303D">
        <w:rPr>
          <w:sz w:val="24"/>
          <w:szCs w:val="24"/>
        </w:rPr>
        <w:lastRenderedPageBreak/>
        <w:t xml:space="preserve">validated indicators to reliably measure </w:t>
      </w:r>
      <w:r w:rsidR="00E8052C">
        <w:rPr>
          <w:sz w:val="24"/>
          <w:szCs w:val="24"/>
        </w:rPr>
        <w:t>s</w:t>
      </w:r>
      <w:r w:rsidRPr="0052303D">
        <w:rPr>
          <w:sz w:val="24"/>
          <w:szCs w:val="24"/>
        </w:rPr>
        <w:t>ocial prescribing performance (</w:t>
      </w:r>
      <w:proofErr w:type="spellStart"/>
      <w:r w:rsidRPr="0052303D">
        <w:rPr>
          <w:sz w:val="24"/>
          <w:szCs w:val="24"/>
        </w:rPr>
        <w:t>McDaid</w:t>
      </w:r>
      <w:proofErr w:type="spellEnd"/>
      <w:r w:rsidRPr="0052303D">
        <w:rPr>
          <w:sz w:val="24"/>
          <w:szCs w:val="24"/>
        </w:rPr>
        <w:t>, 2008)</w:t>
      </w:r>
      <w:r w:rsidR="003A6879">
        <w:rPr>
          <w:sz w:val="24"/>
          <w:szCs w:val="24"/>
        </w:rPr>
        <w:t xml:space="preserve"> our partnership evolved to attempt to fill this gap</w:t>
      </w:r>
      <w:r w:rsidRPr="0052303D">
        <w:rPr>
          <w:sz w:val="24"/>
          <w:szCs w:val="24"/>
        </w:rPr>
        <w:t xml:space="preserve">. </w:t>
      </w:r>
    </w:p>
    <w:p w:rsidR="00AE6909" w:rsidRPr="0052303D" w:rsidRDefault="00AE6909" w:rsidP="00AE6909">
      <w:pPr>
        <w:autoSpaceDE w:val="0"/>
        <w:autoSpaceDN w:val="0"/>
        <w:adjustRightInd w:val="0"/>
        <w:rPr>
          <w:rFonts w:ascii="Univers-Light" w:eastAsia="Calibri" w:hAnsi="Univers-Light" w:cs="Univers-Light"/>
          <w:i/>
          <w:color w:val="1F497D" w:themeColor="text2"/>
          <w:sz w:val="24"/>
          <w:szCs w:val="24"/>
          <w:lang w:eastAsia="en-US"/>
        </w:rPr>
      </w:pPr>
    </w:p>
    <w:p w:rsidR="00AE6909" w:rsidRPr="00095C33" w:rsidRDefault="00E8052C" w:rsidP="00AE6909">
      <w:pPr>
        <w:autoSpaceDE w:val="0"/>
        <w:autoSpaceDN w:val="0"/>
        <w:adjustRightInd w:val="0"/>
        <w:rPr>
          <w:rFonts w:asciiTheme="minorHAnsi" w:eastAsia="Calibri" w:hAnsiTheme="minorHAnsi" w:cs="Univers-Light"/>
          <w:i/>
          <w:lang w:eastAsia="en-US"/>
        </w:rPr>
      </w:pPr>
      <w:r>
        <w:rPr>
          <w:rFonts w:asciiTheme="minorHAnsi" w:eastAsia="Calibri" w:hAnsiTheme="minorHAnsi" w:cs="Univers-Light"/>
          <w:i/>
          <w:color w:val="4F81BD" w:themeColor="accent1"/>
          <w:lang w:eastAsia="en-US"/>
        </w:rPr>
        <w:tab/>
      </w:r>
      <w:r w:rsidR="00AE6909" w:rsidRPr="00095C33">
        <w:rPr>
          <w:rFonts w:asciiTheme="minorHAnsi" w:eastAsia="Calibri" w:hAnsiTheme="minorHAnsi" w:cs="Univers-Light"/>
          <w:i/>
          <w:lang w:eastAsia="en-US"/>
        </w:rPr>
        <w:t>Social prescribing</w:t>
      </w:r>
    </w:p>
    <w:p w:rsidR="00F44F09" w:rsidRDefault="0052303D" w:rsidP="00EC147B">
      <w:pPr>
        <w:spacing w:before="0" w:beforeAutospacing="0"/>
        <w:jc w:val="both"/>
        <w:rPr>
          <w:rFonts w:eastAsia="Calibri" w:cs="Times New Roman"/>
          <w:sz w:val="24"/>
          <w:szCs w:val="24"/>
          <w:lang w:eastAsia="en-US"/>
        </w:rPr>
      </w:pPr>
      <w:r>
        <w:rPr>
          <w:rFonts w:eastAsia="Calibri" w:cs="Times New Roman"/>
          <w:sz w:val="24"/>
          <w:szCs w:val="24"/>
          <w:lang w:eastAsia="en-US"/>
        </w:rPr>
        <w:t>But what is a social prescribing approach? One of the initiatives that have developed out of this research</w:t>
      </w:r>
      <w:r w:rsidR="00AF06C3">
        <w:rPr>
          <w:rFonts w:eastAsia="Calibri" w:cs="Times New Roman"/>
          <w:sz w:val="24"/>
          <w:szCs w:val="24"/>
          <w:lang w:eastAsia="en-US"/>
        </w:rPr>
        <w:t>,</w:t>
      </w:r>
      <w:r>
        <w:rPr>
          <w:rFonts w:eastAsia="Calibri" w:cs="Times New Roman"/>
          <w:sz w:val="24"/>
          <w:szCs w:val="24"/>
          <w:lang w:eastAsia="en-US"/>
        </w:rPr>
        <w:t xml:space="preserve"> which has bought added value </w:t>
      </w:r>
      <w:r w:rsidR="00AF06C3">
        <w:rPr>
          <w:rFonts w:eastAsia="Calibri" w:cs="Times New Roman"/>
          <w:sz w:val="24"/>
          <w:szCs w:val="24"/>
          <w:lang w:eastAsia="en-US"/>
        </w:rPr>
        <w:t xml:space="preserve">to the </w:t>
      </w:r>
      <w:r w:rsidR="00AF06C3" w:rsidRPr="00AF06C3">
        <w:rPr>
          <w:rFonts w:eastAsia="Calibri" w:cs="Times New Roman"/>
          <w:i/>
          <w:sz w:val="24"/>
          <w:szCs w:val="24"/>
          <w:lang w:eastAsia="en-US"/>
        </w:rPr>
        <w:t>Proving Our Value</w:t>
      </w:r>
      <w:r w:rsidR="00AF06C3">
        <w:rPr>
          <w:rFonts w:eastAsia="Calibri" w:cs="Times New Roman"/>
          <w:sz w:val="24"/>
          <w:szCs w:val="24"/>
          <w:lang w:eastAsia="en-US"/>
        </w:rPr>
        <w:t xml:space="preserve"> portfolio, </w:t>
      </w:r>
      <w:r>
        <w:rPr>
          <w:rFonts w:eastAsia="Calibri" w:cs="Times New Roman"/>
          <w:sz w:val="24"/>
          <w:szCs w:val="24"/>
          <w:lang w:eastAsia="en-US"/>
        </w:rPr>
        <w:t xml:space="preserve">was that the Principal Investigator was invited by the Bristol Clinical Commissioning Group to </w:t>
      </w:r>
      <w:r w:rsidR="00AF06C3">
        <w:rPr>
          <w:rFonts w:eastAsia="Calibri" w:cs="Times New Roman"/>
          <w:sz w:val="24"/>
          <w:szCs w:val="24"/>
          <w:lang w:eastAsia="en-US"/>
        </w:rPr>
        <w:t xml:space="preserve">undertake a </w:t>
      </w:r>
      <w:r w:rsidR="003A6879">
        <w:rPr>
          <w:rFonts w:eastAsia="Calibri" w:cs="Times New Roman"/>
          <w:sz w:val="24"/>
          <w:szCs w:val="24"/>
          <w:lang w:eastAsia="en-US"/>
        </w:rPr>
        <w:t xml:space="preserve">scoping exercise </w:t>
      </w:r>
      <w:r w:rsidR="00AF06C3">
        <w:rPr>
          <w:rFonts w:eastAsia="Calibri" w:cs="Times New Roman"/>
          <w:sz w:val="24"/>
          <w:szCs w:val="24"/>
          <w:lang w:eastAsia="en-US"/>
        </w:rPr>
        <w:t xml:space="preserve">of existing SP projects and make recommendations on how to develop SP across the city. </w:t>
      </w:r>
      <w:r w:rsidR="00F44F09">
        <w:rPr>
          <w:rFonts w:eastAsia="Calibri" w:cs="Times New Roman"/>
          <w:sz w:val="24"/>
          <w:szCs w:val="24"/>
          <w:lang w:eastAsia="en-US"/>
        </w:rPr>
        <w:t xml:space="preserve">To this end </w:t>
      </w:r>
      <w:r w:rsidR="00EC147B">
        <w:rPr>
          <w:rFonts w:eastAsia="Calibri" w:cs="Times New Roman"/>
          <w:sz w:val="24"/>
          <w:szCs w:val="24"/>
          <w:lang w:eastAsia="en-US"/>
        </w:rPr>
        <w:t xml:space="preserve">we convened </w:t>
      </w:r>
      <w:r w:rsidR="00F44F09">
        <w:rPr>
          <w:rFonts w:eastAsia="Calibri" w:cs="Times New Roman"/>
          <w:sz w:val="24"/>
          <w:szCs w:val="24"/>
          <w:lang w:eastAsia="en-US"/>
        </w:rPr>
        <w:t xml:space="preserve">three focus groups with: </w:t>
      </w:r>
      <w:r w:rsidR="00F44F09" w:rsidRPr="00F44F09">
        <w:rPr>
          <w:rFonts w:eastAsia="Calibri" w:cs="Times New Roman"/>
          <w:sz w:val="24"/>
          <w:szCs w:val="24"/>
          <w:lang w:eastAsia="en-US"/>
        </w:rPr>
        <w:t>S</w:t>
      </w:r>
      <w:r w:rsidR="00F44F09">
        <w:rPr>
          <w:rFonts w:eastAsia="Calibri" w:cs="Times New Roman"/>
          <w:sz w:val="24"/>
          <w:szCs w:val="24"/>
          <w:lang w:eastAsia="en-US"/>
        </w:rPr>
        <w:t xml:space="preserve">P </w:t>
      </w:r>
      <w:r w:rsidR="00F44F09" w:rsidRPr="00F44F09">
        <w:rPr>
          <w:rFonts w:eastAsia="Calibri" w:cs="Times New Roman"/>
          <w:sz w:val="24"/>
          <w:szCs w:val="24"/>
          <w:lang w:eastAsia="en-US"/>
        </w:rPr>
        <w:t>practitioners and service users (8 participants)</w:t>
      </w:r>
      <w:r w:rsidR="00F44F09">
        <w:rPr>
          <w:rFonts w:eastAsia="Calibri" w:cs="Times New Roman"/>
          <w:sz w:val="24"/>
          <w:szCs w:val="24"/>
          <w:lang w:eastAsia="en-US"/>
        </w:rPr>
        <w:t xml:space="preserve">, </w:t>
      </w:r>
      <w:r w:rsidR="00F44F09" w:rsidRPr="00F44F09">
        <w:rPr>
          <w:rFonts w:eastAsia="Calibri" w:cs="Times New Roman"/>
          <w:sz w:val="24"/>
          <w:szCs w:val="24"/>
          <w:lang w:eastAsia="en-US"/>
        </w:rPr>
        <w:t>Bristol City Council/Public Health employees (6 participants)</w:t>
      </w:r>
      <w:r w:rsidR="00F44F09">
        <w:rPr>
          <w:rFonts w:eastAsia="Calibri" w:cs="Times New Roman"/>
          <w:sz w:val="24"/>
          <w:szCs w:val="24"/>
          <w:lang w:eastAsia="en-US"/>
        </w:rPr>
        <w:t xml:space="preserve"> and with </w:t>
      </w:r>
      <w:r w:rsidR="00F44F09" w:rsidRPr="00F44F09">
        <w:rPr>
          <w:rFonts w:eastAsia="Calibri" w:cs="Times New Roman"/>
          <w:sz w:val="24"/>
          <w:szCs w:val="24"/>
          <w:lang w:eastAsia="en-US"/>
        </w:rPr>
        <w:t>GPs (4 participants)</w:t>
      </w:r>
      <w:r w:rsidR="00F44F09">
        <w:rPr>
          <w:rFonts w:eastAsia="Calibri" w:cs="Times New Roman"/>
          <w:sz w:val="24"/>
          <w:szCs w:val="24"/>
          <w:lang w:eastAsia="en-US"/>
        </w:rPr>
        <w:t xml:space="preserve">. </w:t>
      </w:r>
      <w:r w:rsidR="00701F67">
        <w:rPr>
          <w:rFonts w:eastAsia="Calibri" w:cs="Times New Roman"/>
          <w:sz w:val="24"/>
          <w:szCs w:val="24"/>
          <w:lang w:eastAsia="en-US"/>
        </w:rPr>
        <w:t xml:space="preserve">This was supplemented with </w:t>
      </w:r>
      <w:r w:rsidR="00F44F09">
        <w:rPr>
          <w:rFonts w:eastAsia="Calibri" w:cs="Times New Roman"/>
          <w:sz w:val="24"/>
          <w:szCs w:val="24"/>
          <w:lang w:eastAsia="en-US"/>
        </w:rPr>
        <w:t>interviews with 20 individual SP projects across the city (Kimberlee, 2013).</w:t>
      </w:r>
      <w:r w:rsidR="00EC147B">
        <w:rPr>
          <w:rFonts w:eastAsia="Calibri" w:cs="Times New Roman"/>
          <w:sz w:val="24"/>
          <w:szCs w:val="24"/>
          <w:lang w:eastAsia="en-US"/>
        </w:rPr>
        <w:t xml:space="preserve"> This scoping exercise enabled the researchers to scope SP practice.</w:t>
      </w:r>
    </w:p>
    <w:p w:rsidR="00EC147B" w:rsidRDefault="00EC147B" w:rsidP="00EC147B">
      <w:pPr>
        <w:spacing w:before="0" w:beforeAutospacing="0"/>
        <w:jc w:val="both"/>
        <w:rPr>
          <w:rFonts w:eastAsia="Calibri" w:cs="Times New Roman"/>
          <w:sz w:val="24"/>
          <w:szCs w:val="24"/>
          <w:lang w:eastAsia="en-US"/>
        </w:rPr>
      </w:pPr>
    </w:p>
    <w:p w:rsidR="00AE6909" w:rsidRPr="00A5675D" w:rsidRDefault="00701F67" w:rsidP="00AE6909">
      <w:pPr>
        <w:spacing w:before="0" w:beforeAutospacing="0" w:after="200"/>
        <w:jc w:val="both"/>
        <w:rPr>
          <w:rFonts w:eastAsia="Calibri" w:cs="Times New Roman"/>
          <w:sz w:val="24"/>
          <w:szCs w:val="24"/>
          <w:lang w:eastAsia="en-US"/>
        </w:rPr>
      </w:pPr>
      <w:r>
        <w:rPr>
          <w:rFonts w:eastAsia="Calibri" w:cs="Times New Roman"/>
          <w:sz w:val="24"/>
          <w:szCs w:val="24"/>
          <w:lang w:eastAsia="en-US"/>
        </w:rPr>
        <w:t xml:space="preserve">What is clear from this </w:t>
      </w:r>
      <w:r w:rsidR="00EC147B">
        <w:rPr>
          <w:rFonts w:eastAsia="Calibri" w:cs="Times New Roman"/>
          <w:sz w:val="24"/>
          <w:szCs w:val="24"/>
          <w:lang w:eastAsia="en-US"/>
        </w:rPr>
        <w:t>scoping exercise</w:t>
      </w:r>
      <w:r>
        <w:rPr>
          <w:rFonts w:eastAsia="Calibri" w:cs="Times New Roman"/>
          <w:sz w:val="24"/>
          <w:szCs w:val="24"/>
          <w:lang w:eastAsia="en-US"/>
        </w:rPr>
        <w:t xml:space="preserve"> and the </w:t>
      </w:r>
      <w:r w:rsidR="00AE6909" w:rsidRPr="00A5675D">
        <w:rPr>
          <w:rFonts w:eastAsia="Calibri" w:cs="Times New Roman"/>
          <w:sz w:val="24"/>
          <w:szCs w:val="24"/>
          <w:lang w:eastAsia="en-US"/>
        </w:rPr>
        <w:t xml:space="preserve">literature review </w:t>
      </w:r>
      <w:r>
        <w:rPr>
          <w:rFonts w:eastAsia="Calibri" w:cs="Times New Roman"/>
          <w:sz w:val="24"/>
          <w:szCs w:val="24"/>
          <w:lang w:eastAsia="en-US"/>
        </w:rPr>
        <w:t xml:space="preserve">is that there </w:t>
      </w:r>
      <w:r w:rsidR="00AE6909" w:rsidRPr="00A5675D">
        <w:rPr>
          <w:rFonts w:eastAsia="Calibri" w:cs="Times New Roman"/>
          <w:sz w:val="24"/>
          <w:szCs w:val="24"/>
          <w:lang w:eastAsia="en-US"/>
        </w:rPr>
        <w:t>is no single, agreed understanding of what constitutes SP. Or what interventions/approaches can be called SP. In a lot of the literature including local policy documentation around the modernising mental health agenda SP is often used interchangeably with social intervention</w:t>
      </w:r>
      <w:r>
        <w:rPr>
          <w:rFonts w:eastAsia="Calibri" w:cs="Times New Roman"/>
          <w:sz w:val="24"/>
          <w:szCs w:val="24"/>
          <w:lang w:eastAsia="en-US"/>
        </w:rPr>
        <w:t xml:space="preserve"> </w:t>
      </w:r>
      <w:r w:rsidR="00505F80">
        <w:rPr>
          <w:rFonts w:eastAsia="Calibri" w:cs="Times New Roman"/>
          <w:sz w:val="24"/>
          <w:szCs w:val="24"/>
          <w:lang w:eastAsia="en-US"/>
        </w:rPr>
        <w:t>(Bristol NHS, 2012)</w:t>
      </w:r>
      <w:r w:rsidR="00AE6909" w:rsidRPr="00A5675D">
        <w:rPr>
          <w:rFonts w:eastAsia="Calibri" w:cs="Times New Roman"/>
          <w:sz w:val="24"/>
          <w:szCs w:val="24"/>
          <w:lang w:eastAsia="en-US"/>
        </w:rPr>
        <w:t>. In fact the term SP is applied to a variety of different interventions aimed at promoting well-being and/or health.</w:t>
      </w:r>
    </w:p>
    <w:p w:rsidR="00AE6909" w:rsidRPr="00A5675D" w:rsidRDefault="00505F80" w:rsidP="00EC147B">
      <w:pPr>
        <w:spacing w:before="0" w:beforeAutospacing="0" w:line="240" w:lineRule="auto"/>
        <w:jc w:val="both"/>
        <w:rPr>
          <w:rFonts w:eastAsia="Calibri" w:cs="Times New Roman"/>
          <w:sz w:val="24"/>
          <w:szCs w:val="24"/>
          <w:lang w:eastAsia="en-US"/>
        </w:rPr>
      </w:pPr>
      <w:r>
        <w:rPr>
          <w:rFonts w:eastAsia="Calibri" w:cs="Times New Roman"/>
          <w:sz w:val="24"/>
          <w:szCs w:val="24"/>
          <w:lang w:eastAsia="en-US"/>
        </w:rPr>
        <w:t xml:space="preserve">Nevertheless our partners for </w:t>
      </w:r>
      <w:r w:rsidR="00EC147B">
        <w:rPr>
          <w:rFonts w:eastAsia="Calibri" w:cs="Times New Roman"/>
          <w:sz w:val="24"/>
          <w:szCs w:val="24"/>
          <w:lang w:eastAsia="en-US"/>
        </w:rPr>
        <w:t>the POV</w:t>
      </w:r>
      <w:r>
        <w:rPr>
          <w:rFonts w:eastAsia="Calibri" w:cs="Times New Roman"/>
          <w:sz w:val="24"/>
          <w:szCs w:val="24"/>
          <w:lang w:eastAsia="en-US"/>
        </w:rPr>
        <w:t xml:space="preserve"> research (Care Forum) have worked hard with a range of SP </w:t>
      </w:r>
      <w:r w:rsidR="00AE6909" w:rsidRPr="00A5675D">
        <w:rPr>
          <w:rFonts w:eastAsia="Calibri" w:cs="Times New Roman"/>
          <w:sz w:val="24"/>
          <w:szCs w:val="24"/>
          <w:lang w:eastAsia="en-US"/>
        </w:rPr>
        <w:t>practitioners</w:t>
      </w:r>
      <w:r>
        <w:rPr>
          <w:rFonts w:eastAsia="Calibri" w:cs="Times New Roman"/>
          <w:sz w:val="24"/>
          <w:szCs w:val="24"/>
          <w:lang w:eastAsia="en-US"/>
        </w:rPr>
        <w:t xml:space="preserve"> from </w:t>
      </w:r>
      <w:r w:rsidR="00E43C1E">
        <w:rPr>
          <w:rFonts w:eastAsia="Calibri" w:cs="Times New Roman"/>
          <w:sz w:val="24"/>
          <w:szCs w:val="24"/>
          <w:lang w:eastAsia="en-US"/>
        </w:rPr>
        <w:t>different</w:t>
      </w:r>
      <w:r>
        <w:rPr>
          <w:rFonts w:eastAsia="Calibri" w:cs="Times New Roman"/>
          <w:sz w:val="24"/>
          <w:szCs w:val="24"/>
          <w:lang w:eastAsia="en-US"/>
        </w:rPr>
        <w:t xml:space="preserve"> </w:t>
      </w:r>
      <w:r w:rsidR="00E43C1E">
        <w:rPr>
          <w:rFonts w:eastAsia="Calibri" w:cs="Times New Roman"/>
          <w:sz w:val="24"/>
          <w:szCs w:val="24"/>
          <w:lang w:eastAsia="en-US"/>
        </w:rPr>
        <w:t>SPOs</w:t>
      </w:r>
      <w:r>
        <w:rPr>
          <w:rFonts w:eastAsia="Calibri" w:cs="Times New Roman"/>
          <w:sz w:val="24"/>
          <w:szCs w:val="24"/>
          <w:lang w:eastAsia="en-US"/>
        </w:rPr>
        <w:t xml:space="preserve"> in Bristol to create a space to provide organizations with an to </w:t>
      </w:r>
      <w:r w:rsidR="00E43C1E">
        <w:rPr>
          <w:rFonts w:eastAsia="Calibri" w:cs="Times New Roman"/>
          <w:sz w:val="24"/>
          <w:szCs w:val="24"/>
          <w:lang w:eastAsia="en-US"/>
        </w:rPr>
        <w:t xml:space="preserve">opportunity to </w:t>
      </w:r>
      <w:r w:rsidR="00AE6909" w:rsidRPr="00A5675D">
        <w:rPr>
          <w:rFonts w:eastAsia="Calibri" w:cs="Times New Roman"/>
          <w:sz w:val="24"/>
          <w:szCs w:val="24"/>
          <w:lang w:eastAsia="en-US"/>
        </w:rPr>
        <w:t>reflect on their practice and develop a definition of their work:</w:t>
      </w:r>
    </w:p>
    <w:p w:rsidR="00AE6909" w:rsidRPr="00A5675D" w:rsidRDefault="00AE6909" w:rsidP="00AE6909">
      <w:pPr>
        <w:spacing w:before="0" w:beforeAutospacing="0" w:after="200" w:line="240" w:lineRule="auto"/>
        <w:ind w:right="567"/>
        <w:jc w:val="both"/>
        <w:rPr>
          <w:rFonts w:eastAsia="Calibri" w:cs="Times New Roman"/>
          <w:sz w:val="24"/>
          <w:szCs w:val="24"/>
          <w:lang w:eastAsia="en-US"/>
        </w:rPr>
      </w:pPr>
    </w:p>
    <w:p w:rsidR="00AE6909" w:rsidRPr="00A5675D" w:rsidRDefault="00AE6909" w:rsidP="00AE6909">
      <w:pPr>
        <w:spacing w:before="0" w:beforeAutospacing="0" w:line="240" w:lineRule="auto"/>
        <w:ind w:left="567" w:right="567"/>
        <w:rPr>
          <w:rFonts w:eastAsia="Calibri" w:cs="Times New Roman"/>
          <w:sz w:val="24"/>
          <w:szCs w:val="24"/>
          <w:lang w:eastAsia="en-US"/>
        </w:rPr>
      </w:pPr>
      <w:r w:rsidRPr="00A5675D">
        <w:rPr>
          <w:rFonts w:eastAsia="Calibri" w:cs="Times New Roman"/>
          <w:i/>
          <w:sz w:val="24"/>
          <w:szCs w:val="24"/>
          <w:lang w:eastAsia="en-US"/>
        </w:rPr>
        <w:t>Social prescribing provides a pathway to refer clients to non-clinical services, linking clients to support from within the community to promote their wellbeing, to encourage social inclusion, to promote self-care where appropriate and to build resilience within the community and for the individual</w:t>
      </w:r>
      <w:r w:rsidRPr="00A5675D">
        <w:rPr>
          <w:rFonts w:eastAsia="Calibri" w:cs="Times New Roman"/>
          <w:sz w:val="24"/>
          <w:szCs w:val="24"/>
          <w:lang w:eastAsia="en-US"/>
        </w:rPr>
        <w:t xml:space="preserve"> (Social Prescribing in Bristol Working Group, 2012).</w:t>
      </w:r>
    </w:p>
    <w:p w:rsidR="00AE6909" w:rsidRPr="00A5675D" w:rsidRDefault="00AE6909" w:rsidP="00AE6909">
      <w:pPr>
        <w:spacing w:before="0" w:beforeAutospacing="0" w:after="200"/>
        <w:rPr>
          <w:rFonts w:eastAsia="Calibri" w:cs="Times New Roman"/>
          <w:sz w:val="24"/>
          <w:szCs w:val="24"/>
          <w:lang w:eastAsia="en-US"/>
        </w:rPr>
      </w:pPr>
    </w:p>
    <w:p w:rsidR="00505F80" w:rsidRDefault="00505F80" w:rsidP="00AE6909">
      <w:pPr>
        <w:spacing w:before="0" w:beforeAutospacing="0" w:after="200"/>
        <w:jc w:val="both"/>
        <w:rPr>
          <w:rFonts w:eastAsia="Calibri" w:cs="Times New Roman"/>
          <w:sz w:val="24"/>
          <w:szCs w:val="24"/>
          <w:lang w:eastAsia="en-US"/>
        </w:rPr>
      </w:pPr>
      <w:r>
        <w:rPr>
          <w:rFonts w:eastAsia="Calibri" w:cs="Times New Roman"/>
          <w:sz w:val="24"/>
          <w:szCs w:val="24"/>
          <w:lang w:eastAsia="en-US"/>
        </w:rPr>
        <w:t xml:space="preserve">This is a good definition and one that took </w:t>
      </w:r>
      <w:r w:rsidR="00EC147B">
        <w:rPr>
          <w:rFonts w:eastAsia="Calibri" w:cs="Times New Roman"/>
          <w:sz w:val="24"/>
          <w:szCs w:val="24"/>
          <w:lang w:eastAsia="en-US"/>
        </w:rPr>
        <w:t xml:space="preserve">the </w:t>
      </w:r>
      <w:r w:rsidR="00EC147B" w:rsidRPr="00EC147B">
        <w:rPr>
          <w:rFonts w:eastAsia="Calibri" w:cs="Times New Roman"/>
          <w:sz w:val="24"/>
          <w:szCs w:val="24"/>
          <w:lang w:eastAsia="en-US"/>
        </w:rPr>
        <w:t xml:space="preserve">Social Prescribing in Bristol Working Group </w:t>
      </w:r>
      <w:r>
        <w:rPr>
          <w:rFonts w:eastAsia="Calibri" w:cs="Times New Roman"/>
          <w:sz w:val="24"/>
          <w:szCs w:val="24"/>
          <w:lang w:eastAsia="en-US"/>
        </w:rPr>
        <w:t xml:space="preserve">considerable time to develop. </w:t>
      </w:r>
      <w:proofErr w:type="spellStart"/>
      <w:r>
        <w:rPr>
          <w:rFonts w:eastAsia="Calibri" w:cs="Times New Roman"/>
          <w:sz w:val="24"/>
          <w:szCs w:val="24"/>
          <w:lang w:eastAsia="en-US"/>
        </w:rPr>
        <w:t>Afterall</w:t>
      </w:r>
      <w:proofErr w:type="spellEnd"/>
      <w:r>
        <w:rPr>
          <w:rFonts w:eastAsia="Calibri" w:cs="Times New Roman"/>
          <w:sz w:val="24"/>
          <w:szCs w:val="24"/>
          <w:lang w:eastAsia="en-US"/>
        </w:rPr>
        <w:t>, SP is a complex intervention with many parameters to create diversity.</w:t>
      </w:r>
    </w:p>
    <w:p w:rsidR="00EC147B" w:rsidRDefault="00EC147B" w:rsidP="00EC147B">
      <w:pPr>
        <w:spacing w:before="0" w:beforeAutospacing="0"/>
        <w:jc w:val="both"/>
        <w:rPr>
          <w:rFonts w:eastAsia="Calibri" w:cs="Times New Roman"/>
          <w:sz w:val="24"/>
          <w:szCs w:val="24"/>
          <w:lang w:eastAsia="en-US"/>
        </w:rPr>
      </w:pPr>
      <w:r>
        <w:rPr>
          <w:rFonts w:eastAsia="Calibri" w:cs="Times New Roman"/>
          <w:sz w:val="24"/>
          <w:szCs w:val="24"/>
          <w:lang w:eastAsia="en-US"/>
        </w:rPr>
        <w:t xml:space="preserve">But, for understanding of SP across the third sector the definition of SP needed more development. </w:t>
      </w:r>
      <w:r w:rsidR="00AE6909" w:rsidRPr="00A5675D">
        <w:rPr>
          <w:rFonts w:eastAsia="Calibri" w:cs="Times New Roman"/>
          <w:sz w:val="24"/>
          <w:szCs w:val="24"/>
          <w:lang w:eastAsia="en-US"/>
        </w:rPr>
        <w:t xml:space="preserve">At a general level SP has emerged as a mechanism for linking people using primary care with support in the community (Brown et al., 2004, Scottish Development Centre for Mental Health, 2007:12). It is </w:t>
      </w:r>
      <w:r>
        <w:rPr>
          <w:rFonts w:eastAsia="Calibri" w:cs="Times New Roman"/>
          <w:sz w:val="24"/>
          <w:szCs w:val="24"/>
          <w:lang w:eastAsia="en-US"/>
        </w:rPr>
        <w:t xml:space="preserve">actually </w:t>
      </w:r>
      <w:r w:rsidR="00AE6909" w:rsidRPr="00A5675D">
        <w:rPr>
          <w:rFonts w:eastAsia="Calibri" w:cs="Times New Roman"/>
          <w:sz w:val="24"/>
          <w:szCs w:val="24"/>
          <w:lang w:eastAsia="en-US"/>
        </w:rPr>
        <w:t xml:space="preserve">sometimes </w:t>
      </w:r>
      <w:r w:rsidR="00E43C1E">
        <w:rPr>
          <w:rFonts w:eastAsia="Calibri" w:cs="Times New Roman"/>
          <w:sz w:val="24"/>
          <w:szCs w:val="24"/>
          <w:lang w:eastAsia="en-US"/>
        </w:rPr>
        <w:t>referred to as</w:t>
      </w:r>
      <w:r w:rsidR="00AE6909" w:rsidRPr="00A5675D">
        <w:rPr>
          <w:rFonts w:eastAsia="Calibri" w:cs="Times New Roman"/>
          <w:sz w:val="24"/>
          <w:szCs w:val="24"/>
          <w:lang w:eastAsia="en-US"/>
        </w:rPr>
        <w:t xml:space="preserve"> community </w:t>
      </w:r>
      <w:r w:rsidR="00AE6909" w:rsidRPr="00A5675D">
        <w:rPr>
          <w:rFonts w:eastAsia="Calibri" w:cs="Times New Roman"/>
          <w:sz w:val="24"/>
          <w:szCs w:val="24"/>
          <w:lang w:eastAsia="en-US"/>
        </w:rPr>
        <w:lastRenderedPageBreak/>
        <w:t xml:space="preserve">referral. SP projects usually have a referral system in place and the SP element is often, but not exclusively delivered by the third sector. </w:t>
      </w:r>
      <w:r w:rsidR="001E7580">
        <w:rPr>
          <w:rFonts w:eastAsia="Calibri" w:cs="Times New Roman"/>
          <w:sz w:val="24"/>
          <w:szCs w:val="24"/>
          <w:lang w:eastAsia="en-US"/>
        </w:rPr>
        <w:t>The d</w:t>
      </w:r>
      <w:r w:rsidR="001E7580" w:rsidRPr="001E7580">
        <w:rPr>
          <w:rFonts w:eastAsia="Calibri" w:cs="Times New Roman"/>
          <w:sz w:val="24"/>
          <w:szCs w:val="24"/>
          <w:lang w:eastAsia="en-US"/>
        </w:rPr>
        <w:t>river is the limited time that GPs have to explore with patients the underlying psycho-social issues affecting their health</w:t>
      </w:r>
      <w:r w:rsidR="001E7580">
        <w:rPr>
          <w:rFonts w:eastAsia="Calibri" w:cs="Times New Roman"/>
          <w:sz w:val="24"/>
          <w:szCs w:val="24"/>
          <w:lang w:eastAsia="en-US"/>
        </w:rPr>
        <w:t xml:space="preserve"> </w:t>
      </w:r>
      <w:r w:rsidR="001E7580" w:rsidRPr="001E7580">
        <w:rPr>
          <w:rFonts w:eastAsia="Calibri" w:cs="Times New Roman"/>
          <w:sz w:val="24"/>
          <w:szCs w:val="24"/>
          <w:lang w:eastAsia="en-US"/>
        </w:rPr>
        <w:t>(</w:t>
      </w:r>
      <w:proofErr w:type="spellStart"/>
      <w:r w:rsidR="001E7580">
        <w:rPr>
          <w:rFonts w:eastAsia="Calibri" w:cs="Times New Roman"/>
          <w:sz w:val="24"/>
          <w:szCs w:val="24"/>
          <w:lang w:eastAsia="en-US"/>
        </w:rPr>
        <w:t>G</w:t>
      </w:r>
      <w:r w:rsidR="001E7580" w:rsidRPr="001E7580">
        <w:rPr>
          <w:rFonts w:eastAsia="Calibri" w:cs="Times New Roman"/>
          <w:sz w:val="24"/>
          <w:szCs w:val="24"/>
          <w:lang w:eastAsia="en-US"/>
        </w:rPr>
        <w:t>rayer</w:t>
      </w:r>
      <w:proofErr w:type="spellEnd"/>
      <w:r w:rsidR="001E7580" w:rsidRPr="001E7580">
        <w:rPr>
          <w:rFonts w:eastAsia="Calibri" w:cs="Times New Roman"/>
          <w:sz w:val="24"/>
          <w:szCs w:val="24"/>
          <w:lang w:eastAsia="en-US"/>
        </w:rPr>
        <w:t xml:space="preserve"> et al 2008).</w:t>
      </w:r>
      <w:r w:rsidR="001E7580">
        <w:rPr>
          <w:rFonts w:eastAsia="Calibri" w:cs="Times New Roman"/>
          <w:sz w:val="24"/>
          <w:szCs w:val="24"/>
          <w:lang w:eastAsia="en-US"/>
        </w:rPr>
        <w:t xml:space="preserve"> </w:t>
      </w:r>
      <w:r w:rsidR="00BC3099">
        <w:rPr>
          <w:rFonts w:eastAsia="Calibri" w:cs="Times New Roman"/>
          <w:sz w:val="24"/>
          <w:szCs w:val="24"/>
          <w:lang w:eastAsia="en-US"/>
        </w:rPr>
        <w:t xml:space="preserve">There is some evidence to suggest that </w:t>
      </w:r>
      <w:r w:rsidR="00BC3099" w:rsidRPr="00BC3099">
        <w:rPr>
          <w:rFonts w:eastAsia="Calibri" w:cs="Times New Roman"/>
          <w:sz w:val="24"/>
          <w:szCs w:val="24"/>
          <w:lang w:eastAsia="en-US"/>
        </w:rPr>
        <w:t xml:space="preserve">addressing psychological problems and low levels of wellbeing among frequent attenders in general practice </w:t>
      </w:r>
      <w:r w:rsidR="00BC3099">
        <w:rPr>
          <w:rFonts w:eastAsia="Calibri" w:cs="Times New Roman"/>
          <w:sz w:val="24"/>
          <w:szCs w:val="24"/>
          <w:lang w:eastAsia="en-US"/>
        </w:rPr>
        <w:t xml:space="preserve">helps to reduce GP attendance </w:t>
      </w:r>
      <w:r w:rsidR="00BC3099" w:rsidRPr="00BC3099">
        <w:rPr>
          <w:rFonts w:eastAsia="Calibri" w:cs="Times New Roman"/>
          <w:sz w:val="24"/>
          <w:szCs w:val="24"/>
          <w:lang w:eastAsia="en-US"/>
        </w:rPr>
        <w:t>(</w:t>
      </w:r>
      <w:proofErr w:type="spellStart"/>
      <w:r w:rsidR="00BC3099" w:rsidRPr="00BC3099">
        <w:rPr>
          <w:rFonts w:eastAsia="Calibri" w:cs="Times New Roman"/>
          <w:sz w:val="24"/>
          <w:szCs w:val="24"/>
          <w:lang w:eastAsia="en-US"/>
        </w:rPr>
        <w:t>Dowrick</w:t>
      </w:r>
      <w:proofErr w:type="spellEnd"/>
      <w:r w:rsidR="00BC3099" w:rsidRPr="00BC3099">
        <w:rPr>
          <w:rFonts w:eastAsia="Calibri" w:cs="Times New Roman"/>
          <w:sz w:val="24"/>
          <w:szCs w:val="24"/>
          <w:lang w:eastAsia="en-US"/>
        </w:rPr>
        <w:t xml:space="preserve"> et al. 2000; Heywood et al. 1998).</w:t>
      </w:r>
      <w:r w:rsidR="00BC3099">
        <w:rPr>
          <w:rFonts w:eastAsia="Calibri" w:cs="Times New Roman"/>
          <w:sz w:val="24"/>
          <w:szCs w:val="24"/>
          <w:lang w:eastAsia="en-US"/>
        </w:rPr>
        <w:t xml:space="preserve"> </w:t>
      </w:r>
    </w:p>
    <w:p w:rsidR="00EC147B" w:rsidRDefault="00EC147B" w:rsidP="00EC147B">
      <w:pPr>
        <w:spacing w:before="0" w:beforeAutospacing="0"/>
        <w:jc w:val="both"/>
        <w:rPr>
          <w:rFonts w:eastAsia="Calibri" w:cs="Times New Roman"/>
          <w:sz w:val="24"/>
          <w:szCs w:val="24"/>
          <w:lang w:eastAsia="en-US"/>
        </w:rPr>
      </w:pPr>
    </w:p>
    <w:p w:rsidR="00AE6909" w:rsidRDefault="00AE6909" w:rsidP="00EC147B">
      <w:pPr>
        <w:spacing w:before="0" w:beforeAutospacing="0"/>
        <w:jc w:val="both"/>
        <w:rPr>
          <w:rFonts w:eastAsia="Calibri" w:cs="Times New Roman"/>
          <w:sz w:val="24"/>
          <w:szCs w:val="24"/>
          <w:lang w:eastAsia="en-US"/>
        </w:rPr>
      </w:pPr>
      <w:r w:rsidRPr="00A5675D">
        <w:rPr>
          <w:rFonts w:eastAsia="Calibri" w:cs="Times New Roman"/>
          <w:sz w:val="24"/>
          <w:szCs w:val="24"/>
          <w:lang w:eastAsia="en-US"/>
        </w:rPr>
        <w:t xml:space="preserve">SP involves the creation of referral pathways that allow primary health care patients with non-clinical needs to be directed to </w:t>
      </w:r>
      <w:r w:rsidR="00E43C1E">
        <w:rPr>
          <w:rFonts w:eastAsia="Calibri" w:cs="Times New Roman"/>
          <w:sz w:val="24"/>
          <w:szCs w:val="24"/>
          <w:lang w:eastAsia="en-US"/>
        </w:rPr>
        <w:t>SPOs</w:t>
      </w:r>
      <w:r w:rsidRPr="00A5675D">
        <w:rPr>
          <w:rFonts w:eastAsia="Calibri" w:cs="Times New Roman"/>
          <w:sz w:val="24"/>
          <w:szCs w:val="24"/>
          <w:lang w:eastAsia="en-US"/>
        </w:rPr>
        <w:t xml:space="preserve">. Such schemes typically use community development workers or health workers with local knowledge or with skills to </w:t>
      </w:r>
      <w:r w:rsidRPr="00A5675D">
        <w:rPr>
          <w:rFonts w:eastAsia="Calibri" w:cs="Times New Roman"/>
          <w:i/>
          <w:sz w:val="24"/>
          <w:szCs w:val="24"/>
          <w:lang w:eastAsia="en-US"/>
        </w:rPr>
        <w:t>navigate</w:t>
      </w:r>
      <w:r w:rsidRPr="00A5675D">
        <w:rPr>
          <w:rFonts w:eastAsia="Calibri" w:cs="Times New Roman"/>
          <w:sz w:val="24"/>
          <w:szCs w:val="24"/>
          <w:lang w:eastAsia="en-US"/>
        </w:rPr>
        <w:t xml:space="preserve"> locally. </w:t>
      </w:r>
      <w:r w:rsidR="00E43C1E">
        <w:rPr>
          <w:rFonts w:eastAsia="Calibri" w:cs="Times New Roman"/>
          <w:sz w:val="24"/>
          <w:szCs w:val="24"/>
          <w:lang w:eastAsia="en-US"/>
        </w:rPr>
        <w:t xml:space="preserve">SP interventions </w:t>
      </w:r>
      <w:r w:rsidRPr="00A5675D">
        <w:rPr>
          <w:rFonts w:eastAsia="Calibri" w:cs="Times New Roman"/>
          <w:sz w:val="24"/>
          <w:szCs w:val="24"/>
          <w:lang w:eastAsia="en-US"/>
        </w:rPr>
        <w:t xml:space="preserve">are </w:t>
      </w:r>
      <w:r w:rsidR="00E43C1E">
        <w:rPr>
          <w:rFonts w:eastAsia="Calibri" w:cs="Times New Roman"/>
          <w:sz w:val="24"/>
          <w:szCs w:val="24"/>
          <w:lang w:eastAsia="en-US"/>
        </w:rPr>
        <w:t xml:space="preserve">therefore </w:t>
      </w:r>
      <w:r w:rsidRPr="00A5675D">
        <w:rPr>
          <w:rFonts w:eastAsia="Calibri" w:cs="Times New Roman"/>
          <w:sz w:val="24"/>
          <w:szCs w:val="24"/>
          <w:lang w:eastAsia="en-US"/>
        </w:rPr>
        <w:t xml:space="preserve">formally linked to primary health care settings. SP </w:t>
      </w:r>
      <w:r w:rsidR="00EC147B">
        <w:rPr>
          <w:rFonts w:eastAsia="Calibri" w:cs="Times New Roman"/>
          <w:sz w:val="24"/>
          <w:szCs w:val="24"/>
          <w:lang w:eastAsia="en-US"/>
        </w:rPr>
        <w:t xml:space="preserve">interventions </w:t>
      </w:r>
      <w:r w:rsidRPr="00A5675D">
        <w:rPr>
          <w:rFonts w:eastAsia="Calibri" w:cs="Times New Roman"/>
          <w:sz w:val="24"/>
          <w:szCs w:val="24"/>
          <w:lang w:eastAsia="en-US"/>
        </w:rPr>
        <w:t>assist individual beneficiaries who present with social or psychological needs to access health resources and social support outside of the N</w:t>
      </w:r>
      <w:r w:rsidR="00E43C1E">
        <w:rPr>
          <w:rFonts w:eastAsia="Calibri" w:cs="Times New Roman"/>
          <w:sz w:val="24"/>
          <w:szCs w:val="24"/>
          <w:lang w:eastAsia="en-US"/>
        </w:rPr>
        <w:t>HS</w:t>
      </w:r>
      <w:r w:rsidRPr="00A5675D">
        <w:rPr>
          <w:rFonts w:eastAsia="Calibri" w:cs="Times New Roman"/>
          <w:sz w:val="24"/>
          <w:szCs w:val="24"/>
          <w:lang w:eastAsia="en-US"/>
        </w:rPr>
        <w:t>. But they may also assist with patients who may present with a somatoform disorder i.e. where a patient has a mental disorder characterized by symptoms that suggest physical illness or injury</w:t>
      </w:r>
      <w:r w:rsidR="00EC147B">
        <w:rPr>
          <w:rFonts w:eastAsia="Calibri" w:cs="Times New Roman"/>
          <w:sz w:val="24"/>
          <w:szCs w:val="24"/>
          <w:lang w:eastAsia="en-US"/>
        </w:rPr>
        <w:t xml:space="preserve">. These </w:t>
      </w:r>
      <w:proofErr w:type="gramStart"/>
      <w:r w:rsidR="00EC147B">
        <w:rPr>
          <w:rFonts w:eastAsia="Calibri" w:cs="Times New Roman"/>
          <w:sz w:val="24"/>
          <w:szCs w:val="24"/>
          <w:lang w:eastAsia="en-US"/>
        </w:rPr>
        <w:t xml:space="preserve">are </w:t>
      </w:r>
      <w:r w:rsidRPr="00A5675D">
        <w:rPr>
          <w:rFonts w:eastAsia="Calibri" w:cs="Times New Roman"/>
          <w:sz w:val="24"/>
          <w:szCs w:val="24"/>
          <w:lang w:eastAsia="en-US"/>
        </w:rPr>
        <w:t xml:space="preserve"> symptoms</w:t>
      </w:r>
      <w:proofErr w:type="gramEnd"/>
      <w:r w:rsidRPr="00A5675D">
        <w:rPr>
          <w:rFonts w:eastAsia="Calibri" w:cs="Times New Roman"/>
          <w:sz w:val="24"/>
          <w:szCs w:val="24"/>
          <w:lang w:eastAsia="en-US"/>
        </w:rPr>
        <w:t xml:space="preserve"> that cannot be explained fully by the </w:t>
      </w:r>
      <w:r w:rsidR="00EC147B">
        <w:rPr>
          <w:rFonts w:eastAsia="Calibri" w:cs="Times New Roman"/>
          <w:sz w:val="24"/>
          <w:szCs w:val="24"/>
          <w:lang w:eastAsia="en-US"/>
        </w:rPr>
        <w:t>patient</w:t>
      </w:r>
      <w:r w:rsidRPr="00A5675D">
        <w:rPr>
          <w:rFonts w:eastAsia="Calibri" w:cs="Times New Roman"/>
          <w:sz w:val="24"/>
          <w:szCs w:val="24"/>
          <w:lang w:eastAsia="en-US"/>
        </w:rPr>
        <w:t>. Or, where the GP believes</w:t>
      </w:r>
      <w:r w:rsidR="00E43C1E">
        <w:rPr>
          <w:rFonts w:eastAsia="Calibri" w:cs="Times New Roman"/>
          <w:sz w:val="24"/>
          <w:szCs w:val="24"/>
          <w:lang w:eastAsia="en-US"/>
        </w:rPr>
        <w:t>,</w:t>
      </w:r>
      <w:r w:rsidRPr="00A5675D">
        <w:rPr>
          <w:rFonts w:eastAsia="Calibri" w:cs="Times New Roman"/>
          <w:sz w:val="24"/>
          <w:szCs w:val="24"/>
          <w:lang w:eastAsia="en-US"/>
        </w:rPr>
        <w:t xml:space="preserve"> a non-medical approach could achieve better outcomes. These patients usually have not </w:t>
      </w:r>
      <w:r w:rsidR="00E43C1E">
        <w:rPr>
          <w:rFonts w:eastAsia="Calibri" w:cs="Times New Roman"/>
          <w:sz w:val="24"/>
          <w:szCs w:val="24"/>
          <w:lang w:eastAsia="en-US"/>
        </w:rPr>
        <w:t xml:space="preserve">received </w:t>
      </w:r>
      <w:r w:rsidRPr="00A5675D">
        <w:rPr>
          <w:rFonts w:eastAsia="Calibri" w:cs="Times New Roman"/>
          <w:sz w:val="24"/>
          <w:szCs w:val="24"/>
          <w:lang w:eastAsia="en-US"/>
        </w:rPr>
        <w:t>a formal mental health diagnosis before. In fact they may not be suffering from a mental health disorder</w:t>
      </w:r>
      <w:r w:rsidR="00EC147B">
        <w:rPr>
          <w:rFonts w:eastAsia="Calibri" w:cs="Times New Roman"/>
          <w:sz w:val="24"/>
          <w:szCs w:val="24"/>
          <w:lang w:eastAsia="en-US"/>
        </w:rPr>
        <w:t xml:space="preserve"> at all</w:t>
      </w:r>
      <w:r w:rsidRPr="00A5675D">
        <w:rPr>
          <w:rFonts w:eastAsia="Calibri" w:cs="Times New Roman"/>
          <w:sz w:val="24"/>
          <w:szCs w:val="24"/>
          <w:lang w:eastAsia="en-US"/>
        </w:rPr>
        <w:t xml:space="preserve">. But they are patients who present </w:t>
      </w:r>
      <w:r w:rsidR="00EC147B">
        <w:rPr>
          <w:rFonts w:eastAsia="Calibri" w:cs="Times New Roman"/>
          <w:sz w:val="24"/>
          <w:szCs w:val="24"/>
          <w:lang w:eastAsia="en-US"/>
        </w:rPr>
        <w:t xml:space="preserve">symptoms to GPs </w:t>
      </w:r>
      <w:r w:rsidRPr="00A5675D">
        <w:rPr>
          <w:rFonts w:eastAsia="Calibri" w:cs="Times New Roman"/>
          <w:sz w:val="24"/>
          <w:szCs w:val="24"/>
          <w:lang w:eastAsia="en-US"/>
        </w:rPr>
        <w:t>for which there are no obvious medical solutions.</w:t>
      </w:r>
    </w:p>
    <w:p w:rsidR="00EC147B" w:rsidRPr="00A5675D" w:rsidRDefault="00EC147B" w:rsidP="00EC147B">
      <w:pPr>
        <w:spacing w:before="0" w:beforeAutospacing="0"/>
        <w:jc w:val="both"/>
        <w:rPr>
          <w:rFonts w:eastAsia="Calibri" w:cs="Times New Roman"/>
          <w:sz w:val="24"/>
          <w:szCs w:val="24"/>
          <w:lang w:eastAsia="en-US"/>
        </w:rPr>
      </w:pPr>
    </w:p>
    <w:p w:rsidR="00F33F66" w:rsidRDefault="00F33F66" w:rsidP="00EC147B">
      <w:pPr>
        <w:spacing w:before="0" w:beforeAutospacing="0"/>
        <w:jc w:val="both"/>
        <w:rPr>
          <w:rFonts w:eastAsia="Calibri" w:cs="Times New Roman"/>
          <w:sz w:val="24"/>
          <w:szCs w:val="24"/>
          <w:lang w:eastAsia="en-US"/>
        </w:rPr>
      </w:pPr>
      <w:r>
        <w:rPr>
          <w:rFonts w:eastAsia="Calibri" w:cs="Times New Roman"/>
          <w:sz w:val="24"/>
          <w:szCs w:val="24"/>
          <w:lang w:eastAsia="en-US"/>
        </w:rPr>
        <w:t xml:space="preserve">In the Netherlands the </w:t>
      </w:r>
      <w:r w:rsidRPr="00F33F66">
        <w:rPr>
          <w:rFonts w:eastAsia="Calibri" w:cs="Times New Roman"/>
          <w:sz w:val="24"/>
          <w:szCs w:val="24"/>
          <w:lang w:eastAsia="en-US"/>
        </w:rPr>
        <w:t>Dutch College of General Practitioners</w:t>
      </w:r>
      <w:r>
        <w:rPr>
          <w:rFonts w:eastAsia="Calibri" w:cs="Times New Roman"/>
          <w:sz w:val="24"/>
          <w:szCs w:val="24"/>
          <w:lang w:eastAsia="en-US"/>
        </w:rPr>
        <w:t xml:space="preserve"> are adopting SP approaches as a first response. They </w:t>
      </w:r>
      <w:r w:rsidRPr="00F33F66">
        <w:rPr>
          <w:rFonts w:eastAsia="Calibri" w:cs="Times New Roman"/>
          <w:sz w:val="24"/>
          <w:szCs w:val="24"/>
          <w:lang w:eastAsia="en-US"/>
        </w:rPr>
        <w:t>recommend tha</w:t>
      </w:r>
      <w:r>
        <w:rPr>
          <w:rFonts w:eastAsia="Calibri" w:cs="Times New Roman"/>
          <w:sz w:val="24"/>
          <w:szCs w:val="24"/>
          <w:lang w:eastAsia="en-US"/>
        </w:rPr>
        <w:t xml:space="preserve">t drug treatment should not be </w:t>
      </w:r>
      <w:r w:rsidRPr="00F33F66">
        <w:rPr>
          <w:rFonts w:eastAsia="Calibri" w:cs="Times New Roman"/>
          <w:i/>
          <w:sz w:val="24"/>
          <w:szCs w:val="24"/>
          <w:lang w:eastAsia="en-US"/>
        </w:rPr>
        <w:t>the first step</w:t>
      </w:r>
      <w:r w:rsidRPr="00F33F66">
        <w:rPr>
          <w:rFonts w:eastAsia="Calibri" w:cs="Times New Roman"/>
          <w:sz w:val="24"/>
          <w:szCs w:val="24"/>
          <w:lang w:eastAsia="en-US"/>
        </w:rPr>
        <w:t xml:space="preserve"> for patients exhibiting only depressive </w:t>
      </w:r>
      <w:proofErr w:type="gramStart"/>
      <w:r w:rsidRPr="00F33F66">
        <w:rPr>
          <w:rFonts w:eastAsia="Calibri" w:cs="Times New Roman"/>
          <w:sz w:val="24"/>
          <w:szCs w:val="24"/>
          <w:lang w:eastAsia="en-US"/>
        </w:rPr>
        <w:t>symptoms</w:t>
      </w:r>
      <w:r>
        <w:rPr>
          <w:rFonts w:eastAsia="Calibri" w:cs="Times New Roman"/>
          <w:sz w:val="24"/>
          <w:szCs w:val="24"/>
          <w:lang w:eastAsia="en-US"/>
        </w:rPr>
        <w:t>,</w:t>
      </w:r>
      <w:proofErr w:type="gramEnd"/>
      <w:r>
        <w:rPr>
          <w:rFonts w:eastAsia="Calibri" w:cs="Times New Roman"/>
          <w:sz w:val="24"/>
          <w:szCs w:val="24"/>
          <w:lang w:eastAsia="en-US"/>
        </w:rPr>
        <w:t xml:space="preserve"> </w:t>
      </w:r>
      <w:r w:rsidRPr="00F33F66">
        <w:rPr>
          <w:rFonts w:eastAsia="Calibri" w:cs="Times New Roman"/>
          <w:sz w:val="24"/>
          <w:szCs w:val="24"/>
          <w:lang w:eastAsia="en-US"/>
        </w:rPr>
        <w:t xml:space="preserve">a move that professional associations believe could substantially reduce the Netherlands’ </w:t>
      </w:r>
      <w:r w:rsidR="00EC147B">
        <w:rPr>
          <w:rFonts w:eastAsia="Calibri" w:cs="Times New Roman"/>
          <w:sz w:val="24"/>
          <w:szCs w:val="24"/>
          <w:lang w:eastAsia="en-US"/>
        </w:rPr>
        <w:t>1,000,000</w:t>
      </w:r>
      <w:r w:rsidRPr="00F33F66">
        <w:rPr>
          <w:rFonts w:eastAsia="Calibri" w:cs="Times New Roman"/>
          <w:sz w:val="24"/>
          <w:szCs w:val="24"/>
          <w:lang w:eastAsia="en-US"/>
        </w:rPr>
        <w:t xml:space="preserve"> antidepressant</w:t>
      </w:r>
      <w:r w:rsidR="00380A2E">
        <w:rPr>
          <w:rFonts w:eastAsia="Calibri" w:cs="Times New Roman"/>
          <w:sz w:val="24"/>
          <w:szCs w:val="24"/>
          <w:lang w:eastAsia="en-US"/>
        </w:rPr>
        <w:t xml:space="preserve"> users</w:t>
      </w:r>
      <w:r w:rsidRPr="00F33F66">
        <w:rPr>
          <w:rFonts w:eastAsia="Calibri" w:cs="Times New Roman"/>
          <w:sz w:val="24"/>
          <w:szCs w:val="24"/>
          <w:lang w:eastAsia="en-US"/>
        </w:rPr>
        <w:t xml:space="preserve">. </w:t>
      </w:r>
      <w:r>
        <w:rPr>
          <w:rFonts w:eastAsia="Calibri" w:cs="Times New Roman"/>
          <w:sz w:val="24"/>
          <w:szCs w:val="24"/>
          <w:lang w:eastAsia="en-US"/>
        </w:rPr>
        <w:t xml:space="preserve"> </w:t>
      </w:r>
      <w:r w:rsidR="00380A2E">
        <w:rPr>
          <w:rFonts w:eastAsia="Calibri" w:cs="Times New Roman"/>
          <w:sz w:val="24"/>
          <w:szCs w:val="24"/>
          <w:lang w:eastAsia="en-US"/>
        </w:rPr>
        <w:t xml:space="preserve">But things are changing. </w:t>
      </w:r>
      <w:r>
        <w:rPr>
          <w:rFonts w:eastAsia="Calibri" w:cs="Times New Roman"/>
          <w:sz w:val="24"/>
          <w:szCs w:val="24"/>
          <w:lang w:eastAsia="en-US"/>
        </w:rPr>
        <w:t>T</w:t>
      </w:r>
      <w:r w:rsidRPr="00F33F66">
        <w:rPr>
          <w:rFonts w:eastAsia="Calibri" w:cs="Times New Roman"/>
          <w:sz w:val="24"/>
          <w:szCs w:val="24"/>
          <w:lang w:eastAsia="en-US"/>
        </w:rPr>
        <w:t xml:space="preserve">he revised evidence based professional guidance </w:t>
      </w:r>
      <w:r w:rsidR="00380A2E">
        <w:rPr>
          <w:rFonts w:eastAsia="Calibri" w:cs="Times New Roman"/>
          <w:sz w:val="24"/>
          <w:szCs w:val="24"/>
          <w:lang w:eastAsia="en-US"/>
        </w:rPr>
        <w:t xml:space="preserve">has </w:t>
      </w:r>
      <w:r w:rsidRPr="00F33F66">
        <w:rPr>
          <w:rFonts w:eastAsia="Calibri" w:cs="Times New Roman"/>
          <w:sz w:val="24"/>
          <w:szCs w:val="24"/>
          <w:lang w:eastAsia="en-US"/>
        </w:rPr>
        <w:t>recommend</w:t>
      </w:r>
      <w:r w:rsidR="00380A2E">
        <w:rPr>
          <w:rFonts w:eastAsia="Calibri" w:cs="Times New Roman"/>
          <w:sz w:val="24"/>
          <w:szCs w:val="24"/>
          <w:lang w:eastAsia="en-US"/>
        </w:rPr>
        <w:t>ed</w:t>
      </w:r>
      <w:r w:rsidRPr="00F33F66">
        <w:rPr>
          <w:rFonts w:eastAsia="Calibri" w:cs="Times New Roman"/>
          <w:sz w:val="24"/>
          <w:szCs w:val="24"/>
          <w:lang w:eastAsia="en-US"/>
        </w:rPr>
        <w:t xml:space="preserve"> that anti</w:t>
      </w:r>
      <w:r w:rsidR="00380A2E">
        <w:rPr>
          <w:rFonts w:eastAsia="Calibri" w:cs="Times New Roman"/>
          <w:sz w:val="24"/>
          <w:szCs w:val="24"/>
          <w:lang w:eastAsia="en-US"/>
        </w:rPr>
        <w:t xml:space="preserve">- </w:t>
      </w:r>
      <w:r w:rsidRPr="00F33F66">
        <w:rPr>
          <w:rFonts w:eastAsia="Calibri" w:cs="Times New Roman"/>
          <w:sz w:val="24"/>
          <w:szCs w:val="24"/>
          <w:lang w:eastAsia="en-US"/>
        </w:rPr>
        <w:t xml:space="preserve">depressant treatment should </w:t>
      </w:r>
      <w:r w:rsidR="00380A2E">
        <w:rPr>
          <w:rFonts w:eastAsia="Calibri" w:cs="Times New Roman"/>
          <w:sz w:val="24"/>
          <w:szCs w:val="24"/>
          <w:lang w:eastAsia="en-US"/>
        </w:rPr>
        <w:t xml:space="preserve">now only </w:t>
      </w:r>
      <w:r w:rsidRPr="00F33F66">
        <w:rPr>
          <w:rFonts w:eastAsia="Calibri" w:cs="Times New Roman"/>
          <w:sz w:val="24"/>
          <w:szCs w:val="24"/>
          <w:lang w:eastAsia="en-US"/>
        </w:rPr>
        <w:t>be prescribed</w:t>
      </w:r>
      <w:r w:rsidR="00380A2E">
        <w:rPr>
          <w:rFonts w:eastAsia="Calibri" w:cs="Times New Roman"/>
          <w:sz w:val="24"/>
          <w:szCs w:val="24"/>
          <w:lang w:eastAsia="en-US"/>
        </w:rPr>
        <w:t xml:space="preserve"> from the outset</w:t>
      </w:r>
      <w:r w:rsidRPr="00F33F66">
        <w:rPr>
          <w:rFonts w:eastAsia="Calibri" w:cs="Times New Roman"/>
          <w:sz w:val="24"/>
          <w:szCs w:val="24"/>
          <w:lang w:eastAsia="en-US"/>
        </w:rPr>
        <w:t xml:space="preserve"> if the patient’s depression is accompanied by severe suffering or social </w:t>
      </w:r>
      <w:proofErr w:type="spellStart"/>
      <w:r w:rsidRPr="00F33F66">
        <w:rPr>
          <w:rFonts w:eastAsia="Calibri" w:cs="Times New Roman"/>
          <w:sz w:val="24"/>
          <w:szCs w:val="24"/>
          <w:lang w:eastAsia="en-US"/>
        </w:rPr>
        <w:t>dys</w:t>
      </w:r>
      <w:proofErr w:type="spellEnd"/>
      <w:r w:rsidR="00380A2E">
        <w:rPr>
          <w:rFonts w:eastAsia="Calibri" w:cs="Times New Roman"/>
          <w:sz w:val="24"/>
          <w:szCs w:val="24"/>
          <w:lang w:eastAsia="en-US"/>
        </w:rPr>
        <w:t>-</w:t>
      </w:r>
      <w:r w:rsidRPr="00F33F66">
        <w:rPr>
          <w:rFonts w:eastAsia="Calibri" w:cs="Times New Roman"/>
          <w:sz w:val="24"/>
          <w:szCs w:val="24"/>
          <w:lang w:eastAsia="en-US"/>
        </w:rPr>
        <w:t xml:space="preserve">functioning </w:t>
      </w:r>
      <w:r w:rsidR="00380A2E">
        <w:rPr>
          <w:rFonts w:eastAsia="Calibri" w:cs="Times New Roman"/>
          <w:sz w:val="24"/>
          <w:szCs w:val="24"/>
          <w:lang w:eastAsia="en-US"/>
        </w:rPr>
        <w:t>(</w:t>
      </w:r>
      <w:r w:rsidRPr="00F33F66">
        <w:rPr>
          <w:rFonts w:eastAsia="Calibri" w:cs="Times New Roman"/>
          <w:sz w:val="24"/>
          <w:szCs w:val="24"/>
          <w:lang w:eastAsia="en-US"/>
        </w:rPr>
        <w:t>Sheldon</w:t>
      </w:r>
      <w:r w:rsidR="00380A2E">
        <w:rPr>
          <w:rFonts w:eastAsia="Calibri" w:cs="Times New Roman"/>
          <w:sz w:val="24"/>
          <w:szCs w:val="24"/>
          <w:lang w:eastAsia="en-US"/>
        </w:rPr>
        <w:t xml:space="preserve">, </w:t>
      </w:r>
      <w:r w:rsidRPr="00F33F66">
        <w:rPr>
          <w:rFonts w:eastAsia="Calibri" w:cs="Times New Roman"/>
          <w:sz w:val="24"/>
          <w:szCs w:val="24"/>
          <w:lang w:eastAsia="en-US"/>
        </w:rPr>
        <w:t>2012</w:t>
      </w:r>
      <w:r>
        <w:rPr>
          <w:rFonts w:eastAsia="Calibri" w:cs="Times New Roman"/>
          <w:sz w:val="24"/>
          <w:szCs w:val="24"/>
          <w:lang w:eastAsia="en-US"/>
        </w:rPr>
        <w:t>:345</w:t>
      </w:r>
      <w:r w:rsidRPr="00F33F66">
        <w:rPr>
          <w:rFonts w:eastAsia="Calibri" w:cs="Times New Roman"/>
          <w:sz w:val="24"/>
          <w:szCs w:val="24"/>
          <w:lang w:eastAsia="en-US"/>
        </w:rPr>
        <w:t>)</w:t>
      </w:r>
      <w:r>
        <w:rPr>
          <w:rFonts w:eastAsia="Calibri" w:cs="Times New Roman"/>
          <w:sz w:val="24"/>
          <w:szCs w:val="24"/>
          <w:lang w:eastAsia="en-US"/>
        </w:rPr>
        <w:t>.</w:t>
      </w:r>
    </w:p>
    <w:p w:rsidR="00EC147B" w:rsidRDefault="00EC147B" w:rsidP="00EC147B">
      <w:pPr>
        <w:spacing w:before="0" w:beforeAutospacing="0"/>
        <w:jc w:val="both"/>
        <w:rPr>
          <w:rFonts w:eastAsia="Calibri" w:cs="Times New Roman"/>
          <w:sz w:val="24"/>
          <w:szCs w:val="24"/>
          <w:lang w:eastAsia="en-US"/>
        </w:rPr>
      </w:pPr>
    </w:p>
    <w:p w:rsidR="00AE6909" w:rsidRDefault="00AE6909" w:rsidP="00380A2E">
      <w:pPr>
        <w:spacing w:before="0" w:beforeAutospacing="0"/>
        <w:jc w:val="both"/>
        <w:rPr>
          <w:rFonts w:eastAsia="Calibri" w:cs="Times New Roman"/>
          <w:sz w:val="24"/>
          <w:szCs w:val="24"/>
          <w:lang w:eastAsia="en-US"/>
        </w:rPr>
      </w:pPr>
      <w:r w:rsidRPr="00A5675D">
        <w:rPr>
          <w:rFonts w:eastAsia="Calibri" w:cs="Times New Roman"/>
          <w:sz w:val="24"/>
          <w:szCs w:val="24"/>
          <w:lang w:eastAsia="en-US"/>
        </w:rPr>
        <w:t>S</w:t>
      </w:r>
      <w:r w:rsidR="00E43C1E">
        <w:rPr>
          <w:rFonts w:eastAsia="Calibri" w:cs="Times New Roman"/>
          <w:sz w:val="24"/>
          <w:szCs w:val="24"/>
          <w:lang w:eastAsia="en-US"/>
        </w:rPr>
        <w:t xml:space="preserve">P </w:t>
      </w:r>
      <w:r w:rsidRPr="00A5675D">
        <w:rPr>
          <w:rFonts w:eastAsia="Calibri" w:cs="Times New Roman"/>
          <w:sz w:val="24"/>
          <w:szCs w:val="24"/>
          <w:lang w:eastAsia="en-US"/>
        </w:rPr>
        <w:t>therefore strengthen</w:t>
      </w:r>
      <w:r w:rsidR="00E43C1E">
        <w:rPr>
          <w:rFonts w:eastAsia="Calibri" w:cs="Times New Roman"/>
          <w:sz w:val="24"/>
          <w:szCs w:val="24"/>
          <w:lang w:eastAsia="en-US"/>
        </w:rPr>
        <w:t>s</w:t>
      </w:r>
      <w:r w:rsidRPr="00A5675D">
        <w:rPr>
          <w:rFonts w:eastAsia="Calibri" w:cs="Times New Roman"/>
          <w:sz w:val="24"/>
          <w:szCs w:val="24"/>
          <w:lang w:eastAsia="en-US"/>
        </w:rPr>
        <w:t xml:space="preserve"> links between health care providers and community, voluntary and local authority services. In these services there are potential solutions</w:t>
      </w:r>
      <w:r w:rsidR="00E43C1E">
        <w:rPr>
          <w:rFonts w:eastAsia="Calibri" w:cs="Times New Roman"/>
          <w:sz w:val="24"/>
          <w:szCs w:val="24"/>
          <w:lang w:eastAsia="en-US"/>
        </w:rPr>
        <w:t>:</w:t>
      </w:r>
      <w:r w:rsidRPr="00A5675D">
        <w:rPr>
          <w:rFonts w:eastAsia="Calibri" w:cs="Times New Roman"/>
          <w:sz w:val="24"/>
          <w:szCs w:val="24"/>
          <w:lang w:eastAsia="en-US"/>
        </w:rPr>
        <w:t xml:space="preserve"> to </w:t>
      </w:r>
      <w:r w:rsidRPr="00A5675D">
        <w:rPr>
          <w:rFonts w:eastAsia="Calibri" w:cs="Times New Roman"/>
          <w:i/>
          <w:sz w:val="24"/>
          <w:szCs w:val="24"/>
          <w:lang w:eastAsia="en-US"/>
        </w:rPr>
        <w:t>the wider determinants of mental health, for example, leisure, welfare, education, culture, employment and the environment</w:t>
      </w:r>
      <w:r w:rsidRPr="00A5675D">
        <w:rPr>
          <w:rFonts w:eastAsia="Calibri" w:cs="Times New Roman"/>
          <w:sz w:val="24"/>
          <w:szCs w:val="24"/>
          <w:lang w:eastAsia="en-US"/>
        </w:rPr>
        <w:t xml:space="preserve"> (Scottish Development Centre for Mental Health, 2003:5). But these links between primary health care services and the voluntary and community sector organizations </w:t>
      </w:r>
      <w:r w:rsidR="00380A2E">
        <w:rPr>
          <w:rFonts w:eastAsia="Calibri" w:cs="Times New Roman"/>
          <w:sz w:val="24"/>
          <w:szCs w:val="24"/>
          <w:lang w:eastAsia="en-US"/>
        </w:rPr>
        <w:t xml:space="preserve">still remain </w:t>
      </w:r>
      <w:r w:rsidRPr="00A5675D">
        <w:rPr>
          <w:rFonts w:eastAsia="Calibri" w:cs="Times New Roman"/>
          <w:sz w:val="24"/>
          <w:szCs w:val="24"/>
          <w:lang w:eastAsia="en-US"/>
        </w:rPr>
        <w:t>underdeveloped</w:t>
      </w:r>
      <w:r w:rsidR="00380A2E">
        <w:rPr>
          <w:rFonts w:eastAsia="Calibri" w:cs="Times New Roman"/>
          <w:sz w:val="24"/>
          <w:szCs w:val="24"/>
          <w:lang w:eastAsia="en-US"/>
        </w:rPr>
        <w:t xml:space="preserve">, but </w:t>
      </w:r>
      <w:r w:rsidRPr="00A5675D">
        <w:rPr>
          <w:rFonts w:eastAsia="Calibri" w:cs="Times New Roman"/>
          <w:sz w:val="24"/>
          <w:szCs w:val="24"/>
          <w:lang w:eastAsia="en-US"/>
        </w:rPr>
        <w:t>require considerable time and patience to develop and evolve (South, 2008:310).</w:t>
      </w:r>
    </w:p>
    <w:p w:rsidR="00380A2E" w:rsidRPr="00A5675D" w:rsidRDefault="00380A2E" w:rsidP="00380A2E">
      <w:pPr>
        <w:spacing w:before="0" w:beforeAutospacing="0"/>
        <w:jc w:val="both"/>
        <w:rPr>
          <w:rFonts w:eastAsia="Calibri" w:cs="Times New Roman"/>
          <w:sz w:val="24"/>
          <w:szCs w:val="24"/>
          <w:lang w:eastAsia="en-US"/>
        </w:rPr>
      </w:pPr>
    </w:p>
    <w:p w:rsidR="00AE6909" w:rsidRDefault="00AE6909" w:rsidP="00380A2E">
      <w:pPr>
        <w:spacing w:before="0" w:beforeAutospacing="0"/>
        <w:jc w:val="both"/>
        <w:rPr>
          <w:rFonts w:eastAsia="Calibri" w:cs="Times New Roman"/>
          <w:sz w:val="24"/>
          <w:szCs w:val="24"/>
          <w:lang w:eastAsia="en-US"/>
        </w:rPr>
      </w:pPr>
      <w:r w:rsidRPr="00A5675D">
        <w:rPr>
          <w:rFonts w:eastAsia="Calibri" w:cs="Times New Roman"/>
          <w:sz w:val="24"/>
          <w:szCs w:val="24"/>
          <w:lang w:eastAsia="en-US"/>
        </w:rPr>
        <w:t xml:space="preserve">In many SP projects the focus </w:t>
      </w:r>
      <w:r w:rsidR="00380A2E">
        <w:rPr>
          <w:rFonts w:eastAsia="Calibri" w:cs="Times New Roman"/>
          <w:sz w:val="24"/>
          <w:szCs w:val="24"/>
          <w:lang w:eastAsia="en-US"/>
        </w:rPr>
        <w:t>is of</w:t>
      </w:r>
      <w:r w:rsidRPr="00A5675D">
        <w:rPr>
          <w:rFonts w:eastAsia="Calibri" w:cs="Times New Roman"/>
          <w:sz w:val="24"/>
          <w:szCs w:val="24"/>
          <w:lang w:eastAsia="en-US"/>
        </w:rPr>
        <w:t>ten on vulnerable and at risk groups and people with enduring and long term mental health problems (</w:t>
      </w:r>
      <w:proofErr w:type="spellStart"/>
      <w:r w:rsidRPr="00A5675D">
        <w:rPr>
          <w:rFonts w:eastAsia="Calibri" w:cs="Times New Roman"/>
          <w:sz w:val="24"/>
          <w:szCs w:val="24"/>
          <w:lang w:eastAsia="en-US"/>
        </w:rPr>
        <w:t>Frasure</w:t>
      </w:r>
      <w:proofErr w:type="spellEnd"/>
      <w:r w:rsidRPr="00A5675D">
        <w:rPr>
          <w:rFonts w:eastAsia="Calibri" w:cs="Times New Roman"/>
          <w:sz w:val="24"/>
          <w:szCs w:val="24"/>
          <w:lang w:eastAsia="en-US"/>
        </w:rPr>
        <w:t xml:space="preserve"> –Smith 2000, Greene 2000, Harris 1999). But what characterises SP more than anything else is that they are services that are </w:t>
      </w:r>
      <w:r w:rsidRPr="00A5675D">
        <w:rPr>
          <w:rFonts w:eastAsia="Calibri" w:cs="Times New Roman"/>
          <w:sz w:val="24"/>
          <w:szCs w:val="24"/>
          <w:lang w:eastAsia="en-US"/>
        </w:rPr>
        <w:lastRenderedPageBreak/>
        <w:t xml:space="preserve">seen as offering a </w:t>
      </w:r>
      <w:r w:rsidRPr="00A5675D">
        <w:rPr>
          <w:rFonts w:eastAsia="Calibri" w:cs="Times New Roman"/>
          <w:i/>
          <w:sz w:val="24"/>
          <w:szCs w:val="24"/>
          <w:lang w:eastAsia="en-US"/>
        </w:rPr>
        <w:t xml:space="preserve">holistic </w:t>
      </w:r>
      <w:r w:rsidRPr="00A5675D">
        <w:rPr>
          <w:rFonts w:eastAsia="Calibri" w:cs="Times New Roman"/>
          <w:sz w:val="24"/>
          <w:szCs w:val="24"/>
          <w:lang w:eastAsia="en-US"/>
        </w:rPr>
        <w:t xml:space="preserve">approach (Brandling and House, 2007) to a beneficiary. And in many ways SP is also </w:t>
      </w:r>
      <w:r w:rsidR="00E43C1E">
        <w:rPr>
          <w:rFonts w:eastAsia="Calibri" w:cs="Times New Roman"/>
          <w:sz w:val="24"/>
          <w:szCs w:val="24"/>
          <w:lang w:eastAsia="en-US"/>
        </w:rPr>
        <w:t xml:space="preserve">providing </w:t>
      </w:r>
      <w:r w:rsidRPr="00A5675D">
        <w:rPr>
          <w:rFonts w:eastAsia="Calibri" w:cs="Times New Roman"/>
          <w:sz w:val="24"/>
          <w:szCs w:val="24"/>
          <w:lang w:eastAsia="en-US"/>
        </w:rPr>
        <w:t>a route to reduc</w:t>
      </w:r>
      <w:r w:rsidR="00E43C1E">
        <w:rPr>
          <w:rFonts w:eastAsia="Calibri" w:cs="Times New Roman"/>
          <w:sz w:val="24"/>
          <w:szCs w:val="24"/>
          <w:lang w:eastAsia="en-US"/>
        </w:rPr>
        <w:t xml:space="preserve">e </w:t>
      </w:r>
      <w:r w:rsidRPr="00A5675D">
        <w:rPr>
          <w:rFonts w:eastAsia="Calibri" w:cs="Times New Roman"/>
          <w:sz w:val="24"/>
          <w:szCs w:val="24"/>
          <w:lang w:eastAsia="en-US"/>
        </w:rPr>
        <w:t>social exclusion, both for disadvantaged, isolated and vulnerable populations in general, and for people with enduring mental health problems (Evans, et al., 2011).</w:t>
      </w:r>
      <w:r w:rsidR="000C1DCD">
        <w:rPr>
          <w:rFonts w:eastAsia="Calibri" w:cs="Times New Roman"/>
          <w:sz w:val="24"/>
          <w:szCs w:val="24"/>
          <w:lang w:eastAsia="en-US"/>
        </w:rPr>
        <w:t xml:space="preserve"> Until the arrival of SP</w:t>
      </w:r>
      <w:r w:rsidR="002A2837">
        <w:rPr>
          <w:rFonts w:eastAsia="Calibri" w:cs="Times New Roman"/>
          <w:sz w:val="24"/>
          <w:szCs w:val="24"/>
          <w:lang w:eastAsia="en-US"/>
        </w:rPr>
        <w:t>,</w:t>
      </w:r>
      <w:r w:rsidR="000C1DCD">
        <w:rPr>
          <w:rFonts w:eastAsia="Calibri" w:cs="Times New Roman"/>
          <w:sz w:val="24"/>
          <w:szCs w:val="24"/>
          <w:lang w:eastAsia="en-US"/>
        </w:rPr>
        <w:t xml:space="preserve"> </w:t>
      </w:r>
      <w:proofErr w:type="spellStart"/>
      <w:r w:rsidR="000C1DCD" w:rsidRPr="000C1DCD">
        <w:rPr>
          <w:rFonts w:eastAsia="Calibri" w:cs="Times New Roman"/>
          <w:sz w:val="24"/>
          <w:szCs w:val="24"/>
          <w:lang w:eastAsia="en-US"/>
        </w:rPr>
        <w:t>Popay</w:t>
      </w:r>
      <w:proofErr w:type="spellEnd"/>
      <w:r w:rsidR="000C1DCD" w:rsidRPr="000C1DCD">
        <w:rPr>
          <w:rFonts w:eastAsia="Calibri" w:cs="Times New Roman"/>
          <w:sz w:val="24"/>
          <w:szCs w:val="24"/>
          <w:lang w:eastAsia="en-US"/>
        </w:rPr>
        <w:t xml:space="preserve"> (2007) argue</w:t>
      </w:r>
      <w:r w:rsidR="000C1DCD">
        <w:rPr>
          <w:rFonts w:eastAsia="Calibri" w:cs="Times New Roman"/>
          <w:sz w:val="24"/>
          <w:szCs w:val="24"/>
          <w:lang w:eastAsia="en-US"/>
        </w:rPr>
        <w:t>d</w:t>
      </w:r>
      <w:r w:rsidR="000C1DCD" w:rsidRPr="000C1DCD">
        <w:rPr>
          <w:rFonts w:eastAsia="Calibri" w:cs="Times New Roman"/>
          <w:sz w:val="24"/>
          <w:szCs w:val="24"/>
          <w:lang w:eastAsia="en-US"/>
        </w:rPr>
        <w:t xml:space="preserve"> that</w:t>
      </w:r>
      <w:r w:rsidR="00380A2E">
        <w:rPr>
          <w:rFonts w:eastAsia="Calibri" w:cs="Times New Roman"/>
          <w:sz w:val="24"/>
          <w:szCs w:val="24"/>
          <w:lang w:eastAsia="en-US"/>
        </w:rPr>
        <w:t>:</w:t>
      </w:r>
      <w:r w:rsidR="000C1DCD" w:rsidRPr="000C1DCD">
        <w:rPr>
          <w:rFonts w:eastAsia="Calibri" w:cs="Times New Roman"/>
          <w:sz w:val="24"/>
          <w:szCs w:val="24"/>
          <w:lang w:eastAsia="en-US"/>
        </w:rPr>
        <w:t xml:space="preserve"> GPs ha</w:t>
      </w:r>
      <w:r w:rsidR="000C1DCD">
        <w:rPr>
          <w:rFonts w:eastAsia="Calibri" w:cs="Times New Roman"/>
          <w:sz w:val="24"/>
          <w:szCs w:val="24"/>
          <w:lang w:eastAsia="en-US"/>
        </w:rPr>
        <w:t>d</w:t>
      </w:r>
      <w:r w:rsidR="000C1DCD" w:rsidRPr="000C1DCD">
        <w:rPr>
          <w:rFonts w:eastAsia="Calibri" w:cs="Times New Roman"/>
          <w:sz w:val="24"/>
          <w:szCs w:val="24"/>
          <w:lang w:eastAsia="en-US"/>
        </w:rPr>
        <w:t xml:space="preserve"> limited responses to </w:t>
      </w:r>
      <w:r w:rsidR="000C1DCD">
        <w:rPr>
          <w:rFonts w:eastAsia="Calibri" w:cs="Times New Roman"/>
          <w:sz w:val="24"/>
          <w:szCs w:val="24"/>
          <w:lang w:eastAsia="en-US"/>
        </w:rPr>
        <w:t xml:space="preserve">the </w:t>
      </w:r>
      <w:r w:rsidR="000C1DCD" w:rsidRPr="000C1DCD">
        <w:rPr>
          <w:rFonts w:eastAsia="Calibri" w:cs="Times New Roman"/>
          <w:sz w:val="24"/>
          <w:szCs w:val="24"/>
          <w:lang w:eastAsia="en-US"/>
        </w:rPr>
        <w:t xml:space="preserve">social issues often </w:t>
      </w:r>
      <w:r w:rsidR="000C1DCD">
        <w:rPr>
          <w:rFonts w:eastAsia="Calibri" w:cs="Times New Roman"/>
          <w:sz w:val="24"/>
          <w:szCs w:val="24"/>
          <w:lang w:eastAsia="en-US"/>
        </w:rPr>
        <w:t>presented in surgeries</w:t>
      </w:r>
      <w:r w:rsidR="00380A2E">
        <w:rPr>
          <w:rFonts w:eastAsia="Calibri" w:cs="Times New Roman"/>
          <w:sz w:val="24"/>
          <w:szCs w:val="24"/>
          <w:lang w:eastAsia="en-US"/>
        </w:rPr>
        <w:t xml:space="preserve">. </w:t>
      </w:r>
      <w:r w:rsidR="000C1DCD">
        <w:rPr>
          <w:rFonts w:eastAsia="Calibri" w:cs="Times New Roman"/>
          <w:sz w:val="24"/>
          <w:szCs w:val="24"/>
          <w:lang w:eastAsia="en-US"/>
        </w:rPr>
        <w:t xml:space="preserve"> </w:t>
      </w:r>
      <w:r w:rsidR="000C1DCD" w:rsidRPr="000C1DCD">
        <w:rPr>
          <w:rFonts w:eastAsia="Calibri" w:cs="Times New Roman"/>
          <w:sz w:val="24"/>
          <w:szCs w:val="24"/>
          <w:lang w:eastAsia="en-US"/>
        </w:rPr>
        <w:t xml:space="preserve">If they </w:t>
      </w:r>
      <w:r w:rsidR="000C1DCD">
        <w:rPr>
          <w:rFonts w:eastAsia="Calibri" w:cs="Times New Roman"/>
          <w:sz w:val="24"/>
          <w:szCs w:val="24"/>
          <w:lang w:eastAsia="en-US"/>
        </w:rPr>
        <w:t xml:space="preserve">did </w:t>
      </w:r>
      <w:r w:rsidR="000C1DCD" w:rsidRPr="000C1DCD">
        <w:rPr>
          <w:rFonts w:eastAsia="Calibri" w:cs="Times New Roman"/>
          <w:sz w:val="24"/>
          <w:szCs w:val="24"/>
          <w:lang w:eastAsia="en-US"/>
        </w:rPr>
        <w:t>refer</w:t>
      </w:r>
      <w:r w:rsidR="00380A2E">
        <w:rPr>
          <w:rFonts w:eastAsia="Calibri" w:cs="Times New Roman"/>
          <w:sz w:val="24"/>
          <w:szCs w:val="24"/>
          <w:lang w:eastAsia="en-US"/>
        </w:rPr>
        <w:t xml:space="preserve"> it wa</w:t>
      </w:r>
      <w:r w:rsidR="000C1DCD" w:rsidRPr="000C1DCD">
        <w:rPr>
          <w:rFonts w:eastAsia="Calibri" w:cs="Times New Roman"/>
          <w:sz w:val="24"/>
          <w:szCs w:val="24"/>
          <w:lang w:eastAsia="en-US"/>
        </w:rPr>
        <w:t>s often without a supportive framework to achieve a successful outcome (Brandling and House, 2009)</w:t>
      </w:r>
      <w:r w:rsidR="00380A2E">
        <w:rPr>
          <w:rFonts w:eastAsia="Calibri" w:cs="Times New Roman"/>
          <w:sz w:val="24"/>
          <w:szCs w:val="24"/>
          <w:lang w:eastAsia="en-US"/>
        </w:rPr>
        <w:t>.</w:t>
      </w:r>
    </w:p>
    <w:p w:rsidR="00380A2E" w:rsidRPr="00A5675D" w:rsidRDefault="00380A2E" w:rsidP="00380A2E">
      <w:pPr>
        <w:spacing w:before="0" w:beforeAutospacing="0"/>
        <w:jc w:val="both"/>
        <w:rPr>
          <w:rFonts w:eastAsia="Calibri" w:cs="Times New Roman"/>
          <w:sz w:val="24"/>
          <w:szCs w:val="24"/>
          <w:lang w:eastAsia="en-US"/>
        </w:rPr>
      </w:pPr>
    </w:p>
    <w:p w:rsidR="00AE6909" w:rsidRPr="00A5675D" w:rsidRDefault="00AE6909" w:rsidP="00AE6909">
      <w:pPr>
        <w:spacing w:before="0" w:beforeAutospacing="0" w:after="200"/>
        <w:jc w:val="both"/>
        <w:rPr>
          <w:rFonts w:eastAsia="Calibri" w:cs="Times New Roman"/>
          <w:sz w:val="24"/>
          <w:szCs w:val="24"/>
          <w:lang w:eastAsia="en-US"/>
        </w:rPr>
      </w:pPr>
      <w:r w:rsidRPr="00A5675D">
        <w:rPr>
          <w:rFonts w:eastAsia="Calibri" w:cs="Times New Roman"/>
          <w:sz w:val="24"/>
          <w:szCs w:val="24"/>
          <w:lang w:eastAsia="en-US"/>
        </w:rPr>
        <w:t xml:space="preserve">But </w:t>
      </w:r>
      <w:r w:rsidR="00E43C1E">
        <w:rPr>
          <w:rFonts w:eastAsia="Calibri" w:cs="Times New Roman"/>
          <w:sz w:val="24"/>
          <w:szCs w:val="24"/>
          <w:lang w:eastAsia="en-US"/>
        </w:rPr>
        <w:t xml:space="preserve">in their essence </w:t>
      </w:r>
      <w:r w:rsidR="00380A2E">
        <w:rPr>
          <w:rFonts w:eastAsia="Calibri" w:cs="Times New Roman"/>
          <w:sz w:val="24"/>
          <w:szCs w:val="24"/>
          <w:lang w:eastAsia="en-US"/>
        </w:rPr>
        <w:t>SP v</w:t>
      </w:r>
      <w:r w:rsidRPr="00A5675D">
        <w:rPr>
          <w:rFonts w:eastAsia="Calibri" w:cs="Times New Roman"/>
          <w:sz w:val="24"/>
          <w:szCs w:val="24"/>
          <w:lang w:eastAsia="en-US"/>
        </w:rPr>
        <w:t xml:space="preserve">ery much </w:t>
      </w:r>
      <w:r w:rsidR="00380A2E">
        <w:rPr>
          <w:rFonts w:eastAsia="Calibri" w:cs="Times New Roman"/>
          <w:sz w:val="24"/>
          <w:szCs w:val="24"/>
          <w:lang w:eastAsia="en-US"/>
        </w:rPr>
        <w:t xml:space="preserve">offer </w:t>
      </w:r>
      <w:r w:rsidRPr="00A5675D">
        <w:rPr>
          <w:rFonts w:eastAsia="Calibri" w:cs="Times New Roman"/>
          <w:sz w:val="24"/>
          <w:szCs w:val="24"/>
          <w:lang w:eastAsia="en-US"/>
        </w:rPr>
        <w:t>a local solution galvanising local resources to help their beneficiaries:</w:t>
      </w:r>
    </w:p>
    <w:p w:rsidR="00AE6909" w:rsidRPr="00A5675D" w:rsidRDefault="00AE6909" w:rsidP="00AE6909">
      <w:pPr>
        <w:spacing w:before="0" w:beforeAutospacing="0" w:after="200"/>
        <w:rPr>
          <w:rFonts w:eastAsia="Calibri" w:cs="Times New Roman"/>
          <w:sz w:val="24"/>
          <w:szCs w:val="24"/>
          <w:lang w:eastAsia="en-US"/>
        </w:rPr>
      </w:pPr>
    </w:p>
    <w:p w:rsidR="00AE6909" w:rsidRPr="00A5675D" w:rsidRDefault="00AE6909" w:rsidP="00AE6909">
      <w:pPr>
        <w:autoSpaceDE w:val="0"/>
        <w:autoSpaceDN w:val="0"/>
        <w:adjustRightInd w:val="0"/>
        <w:spacing w:before="0" w:beforeAutospacing="0" w:line="240" w:lineRule="auto"/>
        <w:ind w:left="567" w:right="567"/>
        <w:rPr>
          <w:rFonts w:eastAsia="Calibri" w:cs="Times New Roman"/>
          <w:sz w:val="24"/>
          <w:szCs w:val="24"/>
          <w:lang w:eastAsia="en-US"/>
        </w:rPr>
      </w:pPr>
      <w:r w:rsidRPr="00A5675D">
        <w:rPr>
          <w:rFonts w:eastAsia="Calibri" w:cs="Calibri-Italic"/>
          <w:i/>
          <w:iCs/>
          <w:sz w:val="24"/>
          <w:szCs w:val="24"/>
          <w:lang w:eastAsia="en-US"/>
        </w:rPr>
        <w:t xml:space="preserve">Social prescribing creates a formal means of enabling primary care services to refer patients with social, emotional or practical needs to a variety of holistic, local non-Clinical services </w:t>
      </w:r>
      <w:r w:rsidRPr="00A5675D">
        <w:rPr>
          <w:rFonts w:eastAsia="Calibri" w:cs="Calibri-Italic"/>
          <w:iCs/>
          <w:sz w:val="24"/>
          <w:szCs w:val="24"/>
          <w:lang w:eastAsia="en-US"/>
        </w:rPr>
        <w:t>(Brandling and House, 2007).</w:t>
      </w:r>
    </w:p>
    <w:p w:rsidR="00AE6909" w:rsidRDefault="00AE6909" w:rsidP="00AE6909">
      <w:pPr>
        <w:spacing w:before="0" w:beforeAutospacing="0" w:after="200"/>
        <w:rPr>
          <w:rFonts w:eastAsia="Calibri" w:cs="Times New Roman"/>
          <w:sz w:val="24"/>
          <w:szCs w:val="24"/>
          <w:lang w:eastAsia="en-US"/>
        </w:rPr>
      </w:pPr>
    </w:p>
    <w:p w:rsidR="00380A2E" w:rsidRPr="00A5675D" w:rsidRDefault="00380A2E" w:rsidP="00AE6909">
      <w:pPr>
        <w:spacing w:before="0" w:beforeAutospacing="0" w:after="200"/>
        <w:rPr>
          <w:rFonts w:eastAsia="Calibri" w:cs="Times New Roman"/>
          <w:sz w:val="24"/>
          <w:szCs w:val="24"/>
          <w:lang w:eastAsia="en-US"/>
        </w:rPr>
      </w:pPr>
    </w:p>
    <w:p w:rsidR="002A2837" w:rsidRDefault="00AE6909" w:rsidP="00AE6909">
      <w:pPr>
        <w:spacing w:before="0" w:beforeAutospacing="0" w:after="200"/>
        <w:jc w:val="both"/>
        <w:rPr>
          <w:rFonts w:eastAsia="Calibri" w:cs="Times New Roman"/>
          <w:sz w:val="24"/>
          <w:szCs w:val="24"/>
          <w:lang w:eastAsia="en-US"/>
        </w:rPr>
      </w:pPr>
      <w:r w:rsidRPr="00A5675D">
        <w:rPr>
          <w:rFonts w:eastAsia="Calibri" w:cs="Times New Roman"/>
          <w:sz w:val="24"/>
          <w:szCs w:val="24"/>
          <w:lang w:eastAsia="en-US"/>
        </w:rPr>
        <w:t xml:space="preserve">SP therefore aims to provide a referred patient with a </w:t>
      </w:r>
      <w:r w:rsidRPr="00E43C1E">
        <w:rPr>
          <w:rFonts w:eastAsia="Calibri" w:cs="Times New Roman"/>
          <w:i/>
          <w:sz w:val="24"/>
          <w:szCs w:val="24"/>
          <w:lang w:eastAsia="en-US"/>
        </w:rPr>
        <w:t>holistic</w:t>
      </w:r>
      <w:r w:rsidRPr="00A5675D">
        <w:rPr>
          <w:rFonts w:eastAsia="Calibri" w:cs="Times New Roman"/>
          <w:sz w:val="24"/>
          <w:szCs w:val="24"/>
          <w:lang w:eastAsia="en-US"/>
        </w:rPr>
        <w:t xml:space="preserve"> package of support tailored to their individual need. Practitioners often highlight that beneficiaries would primarily be around clusters 1–6 </w:t>
      </w:r>
      <w:r w:rsidR="00380A2E">
        <w:rPr>
          <w:rFonts w:eastAsia="Calibri" w:cs="Times New Roman"/>
          <w:sz w:val="24"/>
          <w:szCs w:val="24"/>
          <w:lang w:eastAsia="en-US"/>
        </w:rPr>
        <w:t xml:space="preserve">in the </w:t>
      </w:r>
      <w:r w:rsidRPr="00A5675D">
        <w:rPr>
          <w:rFonts w:eastAsia="Calibri" w:cs="Times New Roman"/>
          <w:sz w:val="24"/>
          <w:szCs w:val="24"/>
          <w:lang w:eastAsia="en-US"/>
        </w:rPr>
        <w:t xml:space="preserve">(See </w:t>
      </w:r>
      <w:proofErr w:type="spellStart"/>
      <w:r w:rsidR="00E43C1E">
        <w:rPr>
          <w:rFonts w:eastAsia="Calibri" w:cs="Times New Roman"/>
          <w:sz w:val="24"/>
          <w:szCs w:val="24"/>
          <w:lang w:eastAsia="en-US"/>
        </w:rPr>
        <w:t>DoH</w:t>
      </w:r>
      <w:proofErr w:type="spellEnd"/>
      <w:r w:rsidR="00E43C1E">
        <w:rPr>
          <w:rFonts w:eastAsia="Calibri" w:cs="Times New Roman"/>
          <w:sz w:val="24"/>
          <w:szCs w:val="24"/>
          <w:lang w:eastAsia="en-US"/>
        </w:rPr>
        <w:t xml:space="preserve"> </w:t>
      </w:r>
      <w:r w:rsidRPr="00A5675D">
        <w:rPr>
          <w:rFonts w:eastAsia="Calibri" w:cs="Times New Roman"/>
          <w:sz w:val="24"/>
          <w:szCs w:val="24"/>
          <w:lang w:eastAsia="en-US"/>
        </w:rPr>
        <w:t>Mental Health Cluster</w:t>
      </w:r>
      <w:r w:rsidR="00C61AA3">
        <w:rPr>
          <w:rFonts w:eastAsia="Calibri" w:cs="Times New Roman"/>
          <w:sz w:val="24"/>
          <w:szCs w:val="24"/>
          <w:lang w:eastAsia="en-US"/>
        </w:rPr>
        <w:t>ing B</w:t>
      </w:r>
      <w:r w:rsidRPr="00A5675D">
        <w:rPr>
          <w:rFonts w:eastAsia="Calibri" w:cs="Times New Roman"/>
          <w:sz w:val="24"/>
          <w:szCs w:val="24"/>
          <w:lang w:eastAsia="en-US"/>
        </w:rPr>
        <w:t>ooklet 2011-12</w:t>
      </w:r>
      <w:r w:rsidR="002A2837">
        <w:rPr>
          <w:rFonts w:eastAsia="Calibri" w:cs="Times New Roman"/>
          <w:sz w:val="24"/>
          <w:szCs w:val="24"/>
          <w:lang w:eastAsia="en-US"/>
        </w:rPr>
        <w:t xml:space="preserve"> in McKee, 2011</w:t>
      </w:r>
      <w:r w:rsidRPr="00A5675D">
        <w:rPr>
          <w:rFonts w:eastAsia="Calibri" w:cs="Times New Roman"/>
          <w:sz w:val="24"/>
          <w:szCs w:val="24"/>
          <w:lang w:eastAsia="en-US"/>
        </w:rPr>
        <w:t xml:space="preserve">), although </w:t>
      </w:r>
      <w:r w:rsidR="00D60328">
        <w:rPr>
          <w:rFonts w:eastAsia="Calibri" w:cs="Times New Roman"/>
          <w:sz w:val="24"/>
          <w:szCs w:val="24"/>
          <w:lang w:eastAsia="en-US"/>
        </w:rPr>
        <w:t xml:space="preserve">in practice </w:t>
      </w:r>
      <w:r w:rsidRPr="00A5675D">
        <w:rPr>
          <w:rFonts w:eastAsia="Calibri" w:cs="Times New Roman"/>
          <w:sz w:val="24"/>
          <w:szCs w:val="24"/>
          <w:lang w:eastAsia="en-US"/>
        </w:rPr>
        <w:t xml:space="preserve">all SP projects work with clients beyond these clusters. In most cases patients referred will not necessarily present with a mental health diagnosis. So their location on the cluster framework frequently comes after the referral has been made and </w:t>
      </w:r>
      <w:r w:rsidR="002A2837">
        <w:rPr>
          <w:rFonts w:eastAsia="Calibri" w:cs="Times New Roman"/>
          <w:sz w:val="24"/>
          <w:szCs w:val="24"/>
          <w:lang w:eastAsia="en-US"/>
        </w:rPr>
        <w:t xml:space="preserve">when </w:t>
      </w:r>
      <w:r w:rsidRPr="00A5675D">
        <w:rPr>
          <w:rFonts w:eastAsia="Calibri" w:cs="Times New Roman"/>
          <w:sz w:val="24"/>
          <w:szCs w:val="24"/>
          <w:lang w:eastAsia="en-US"/>
        </w:rPr>
        <w:t xml:space="preserve">the beneficiary has engaged with </w:t>
      </w:r>
      <w:r w:rsidR="002A2837">
        <w:rPr>
          <w:rFonts w:eastAsia="Calibri" w:cs="Times New Roman"/>
          <w:sz w:val="24"/>
          <w:szCs w:val="24"/>
          <w:lang w:eastAsia="en-US"/>
        </w:rPr>
        <w:t>an</w:t>
      </w:r>
      <w:r w:rsidRPr="00A5675D">
        <w:rPr>
          <w:rFonts w:eastAsia="Calibri" w:cs="Times New Roman"/>
          <w:sz w:val="24"/>
          <w:szCs w:val="24"/>
          <w:lang w:eastAsia="en-US"/>
        </w:rPr>
        <w:t xml:space="preserve"> individual SP project. </w:t>
      </w:r>
    </w:p>
    <w:p w:rsidR="00AE6909" w:rsidRPr="00A5675D" w:rsidRDefault="00AE6909" w:rsidP="002A2837">
      <w:pPr>
        <w:spacing w:before="0" w:beforeAutospacing="0"/>
        <w:jc w:val="both"/>
        <w:rPr>
          <w:rFonts w:eastAsia="Calibri" w:cs="Times New Roman"/>
          <w:sz w:val="24"/>
          <w:szCs w:val="24"/>
          <w:lang w:eastAsia="en-US"/>
        </w:rPr>
      </w:pPr>
      <w:r w:rsidRPr="00A5675D">
        <w:rPr>
          <w:rFonts w:eastAsia="Calibri" w:cs="Times New Roman"/>
          <w:sz w:val="24"/>
          <w:szCs w:val="24"/>
          <w:lang w:eastAsia="en-US"/>
        </w:rPr>
        <w:t xml:space="preserve">SP packages can often be delivered through or alongside other opportunities e.g.: arts and creativity, physical activity, learning new skills, volunteering, mutual aid, befriending and self-help etc. This could involve the SP </w:t>
      </w:r>
      <w:r w:rsidR="007A7197">
        <w:rPr>
          <w:rFonts w:eastAsia="Calibri" w:cs="Times New Roman"/>
          <w:sz w:val="24"/>
          <w:szCs w:val="24"/>
          <w:lang w:eastAsia="en-US"/>
        </w:rPr>
        <w:t xml:space="preserve">health </w:t>
      </w:r>
      <w:r w:rsidRPr="00A5675D">
        <w:rPr>
          <w:rFonts w:eastAsia="Calibri" w:cs="Times New Roman"/>
          <w:sz w:val="24"/>
          <w:szCs w:val="24"/>
          <w:lang w:eastAsia="en-US"/>
        </w:rPr>
        <w:t>worker offering an array of support around issues as diverse as: quitting smoking, addiction, relationship problems through to practical things like advice around</w:t>
      </w:r>
      <w:r w:rsidR="007A7197">
        <w:rPr>
          <w:rFonts w:eastAsia="Calibri" w:cs="Times New Roman"/>
          <w:sz w:val="24"/>
          <w:szCs w:val="24"/>
          <w:lang w:eastAsia="en-US"/>
        </w:rPr>
        <w:t>:</w:t>
      </w:r>
      <w:r w:rsidRPr="00A5675D">
        <w:rPr>
          <w:rFonts w:eastAsia="Calibri" w:cs="Times New Roman"/>
          <w:sz w:val="24"/>
          <w:szCs w:val="24"/>
          <w:lang w:eastAsia="en-US"/>
        </w:rPr>
        <w:t xml:space="preserve"> housing, debt, legal advice, benefits or parenting problems. </w:t>
      </w:r>
      <w:proofErr w:type="gramStart"/>
      <w:r w:rsidRPr="00A5675D">
        <w:rPr>
          <w:rFonts w:eastAsia="Calibri" w:cs="Times New Roman"/>
          <w:sz w:val="24"/>
          <w:szCs w:val="24"/>
          <w:lang w:eastAsia="en-US"/>
        </w:rPr>
        <w:t xml:space="preserve">The Health Worker </w:t>
      </w:r>
      <w:r w:rsidR="00D60328">
        <w:rPr>
          <w:rFonts w:eastAsia="Calibri" w:cs="Times New Roman"/>
          <w:sz w:val="24"/>
          <w:szCs w:val="24"/>
          <w:lang w:eastAsia="en-US"/>
        </w:rPr>
        <w:t xml:space="preserve">at the WHLC offer </w:t>
      </w:r>
      <w:r w:rsidRPr="00A5675D">
        <w:rPr>
          <w:rFonts w:eastAsia="Calibri" w:cs="Times New Roman"/>
          <w:sz w:val="24"/>
          <w:szCs w:val="24"/>
          <w:lang w:eastAsia="en-US"/>
        </w:rPr>
        <w:t>additional skills around complementary therapies e.g. Reiki.</w:t>
      </w:r>
      <w:proofErr w:type="gramEnd"/>
      <w:r w:rsidR="00D60328">
        <w:rPr>
          <w:rFonts w:eastAsia="Calibri" w:cs="Times New Roman"/>
          <w:sz w:val="24"/>
          <w:szCs w:val="24"/>
          <w:lang w:eastAsia="en-US"/>
        </w:rPr>
        <w:t xml:space="preserve">  </w:t>
      </w:r>
    </w:p>
    <w:p w:rsidR="00AE6909" w:rsidRPr="00A5675D" w:rsidRDefault="00AE6909" w:rsidP="00AE6909">
      <w:pPr>
        <w:spacing w:before="0" w:beforeAutospacing="0" w:after="200"/>
        <w:rPr>
          <w:rFonts w:eastAsia="Calibri" w:cs="Times New Roman"/>
          <w:sz w:val="24"/>
          <w:szCs w:val="24"/>
          <w:lang w:eastAsia="en-US"/>
        </w:rPr>
      </w:pPr>
    </w:p>
    <w:p w:rsidR="00AE6909" w:rsidRPr="00D60328" w:rsidRDefault="00D60328" w:rsidP="00C34922">
      <w:pPr>
        <w:spacing w:before="0" w:beforeAutospacing="0"/>
        <w:rPr>
          <w:rFonts w:eastAsia="Calibri" w:cs="Times New Roman"/>
          <w:i/>
          <w:sz w:val="24"/>
          <w:szCs w:val="24"/>
          <w:lang w:eastAsia="en-US"/>
        </w:rPr>
      </w:pPr>
      <w:r>
        <w:rPr>
          <w:rFonts w:eastAsia="Calibri" w:cs="Times New Roman"/>
          <w:i/>
          <w:sz w:val="24"/>
          <w:szCs w:val="24"/>
          <w:lang w:eastAsia="en-US"/>
        </w:rPr>
        <w:tab/>
      </w:r>
      <w:r w:rsidR="00AE6909" w:rsidRPr="00D60328">
        <w:rPr>
          <w:rFonts w:eastAsia="Calibri" w:cs="Times New Roman"/>
          <w:i/>
          <w:sz w:val="24"/>
          <w:szCs w:val="24"/>
          <w:lang w:eastAsia="en-US"/>
        </w:rPr>
        <w:t>Different models of social prescribing</w:t>
      </w:r>
    </w:p>
    <w:p w:rsidR="00AE6909" w:rsidRPr="00A5675D" w:rsidRDefault="00137057" w:rsidP="00C34922">
      <w:pPr>
        <w:spacing w:before="0" w:beforeAutospacing="0"/>
        <w:jc w:val="both"/>
        <w:rPr>
          <w:rFonts w:eastAsia="Calibri" w:cs="Times New Roman"/>
          <w:sz w:val="24"/>
          <w:szCs w:val="24"/>
          <w:lang w:eastAsia="en-US"/>
        </w:rPr>
      </w:pPr>
      <w:r>
        <w:rPr>
          <w:rFonts w:eastAsia="Calibri" w:cs="Times New Roman"/>
          <w:sz w:val="24"/>
          <w:szCs w:val="24"/>
          <w:lang w:eastAsia="en-US"/>
        </w:rPr>
        <w:t>Following a scoping exercise of local SP provision i</w:t>
      </w:r>
      <w:r w:rsidR="00AE6909" w:rsidRPr="00A5675D">
        <w:rPr>
          <w:rFonts w:eastAsia="Calibri" w:cs="Times New Roman"/>
          <w:sz w:val="24"/>
          <w:szCs w:val="24"/>
          <w:lang w:eastAsia="en-US"/>
        </w:rPr>
        <w:t xml:space="preserve">t is clear from my discussions with providers, practitioners and local authority employees that there is no clear agreement as to what they mean by SP. </w:t>
      </w:r>
      <w:r w:rsidR="00204757">
        <w:rPr>
          <w:rFonts w:eastAsia="Calibri" w:cs="Times New Roman"/>
          <w:sz w:val="24"/>
          <w:szCs w:val="24"/>
          <w:lang w:eastAsia="en-US"/>
        </w:rPr>
        <w:t>A recent attempt to try and describe different SP models and approaches simply outlines the complexity without trying to distil them into types (</w:t>
      </w:r>
      <w:proofErr w:type="spellStart"/>
      <w:r w:rsidR="00204757">
        <w:rPr>
          <w:rFonts w:eastAsia="Calibri" w:cs="Times New Roman"/>
          <w:sz w:val="24"/>
          <w:szCs w:val="24"/>
          <w:lang w:eastAsia="en-US"/>
        </w:rPr>
        <w:t>Friedli</w:t>
      </w:r>
      <w:proofErr w:type="spellEnd"/>
      <w:r w:rsidR="00204757">
        <w:rPr>
          <w:rFonts w:eastAsia="Calibri" w:cs="Times New Roman"/>
          <w:sz w:val="24"/>
          <w:szCs w:val="24"/>
          <w:lang w:eastAsia="en-US"/>
        </w:rPr>
        <w:t xml:space="preserve">, 2007:11-12). </w:t>
      </w:r>
      <w:r w:rsidR="00AE6909" w:rsidRPr="00A5675D">
        <w:rPr>
          <w:rFonts w:eastAsia="Calibri" w:cs="Times New Roman"/>
          <w:sz w:val="24"/>
          <w:szCs w:val="24"/>
          <w:lang w:eastAsia="en-US"/>
        </w:rPr>
        <w:t xml:space="preserve">Focus group discussions tended to reach a reasoned understanding of what </w:t>
      </w:r>
      <w:r w:rsidR="00AE6909" w:rsidRPr="00A5675D">
        <w:rPr>
          <w:rFonts w:eastAsia="Calibri" w:cs="Times New Roman"/>
          <w:sz w:val="24"/>
          <w:szCs w:val="24"/>
          <w:lang w:eastAsia="en-US"/>
        </w:rPr>
        <w:lastRenderedPageBreak/>
        <w:t xml:space="preserve">constitutes SP </w:t>
      </w:r>
      <w:r w:rsidR="00D60328">
        <w:rPr>
          <w:rFonts w:eastAsia="Calibri" w:cs="Times New Roman"/>
          <w:sz w:val="24"/>
          <w:szCs w:val="24"/>
          <w:lang w:eastAsia="en-US"/>
        </w:rPr>
        <w:t xml:space="preserve">but only </w:t>
      </w:r>
      <w:r w:rsidR="00AE6909" w:rsidRPr="00A5675D">
        <w:rPr>
          <w:rFonts w:eastAsia="Calibri" w:cs="Times New Roman"/>
          <w:sz w:val="24"/>
          <w:szCs w:val="24"/>
          <w:lang w:eastAsia="en-US"/>
        </w:rPr>
        <w:t xml:space="preserve">after considerable deliberation. But even then people did not necessarily agree on all aspects of SP or whether their experience of SP matched any broadly agreed criteria. To capture the range of </w:t>
      </w:r>
      <w:r w:rsidR="00D60328">
        <w:rPr>
          <w:rFonts w:eastAsia="Calibri" w:cs="Times New Roman"/>
          <w:sz w:val="24"/>
          <w:szCs w:val="24"/>
          <w:lang w:eastAsia="en-US"/>
        </w:rPr>
        <w:t xml:space="preserve">diverse </w:t>
      </w:r>
      <w:r w:rsidR="00AE6909" w:rsidRPr="00A5675D">
        <w:rPr>
          <w:rFonts w:eastAsia="Calibri" w:cs="Times New Roman"/>
          <w:sz w:val="24"/>
          <w:szCs w:val="24"/>
          <w:lang w:eastAsia="en-US"/>
        </w:rPr>
        <w:t xml:space="preserve">approaches to SP </w:t>
      </w:r>
      <w:r w:rsidR="00D60328">
        <w:rPr>
          <w:rFonts w:eastAsia="Calibri" w:cs="Times New Roman"/>
          <w:sz w:val="24"/>
          <w:szCs w:val="24"/>
          <w:lang w:eastAsia="en-US"/>
        </w:rPr>
        <w:t xml:space="preserve">offered by SPOs </w:t>
      </w:r>
      <w:r w:rsidR="00AE6909" w:rsidRPr="00A5675D">
        <w:rPr>
          <w:rFonts w:eastAsia="Calibri" w:cs="Times New Roman"/>
          <w:sz w:val="24"/>
          <w:szCs w:val="24"/>
          <w:lang w:eastAsia="en-US"/>
        </w:rPr>
        <w:t xml:space="preserve">across the city this report outlines different models below. This is an attempt to capture and present the range of SP offerings available </w:t>
      </w:r>
      <w:r>
        <w:rPr>
          <w:rFonts w:eastAsia="Calibri" w:cs="Times New Roman"/>
          <w:sz w:val="24"/>
          <w:szCs w:val="24"/>
          <w:lang w:eastAsia="en-US"/>
        </w:rPr>
        <w:t>to inform our understanding of where WHLCs WP fits</w:t>
      </w:r>
      <w:r w:rsidR="00AE6909" w:rsidRPr="00A5675D">
        <w:rPr>
          <w:rFonts w:eastAsia="Calibri" w:cs="Times New Roman"/>
          <w:sz w:val="24"/>
          <w:szCs w:val="24"/>
          <w:lang w:eastAsia="en-US"/>
        </w:rPr>
        <w:t xml:space="preserve">. Most of the offerings do not conform to the definition of SP suggested by Brandling and House (2007). This model of SP </w:t>
      </w:r>
      <w:r w:rsidR="00D60328">
        <w:rPr>
          <w:rFonts w:eastAsia="Calibri" w:cs="Times New Roman"/>
          <w:sz w:val="24"/>
          <w:szCs w:val="24"/>
          <w:lang w:eastAsia="en-US"/>
        </w:rPr>
        <w:t>was called</w:t>
      </w:r>
      <w:r w:rsidR="00AE6909" w:rsidRPr="00A5675D">
        <w:rPr>
          <w:rFonts w:eastAsia="Calibri" w:cs="Times New Roman"/>
          <w:sz w:val="24"/>
          <w:szCs w:val="24"/>
          <w:lang w:eastAsia="en-US"/>
        </w:rPr>
        <w:t xml:space="preserve">: </w:t>
      </w:r>
      <w:r w:rsidR="00AE6909" w:rsidRPr="00A5675D">
        <w:rPr>
          <w:rFonts w:eastAsia="Calibri" w:cs="Times New Roman"/>
          <w:i/>
          <w:sz w:val="24"/>
          <w:szCs w:val="24"/>
          <w:lang w:eastAsia="en-US"/>
        </w:rPr>
        <w:t>Social Prescribing holistic</w:t>
      </w:r>
      <w:r w:rsidR="00D60328">
        <w:rPr>
          <w:rFonts w:eastAsia="Calibri" w:cs="Times New Roman"/>
          <w:sz w:val="24"/>
          <w:szCs w:val="24"/>
          <w:lang w:eastAsia="en-US"/>
        </w:rPr>
        <w:t xml:space="preserve"> (Kimberlee, 2013)</w:t>
      </w:r>
      <w:r w:rsidR="00AE6909" w:rsidRPr="00A5675D">
        <w:rPr>
          <w:rFonts w:eastAsia="Calibri" w:cs="Times New Roman"/>
          <w:sz w:val="24"/>
          <w:szCs w:val="24"/>
          <w:lang w:eastAsia="en-US"/>
        </w:rPr>
        <w:t xml:space="preserve">. </w:t>
      </w:r>
      <w:r w:rsidR="00D60328">
        <w:rPr>
          <w:rFonts w:eastAsia="Calibri" w:cs="Times New Roman"/>
          <w:sz w:val="24"/>
          <w:szCs w:val="24"/>
          <w:lang w:eastAsia="en-US"/>
        </w:rPr>
        <w:t xml:space="preserve">SP </w:t>
      </w:r>
      <w:r w:rsidR="00AE6909" w:rsidRPr="00A5675D">
        <w:rPr>
          <w:rFonts w:eastAsia="Calibri" w:cs="Times New Roman"/>
          <w:sz w:val="24"/>
          <w:szCs w:val="24"/>
          <w:lang w:eastAsia="en-US"/>
        </w:rPr>
        <w:t>Projects in this category share certain clear features:</w:t>
      </w:r>
    </w:p>
    <w:p w:rsidR="00AE6909" w:rsidRPr="00A5675D" w:rsidRDefault="00AE6909" w:rsidP="00AE6909">
      <w:pPr>
        <w:spacing w:before="0" w:beforeAutospacing="0" w:after="200"/>
        <w:jc w:val="both"/>
        <w:rPr>
          <w:rFonts w:eastAsia="Calibri" w:cs="Times New Roman"/>
          <w:sz w:val="24"/>
          <w:szCs w:val="24"/>
          <w:lang w:eastAsia="en-US"/>
        </w:rPr>
      </w:pPr>
    </w:p>
    <w:p w:rsidR="00AE6909" w:rsidRPr="00A5675D" w:rsidRDefault="00AE6909" w:rsidP="00AE6909">
      <w:pPr>
        <w:numPr>
          <w:ilvl w:val="0"/>
          <w:numId w:val="2"/>
        </w:numPr>
        <w:spacing w:before="0" w:beforeAutospacing="0" w:after="200"/>
        <w:contextualSpacing/>
        <w:jc w:val="both"/>
        <w:rPr>
          <w:rFonts w:eastAsia="Calibri" w:cs="Times New Roman"/>
          <w:sz w:val="24"/>
          <w:szCs w:val="24"/>
          <w:lang w:eastAsia="en-US"/>
        </w:rPr>
      </w:pPr>
      <w:r w:rsidRPr="00A5675D">
        <w:rPr>
          <w:rFonts w:eastAsia="Calibri" w:cs="Times New Roman"/>
          <w:sz w:val="24"/>
          <w:szCs w:val="24"/>
          <w:lang w:eastAsia="en-US"/>
        </w:rPr>
        <w:t xml:space="preserve">There is a direct primary care </w:t>
      </w:r>
      <w:r w:rsidRPr="00A5675D">
        <w:rPr>
          <w:rFonts w:eastAsia="Calibri" w:cs="Times New Roman"/>
          <w:b/>
          <w:sz w:val="24"/>
          <w:szCs w:val="24"/>
          <w:lang w:eastAsia="en-US"/>
        </w:rPr>
        <w:t>referral</w:t>
      </w:r>
      <w:r w:rsidRPr="00A5675D">
        <w:rPr>
          <w:rFonts w:eastAsia="Calibri" w:cs="Times New Roman"/>
          <w:sz w:val="24"/>
          <w:szCs w:val="24"/>
          <w:lang w:eastAsia="en-US"/>
        </w:rPr>
        <w:t>, usually from a GP practice, to an external SP provider. This is often formalised in terms of a letter, form, an on-line application or even a telephone call.</w:t>
      </w:r>
    </w:p>
    <w:p w:rsidR="00AE6909" w:rsidRPr="00A5675D" w:rsidRDefault="00AE6909" w:rsidP="00AE6909">
      <w:pPr>
        <w:numPr>
          <w:ilvl w:val="0"/>
          <w:numId w:val="2"/>
        </w:numPr>
        <w:spacing w:before="0" w:beforeAutospacing="0" w:after="200"/>
        <w:contextualSpacing/>
        <w:jc w:val="both"/>
        <w:rPr>
          <w:rFonts w:eastAsia="Calibri" w:cs="Times New Roman"/>
          <w:sz w:val="24"/>
          <w:szCs w:val="24"/>
          <w:lang w:eastAsia="en-US"/>
        </w:rPr>
      </w:pPr>
      <w:r w:rsidRPr="00A5675D">
        <w:rPr>
          <w:rFonts w:eastAsia="Calibri" w:cs="Times New Roman"/>
          <w:sz w:val="24"/>
          <w:szCs w:val="24"/>
          <w:lang w:eastAsia="en-US"/>
        </w:rPr>
        <w:t xml:space="preserve">The SP provider has a clear </w:t>
      </w:r>
      <w:r w:rsidRPr="00A5675D">
        <w:rPr>
          <w:rFonts w:eastAsia="Calibri" w:cs="Times New Roman"/>
          <w:b/>
          <w:sz w:val="24"/>
          <w:szCs w:val="24"/>
          <w:lang w:eastAsia="en-US"/>
        </w:rPr>
        <w:t>local</w:t>
      </w:r>
      <w:r w:rsidRPr="00A5675D">
        <w:rPr>
          <w:rFonts w:eastAsia="Calibri" w:cs="Times New Roman"/>
          <w:sz w:val="24"/>
          <w:szCs w:val="24"/>
          <w:lang w:eastAsia="en-US"/>
        </w:rPr>
        <w:t xml:space="preserve"> remit and draws on local knowledge of local services to connect beneficiaries to important sources of support and aid.</w:t>
      </w:r>
    </w:p>
    <w:p w:rsidR="00AE6909" w:rsidRPr="00A5675D" w:rsidRDefault="00AE6909" w:rsidP="00AE6909">
      <w:pPr>
        <w:numPr>
          <w:ilvl w:val="0"/>
          <w:numId w:val="2"/>
        </w:numPr>
        <w:spacing w:before="0" w:beforeAutospacing="0" w:after="200"/>
        <w:contextualSpacing/>
        <w:jc w:val="both"/>
        <w:rPr>
          <w:rFonts w:eastAsia="Calibri" w:cs="Times New Roman"/>
          <w:sz w:val="24"/>
          <w:szCs w:val="24"/>
          <w:lang w:eastAsia="en-US"/>
        </w:rPr>
      </w:pPr>
      <w:r w:rsidRPr="00A5675D">
        <w:rPr>
          <w:rFonts w:eastAsia="Calibri" w:cs="Times New Roman"/>
          <w:sz w:val="24"/>
          <w:szCs w:val="24"/>
          <w:lang w:eastAsia="en-US"/>
        </w:rPr>
        <w:t xml:space="preserve">The SP intervention has been developed and sustained jointly over time and in its present form represents a product of joint </w:t>
      </w:r>
      <w:r w:rsidRPr="00A5675D">
        <w:rPr>
          <w:rFonts w:eastAsia="Calibri" w:cs="Times New Roman"/>
          <w:b/>
          <w:sz w:val="24"/>
          <w:szCs w:val="24"/>
          <w:lang w:eastAsia="en-US"/>
        </w:rPr>
        <w:t>partnership</w:t>
      </w:r>
      <w:r w:rsidRPr="00A5675D">
        <w:rPr>
          <w:rFonts w:eastAsia="Calibri" w:cs="Times New Roman"/>
          <w:sz w:val="24"/>
          <w:szCs w:val="24"/>
          <w:lang w:eastAsia="en-US"/>
        </w:rPr>
        <w:t xml:space="preserve"> work between the primary care provider and the SP provider.</w:t>
      </w:r>
    </w:p>
    <w:p w:rsidR="00AE6909" w:rsidRPr="00A5675D" w:rsidRDefault="00AE6909" w:rsidP="00AE6909">
      <w:pPr>
        <w:numPr>
          <w:ilvl w:val="0"/>
          <w:numId w:val="2"/>
        </w:numPr>
        <w:spacing w:before="0" w:beforeAutospacing="0" w:after="200"/>
        <w:contextualSpacing/>
        <w:jc w:val="both"/>
        <w:rPr>
          <w:rFonts w:eastAsia="Calibri" w:cs="Times New Roman"/>
          <w:sz w:val="24"/>
          <w:szCs w:val="24"/>
          <w:lang w:eastAsia="en-US"/>
        </w:rPr>
      </w:pPr>
      <w:r w:rsidRPr="00A5675D">
        <w:rPr>
          <w:rFonts w:eastAsia="Calibri" w:cs="Times New Roman"/>
          <w:sz w:val="24"/>
          <w:szCs w:val="24"/>
          <w:lang w:eastAsia="en-US"/>
        </w:rPr>
        <w:t xml:space="preserve">The SP provider addresses the beneficiary’s needs in a </w:t>
      </w:r>
      <w:r w:rsidRPr="00A5675D">
        <w:rPr>
          <w:rFonts w:eastAsia="Calibri" w:cs="Times New Roman"/>
          <w:b/>
          <w:sz w:val="24"/>
          <w:szCs w:val="24"/>
          <w:lang w:eastAsia="en-US"/>
        </w:rPr>
        <w:t>holistic</w:t>
      </w:r>
      <w:r w:rsidRPr="00A5675D">
        <w:rPr>
          <w:rFonts w:eastAsia="Calibri" w:cs="Times New Roman"/>
          <w:sz w:val="24"/>
          <w:szCs w:val="24"/>
          <w:lang w:eastAsia="en-US"/>
        </w:rPr>
        <w:t xml:space="preserve"> way. A patient may be referred to a SP project to improve diet, but in doing so the SP project will look at all needs and may offer support in terms of </w:t>
      </w:r>
      <w:r w:rsidR="00137057">
        <w:rPr>
          <w:rFonts w:eastAsia="Calibri" w:cs="Times New Roman"/>
          <w:sz w:val="24"/>
          <w:szCs w:val="24"/>
          <w:lang w:eastAsia="en-US"/>
        </w:rPr>
        <w:t xml:space="preserve">any issue discovered </w:t>
      </w:r>
      <w:r w:rsidRPr="00A5675D">
        <w:rPr>
          <w:rFonts w:eastAsia="Calibri" w:cs="Times New Roman"/>
          <w:sz w:val="24"/>
          <w:szCs w:val="24"/>
          <w:lang w:eastAsia="en-US"/>
        </w:rPr>
        <w:t xml:space="preserve">e.g. budgeting, nutrition, loneliness etc. </w:t>
      </w:r>
    </w:p>
    <w:p w:rsidR="00AE6909" w:rsidRPr="00A5675D" w:rsidRDefault="00AE6909" w:rsidP="00AE6909">
      <w:pPr>
        <w:numPr>
          <w:ilvl w:val="0"/>
          <w:numId w:val="2"/>
        </w:numPr>
        <w:spacing w:before="0" w:beforeAutospacing="0" w:after="200"/>
        <w:contextualSpacing/>
        <w:jc w:val="both"/>
        <w:rPr>
          <w:rFonts w:eastAsia="Calibri" w:cs="Times New Roman"/>
          <w:sz w:val="24"/>
          <w:szCs w:val="24"/>
          <w:lang w:eastAsia="en-US"/>
        </w:rPr>
      </w:pPr>
      <w:r w:rsidRPr="00A5675D">
        <w:rPr>
          <w:rFonts w:eastAsia="Calibri" w:cs="Times New Roman"/>
          <w:sz w:val="24"/>
          <w:szCs w:val="24"/>
          <w:lang w:eastAsia="en-US"/>
        </w:rPr>
        <w:t xml:space="preserve">There are </w:t>
      </w:r>
      <w:r w:rsidRPr="00A5675D">
        <w:rPr>
          <w:rFonts w:eastAsia="Calibri" w:cs="Times New Roman"/>
          <w:b/>
          <w:sz w:val="24"/>
          <w:szCs w:val="24"/>
          <w:lang w:eastAsia="en-US"/>
        </w:rPr>
        <w:t>no limits</w:t>
      </w:r>
      <w:r w:rsidRPr="00A5675D">
        <w:rPr>
          <w:rFonts w:eastAsia="Calibri" w:cs="Times New Roman"/>
          <w:sz w:val="24"/>
          <w:szCs w:val="24"/>
          <w:lang w:eastAsia="en-US"/>
        </w:rPr>
        <w:t xml:space="preserve"> to the number of times a beneficiary is seen on a SP project. Time parameters may be set but the number of sessions offered can be more or less depending on the needs discovered in the holistic approach.</w:t>
      </w:r>
    </w:p>
    <w:p w:rsidR="00AE6909" w:rsidRPr="00A5675D" w:rsidRDefault="00AE6909" w:rsidP="00AE6909">
      <w:pPr>
        <w:numPr>
          <w:ilvl w:val="0"/>
          <w:numId w:val="2"/>
        </w:numPr>
        <w:spacing w:before="0" w:beforeAutospacing="0" w:after="200"/>
        <w:contextualSpacing/>
        <w:jc w:val="both"/>
        <w:rPr>
          <w:rFonts w:eastAsia="Calibri" w:cs="Times New Roman"/>
          <w:sz w:val="24"/>
          <w:szCs w:val="24"/>
          <w:lang w:eastAsia="en-US"/>
        </w:rPr>
      </w:pPr>
      <w:r w:rsidRPr="00A5675D">
        <w:rPr>
          <w:rFonts w:eastAsia="Calibri" w:cs="Times New Roman"/>
          <w:sz w:val="24"/>
          <w:szCs w:val="24"/>
          <w:lang w:eastAsia="en-US"/>
        </w:rPr>
        <w:t xml:space="preserve">SP projects seek to improve beneficiary’ </w:t>
      </w:r>
      <w:r w:rsidRPr="00A5675D">
        <w:rPr>
          <w:rFonts w:eastAsia="Calibri" w:cs="Times New Roman"/>
          <w:b/>
          <w:sz w:val="24"/>
          <w:szCs w:val="24"/>
          <w:lang w:eastAsia="en-US"/>
        </w:rPr>
        <w:t>well-being</w:t>
      </w:r>
      <w:r w:rsidRPr="00A5675D">
        <w:rPr>
          <w:rFonts w:eastAsia="Calibri" w:cs="Times New Roman"/>
          <w:sz w:val="24"/>
          <w:szCs w:val="24"/>
          <w:lang w:eastAsia="en-US"/>
        </w:rPr>
        <w:t xml:space="preserve">. They may not necessarily initially be concerned with addressing mental health issues (although some are). Most beneficiaries who attend SP projects have undiagnosed mental health issues. Although in adopting a holistic approach the SP project may delineate the mental health needs of the beneficiary and these will be addressed or sometimes a beneficiary will be referred on to </w:t>
      </w:r>
      <w:r w:rsidR="00137057">
        <w:rPr>
          <w:rFonts w:eastAsia="Calibri" w:cs="Times New Roman"/>
          <w:sz w:val="24"/>
          <w:szCs w:val="24"/>
          <w:lang w:eastAsia="en-US"/>
        </w:rPr>
        <w:t xml:space="preserve">other </w:t>
      </w:r>
      <w:r w:rsidRPr="00A5675D">
        <w:rPr>
          <w:rFonts w:eastAsia="Calibri" w:cs="Times New Roman"/>
          <w:sz w:val="24"/>
          <w:szCs w:val="24"/>
          <w:lang w:eastAsia="en-US"/>
        </w:rPr>
        <w:t xml:space="preserve">mental health services.  </w:t>
      </w:r>
    </w:p>
    <w:p w:rsidR="00AE6909" w:rsidRPr="00A5675D" w:rsidRDefault="00AE6909" w:rsidP="00AE6909">
      <w:pPr>
        <w:spacing w:before="0" w:beforeAutospacing="0" w:after="200"/>
        <w:rPr>
          <w:rFonts w:eastAsia="Calibri" w:cs="Times New Roman"/>
          <w:sz w:val="24"/>
          <w:szCs w:val="24"/>
          <w:lang w:eastAsia="en-US"/>
        </w:rPr>
      </w:pPr>
    </w:p>
    <w:p w:rsidR="00AE6909" w:rsidRPr="00A5675D" w:rsidRDefault="00D60328" w:rsidP="00137057">
      <w:pPr>
        <w:spacing w:before="0" w:beforeAutospacing="0"/>
        <w:jc w:val="both"/>
        <w:rPr>
          <w:rFonts w:eastAsia="Calibri" w:cs="Times New Roman"/>
          <w:sz w:val="24"/>
          <w:szCs w:val="24"/>
          <w:lang w:eastAsia="en-US"/>
        </w:rPr>
      </w:pPr>
      <w:r>
        <w:rPr>
          <w:rFonts w:eastAsia="Calibri" w:cs="Times New Roman"/>
          <w:sz w:val="24"/>
          <w:szCs w:val="24"/>
          <w:lang w:eastAsia="en-US"/>
        </w:rPr>
        <w:t>In the city of Bristol t</w:t>
      </w:r>
      <w:r w:rsidR="00AE6909" w:rsidRPr="00A5675D">
        <w:rPr>
          <w:rFonts w:eastAsia="Calibri" w:cs="Times New Roman"/>
          <w:sz w:val="24"/>
          <w:szCs w:val="24"/>
          <w:lang w:eastAsia="en-US"/>
        </w:rPr>
        <w:t xml:space="preserve">here </w:t>
      </w:r>
      <w:r>
        <w:rPr>
          <w:rFonts w:eastAsia="Calibri" w:cs="Times New Roman"/>
          <w:sz w:val="24"/>
          <w:szCs w:val="24"/>
          <w:lang w:eastAsia="en-US"/>
        </w:rPr>
        <w:t>ar</w:t>
      </w:r>
      <w:r w:rsidR="00AE6909" w:rsidRPr="00A5675D">
        <w:rPr>
          <w:rFonts w:eastAsia="Calibri" w:cs="Times New Roman"/>
          <w:sz w:val="24"/>
          <w:szCs w:val="24"/>
          <w:lang w:eastAsia="en-US"/>
        </w:rPr>
        <w:t xml:space="preserve">e 57 GP surgeries (Shepherd, 2010) of which 12% (n=7) are known to practice some form of SP. There are probably more but there may be some not yet known to the </w:t>
      </w:r>
      <w:r>
        <w:rPr>
          <w:rFonts w:eastAsia="Calibri" w:cs="Times New Roman"/>
          <w:sz w:val="24"/>
          <w:szCs w:val="24"/>
          <w:lang w:eastAsia="en-US"/>
        </w:rPr>
        <w:t>research team</w:t>
      </w:r>
      <w:r w:rsidR="00AE6909" w:rsidRPr="00A5675D">
        <w:rPr>
          <w:rFonts w:eastAsia="Calibri" w:cs="Times New Roman"/>
          <w:sz w:val="24"/>
          <w:szCs w:val="24"/>
          <w:lang w:eastAsia="en-US"/>
        </w:rPr>
        <w:t xml:space="preserve">.  All the projects would describe themselves as </w:t>
      </w:r>
      <w:r>
        <w:rPr>
          <w:rFonts w:eastAsia="Calibri" w:cs="Times New Roman"/>
          <w:sz w:val="24"/>
          <w:szCs w:val="24"/>
          <w:lang w:eastAsia="en-US"/>
        </w:rPr>
        <w:t>SP</w:t>
      </w:r>
      <w:r w:rsidR="00AE6909" w:rsidRPr="00A5675D">
        <w:rPr>
          <w:rFonts w:eastAsia="Calibri" w:cs="Times New Roman"/>
          <w:sz w:val="24"/>
          <w:szCs w:val="24"/>
          <w:lang w:eastAsia="en-US"/>
        </w:rPr>
        <w:t xml:space="preserve">. However they do not necessarily contain all the elements outlined above in </w:t>
      </w:r>
      <w:r w:rsidR="00137057">
        <w:rPr>
          <w:rFonts w:eastAsia="Calibri" w:cs="Times New Roman"/>
          <w:sz w:val="24"/>
          <w:szCs w:val="24"/>
          <w:lang w:eastAsia="en-US"/>
        </w:rPr>
        <w:t xml:space="preserve">the </w:t>
      </w:r>
      <w:r w:rsidR="00AE6909" w:rsidRPr="00A5675D">
        <w:rPr>
          <w:rFonts w:eastAsia="Calibri" w:cs="Times New Roman"/>
          <w:sz w:val="24"/>
          <w:szCs w:val="24"/>
          <w:lang w:eastAsia="en-US"/>
        </w:rPr>
        <w:t>S</w:t>
      </w:r>
      <w:r>
        <w:rPr>
          <w:rFonts w:eastAsia="Calibri" w:cs="Times New Roman"/>
          <w:sz w:val="24"/>
          <w:szCs w:val="24"/>
          <w:lang w:eastAsia="en-US"/>
        </w:rPr>
        <w:t>P</w:t>
      </w:r>
      <w:r w:rsidR="00AE6909" w:rsidRPr="00A5675D">
        <w:rPr>
          <w:rFonts w:eastAsia="Calibri" w:cs="Times New Roman"/>
          <w:sz w:val="24"/>
          <w:szCs w:val="24"/>
          <w:lang w:eastAsia="en-US"/>
        </w:rPr>
        <w:t xml:space="preserve"> </w:t>
      </w:r>
      <w:r w:rsidR="00AE6909" w:rsidRPr="00A5675D">
        <w:rPr>
          <w:rFonts w:eastAsia="Calibri" w:cs="Times New Roman"/>
          <w:i/>
          <w:sz w:val="24"/>
          <w:szCs w:val="24"/>
          <w:lang w:eastAsia="en-US"/>
        </w:rPr>
        <w:t>Holistic</w:t>
      </w:r>
      <w:r w:rsidR="00AE6909" w:rsidRPr="00A5675D">
        <w:rPr>
          <w:rFonts w:eastAsia="Calibri" w:cs="Times New Roman"/>
          <w:sz w:val="24"/>
          <w:szCs w:val="24"/>
          <w:lang w:eastAsia="en-US"/>
        </w:rPr>
        <w:t xml:space="preserve"> model. They contain some elements and may even be in a transition to another model.  </w:t>
      </w:r>
    </w:p>
    <w:p w:rsidR="00AE6909" w:rsidRPr="00A5675D" w:rsidRDefault="00AE6909" w:rsidP="00AE6909">
      <w:pPr>
        <w:spacing w:before="0" w:beforeAutospacing="0" w:after="200"/>
        <w:rPr>
          <w:rFonts w:eastAsia="Calibri" w:cs="Times New Roman"/>
          <w:sz w:val="24"/>
          <w:szCs w:val="24"/>
          <w:lang w:eastAsia="en-US"/>
        </w:rPr>
      </w:pPr>
    </w:p>
    <w:p w:rsidR="00137057" w:rsidRDefault="00137057" w:rsidP="00AE6909">
      <w:pPr>
        <w:spacing w:before="0" w:beforeAutospacing="0" w:after="200"/>
        <w:ind w:firstLine="720"/>
        <w:rPr>
          <w:rFonts w:eastAsia="Calibri" w:cs="Times New Roman"/>
          <w:i/>
          <w:sz w:val="24"/>
          <w:szCs w:val="24"/>
          <w:lang w:eastAsia="en-US"/>
        </w:rPr>
      </w:pPr>
    </w:p>
    <w:p w:rsidR="00AE6909" w:rsidRPr="00A5675D" w:rsidRDefault="00AE6909" w:rsidP="00C34922">
      <w:pPr>
        <w:spacing w:before="0" w:beforeAutospacing="0"/>
        <w:ind w:firstLine="720"/>
        <w:rPr>
          <w:rFonts w:eastAsia="Calibri" w:cs="Times New Roman"/>
          <w:i/>
          <w:sz w:val="24"/>
          <w:szCs w:val="24"/>
          <w:lang w:eastAsia="en-US"/>
        </w:rPr>
      </w:pPr>
      <w:r w:rsidRPr="00A5675D">
        <w:rPr>
          <w:rFonts w:eastAsia="Calibri" w:cs="Times New Roman"/>
          <w:i/>
          <w:sz w:val="24"/>
          <w:szCs w:val="24"/>
          <w:lang w:eastAsia="en-US"/>
        </w:rPr>
        <w:lastRenderedPageBreak/>
        <w:t>Social Prescribing as Signposting</w:t>
      </w:r>
    </w:p>
    <w:p w:rsidR="00D60328" w:rsidRDefault="00AE6909" w:rsidP="00C34922">
      <w:pPr>
        <w:spacing w:before="0" w:beforeAutospacing="0"/>
        <w:jc w:val="both"/>
        <w:rPr>
          <w:rFonts w:eastAsia="Calibri" w:cs="Times New Roman"/>
          <w:sz w:val="24"/>
          <w:szCs w:val="24"/>
          <w:lang w:eastAsia="en-US"/>
        </w:rPr>
      </w:pPr>
      <w:r w:rsidRPr="00A5675D">
        <w:rPr>
          <w:rFonts w:eastAsia="Calibri" w:cs="Times New Roman"/>
          <w:sz w:val="24"/>
          <w:szCs w:val="24"/>
          <w:lang w:eastAsia="en-US"/>
        </w:rPr>
        <w:t xml:space="preserve">In this model the SP project is doing little more than signposting beneficiaries onto appropriate networks and groups who may assist an individual beneficiary to address their well-being needs. All SP models have an element of signposting in their delivery. GPs can directly refer to the project and leave the patient to their own devices to access and follow through on the local well-being offerings available. Or the SP project may seek to address beneficiary needs independent of the GP and will simply share the space of the practice but not necessarily have any regular or formal link with GPs. The activities that they may be referred too could include: a gym, a cooking project, peer support or a variety of counselling opportunities etc.  The practice may not have a strong direct relationship with the SP project and their maybe little follow-up and/or feedback.  The projects will have only minimal evaluation of outcomes. </w:t>
      </w:r>
      <w:r w:rsidR="00D60328">
        <w:rPr>
          <w:rFonts w:eastAsia="Calibri" w:cs="Times New Roman"/>
          <w:sz w:val="24"/>
          <w:szCs w:val="24"/>
          <w:lang w:eastAsia="en-US"/>
        </w:rPr>
        <w:t>Local examples of this model include t</w:t>
      </w:r>
      <w:r w:rsidRPr="00A5675D">
        <w:rPr>
          <w:rFonts w:eastAsia="Calibri" w:cs="Times New Roman"/>
          <w:sz w:val="24"/>
          <w:szCs w:val="24"/>
          <w:lang w:eastAsia="en-US"/>
        </w:rPr>
        <w:t xml:space="preserve">he Social Mirror Project, </w:t>
      </w:r>
      <w:r w:rsidR="00D60328">
        <w:rPr>
          <w:rFonts w:eastAsia="Calibri" w:cs="Times New Roman"/>
          <w:sz w:val="24"/>
          <w:szCs w:val="24"/>
          <w:lang w:eastAsia="en-US"/>
        </w:rPr>
        <w:t xml:space="preserve">in </w:t>
      </w:r>
      <w:proofErr w:type="spellStart"/>
      <w:r w:rsidRPr="00A5675D">
        <w:rPr>
          <w:rFonts w:eastAsia="Calibri" w:cs="Times New Roman"/>
          <w:sz w:val="24"/>
          <w:szCs w:val="24"/>
          <w:lang w:eastAsia="en-US"/>
        </w:rPr>
        <w:t>Knowle</w:t>
      </w:r>
      <w:proofErr w:type="spellEnd"/>
      <w:r w:rsidRPr="00A5675D">
        <w:rPr>
          <w:rFonts w:eastAsia="Calibri" w:cs="Times New Roman"/>
          <w:sz w:val="24"/>
          <w:szCs w:val="24"/>
          <w:lang w:eastAsia="en-US"/>
        </w:rPr>
        <w:t xml:space="preserve"> West</w:t>
      </w:r>
      <w:r w:rsidR="00D60328">
        <w:rPr>
          <w:rFonts w:eastAsia="Calibri" w:cs="Times New Roman"/>
          <w:sz w:val="24"/>
          <w:szCs w:val="24"/>
          <w:lang w:eastAsia="en-US"/>
        </w:rPr>
        <w:t xml:space="preserve"> and the Well Aware project delivered by the Care Forum.</w:t>
      </w:r>
    </w:p>
    <w:p w:rsidR="00137057" w:rsidRDefault="00137057" w:rsidP="00137057">
      <w:pPr>
        <w:spacing w:before="0" w:beforeAutospacing="0"/>
        <w:jc w:val="both"/>
        <w:rPr>
          <w:rFonts w:eastAsia="Calibri" w:cs="Times New Roman"/>
          <w:sz w:val="24"/>
          <w:szCs w:val="24"/>
          <w:lang w:eastAsia="en-US"/>
        </w:rPr>
      </w:pPr>
    </w:p>
    <w:p w:rsidR="00AE6909" w:rsidRPr="00A5675D" w:rsidRDefault="00AE6909" w:rsidP="00AE6909">
      <w:pPr>
        <w:spacing w:before="0" w:beforeAutospacing="0" w:after="200"/>
        <w:jc w:val="both"/>
        <w:rPr>
          <w:rFonts w:eastAsia="Calibri" w:cs="Times New Roman"/>
          <w:sz w:val="24"/>
          <w:szCs w:val="24"/>
          <w:lang w:eastAsia="en-US"/>
        </w:rPr>
      </w:pPr>
      <w:r w:rsidRPr="00A5675D">
        <w:rPr>
          <w:rFonts w:eastAsia="Calibri" w:cs="Times New Roman"/>
          <w:sz w:val="24"/>
          <w:szCs w:val="24"/>
          <w:lang w:eastAsia="en-US"/>
        </w:rPr>
        <w:t xml:space="preserve">To be effective SP very much depends on staff having good knowledge of what services are available in their local community. Mapping local, community groups and services into electronic health directories to facilitate signposting and referral helps SP projects to develop their knowledge base of what is available (Coulter 2013:16). However to be effective SP projects tend to also employ local, trained,  community health trainers to assist in the development and implementation of a signposting project. As well as providing a variety of support services alongside the database they also take up the opportunity to improve beneficiary lifestyle by linking advice and practical support around: smoking, stress, diet, alcohol, physical activity and obesity. This approach has been developed by </w:t>
      </w:r>
      <w:proofErr w:type="spellStart"/>
      <w:r w:rsidRPr="00A5675D">
        <w:rPr>
          <w:rFonts w:eastAsia="Calibri" w:cs="Times New Roman"/>
          <w:sz w:val="24"/>
          <w:szCs w:val="24"/>
          <w:lang w:eastAsia="en-US"/>
        </w:rPr>
        <w:t>HealthWORKS</w:t>
      </w:r>
      <w:proofErr w:type="spellEnd"/>
      <w:r w:rsidRPr="00A5675D">
        <w:rPr>
          <w:rFonts w:eastAsia="Calibri" w:cs="Times New Roman"/>
          <w:sz w:val="24"/>
          <w:szCs w:val="24"/>
          <w:lang w:eastAsia="en-US"/>
        </w:rPr>
        <w:t xml:space="preserve"> in Newcastle. A recent evaluation of this project revealed that: 70% of all referrals did engage with a link worker of which 91% set goals. Of those that were set goals 41% achieved their goals, but 59% did not. Monitoring data shows 69% of patients, based on completed records, experienced an increase in SWEMWB score and that 64% have achieved an increase in confidence in managing their long-term condition (ERS, 2013:54).</w:t>
      </w:r>
    </w:p>
    <w:p w:rsidR="00AE6909" w:rsidRPr="00A5675D" w:rsidRDefault="00AE6909" w:rsidP="00AE6909">
      <w:pPr>
        <w:spacing w:before="0" w:beforeAutospacing="0" w:after="200"/>
        <w:rPr>
          <w:rFonts w:eastAsia="Calibri" w:cs="Times New Roman"/>
          <w:sz w:val="24"/>
          <w:szCs w:val="24"/>
          <w:lang w:eastAsia="en-US"/>
        </w:rPr>
      </w:pPr>
    </w:p>
    <w:p w:rsidR="00AE6909" w:rsidRPr="00A5675D" w:rsidRDefault="00AE6909" w:rsidP="00C34922">
      <w:pPr>
        <w:spacing w:before="0" w:beforeAutospacing="0"/>
        <w:ind w:firstLine="720"/>
        <w:rPr>
          <w:rFonts w:eastAsia="Calibri" w:cs="Times New Roman"/>
          <w:i/>
          <w:sz w:val="24"/>
          <w:szCs w:val="24"/>
          <w:lang w:eastAsia="en-US"/>
        </w:rPr>
      </w:pPr>
      <w:r w:rsidRPr="00A5675D">
        <w:rPr>
          <w:rFonts w:eastAsia="Calibri" w:cs="Times New Roman"/>
          <w:i/>
          <w:sz w:val="24"/>
          <w:szCs w:val="24"/>
          <w:lang w:eastAsia="en-US"/>
        </w:rPr>
        <w:t>Social Prescribing Light</w:t>
      </w:r>
    </w:p>
    <w:p w:rsidR="00AE6909" w:rsidRPr="00A5675D" w:rsidRDefault="00AE6909" w:rsidP="00C34922">
      <w:pPr>
        <w:spacing w:before="0" w:beforeAutospacing="0"/>
        <w:jc w:val="both"/>
        <w:rPr>
          <w:rFonts w:eastAsia="Calibri" w:cs="Times New Roman"/>
          <w:sz w:val="24"/>
          <w:szCs w:val="24"/>
          <w:lang w:eastAsia="en-US"/>
        </w:rPr>
      </w:pPr>
      <w:r w:rsidRPr="00A5675D">
        <w:rPr>
          <w:rFonts w:eastAsia="Calibri" w:cs="Times New Roman"/>
          <w:sz w:val="24"/>
          <w:szCs w:val="24"/>
          <w:lang w:eastAsia="en-US"/>
        </w:rPr>
        <w:t xml:space="preserve">This is perhaps the most common form of SP. These are community and/or primary-care based projects which refer at risk or vulnerable patients to a specific programme to address a specific need or to encourage a patient to reach a specific objective e.g. exercise on prescription, prescription for learning and Arts on prescription (see Aldridge and Lavender, 2000; </w:t>
      </w:r>
      <w:proofErr w:type="spellStart"/>
      <w:r w:rsidRPr="00A5675D">
        <w:rPr>
          <w:rFonts w:eastAsia="Calibri" w:cs="Times New Roman"/>
          <w:sz w:val="24"/>
          <w:szCs w:val="24"/>
          <w:lang w:eastAsia="en-US"/>
        </w:rPr>
        <w:t>Friedli</w:t>
      </w:r>
      <w:proofErr w:type="spellEnd"/>
      <w:r w:rsidRPr="00A5675D">
        <w:rPr>
          <w:rFonts w:eastAsia="Calibri" w:cs="Times New Roman"/>
          <w:sz w:val="24"/>
          <w:szCs w:val="24"/>
          <w:lang w:eastAsia="en-US"/>
        </w:rPr>
        <w:t xml:space="preserve"> and Watson, 2004; </w:t>
      </w:r>
      <w:proofErr w:type="spellStart"/>
      <w:r w:rsidRPr="00A5675D">
        <w:rPr>
          <w:rFonts w:eastAsia="Calibri" w:cs="Times New Roman"/>
          <w:sz w:val="24"/>
          <w:szCs w:val="24"/>
          <w:lang w:eastAsia="en-US"/>
        </w:rPr>
        <w:t>Tyldesley</w:t>
      </w:r>
      <w:proofErr w:type="spellEnd"/>
      <w:r w:rsidRPr="00A5675D">
        <w:rPr>
          <w:rFonts w:eastAsia="Calibri" w:cs="Times New Roman"/>
          <w:sz w:val="24"/>
          <w:szCs w:val="24"/>
          <w:lang w:eastAsia="en-US"/>
        </w:rPr>
        <w:t xml:space="preserve"> and Rigby, 2003; and </w:t>
      </w:r>
      <w:proofErr w:type="spellStart"/>
      <w:r w:rsidRPr="00A5675D">
        <w:rPr>
          <w:rFonts w:eastAsia="Calibri" w:cs="Times New Roman"/>
          <w:sz w:val="24"/>
          <w:szCs w:val="24"/>
          <w:lang w:eastAsia="en-US"/>
        </w:rPr>
        <w:t>Millin</w:t>
      </w:r>
      <w:proofErr w:type="spellEnd"/>
      <w:r w:rsidRPr="00A5675D">
        <w:rPr>
          <w:rFonts w:eastAsia="Calibri" w:cs="Times New Roman"/>
          <w:sz w:val="24"/>
          <w:szCs w:val="24"/>
          <w:lang w:eastAsia="en-US"/>
        </w:rPr>
        <w:t>, 2003).</w:t>
      </w:r>
      <w:r w:rsidR="00D60328">
        <w:rPr>
          <w:rFonts w:eastAsia="Calibri" w:cs="Times New Roman"/>
          <w:sz w:val="24"/>
          <w:szCs w:val="24"/>
          <w:lang w:eastAsia="en-US"/>
        </w:rPr>
        <w:t xml:space="preserve"> Again locally SPOs delivering such models include </w:t>
      </w:r>
      <w:r w:rsidRPr="00A5675D">
        <w:rPr>
          <w:rFonts w:eastAsia="Calibri" w:cs="Times New Roman"/>
          <w:sz w:val="24"/>
          <w:szCs w:val="24"/>
          <w:lang w:eastAsia="en-US"/>
        </w:rPr>
        <w:t xml:space="preserve">a 'Wellbeing (Social) Prescription' </w:t>
      </w:r>
      <w:r w:rsidR="00D60328">
        <w:rPr>
          <w:rFonts w:eastAsia="Calibri" w:cs="Times New Roman"/>
          <w:sz w:val="24"/>
          <w:szCs w:val="24"/>
          <w:lang w:eastAsia="en-US"/>
        </w:rPr>
        <w:t xml:space="preserve">walking project </w:t>
      </w:r>
      <w:r w:rsidRPr="00A5675D">
        <w:rPr>
          <w:rFonts w:eastAsia="Calibri" w:cs="Times New Roman"/>
          <w:sz w:val="24"/>
          <w:szCs w:val="24"/>
          <w:lang w:eastAsia="en-US"/>
        </w:rPr>
        <w:t>run under the auspices of the RSVP</w:t>
      </w:r>
      <w:r w:rsidR="00D60328">
        <w:rPr>
          <w:rFonts w:eastAsia="Calibri" w:cs="Times New Roman"/>
          <w:sz w:val="24"/>
          <w:szCs w:val="24"/>
          <w:lang w:eastAsia="en-US"/>
        </w:rPr>
        <w:t xml:space="preserve"> at the Whitchurch GP in Bristol.</w:t>
      </w:r>
      <w:r w:rsidRPr="00A5675D">
        <w:rPr>
          <w:rFonts w:eastAsia="Calibri" w:cs="Times New Roman"/>
          <w:sz w:val="24"/>
          <w:szCs w:val="24"/>
          <w:lang w:eastAsia="en-US"/>
        </w:rPr>
        <w:t xml:space="preserve"> It is an extension to their surgery based groups in Bristol, South Gloucestershire, North Somerset and Bath &amp; North East Somerset that hosts volunteers to support a variety of activities around a surgery.  The </w:t>
      </w:r>
      <w:r w:rsidRPr="00A5675D">
        <w:rPr>
          <w:rFonts w:eastAsia="Calibri" w:cs="Times New Roman"/>
          <w:sz w:val="24"/>
          <w:szCs w:val="24"/>
          <w:lang w:eastAsia="en-US"/>
        </w:rPr>
        <w:lastRenderedPageBreak/>
        <w:t>initiative is new and only recently developed in response to a local need to address social isolation through walking. It should not be confused with Walk for Health a Bristol wide initiative that invites local groups to establish their own walking groups. There is no evaluation of the work they do but it has an enthusiastic pioneer.</w:t>
      </w:r>
    </w:p>
    <w:p w:rsidR="00AE6909" w:rsidRPr="00A5675D" w:rsidRDefault="00AE6909" w:rsidP="00AE6909">
      <w:pPr>
        <w:spacing w:before="0" w:beforeAutospacing="0" w:after="200"/>
        <w:rPr>
          <w:rFonts w:eastAsia="Calibri" w:cs="Times New Roman"/>
          <w:sz w:val="24"/>
          <w:szCs w:val="24"/>
          <w:lang w:eastAsia="en-US"/>
        </w:rPr>
      </w:pPr>
    </w:p>
    <w:p w:rsidR="00AE6909" w:rsidRPr="00A5675D" w:rsidRDefault="00AE6909" w:rsidP="00C34922">
      <w:pPr>
        <w:spacing w:before="0" w:beforeAutospacing="0"/>
        <w:ind w:firstLine="720"/>
        <w:rPr>
          <w:rFonts w:eastAsia="Calibri" w:cs="Times New Roman"/>
          <w:i/>
          <w:sz w:val="24"/>
          <w:szCs w:val="24"/>
          <w:lang w:eastAsia="en-US"/>
        </w:rPr>
      </w:pPr>
      <w:r w:rsidRPr="00A5675D">
        <w:rPr>
          <w:rFonts w:eastAsia="Calibri" w:cs="Times New Roman"/>
          <w:i/>
          <w:sz w:val="24"/>
          <w:szCs w:val="24"/>
          <w:lang w:eastAsia="en-US"/>
        </w:rPr>
        <w:t xml:space="preserve">Social Prescribing Medium </w:t>
      </w:r>
    </w:p>
    <w:p w:rsidR="00AE6909" w:rsidRPr="00A5675D" w:rsidRDefault="00AE6909" w:rsidP="00C34922">
      <w:pPr>
        <w:spacing w:before="0" w:beforeAutospacing="0"/>
        <w:jc w:val="both"/>
        <w:rPr>
          <w:rFonts w:eastAsia="Calibri" w:cs="Times New Roman"/>
          <w:sz w:val="24"/>
          <w:szCs w:val="24"/>
          <w:lang w:eastAsia="en-US"/>
        </w:rPr>
      </w:pPr>
      <w:r w:rsidRPr="00A5675D">
        <w:rPr>
          <w:rFonts w:eastAsia="Calibri" w:cs="Times New Roman"/>
          <w:sz w:val="24"/>
          <w:szCs w:val="24"/>
          <w:lang w:eastAsia="en-US"/>
        </w:rPr>
        <w:t xml:space="preserve">The best example of this </w:t>
      </w:r>
      <w:r w:rsidR="00137057">
        <w:rPr>
          <w:rFonts w:eastAsia="Calibri" w:cs="Times New Roman"/>
          <w:sz w:val="24"/>
          <w:szCs w:val="24"/>
          <w:lang w:eastAsia="en-US"/>
        </w:rPr>
        <w:t xml:space="preserve">approach </w:t>
      </w:r>
      <w:r w:rsidR="005C0691">
        <w:rPr>
          <w:rFonts w:eastAsia="Calibri" w:cs="Times New Roman"/>
          <w:sz w:val="24"/>
          <w:szCs w:val="24"/>
          <w:lang w:eastAsia="en-US"/>
        </w:rPr>
        <w:t xml:space="preserve">in the South West </w:t>
      </w:r>
      <w:r w:rsidRPr="00A5675D">
        <w:rPr>
          <w:rFonts w:eastAsia="Calibri" w:cs="Times New Roman"/>
          <w:sz w:val="24"/>
          <w:szCs w:val="24"/>
          <w:lang w:eastAsia="en-US"/>
        </w:rPr>
        <w:t xml:space="preserve">can be found at the College Surgery Partnership in </w:t>
      </w:r>
      <w:proofErr w:type="spellStart"/>
      <w:r w:rsidRPr="00A5675D">
        <w:rPr>
          <w:rFonts w:eastAsia="Calibri" w:cs="Times New Roman"/>
          <w:sz w:val="24"/>
          <w:szCs w:val="24"/>
          <w:lang w:eastAsia="en-US"/>
        </w:rPr>
        <w:t>Cullompton</w:t>
      </w:r>
      <w:proofErr w:type="spellEnd"/>
      <w:r w:rsidRPr="00A5675D">
        <w:rPr>
          <w:rFonts w:eastAsia="Calibri" w:cs="Times New Roman"/>
          <w:sz w:val="24"/>
          <w:szCs w:val="24"/>
          <w:lang w:eastAsia="en-US"/>
        </w:rPr>
        <w:t xml:space="preserve">, Devon. It was developed by senior partner Michael Dixon who had been a GP in </w:t>
      </w:r>
      <w:proofErr w:type="spellStart"/>
      <w:r w:rsidRPr="00A5675D">
        <w:rPr>
          <w:rFonts w:eastAsia="Calibri" w:cs="Times New Roman"/>
          <w:sz w:val="24"/>
          <w:szCs w:val="24"/>
          <w:lang w:eastAsia="en-US"/>
        </w:rPr>
        <w:t>Cullompton</w:t>
      </w:r>
      <w:proofErr w:type="spellEnd"/>
      <w:r w:rsidRPr="00A5675D">
        <w:rPr>
          <w:rFonts w:eastAsia="Calibri" w:cs="Times New Roman"/>
          <w:sz w:val="24"/>
          <w:szCs w:val="24"/>
          <w:lang w:eastAsia="en-US"/>
        </w:rPr>
        <w:t xml:space="preserve"> for 26 years. He has been chair of NHS Alliance, representing primary care, PCTs and practice based commissioners since 1998. He is a Senior Associate of the King's Fund and Honorary Senior Fellow in Public Policy at Birmingham University. Like other SP initiatives their SP project includes the employment of a Health Facilitator. This role developed out of an exercise on prescription scheme developed by the local surgeries and the local Council ten years before.  </w:t>
      </w:r>
    </w:p>
    <w:p w:rsidR="00AE6909" w:rsidRPr="00A5675D" w:rsidRDefault="00AE6909" w:rsidP="00AE6909">
      <w:pPr>
        <w:spacing w:before="0" w:beforeAutospacing="0" w:after="200"/>
        <w:jc w:val="both"/>
        <w:rPr>
          <w:rFonts w:eastAsia="Calibri" w:cs="Times New Roman"/>
          <w:sz w:val="24"/>
          <w:szCs w:val="24"/>
          <w:lang w:eastAsia="en-US"/>
        </w:rPr>
      </w:pPr>
      <w:r w:rsidRPr="00A5675D">
        <w:rPr>
          <w:rFonts w:eastAsia="Calibri" w:cs="Times New Roman"/>
          <w:sz w:val="24"/>
          <w:szCs w:val="24"/>
          <w:lang w:eastAsia="en-US"/>
        </w:rPr>
        <w:t xml:space="preserve">The health facilitator sees referred patients. Using Life Check and other tools the facilitator provides advice on exercise, nutrition, diet etc. She promotes self-care using an on line Thought Field Therapy programme (rather like CBT) and also signpost to </w:t>
      </w:r>
      <w:r w:rsidR="005C0691">
        <w:rPr>
          <w:rFonts w:eastAsia="Calibri" w:cs="Times New Roman"/>
          <w:sz w:val="24"/>
          <w:szCs w:val="24"/>
          <w:lang w:eastAsia="en-US"/>
        </w:rPr>
        <w:t>SPOs</w:t>
      </w:r>
      <w:r w:rsidRPr="00A5675D">
        <w:rPr>
          <w:rFonts w:eastAsia="Calibri" w:cs="Times New Roman"/>
          <w:sz w:val="24"/>
          <w:szCs w:val="24"/>
          <w:lang w:eastAsia="en-US"/>
        </w:rPr>
        <w:t xml:space="preserve"> or self-help groups e.g. for specific disease areas - e.g. patients with heart disease, diabetes and fibromyalgia or specific needs - e.g. a Knit and Natter group for people who are socially isolated, an amblers group for the overweight and unfit, creative writing, printing and book reading groups for patients needing directed activity/socialisation.</w:t>
      </w:r>
      <w:r w:rsidR="005C0691">
        <w:rPr>
          <w:rFonts w:eastAsia="Calibri" w:cs="Times New Roman"/>
          <w:sz w:val="24"/>
          <w:szCs w:val="24"/>
          <w:lang w:eastAsia="en-US"/>
        </w:rPr>
        <w:t xml:space="preserve"> </w:t>
      </w:r>
      <w:r w:rsidRPr="00A5675D">
        <w:rPr>
          <w:rFonts w:eastAsia="Calibri" w:cs="Times New Roman"/>
          <w:sz w:val="24"/>
          <w:szCs w:val="24"/>
          <w:lang w:eastAsia="en-US"/>
        </w:rPr>
        <w:t>Although the project has a clear local remit in that it works within a distinct geographically defined neighbourhood and it is the product of joint partnership work</w:t>
      </w:r>
      <w:r w:rsidR="00137057">
        <w:rPr>
          <w:rFonts w:eastAsia="Calibri" w:cs="Times New Roman"/>
          <w:sz w:val="24"/>
          <w:szCs w:val="24"/>
          <w:lang w:eastAsia="en-US"/>
        </w:rPr>
        <w:t xml:space="preserve"> with third sector partners.</w:t>
      </w:r>
      <w:r w:rsidRPr="00A5675D">
        <w:rPr>
          <w:rFonts w:eastAsia="Calibri" w:cs="Times New Roman"/>
          <w:sz w:val="24"/>
          <w:szCs w:val="24"/>
          <w:lang w:eastAsia="en-US"/>
        </w:rPr>
        <w:t xml:space="preserve"> It does not obviously seek to address the beneficiary’ needs in a holistic way instead it aims to address certain needs or behaviours identified by the GP. </w:t>
      </w:r>
    </w:p>
    <w:p w:rsidR="00AE6909" w:rsidRPr="00A5675D" w:rsidRDefault="00AE6909" w:rsidP="00AE6909">
      <w:pPr>
        <w:spacing w:before="0" w:beforeAutospacing="0" w:after="200"/>
        <w:rPr>
          <w:rFonts w:eastAsia="Calibri" w:cs="Times New Roman"/>
          <w:sz w:val="24"/>
          <w:szCs w:val="24"/>
          <w:lang w:eastAsia="en-US"/>
        </w:rPr>
      </w:pPr>
    </w:p>
    <w:p w:rsidR="00AE6909" w:rsidRPr="00A5675D" w:rsidRDefault="00AE6909" w:rsidP="00C34922">
      <w:pPr>
        <w:spacing w:before="0" w:beforeAutospacing="0"/>
        <w:ind w:firstLine="720"/>
        <w:rPr>
          <w:rFonts w:eastAsia="Calibri" w:cs="Times New Roman"/>
          <w:i/>
          <w:sz w:val="24"/>
          <w:szCs w:val="24"/>
          <w:lang w:eastAsia="en-US"/>
        </w:rPr>
      </w:pPr>
      <w:r w:rsidRPr="00A5675D">
        <w:rPr>
          <w:rFonts w:eastAsia="Calibri" w:cs="Times New Roman"/>
          <w:i/>
          <w:sz w:val="24"/>
          <w:szCs w:val="24"/>
          <w:lang w:eastAsia="en-US"/>
        </w:rPr>
        <w:t>Social Prescribing Holistic model</w:t>
      </w:r>
    </w:p>
    <w:p w:rsidR="00AE6909" w:rsidRDefault="00AE6909" w:rsidP="00C34922">
      <w:pPr>
        <w:spacing w:before="0" w:beforeAutospacing="0"/>
        <w:jc w:val="both"/>
        <w:rPr>
          <w:rFonts w:eastAsia="Calibri" w:cs="Times New Roman"/>
          <w:sz w:val="24"/>
          <w:szCs w:val="24"/>
          <w:lang w:eastAsia="en-US"/>
        </w:rPr>
      </w:pPr>
      <w:r w:rsidRPr="00A5675D">
        <w:rPr>
          <w:rFonts w:eastAsia="Calibri" w:cs="Times New Roman"/>
          <w:sz w:val="24"/>
          <w:szCs w:val="24"/>
          <w:lang w:eastAsia="en-US"/>
        </w:rPr>
        <w:t xml:space="preserve">This model is sometimes known as the Bromley-By-Bow Model. In essence it is a flexible model and represents the development of a project that had previously delivered at a lower level of SP. Thus these SP projects tend to evolve flexibly over time. They have also evolved organically in partnerships between GP surgeries and largely third sector organizations. They are innovative and are seen by local practitioners to be a catalyst for enabling health providers to think much more creatively and holistically about addressing people’s wide-ranging mental health and social care needs within a non-stigmatising and empowering approach (CSIP 2009:9). They have frequently emerged to meet an acknowledged local need e.g. somatoform patients, vulnerable families, high attendees, people with certain mental health issues. They have also emerged because the GP practice accepts that an alternative solution should be considered to address a perceived health need or issue that they </w:t>
      </w:r>
      <w:r w:rsidRPr="00A5675D">
        <w:rPr>
          <w:rFonts w:eastAsia="Calibri" w:cs="Times New Roman"/>
          <w:sz w:val="24"/>
          <w:szCs w:val="24"/>
          <w:lang w:eastAsia="en-US"/>
        </w:rPr>
        <w:lastRenderedPageBreak/>
        <w:t xml:space="preserve">themselves cannot immediately address in the normal appointment time. In acknowledging the issue they also accept that the SP project offers a potential solution to the issue. </w:t>
      </w:r>
    </w:p>
    <w:p w:rsidR="00C34922" w:rsidRPr="00A5675D" w:rsidRDefault="00C34922" w:rsidP="00C34922">
      <w:pPr>
        <w:spacing w:before="0" w:beforeAutospacing="0"/>
        <w:jc w:val="both"/>
        <w:rPr>
          <w:rFonts w:eastAsia="Calibri" w:cs="Times New Roman"/>
          <w:sz w:val="24"/>
          <w:szCs w:val="24"/>
          <w:lang w:eastAsia="en-US"/>
        </w:rPr>
      </w:pPr>
    </w:p>
    <w:p w:rsidR="00AE6909" w:rsidRPr="00A5675D" w:rsidRDefault="005C0691" w:rsidP="00AE6909">
      <w:pPr>
        <w:spacing w:before="0" w:beforeAutospacing="0" w:after="200"/>
        <w:jc w:val="both"/>
        <w:rPr>
          <w:rFonts w:eastAsia="Calibri" w:cs="Times New Roman"/>
          <w:sz w:val="24"/>
          <w:szCs w:val="24"/>
          <w:lang w:eastAsia="en-US"/>
        </w:rPr>
      </w:pPr>
      <w:r>
        <w:rPr>
          <w:rFonts w:eastAsia="Calibri" w:cs="Times New Roman"/>
          <w:sz w:val="24"/>
          <w:szCs w:val="24"/>
          <w:lang w:eastAsia="en-US"/>
        </w:rPr>
        <w:t>These projects, like WHLC W</w:t>
      </w:r>
      <w:r w:rsidR="00137057">
        <w:rPr>
          <w:rFonts w:eastAsia="Calibri" w:cs="Times New Roman"/>
          <w:sz w:val="24"/>
          <w:szCs w:val="24"/>
          <w:lang w:eastAsia="en-US"/>
        </w:rPr>
        <w:t>P</w:t>
      </w:r>
      <w:r>
        <w:rPr>
          <w:rFonts w:eastAsia="Calibri" w:cs="Times New Roman"/>
          <w:sz w:val="24"/>
          <w:szCs w:val="24"/>
          <w:lang w:eastAsia="en-US"/>
        </w:rPr>
        <w:t xml:space="preserve"> </w:t>
      </w:r>
      <w:r w:rsidR="00AE6909" w:rsidRPr="00A5675D">
        <w:rPr>
          <w:rFonts w:eastAsia="Calibri" w:cs="Times New Roman"/>
          <w:sz w:val="24"/>
          <w:szCs w:val="24"/>
          <w:lang w:eastAsia="en-US"/>
        </w:rPr>
        <w:t xml:space="preserve">are frequently built over a long time. They are not a quick fix or a bolt-on. They are a reasoned intervention developed in partnership. The Bromley-By-Bow SP approach evolved out of the development of a local Healthy Living Centre built in 1999. The approach sought to break down barriers that had traditionally separated services in a bid to meet the diverse needs of their patients. Primary Care services are run as a GP partnership and their other services operate as a charity with their own distinct but connected governance arrangements. GPs have a referral letter on their desk top and they tick what a client needs are </w:t>
      </w:r>
      <w:r w:rsidR="00137057">
        <w:rPr>
          <w:rFonts w:eastAsia="Calibri" w:cs="Times New Roman"/>
          <w:sz w:val="24"/>
          <w:szCs w:val="24"/>
          <w:lang w:eastAsia="en-US"/>
        </w:rPr>
        <w:t xml:space="preserve">perceived to be </w:t>
      </w:r>
      <w:r w:rsidR="00AE6909" w:rsidRPr="00A5675D">
        <w:rPr>
          <w:rFonts w:eastAsia="Calibri" w:cs="Times New Roman"/>
          <w:sz w:val="24"/>
          <w:szCs w:val="24"/>
          <w:lang w:eastAsia="en-US"/>
        </w:rPr>
        <w:t xml:space="preserve">e.g. anything from dietary advice through to welfare advice, housing advice etc. (Beavers, 2013:5). GP Dr </w:t>
      </w:r>
      <w:proofErr w:type="spellStart"/>
      <w:r w:rsidR="00AE6909" w:rsidRPr="00A5675D">
        <w:rPr>
          <w:rFonts w:eastAsia="Calibri" w:cs="Times New Roman"/>
          <w:sz w:val="24"/>
          <w:szCs w:val="24"/>
          <w:lang w:eastAsia="en-US"/>
        </w:rPr>
        <w:t>Everington</w:t>
      </w:r>
      <w:proofErr w:type="spellEnd"/>
      <w:r w:rsidR="00AE6909" w:rsidRPr="00A5675D">
        <w:rPr>
          <w:rFonts w:eastAsia="Calibri" w:cs="Times New Roman"/>
          <w:sz w:val="24"/>
          <w:szCs w:val="24"/>
          <w:lang w:eastAsia="en-US"/>
        </w:rPr>
        <w:t xml:space="preserve"> from the local CCG argues that: </w:t>
      </w:r>
    </w:p>
    <w:p w:rsidR="00AE6909" w:rsidRPr="00A5675D" w:rsidRDefault="00AE6909" w:rsidP="00AE6909">
      <w:pPr>
        <w:spacing w:before="0" w:beforeAutospacing="0" w:after="200"/>
        <w:jc w:val="both"/>
        <w:rPr>
          <w:rFonts w:eastAsia="Calibri" w:cs="Times New Roman"/>
          <w:sz w:val="24"/>
          <w:szCs w:val="24"/>
          <w:lang w:eastAsia="en-US"/>
        </w:rPr>
      </w:pPr>
    </w:p>
    <w:p w:rsidR="00AE6909" w:rsidRPr="00A5675D" w:rsidRDefault="00AE6909" w:rsidP="00AE6909">
      <w:pPr>
        <w:spacing w:before="0" w:beforeAutospacing="0" w:after="200"/>
        <w:ind w:left="567" w:right="567"/>
        <w:rPr>
          <w:rFonts w:eastAsia="Calibri" w:cs="Times New Roman"/>
          <w:sz w:val="24"/>
          <w:szCs w:val="24"/>
          <w:lang w:eastAsia="en-US"/>
        </w:rPr>
      </w:pPr>
      <w:r w:rsidRPr="00A5675D">
        <w:rPr>
          <w:rFonts w:eastAsia="Calibri" w:cs="Times New Roman"/>
          <w:i/>
          <w:sz w:val="24"/>
          <w:szCs w:val="24"/>
          <w:lang w:eastAsia="en-US"/>
        </w:rPr>
        <w:t xml:space="preserve">From a GPs perspective it broadens the armoury of what they can prescribe, gives an alternative to a drug prescription and also reduces GP’s workload. </w:t>
      </w:r>
      <w:r w:rsidRPr="00A5675D">
        <w:rPr>
          <w:rFonts w:eastAsia="Calibri" w:cs="Times New Roman"/>
          <w:sz w:val="24"/>
          <w:szCs w:val="24"/>
          <w:lang w:eastAsia="en-US"/>
        </w:rPr>
        <w:t>(Beavers, 2013:5).</w:t>
      </w:r>
    </w:p>
    <w:p w:rsidR="00AE6909" w:rsidRPr="00A5675D" w:rsidRDefault="00AE6909" w:rsidP="00AE6909">
      <w:pPr>
        <w:spacing w:before="0" w:beforeAutospacing="0" w:after="200"/>
        <w:rPr>
          <w:rFonts w:eastAsia="Calibri" w:cs="Times New Roman"/>
          <w:sz w:val="24"/>
          <w:szCs w:val="24"/>
          <w:lang w:eastAsia="en-US"/>
        </w:rPr>
      </w:pPr>
    </w:p>
    <w:p w:rsidR="005C0691" w:rsidRPr="005C0691" w:rsidRDefault="00AE6909" w:rsidP="00CA79A9">
      <w:pPr>
        <w:spacing w:before="0" w:beforeAutospacing="0" w:after="200"/>
        <w:jc w:val="both"/>
        <w:rPr>
          <w:rFonts w:eastAsia="Calibri" w:cs="Times New Roman"/>
          <w:sz w:val="24"/>
          <w:szCs w:val="24"/>
          <w:lang w:eastAsia="en-US"/>
        </w:rPr>
      </w:pPr>
      <w:r w:rsidRPr="00A5675D">
        <w:rPr>
          <w:rFonts w:eastAsia="Calibri" w:cs="Times New Roman"/>
          <w:sz w:val="24"/>
          <w:szCs w:val="24"/>
          <w:lang w:eastAsia="en-US"/>
        </w:rPr>
        <w:t xml:space="preserve">Locally there </w:t>
      </w:r>
      <w:r w:rsidR="005C0691">
        <w:rPr>
          <w:rFonts w:eastAsia="Calibri" w:cs="Times New Roman"/>
          <w:sz w:val="24"/>
          <w:szCs w:val="24"/>
          <w:lang w:eastAsia="en-US"/>
        </w:rPr>
        <w:t>have</w:t>
      </w:r>
      <w:r w:rsidRPr="00A5675D">
        <w:rPr>
          <w:rFonts w:eastAsia="Calibri" w:cs="Times New Roman"/>
          <w:sz w:val="24"/>
          <w:szCs w:val="24"/>
          <w:lang w:eastAsia="en-US"/>
        </w:rPr>
        <w:t xml:space="preserve"> been attempt</w:t>
      </w:r>
      <w:r w:rsidR="005C0691">
        <w:rPr>
          <w:rFonts w:eastAsia="Calibri" w:cs="Times New Roman"/>
          <w:sz w:val="24"/>
          <w:szCs w:val="24"/>
          <w:lang w:eastAsia="en-US"/>
        </w:rPr>
        <w:t>s</w:t>
      </w:r>
      <w:r w:rsidRPr="00A5675D">
        <w:rPr>
          <w:rFonts w:eastAsia="Calibri" w:cs="Times New Roman"/>
          <w:sz w:val="24"/>
          <w:szCs w:val="24"/>
          <w:lang w:eastAsia="en-US"/>
        </w:rPr>
        <w:t xml:space="preserve"> to develop </w:t>
      </w:r>
      <w:r w:rsidR="005C0691">
        <w:rPr>
          <w:rFonts w:eastAsia="Calibri" w:cs="Times New Roman"/>
          <w:sz w:val="24"/>
          <w:szCs w:val="24"/>
          <w:lang w:eastAsia="en-US"/>
        </w:rPr>
        <w:t>SP holistic projects. WHLC’s S</w:t>
      </w:r>
      <w:r w:rsidR="00467ADC">
        <w:rPr>
          <w:rFonts w:eastAsia="Calibri" w:cs="Times New Roman"/>
          <w:sz w:val="24"/>
          <w:szCs w:val="24"/>
          <w:lang w:eastAsia="en-US"/>
        </w:rPr>
        <w:t>P</w:t>
      </w:r>
      <w:r w:rsidR="005C0691">
        <w:rPr>
          <w:rFonts w:eastAsia="Calibri" w:cs="Times New Roman"/>
          <w:sz w:val="24"/>
          <w:szCs w:val="24"/>
          <w:lang w:eastAsia="en-US"/>
        </w:rPr>
        <w:t xml:space="preserve"> project perhaps represents the most comprehensive local project pursuing a </w:t>
      </w:r>
      <w:r w:rsidR="005C0691">
        <w:rPr>
          <w:rFonts w:eastAsia="Calibri" w:cs="Times New Roman"/>
          <w:i/>
          <w:sz w:val="24"/>
          <w:szCs w:val="24"/>
          <w:lang w:eastAsia="en-US"/>
        </w:rPr>
        <w:t xml:space="preserve">holistic </w:t>
      </w:r>
      <w:r w:rsidR="005C0691">
        <w:rPr>
          <w:rFonts w:eastAsia="Calibri" w:cs="Times New Roman"/>
          <w:sz w:val="24"/>
          <w:szCs w:val="24"/>
          <w:lang w:eastAsia="en-US"/>
        </w:rPr>
        <w:t xml:space="preserve">approach. </w:t>
      </w:r>
      <w:r w:rsidR="005C0691" w:rsidRPr="005C0691">
        <w:rPr>
          <w:rFonts w:eastAsia="Calibri" w:cs="Times New Roman"/>
          <w:sz w:val="24"/>
          <w:szCs w:val="24"/>
          <w:lang w:eastAsia="en-US"/>
        </w:rPr>
        <w:t>Th</w:t>
      </w:r>
      <w:r w:rsidR="00467ADC">
        <w:rPr>
          <w:rFonts w:eastAsia="Calibri" w:cs="Times New Roman"/>
          <w:sz w:val="24"/>
          <w:szCs w:val="24"/>
          <w:lang w:eastAsia="en-US"/>
        </w:rPr>
        <w:t xml:space="preserve">e </w:t>
      </w:r>
      <w:r w:rsidR="005C0691" w:rsidRPr="005C0691">
        <w:rPr>
          <w:rFonts w:eastAsia="Calibri" w:cs="Times New Roman"/>
          <w:sz w:val="24"/>
          <w:szCs w:val="24"/>
          <w:lang w:eastAsia="en-US"/>
        </w:rPr>
        <w:t xml:space="preserve">project </w:t>
      </w:r>
      <w:r w:rsidR="00467ADC">
        <w:rPr>
          <w:rFonts w:eastAsia="Calibri" w:cs="Times New Roman"/>
          <w:sz w:val="24"/>
          <w:szCs w:val="24"/>
          <w:lang w:eastAsia="en-US"/>
        </w:rPr>
        <w:t xml:space="preserve">is </w:t>
      </w:r>
      <w:r w:rsidR="005C0691" w:rsidRPr="005C0691">
        <w:rPr>
          <w:rFonts w:eastAsia="Calibri" w:cs="Times New Roman"/>
          <w:sz w:val="24"/>
          <w:szCs w:val="24"/>
          <w:lang w:eastAsia="en-US"/>
        </w:rPr>
        <w:t>based in Barton Hill</w:t>
      </w:r>
      <w:r w:rsidR="00467ADC">
        <w:rPr>
          <w:rFonts w:eastAsia="Calibri" w:cs="Times New Roman"/>
          <w:sz w:val="24"/>
          <w:szCs w:val="24"/>
          <w:lang w:eastAsia="en-US"/>
        </w:rPr>
        <w:t xml:space="preserve">, Bristol </w:t>
      </w:r>
      <w:r w:rsidR="005C0691" w:rsidRPr="005C0691">
        <w:rPr>
          <w:rFonts w:eastAsia="Calibri" w:cs="Times New Roman"/>
          <w:sz w:val="24"/>
          <w:szCs w:val="24"/>
          <w:lang w:eastAsia="en-US"/>
        </w:rPr>
        <w:t>at the W</w:t>
      </w:r>
      <w:r w:rsidR="00467ADC">
        <w:rPr>
          <w:rFonts w:eastAsia="Calibri" w:cs="Times New Roman"/>
          <w:sz w:val="24"/>
          <w:szCs w:val="24"/>
          <w:lang w:eastAsia="en-US"/>
        </w:rPr>
        <w:t xml:space="preserve">HLC </w:t>
      </w:r>
      <w:r w:rsidR="005C0691" w:rsidRPr="005C0691">
        <w:rPr>
          <w:rFonts w:eastAsia="Calibri" w:cs="Times New Roman"/>
          <w:sz w:val="24"/>
          <w:szCs w:val="24"/>
          <w:lang w:eastAsia="en-US"/>
        </w:rPr>
        <w:t xml:space="preserve">which was founded by local residents in 2004. It evolved from several initiatives aimed at addressing beneficiary well-being developed through the centre. </w:t>
      </w:r>
      <w:r w:rsidR="00815029">
        <w:rPr>
          <w:rFonts w:eastAsia="Calibri" w:cs="Times New Roman"/>
          <w:sz w:val="24"/>
          <w:szCs w:val="24"/>
          <w:lang w:eastAsia="en-US"/>
        </w:rPr>
        <w:t xml:space="preserve">WHLC serves </w:t>
      </w:r>
      <w:r w:rsidR="00815029" w:rsidRPr="00815029">
        <w:rPr>
          <w:rFonts w:eastAsia="Calibri" w:cs="Times New Roman"/>
          <w:sz w:val="24"/>
          <w:szCs w:val="24"/>
          <w:lang w:eastAsia="en-US"/>
        </w:rPr>
        <w:t xml:space="preserve">one of the most deprived communities in England. Wellspring is based in the Lawrence Hill ward of Bristol. It is Bristol's most deprived ward with six of the seven SOAs in the worst 10% nationally on indices of deprivation. Local residents of this ward are reported to have the least 'satisfaction with life' in </w:t>
      </w:r>
      <w:r w:rsidR="00CA79A9">
        <w:rPr>
          <w:rFonts w:eastAsia="Calibri" w:cs="Times New Roman"/>
          <w:sz w:val="24"/>
          <w:szCs w:val="24"/>
          <w:lang w:eastAsia="en-US"/>
        </w:rPr>
        <w:t xml:space="preserve">their neighbourhood in </w:t>
      </w:r>
      <w:r w:rsidR="00815029" w:rsidRPr="00815029">
        <w:rPr>
          <w:rFonts w:eastAsia="Calibri" w:cs="Times New Roman"/>
          <w:sz w:val="24"/>
          <w:szCs w:val="24"/>
          <w:lang w:eastAsia="en-US"/>
        </w:rPr>
        <w:t>Bristol and were the least 'happy</w:t>
      </w:r>
      <w:r w:rsidR="00815029">
        <w:rPr>
          <w:rFonts w:eastAsia="Calibri" w:cs="Times New Roman"/>
          <w:sz w:val="24"/>
          <w:szCs w:val="24"/>
          <w:lang w:eastAsia="en-US"/>
        </w:rPr>
        <w:t xml:space="preserve">’ (Bristol City Council, </w:t>
      </w:r>
      <w:r w:rsidR="00440074">
        <w:rPr>
          <w:rFonts w:eastAsia="Calibri" w:cs="Times New Roman"/>
          <w:sz w:val="24"/>
          <w:szCs w:val="24"/>
          <w:lang w:eastAsia="en-US"/>
        </w:rPr>
        <w:t>2013</w:t>
      </w:r>
      <w:r w:rsidR="00CA79A9">
        <w:rPr>
          <w:rFonts w:eastAsia="Calibri" w:cs="Times New Roman"/>
          <w:sz w:val="24"/>
          <w:szCs w:val="24"/>
          <w:lang w:eastAsia="en-US"/>
        </w:rPr>
        <w:t>:11</w:t>
      </w:r>
      <w:r w:rsidR="00440074">
        <w:rPr>
          <w:rFonts w:eastAsia="Calibri" w:cs="Times New Roman"/>
          <w:sz w:val="24"/>
          <w:szCs w:val="24"/>
          <w:lang w:eastAsia="en-US"/>
        </w:rPr>
        <w:t>, Accessed 20</w:t>
      </w:r>
      <w:r w:rsidR="00440074" w:rsidRPr="00440074">
        <w:rPr>
          <w:rFonts w:eastAsia="Calibri" w:cs="Times New Roman"/>
          <w:sz w:val="24"/>
          <w:szCs w:val="24"/>
          <w:vertAlign w:val="superscript"/>
          <w:lang w:eastAsia="en-US"/>
        </w:rPr>
        <w:t>th</w:t>
      </w:r>
      <w:r w:rsidR="00440074">
        <w:rPr>
          <w:rFonts w:eastAsia="Calibri" w:cs="Times New Roman"/>
          <w:sz w:val="24"/>
          <w:szCs w:val="24"/>
          <w:lang w:eastAsia="en-US"/>
        </w:rPr>
        <w:t xml:space="preserve"> May 2013)</w:t>
      </w:r>
      <w:r w:rsidR="00CA79A9">
        <w:rPr>
          <w:rFonts w:eastAsia="Calibri" w:cs="Times New Roman"/>
          <w:sz w:val="24"/>
          <w:szCs w:val="24"/>
          <w:lang w:eastAsia="en-US"/>
        </w:rPr>
        <w:t>.</w:t>
      </w:r>
      <w:r w:rsidR="00815029">
        <w:rPr>
          <w:rFonts w:eastAsia="Calibri" w:cs="Times New Roman"/>
          <w:sz w:val="24"/>
          <w:szCs w:val="24"/>
          <w:lang w:eastAsia="en-US"/>
        </w:rPr>
        <w:t xml:space="preserve"> </w:t>
      </w:r>
      <w:r w:rsidR="00F46383">
        <w:rPr>
          <w:rFonts w:eastAsia="Calibri" w:cs="Times New Roman"/>
          <w:sz w:val="24"/>
          <w:szCs w:val="24"/>
          <w:lang w:eastAsia="en-US"/>
        </w:rPr>
        <w:t>Given the extent of deprivation it is clear from r</w:t>
      </w:r>
      <w:r w:rsidR="00F46383" w:rsidRPr="00F46383">
        <w:rPr>
          <w:rFonts w:eastAsia="Calibri" w:cs="Times New Roman"/>
          <w:sz w:val="24"/>
          <w:szCs w:val="24"/>
          <w:lang w:eastAsia="en-US"/>
        </w:rPr>
        <w:t xml:space="preserve">esearch </w:t>
      </w:r>
      <w:r w:rsidR="00F46383">
        <w:rPr>
          <w:rFonts w:eastAsia="Calibri" w:cs="Times New Roman"/>
          <w:sz w:val="24"/>
          <w:szCs w:val="24"/>
          <w:lang w:eastAsia="en-US"/>
        </w:rPr>
        <w:t xml:space="preserve">that there is likely to be </w:t>
      </w:r>
      <w:r w:rsidR="00F46383" w:rsidRPr="00F46383">
        <w:rPr>
          <w:rFonts w:eastAsia="Calibri" w:cs="Times New Roman"/>
          <w:sz w:val="24"/>
          <w:szCs w:val="24"/>
          <w:lang w:eastAsia="en-US"/>
        </w:rPr>
        <w:t xml:space="preserve">under registration at GP practices. Average list inflation is not only around 5% but varies by up to 30% in some </w:t>
      </w:r>
      <w:r w:rsidR="00F46383">
        <w:rPr>
          <w:rFonts w:eastAsia="Calibri" w:cs="Times New Roman"/>
          <w:sz w:val="24"/>
          <w:szCs w:val="24"/>
          <w:lang w:eastAsia="en-US"/>
        </w:rPr>
        <w:t>former PCTs</w:t>
      </w:r>
      <w:r w:rsidR="00BC78EF">
        <w:rPr>
          <w:rFonts w:eastAsia="Calibri" w:cs="Times New Roman"/>
          <w:sz w:val="24"/>
          <w:szCs w:val="24"/>
          <w:lang w:eastAsia="en-US"/>
        </w:rPr>
        <w:t xml:space="preserve">. For example </w:t>
      </w:r>
      <w:r w:rsidR="00F46383">
        <w:rPr>
          <w:rFonts w:eastAsia="Calibri" w:cs="Times New Roman"/>
          <w:sz w:val="24"/>
          <w:szCs w:val="24"/>
          <w:lang w:eastAsia="en-US"/>
        </w:rPr>
        <w:t xml:space="preserve">in Manchester </w:t>
      </w:r>
      <w:r w:rsidR="00F46383" w:rsidRPr="00F46383">
        <w:rPr>
          <w:rFonts w:eastAsia="Calibri" w:cs="Times New Roman"/>
          <w:sz w:val="24"/>
          <w:szCs w:val="24"/>
          <w:lang w:eastAsia="en-US"/>
        </w:rPr>
        <w:t>only 78% of names and addresses held on general practice registers can be matched with equivalent records held on the council tax system (Pollack et al 2012b, 344)</w:t>
      </w:r>
      <w:r w:rsidR="00C34922">
        <w:rPr>
          <w:rFonts w:eastAsia="Calibri" w:cs="Times New Roman"/>
          <w:sz w:val="24"/>
          <w:szCs w:val="24"/>
          <w:lang w:eastAsia="en-US"/>
        </w:rPr>
        <w:t>.</w:t>
      </w:r>
    </w:p>
    <w:p w:rsidR="005C0691" w:rsidRPr="005C0691" w:rsidRDefault="005C0691" w:rsidP="005C0691">
      <w:pPr>
        <w:spacing w:before="0" w:beforeAutospacing="0" w:after="200"/>
        <w:jc w:val="both"/>
        <w:rPr>
          <w:rFonts w:eastAsia="Calibri" w:cs="Times New Roman"/>
          <w:sz w:val="24"/>
          <w:szCs w:val="24"/>
          <w:lang w:eastAsia="en-US"/>
        </w:rPr>
      </w:pPr>
      <w:r w:rsidRPr="005C0691">
        <w:rPr>
          <w:rFonts w:eastAsia="Calibri" w:cs="Times New Roman"/>
          <w:sz w:val="24"/>
          <w:szCs w:val="24"/>
          <w:lang w:eastAsia="en-US"/>
        </w:rPr>
        <w:t xml:space="preserve">All holistic </w:t>
      </w:r>
      <w:r w:rsidR="00BC78EF">
        <w:rPr>
          <w:rFonts w:eastAsia="Calibri" w:cs="Times New Roman"/>
          <w:sz w:val="24"/>
          <w:szCs w:val="24"/>
          <w:lang w:eastAsia="en-US"/>
        </w:rPr>
        <w:t xml:space="preserve">SP </w:t>
      </w:r>
      <w:r w:rsidRPr="005C0691">
        <w:rPr>
          <w:rFonts w:eastAsia="Calibri" w:cs="Times New Roman"/>
          <w:sz w:val="24"/>
          <w:szCs w:val="24"/>
          <w:lang w:eastAsia="en-US"/>
        </w:rPr>
        <w:t xml:space="preserve">projects are characterised by direct referral routes from GPs. These referral routes will have been developed over time. The mode of referral can vary.  One project has a flagging system on the GPs’ computers across three surgeries while another has a specific form with suggested activities to be considered.  Letters of introduction have also been used. Actual utilisation of the prescription by the beneficiary is in all cases voluntary. Which underlines a central tenet of SP: beneficiary engagement with the process is important and </w:t>
      </w:r>
      <w:r w:rsidRPr="005C0691">
        <w:rPr>
          <w:rFonts w:eastAsia="Calibri" w:cs="Times New Roman"/>
          <w:sz w:val="24"/>
          <w:szCs w:val="24"/>
          <w:lang w:eastAsia="en-US"/>
        </w:rPr>
        <w:lastRenderedPageBreak/>
        <w:t>SP exists to encourage beneficiaries to seek solutions and develop self-management techniques.</w:t>
      </w:r>
    </w:p>
    <w:p w:rsidR="00AE6909" w:rsidRDefault="005C0691" w:rsidP="005C0691">
      <w:pPr>
        <w:spacing w:before="0" w:beforeAutospacing="0" w:after="200"/>
        <w:jc w:val="both"/>
        <w:rPr>
          <w:rFonts w:eastAsia="Calibri" w:cs="Times New Roman"/>
          <w:sz w:val="24"/>
          <w:szCs w:val="24"/>
          <w:lang w:eastAsia="en-US"/>
        </w:rPr>
      </w:pPr>
      <w:r w:rsidRPr="005C0691">
        <w:rPr>
          <w:rFonts w:eastAsia="Calibri" w:cs="Times New Roman"/>
          <w:sz w:val="24"/>
          <w:szCs w:val="24"/>
          <w:lang w:eastAsia="en-US"/>
        </w:rPr>
        <w:t>The promotion of patient self-management and resilience is crucial to SP. It endeavours to ensure that they have skills to look after themselves. In some ways SPs have parallels with the House of Care model developed and tested by the Year of Care programme in 2011/2 by Diabetes UK and the Department of Health</w:t>
      </w:r>
      <w:r w:rsidR="00BC78EF">
        <w:rPr>
          <w:rFonts w:eastAsia="Calibri" w:cs="Times New Roman"/>
          <w:sz w:val="24"/>
          <w:szCs w:val="24"/>
          <w:lang w:eastAsia="en-US"/>
        </w:rPr>
        <w:t xml:space="preserve"> (</w:t>
      </w:r>
      <w:proofErr w:type="spellStart"/>
      <w:r w:rsidR="00BC78EF">
        <w:rPr>
          <w:rFonts w:eastAsia="Calibri" w:cs="Times New Roman"/>
          <w:sz w:val="24"/>
          <w:szCs w:val="24"/>
          <w:lang w:eastAsia="en-US"/>
        </w:rPr>
        <w:t>DoH</w:t>
      </w:r>
      <w:proofErr w:type="spellEnd"/>
      <w:r w:rsidR="00BC78EF">
        <w:rPr>
          <w:rFonts w:eastAsia="Calibri" w:cs="Times New Roman"/>
          <w:sz w:val="24"/>
          <w:szCs w:val="24"/>
          <w:lang w:eastAsia="en-US"/>
        </w:rPr>
        <w:t>)</w:t>
      </w:r>
      <w:r w:rsidRPr="005C0691">
        <w:rPr>
          <w:rFonts w:eastAsia="Calibri" w:cs="Times New Roman"/>
          <w:sz w:val="24"/>
          <w:szCs w:val="24"/>
          <w:lang w:eastAsia="en-US"/>
        </w:rPr>
        <w:t>. This was piloted on more than 3000 practitioners and 60 trainers working in 26 communities around England (Coulter, 2013). It was about developing personalised care planning. It involves clinicians and patients working together using a collaborative process of shared decision-making to agree goals, identify beneficiary support needs to develop and implement action plans and monitor their progress. In the programme the intervention is a continuous process, and not a one-off, bolt on event (Coulter, 2013).</w:t>
      </w:r>
    </w:p>
    <w:p w:rsidR="00CE76CD" w:rsidRPr="00A5675D" w:rsidRDefault="00CE76CD" w:rsidP="00CE76CD">
      <w:pPr>
        <w:spacing w:before="0" w:beforeAutospacing="0"/>
        <w:jc w:val="both"/>
        <w:rPr>
          <w:rFonts w:eastAsia="Calibri" w:cs="Times New Roman"/>
          <w:sz w:val="24"/>
          <w:szCs w:val="24"/>
          <w:lang w:eastAsia="en-US"/>
        </w:rPr>
      </w:pPr>
      <w:r>
        <w:rPr>
          <w:rFonts w:eastAsia="Calibri" w:cs="Times New Roman"/>
          <w:sz w:val="24"/>
          <w:szCs w:val="24"/>
          <w:lang w:eastAsia="en-US"/>
        </w:rPr>
        <w:t xml:space="preserve">Why is SP delivered by third sector partners becoming important. I argue that there </w:t>
      </w:r>
      <w:proofErr w:type="gramStart"/>
      <w:r>
        <w:rPr>
          <w:rFonts w:eastAsia="Calibri" w:cs="Times New Roman"/>
          <w:sz w:val="24"/>
          <w:szCs w:val="24"/>
          <w:lang w:eastAsia="en-US"/>
        </w:rPr>
        <w:t>is</w:t>
      </w:r>
      <w:proofErr w:type="gramEnd"/>
      <w:r>
        <w:rPr>
          <w:rFonts w:eastAsia="Calibri" w:cs="Times New Roman"/>
          <w:sz w:val="24"/>
          <w:szCs w:val="24"/>
          <w:lang w:eastAsia="en-US"/>
        </w:rPr>
        <w:t xml:space="preserve"> three distinct pressures leading to the health sector services utilising SP. These are the increasing pressure on GP services, the growing burden of mental health and the modernisation of mental health services.</w:t>
      </w:r>
    </w:p>
    <w:p w:rsidR="009A03A3" w:rsidRDefault="009A03A3" w:rsidP="009A03A3">
      <w:pPr>
        <w:rPr>
          <w:b/>
        </w:rPr>
      </w:pPr>
    </w:p>
    <w:p w:rsidR="009A03A3" w:rsidRPr="00681E1E" w:rsidRDefault="00681E1E" w:rsidP="009A03A3">
      <w:pPr>
        <w:rPr>
          <w:i/>
        </w:rPr>
      </w:pPr>
      <w:r>
        <w:tab/>
      </w:r>
      <w:r w:rsidR="009A03A3" w:rsidRPr="00681E1E">
        <w:rPr>
          <w:i/>
        </w:rPr>
        <w:t>GP Practice under strain</w:t>
      </w:r>
    </w:p>
    <w:p w:rsidR="009A03A3" w:rsidRPr="009A03A3" w:rsidRDefault="009A03A3" w:rsidP="00CE76CD">
      <w:pPr>
        <w:spacing w:before="0" w:beforeAutospacing="0"/>
        <w:jc w:val="both"/>
        <w:rPr>
          <w:sz w:val="24"/>
          <w:szCs w:val="24"/>
        </w:rPr>
      </w:pPr>
      <w:r w:rsidRPr="009A03A3">
        <w:rPr>
          <w:sz w:val="24"/>
          <w:szCs w:val="24"/>
        </w:rPr>
        <w:t xml:space="preserve">There is mounting evidence to suggest that primary care services are under increasing strain. GP surgeries are facing an increase in numbers of </w:t>
      </w:r>
      <w:proofErr w:type="spellStart"/>
      <w:r w:rsidRPr="009A03A3">
        <w:rPr>
          <w:sz w:val="24"/>
          <w:szCs w:val="24"/>
        </w:rPr>
        <w:t>presentees</w:t>
      </w:r>
      <w:proofErr w:type="spellEnd"/>
      <w:r>
        <w:rPr>
          <w:sz w:val="24"/>
          <w:szCs w:val="24"/>
        </w:rPr>
        <w:t xml:space="preserve"> at their surgeries</w:t>
      </w:r>
      <w:r w:rsidRPr="009A03A3">
        <w:rPr>
          <w:sz w:val="24"/>
          <w:szCs w:val="24"/>
        </w:rPr>
        <w:t xml:space="preserve">. In reality GPs are not necessarily equipped to handle all the social and psychological burdens that patients present with. The traditional GP model of service delivery is changing. It has come a long way from a model where patients were examined in their </w:t>
      </w:r>
      <w:r>
        <w:rPr>
          <w:sz w:val="24"/>
          <w:szCs w:val="24"/>
        </w:rPr>
        <w:t xml:space="preserve">own </w:t>
      </w:r>
      <w:r w:rsidRPr="009A03A3">
        <w:rPr>
          <w:sz w:val="24"/>
          <w:szCs w:val="24"/>
        </w:rPr>
        <w:t xml:space="preserve">living room. GPs now usually practice in stand–alone surgeries and healthy living centres which offer an ever broadening range of services. Which services they develop and offer can vary across GP practices. But these changes and pressures coupled with complex reforms have led Clare </w:t>
      </w:r>
      <w:proofErr w:type="spellStart"/>
      <w:r w:rsidRPr="009A03A3">
        <w:rPr>
          <w:sz w:val="24"/>
          <w:szCs w:val="24"/>
        </w:rPr>
        <w:t>Gerada</w:t>
      </w:r>
      <w:proofErr w:type="spellEnd"/>
      <w:r w:rsidRPr="009A03A3">
        <w:rPr>
          <w:sz w:val="24"/>
          <w:szCs w:val="24"/>
        </w:rPr>
        <w:t xml:space="preserve"> the Chair of the</w:t>
      </w:r>
      <w:r>
        <w:rPr>
          <w:sz w:val="24"/>
          <w:szCs w:val="24"/>
        </w:rPr>
        <w:t xml:space="preserve"> UK’s</w:t>
      </w:r>
      <w:r w:rsidRPr="009A03A3">
        <w:rPr>
          <w:sz w:val="24"/>
          <w:szCs w:val="24"/>
        </w:rPr>
        <w:t xml:space="preserve"> College of General Practitioners (CGP) to conclude that general practice is in crisis! (</w:t>
      </w:r>
      <w:proofErr w:type="spellStart"/>
      <w:r w:rsidRPr="009A03A3">
        <w:rPr>
          <w:sz w:val="24"/>
          <w:szCs w:val="24"/>
        </w:rPr>
        <w:t>Gerada</w:t>
      </w:r>
      <w:proofErr w:type="spellEnd"/>
      <w:r w:rsidRPr="009A03A3">
        <w:rPr>
          <w:sz w:val="24"/>
          <w:szCs w:val="24"/>
        </w:rPr>
        <w:t>, 2013, Accessed 8th October 2013). Survey work commissioned by the College and undertaken by the Kings Fund reveals that:</w:t>
      </w:r>
    </w:p>
    <w:p w:rsidR="009A03A3" w:rsidRPr="009A03A3" w:rsidRDefault="009A03A3" w:rsidP="009A03A3">
      <w:pPr>
        <w:spacing w:before="0" w:beforeAutospacing="0"/>
        <w:jc w:val="both"/>
        <w:rPr>
          <w:sz w:val="24"/>
          <w:szCs w:val="24"/>
        </w:rPr>
      </w:pPr>
    </w:p>
    <w:p w:rsidR="009A03A3" w:rsidRPr="009A03A3" w:rsidRDefault="009A03A3" w:rsidP="009A03A3">
      <w:pPr>
        <w:spacing w:before="0" w:beforeAutospacing="0"/>
        <w:rPr>
          <w:sz w:val="24"/>
          <w:szCs w:val="24"/>
        </w:rPr>
      </w:pPr>
      <w:r>
        <w:rPr>
          <w:sz w:val="24"/>
          <w:szCs w:val="24"/>
        </w:rPr>
        <w:tab/>
      </w:r>
      <w:r w:rsidRPr="009A03A3">
        <w:rPr>
          <w:sz w:val="24"/>
          <w:szCs w:val="24"/>
        </w:rPr>
        <w:t>•</w:t>
      </w:r>
      <w:r w:rsidRPr="009A03A3">
        <w:rPr>
          <w:sz w:val="24"/>
          <w:szCs w:val="24"/>
        </w:rPr>
        <w:tab/>
        <w:t xml:space="preserve">85% of GPs believe their service is in crisis; </w:t>
      </w:r>
    </w:p>
    <w:p w:rsidR="009A03A3" w:rsidRDefault="009A03A3" w:rsidP="009A03A3">
      <w:pPr>
        <w:spacing w:before="0" w:beforeAutospacing="0"/>
        <w:rPr>
          <w:sz w:val="24"/>
          <w:szCs w:val="24"/>
        </w:rPr>
      </w:pPr>
      <w:r>
        <w:rPr>
          <w:sz w:val="24"/>
          <w:szCs w:val="24"/>
        </w:rPr>
        <w:tab/>
      </w:r>
      <w:r w:rsidRPr="009A03A3">
        <w:rPr>
          <w:sz w:val="24"/>
          <w:szCs w:val="24"/>
        </w:rPr>
        <w:t>•</w:t>
      </w:r>
      <w:r w:rsidRPr="009A03A3">
        <w:rPr>
          <w:sz w:val="24"/>
          <w:szCs w:val="24"/>
        </w:rPr>
        <w:tab/>
      </w:r>
      <w:proofErr w:type="gramStart"/>
      <w:r w:rsidRPr="009A03A3">
        <w:rPr>
          <w:sz w:val="24"/>
          <w:szCs w:val="24"/>
        </w:rPr>
        <w:t>nearly</w:t>
      </w:r>
      <w:proofErr w:type="gramEnd"/>
      <w:r w:rsidR="00CE76CD">
        <w:rPr>
          <w:sz w:val="24"/>
          <w:szCs w:val="24"/>
        </w:rPr>
        <w:t>,</w:t>
      </w:r>
      <w:r w:rsidRPr="009A03A3">
        <w:rPr>
          <w:sz w:val="24"/>
          <w:szCs w:val="24"/>
        </w:rPr>
        <w:t xml:space="preserve"> 50% think they can no longer guarantee safe patient care; </w:t>
      </w:r>
    </w:p>
    <w:p w:rsidR="00DF7D60" w:rsidRPr="00DF7D60" w:rsidRDefault="00DF7D60" w:rsidP="00DF7D60">
      <w:pPr>
        <w:pStyle w:val="ListParagraph"/>
        <w:numPr>
          <w:ilvl w:val="0"/>
          <w:numId w:val="3"/>
        </w:numPr>
        <w:spacing w:before="0" w:beforeAutospacing="0"/>
        <w:rPr>
          <w:sz w:val="24"/>
          <w:szCs w:val="24"/>
        </w:rPr>
      </w:pPr>
      <w:r>
        <w:rPr>
          <w:sz w:val="24"/>
          <w:szCs w:val="24"/>
        </w:rPr>
        <w:tab/>
        <w:t>50% felt their job had got more stressful</w:t>
      </w:r>
      <w:r w:rsidR="00CE76CD">
        <w:rPr>
          <w:sz w:val="24"/>
          <w:szCs w:val="24"/>
        </w:rPr>
        <w:t>;</w:t>
      </w:r>
    </w:p>
    <w:p w:rsidR="009A03A3" w:rsidRDefault="009A03A3" w:rsidP="009A03A3">
      <w:pPr>
        <w:spacing w:before="0" w:beforeAutospacing="0"/>
        <w:rPr>
          <w:sz w:val="24"/>
          <w:szCs w:val="24"/>
        </w:rPr>
      </w:pPr>
      <w:r>
        <w:rPr>
          <w:sz w:val="24"/>
          <w:szCs w:val="24"/>
        </w:rPr>
        <w:tab/>
      </w:r>
      <w:r w:rsidRPr="009A03A3">
        <w:rPr>
          <w:sz w:val="24"/>
          <w:szCs w:val="24"/>
        </w:rPr>
        <w:t>•</w:t>
      </w:r>
      <w:r w:rsidRPr="009A03A3">
        <w:rPr>
          <w:sz w:val="24"/>
          <w:szCs w:val="24"/>
        </w:rPr>
        <w:tab/>
        <w:t xml:space="preserve">most GPs are conducting 40-60 patient consultations each day and working   </w:t>
      </w:r>
      <w:r w:rsidRPr="009A03A3">
        <w:rPr>
          <w:sz w:val="24"/>
          <w:szCs w:val="24"/>
        </w:rPr>
        <w:tab/>
      </w:r>
      <w:r>
        <w:rPr>
          <w:sz w:val="24"/>
          <w:szCs w:val="24"/>
        </w:rPr>
        <w:tab/>
      </w:r>
      <w:r w:rsidRPr="009A03A3">
        <w:rPr>
          <w:sz w:val="24"/>
          <w:szCs w:val="24"/>
        </w:rPr>
        <w:t>11 hour days in the consulting room</w:t>
      </w:r>
      <w:r>
        <w:rPr>
          <w:sz w:val="24"/>
          <w:szCs w:val="24"/>
        </w:rPr>
        <w:t>;</w:t>
      </w:r>
    </w:p>
    <w:p w:rsidR="009A03A3" w:rsidRPr="009A03A3" w:rsidRDefault="009A03A3" w:rsidP="009A03A3">
      <w:pPr>
        <w:spacing w:before="0" w:beforeAutospacing="0"/>
        <w:rPr>
          <w:sz w:val="24"/>
          <w:szCs w:val="24"/>
        </w:rPr>
      </w:pPr>
      <w:r>
        <w:rPr>
          <w:sz w:val="24"/>
          <w:szCs w:val="24"/>
        </w:rPr>
        <w:tab/>
      </w:r>
      <w:r w:rsidRPr="009A03A3">
        <w:rPr>
          <w:sz w:val="24"/>
          <w:szCs w:val="24"/>
        </w:rPr>
        <w:t>•</w:t>
      </w:r>
      <w:r w:rsidRPr="009A03A3">
        <w:rPr>
          <w:sz w:val="24"/>
          <w:szCs w:val="24"/>
        </w:rPr>
        <w:tab/>
      </w:r>
      <w:proofErr w:type="gramStart"/>
      <w:r w:rsidRPr="009A03A3">
        <w:rPr>
          <w:sz w:val="24"/>
          <w:szCs w:val="24"/>
        </w:rPr>
        <w:t>and</w:t>
      </w:r>
      <w:proofErr w:type="gramEnd"/>
      <w:r w:rsidRPr="009A03A3">
        <w:rPr>
          <w:sz w:val="24"/>
          <w:szCs w:val="24"/>
        </w:rPr>
        <w:t xml:space="preserve">, most GPs predict that patients will have to wait longer for an </w:t>
      </w:r>
      <w:r w:rsidRPr="009A03A3">
        <w:rPr>
          <w:sz w:val="24"/>
          <w:szCs w:val="24"/>
        </w:rPr>
        <w:tab/>
      </w:r>
      <w:r>
        <w:rPr>
          <w:sz w:val="24"/>
          <w:szCs w:val="24"/>
        </w:rPr>
        <w:tab/>
      </w:r>
      <w:r>
        <w:rPr>
          <w:sz w:val="24"/>
          <w:szCs w:val="24"/>
        </w:rPr>
        <w:tab/>
      </w:r>
      <w:r>
        <w:rPr>
          <w:sz w:val="24"/>
          <w:szCs w:val="24"/>
        </w:rPr>
        <w:tab/>
      </w:r>
      <w:r w:rsidRPr="009A03A3">
        <w:rPr>
          <w:sz w:val="24"/>
          <w:szCs w:val="24"/>
        </w:rPr>
        <w:t>appointment</w:t>
      </w:r>
      <w:r>
        <w:rPr>
          <w:sz w:val="24"/>
          <w:szCs w:val="24"/>
        </w:rPr>
        <w:t xml:space="preserve"> in the future</w:t>
      </w:r>
      <w:r w:rsidRPr="009A03A3">
        <w:rPr>
          <w:sz w:val="24"/>
          <w:szCs w:val="24"/>
        </w:rPr>
        <w:t xml:space="preserve">.  </w:t>
      </w:r>
    </w:p>
    <w:p w:rsidR="009A03A3" w:rsidRPr="009A03A3" w:rsidRDefault="009A03A3" w:rsidP="009A03A3">
      <w:pPr>
        <w:spacing w:before="0" w:beforeAutospacing="0"/>
        <w:jc w:val="right"/>
        <w:rPr>
          <w:sz w:val="24"/>
          <w:szCs w:val="24"/>
        </w:rPr>
      </w:pPr>
      <w:r w:rsidRPr="009A03A3">
        <w:rPr>
          <w:sz w:val="24"/>
          <w:szCs w:val="24"/>
        </w:rPr>
        <w:t>(</w:t>
      </w:r>
      <w:proofErr w:type="spellStart"/>
      <w:r w:rsidRPr="009A03A3">
        <w:rPr>
          <w:sz w:val="24"/>
          <w:szCs w:val="24"/>
        </w:rPr>
        <w:t>Gerada</w:t>
      </w:r>
      <w:proofErr w:type="spellEnd"/>
      <w:r w:rsidRPr="009A03A3">
        <w:rPr>
          <w:sz w:val="24"/>
          <w:szCs w:val="24"/>
        </w:rPr>
        <w:t>, 2013, Accessed 8th October 2013)</w:t>
      </w:r>
    </w:p>
    <w:p w:rsidR="009A03A3" w:rsidRDefault="00DF7D60" w:rsidP="00DF7D60">
      <w:pPr>
        <w:jc w:val="both"/>
        <w:rPr>
          <w:sz w:val="24"/>
          <w:szCs w:val="24"/>
        </w:rPr>
      </w:pPr>
      <w:r>
        <w:rPr>
          <w:sz w:val="24"/>
          <w:szCs w:val="24"/>
        </w:rPr>
        <w:lastRenderedPageBreak/>
        <w:t xml:space="preserve">Additional stresses are being caused </w:t>
      </w:r>
      <w:r w:rsidRPr="00DF7D60">
        <w:rPr>
          <w:sz w:val="24"/>
          <w:szCs w:val="24"/>
        </w:rPr>
        <w:t xml:space="preserve">with </w:t>
      </w:r>
      <w:r>
        <w:rPr>
          <w:sz w:val="24"/>
          <w:szCs w:val="24"/>
        </w:rPr>
        <w:t xml:space="preserve">pressures to </w:t>
      </w:r>
      <w:r w:rsidRPr="00DF7D60">
        <w:rPr>
          <w:sz w:val="24"/>
          <w:szCs w:val="24"/>
        </w:rPr>
        <w:t>extend hours of opening</w:t>
      </w:r>
      <w:r w:rsidR="00CE76CD">
        <w:rPr>
          <w:sz w:val="24"/>
          <w:szCs w:val="24"/>
        </w:rPr>
        <w:t>. I</w:t>
      </w:r>
      <w:r w:rsidRPr="00DF7D60">
        <w:rPr>
          <w:sz w:val="24"/>
          <w:szCs w:val="24"/>
        </w:rPr>
        <w:t xml:space="preserve">ncreasing numbers of people </w:t>
      </w:r>
      <w:r w:rsidR="00CE76CD">
        <w:rPr>
          <w:sz w:val="24"/>
          <w:szCs w:val="24"/>
        </w:rPr>
        <w:t xml:space="preserve">are </w:t>
      </w:r>
      <w:r w:rsidRPr="00DF7D60">
        <w:rPr>
          <w:sz w:val="24"/>
          <w:szCs w:val="24"/>
        </w:rPr>
        <w:t>reporting that they are sick. In 1995 patients visited GPs on average 3.9x a year</w:t>
      </w:r>
      <w:r>
        <w:rPr>
          <w:sz w:val="24"/>
          <w:szCs w:val="24"/>
        </w:rPr>
        <w:t>; this has now increased to</w:t>
      </w:r>
      <w:r w:rsidRPr="00DF7D60">
        <w:rPr>
          <w:sz w:val="24"/>
          <w:szCs w:val="24"/>
        </w:rPr>
        <w:t xml:space="preserve"> </w:t>
      </w:r>
      <w:proofErr w:type="gramStart"/>
      <w:r w:rsidRPr="00DF7D60">
        <w:rPr>
          <w:sz w:val="24"/>
          <w:szCs w:val="24"/>
        </w:rPr>
        <w:t>5.5x</w:t>
      </w:r>
      <w:proofErr w:type="gramEnd"/>
      <w:r>
        <w:rPr>
          <w:sz w:val="24"/>
          <w:szCs w:val="24"/>
        </w:rPr>
        <w:t xml:space="preserve">. </w:t>
      </w:r>
      <w:r w:rsidR="00CE76CD">
        <w:rPr>
          <w:sz w:val="24"/>
          <w:szCs w:val="24"/>
        </w:rPr>
        <w:t>GP</w:t>
      </w:r>
      <w:r w:rsidRPr="00DF7D60">
        <w:rPr>
          <w:sz w:val="24"/>
          <w:szCs w:val="24"/>
        </w:rPr>
        <w:t xml:space="preserve"> attendances ha</w:t>
      </w:r>
      <w:r w:rsidR="00CE76CD">
        <w:rPr>
          <w:sz w:val="24"/>
          <w:szCs w:val="24"/>
        </w:rPr>
        <w:t>ve</w:t>
      </w:r>
      <w:r w:rsidRPr="00DF7D60">
        <w:rPr>
          <w:sz w:val="24"/>
          <w:szCs w:val="24"/>
        </w:rPr>
        <w:t xml:space="preserve"> climbed from 17.8m in 2004-5 to 21.7</w:t>
      </w:r>
      <w:r>
        <w:rPr>
          <w:sz w:val="24"/>
          <w:szCs w:val="24"/>
        </w:rPr>
        <w:t>m</w:t>
      </w:r>
      <w:r w:rsidRPr="00DF7D60">
        <w:rPr>
          <w:sz w:val="24"/>
          <w:szCs w:val="24"/>
        </w:rPr>
        <w:t xml:space="preserve"> in the first 11 months of 2012-13, pushing annual tally to more than 24m. (Campbell 2013:4)</w:t>
      </w:r>
      <w:r w:rsidR="00CE76CD">
        <w:rPr>
          <w:sz w:val="24"/>
          <w:szCs w:val="24"/>
        </w:rPr>
        <w:t>.</w:t>
      </w:r>
    </w:p>
    <w:p w:rsidR="00CE76CD" w:rsidRDefault="00CE76CD" w:rsidP="00CE76CD">
      <w:pPr>
        <w:spacing w:before="0" w:beforeAutospacing="0"/>
        <w:jc w:val="both"/>
        <w:rPr>
          <w:sz w:val="24"/>
          <w:szCs w:val="24"/>
        </w:rPr>
      </w:pPr>
    </w:p>
    <w:p w:rsidR="009A03A3" w:rsidRDefault="009A03A3" w:rsidP="00CE76CD">
      <w:pPr>
        <w:spacing w:before="0" w:beforeAutospacing="0"/>
        <w:jc w:val="both"/>
        <w:rPr>
          <w:sz w:val="24"/>
          <w:szCs w:val="24"/>
        </w:rPr>
      </w:pPr>
      <w:r w:rsidRPr="009A03A3">
        <w:rPr>
          <w:sz w:val="24"/>
          <w:szCs w:val="24"/>
        </w:rPr>
        <w:t xml:space="preserve">With an aging population this burden is going to increase and it is anticipated that consultation rates will </w:t>
      </w:r>
      <w:r>
        <w:rPr>
          <w:sz w:val="24"/>
          <w:szCs w:val="24"/>
        </w:rPr>
        <w:t>rise</w:t>
      </w:r>
      <w:r w:rsidRPr="009A03A3">
        <w:rPr>
          <w:sz w:val="24"/>
          <w:szCs w:val="24"/>
        </w:rPr>
        <w:t xml:space="preserve"> by 5% over the next 20 years. GPs also perceive that their patients are demanding better services and expect more. In particular younger patients are seen as less likely to grin and bear their ailments compared to older generations (</w:t>
      </w:r>
      <w:proofErr w:type="spellStart"/>
      <w:r w:rsidRPr="009A03A3">
        <w:rPr>
          <w:sz w:val="24"/>
          <w:szCs w:val="24"/>
        </w:rPr>
        <w:t>Everington</w:t>
      </w:r>
      <w:proofErr w:type="spellEnd"/>
      <w:r w:rsidRPr="009A03A3">
        <w:rPr>
          <w:sz w:val="24"/>
          <w:szCs w:val="24"/>
        </w:rPr>
        <w:t xml:space="preserve">, 2013). </w:t>
      </w:r>
      <w:r>
        <w:rPr>
          <w:sz w:val="24"/>
          <w:szCs w:val="24"/>
        </w:rPr>
        <w:t>And u</w:t>
      </w:r>
      <w:r w:rsidRPr="009A03A3">
        <w:rPr>
          <w:sz w:val="24"/>
          <w:szCs w:val="24"/>
        </w:rPr>
        <w:t>nlike other health services primary care has no waiting list or referral criteria—they are forced to deal with the here and now in all its ramifications on a daily basis (Hardy, 2013:347).</w:t>
      </w:r>
    </w:p>
    <w:p w:rsidR="00CE76CD" w:rsidRPr="009A03A3" w:rsidRDefault="00CE76CD" w:rsidP="00CE76CD">
      <w:pPr>
        <w:spacing w:before="0" w:beforeAutospacing="0"/>
        <w:jc w:val="both"/>
        <w:rPr>
          <w:sz w:val="24"/>
          <w:szCs w:val="24"/>
        </w:rPr>
      </w:pPr>
    </w:p>
    <w:p w:rsidR="009A03A3" w:rsidRPr="00A93BE9" w:rsidRDefault="009A03A3" w:rsidP="00CE76CD">
      <w:pPr>
        <w:spacing w:before="0" w:beforeAutospacing="0"/>
        <w:jc w:val="both"/>
        <w:rPr>
          <w:sz w:val="24"/>
          <w:szCs w:val="24"/>
        </w:rPr>
      </w:pPr>
      <w:r w:rsidRPr="00A93BE9">
        <w:rPr>
          <w:sz w:val="24"/>
          <w:szCs w:val="24"/>
        </w:rPr>
        <w:t xml:space="preserve">With pressures on GPs growing some GPs are advocating and developing new approaches to </w:t>
      </w:r>
      <w:r w:rsidR="00A93BE9">
        <w:rPr>
          <w:sz w:val="24"/>
          <w:szCs w:val="24"/>
        </w:rPr>
        <w:t xml:space="preserve">developing </w:t>
      </w:r>
      <w:r w:rsidRPr="00A93BE9">
        <w:rPr>
          <w:sz w:val="24"/>
          <w:szCs w:val="24"/>
        </w:rPr>
        <w:t xml:space="preserve">their service delivery. This fresh approach includes SP. Dr Sam </w:t>
      </w:r>
      <w:proofErr w:type="spellStart"/>
      <w:r w:rsidRPr="00A93BE9">
        <w:rPr>
          <w:sz w:val="24"/>
          <w:szCs w:val="24"/>
        </w:rPr>
        <w:t>Everington</w:t>
      </w:r>
      <w:proofErr w:type="spellEnd"/>
      <w:r w:rsidRPr="00A93BE9">
        <w:rPr>
          <w:sz w:val="24"/>
          <w:szCs w:val="24"/>
        </w:rPr>
        <w:t xml:space="preserve"> Chairman of Tower Hamlets CCG has argued that GPs need assistance to manage their workload (Beavers, 2013:5) and believes that GPs should be offered more incentives to develop partnerships to make their services work more effectively. The Chair of the CGP recently argued that GPs need all providers of health and social care, within a geographically aligned area to come together and pool resources (</w:t>
      </w:r>
      <w:proofErr w:type="spellStart"/>
      <w:r w:rsidRPr="00A93BE9">
        <w:rPr>
          <w:sz w:val="24"/>
          <w:szCs w:val="24"/>
        </w:rPr>
        <w:t>Gerada</w:t>
      </w:r>
      <w:proofErr w:type="spellEnd"/>
      <w:r w:rsidRPr="00A93BE9">
        <w:rPr>
          <w:sz w:val="24"/>
          <w:szCs w:val="24"/>
        </w:rPr>
        <w:t xml:space="preserve">, 2013, Accessed 8th October 2013). </w:t>
      </w:r>
      <w:r w:rsidR="00A93BE9">
        <w:rPr>
          <w:sz w:val="24"/>
          <w:szCs w:val="24"/>
        </w:rPr>
        <w:t>This includes making use of SPOs a</w:t>
      </w:r>
      <w:r w:rsidRPr="00A93BE9">
        <w:rPr>
          <w:sz w:val="24"/>
          <w:szCs w:val="24"/>
        </w:rPr>
        <w:t xml:space="preserve">ccording to a retired GP from Bethnal Green Health Centre writing in the BMJ </w:t>
      </w:r>
      <w:r w:rsidR="00CE76CD">
        <w:rPr>
          <w:sz w:val="24"/>
          <w:szCs w:val="24"/>
        </w:rPr>
        <w:t xml:space="preserve">who argued </w:t>
      </w:r>
      <w:r w:rsidRPr="00A93BE9">
        <w:rPr>
          <w:sz w:val="24"/>
          <w:szCs w:val="24"/>
        </w:rPr>
        <w:t>it requires commissioners and GPs to undertake a:</w:t>
      </w:r>
    </w:p>
    <w:p w:rsidR="00A93BE9" w:rsidRDefault="00A93BE9" w:rsidP="00A93BE9">
      <w:pPr>
        <w:spacing w:before="0" w:beforeAutospacing="0"/>
        <w:ind w:left="567" w:right="567"/>
        <w:rPr>
          <w:i/>
        </w:rPr>
      </w:pPr>
    </w:p>
    <w:p w:rsidR="00A93BE9" w:rsidRDefault="00A93BE9" w:rsidP="00A93BE9">
      <w:pPr>
        <w:spacing w:before="0" w:beforeAutospacing="0"/>
        <w:ind w:left="567" w:right="567"/>
        <w:rPr>
          <w:i/>
        </w:rPr>
      </w:pPr>
    </w:p>
    <w:p w:rsidR="009A03A3" w:rsidRPr="00A93BE9" w:rsidRDefault="009A03A3" w:rsidP="00A93BE9">
      <w:pPr>
        <w:spacing w:before="0" w:beforeAutospacing="0"/>
        <w:ind w:left="567" w:right="567"/>
        <w:rPr>
          <w:i/>
        </w:rPr>
      </w:pPr>
      <w:proofErr w:type="gramStart"/>
      <w:r w:rsidRPr="00A93BE9">
        <w:rPr>
          <w:i/>
        </w:rPr>
        <w:t>a</w:t>
      </w:r>
      <w:proofErr w:type="gramEnd"/>
      <w:r w:rsidRPr="00A93BE9">
        <w:rPr>
          <w:i/>
        </w:rPr>
        <w:t xml:space="preserve"> radical rethink on service provision, with perhaps less emphasis on classification and more on collaborative working practices (Hardy, 2013:347)</w:t>
      </w:r>
    </w:p>
    <w:p w:rsidR="009A03A3" w:rsidRPr="00A93BE9" w:rsidRDefault="009A03A3" w:rsidP="00A93BE9">
      <w:pPr>
        <w:spacing w:before="0" w:beforeAutospacing="0"/>
        <w:ind w:left="567" w:right="567"/>
        <w:rPr>
          <w:i/>
        </w:rPr>
      </w:pPr>
    </w:p>
    <w:p w:rsidR="009A03A3" w:rsidRDefault="009A03A3" w:rsidP="00D925B6">
      <w:pPr>
        <w:jc w:val="both"/>
        <w:rPr>
          <w:sz w:val="24"/>
          <w:szCs w:val="24"/>
        </w:rPr>
      </w:pPr>
      <w:r w:rsidRPr="00A93BE9">
        <w:rPr>
          <w:sz w:val="24"/>
          <w:szCs w:val="24"/>
        </w:rPr>
        <w:t xml:space="preserve">Part of this push to encourage primary care services to develop collaborative working is the realization that the burden of managing long-term conditions calls for a holistic approach. There are 15 million people in the UK living with a long-term condition. Typically this can include people who are repeat attendees in surgeries for which SP is increasingly seen as a potential solution. Recent Kings Fund Caring Research has led to a call for GPs to be more proactive and preventive in their approach. </w:t>
      </w:r>
    </w:p>
    <w:p w:rsidR="00DC2227" w:rsidRPr="00A93BE9" w:rsidRDefault="00DC2227" w:rsidP="00D925B6">
      <w:pPr>
        <w:jc w:val="both"/>
        <w:rPr>
          <w:sz w:val="24"/>
          <w:szCs w:val="24"/>
        </w:rPr>
      </w:pPr>
    </w:p>
    <w:p w:rsidR="00B26051" w:rsidRDefault="009A03A3" w:rsidP="00DC2227">
      <w:pPr>
        <w:spacing w:before="0" w:beforeAutospacing="0"/>
        <w:jc w:val="both"/>
        <w:rPr>
          <w:sz w:val="24"/>
          <w:szCs w:val="24"/>
        </w:rPr>
      </w:pPr>
      <w:r w:rsidRPr="00A93BE9">
        <w:rPr>
          <w:sz w:val="24"/>
          <w:szCs w:val="24"/>
        </w:rPr>
        <w:t xml:space="preserve">Improving care for people with long-term conditions must involve a shift away from a reactive, disease-focused, fragmented model of care towards one that is more proactive, holistic and preventive, in which people with long-term conditions are encouraged to play a </w:t>
      </w:r>
      <w:r w:rsidRPr="00A93BE9">
        <w:rPr>
          <w:sz w:val="24"/>
          <w:szCs w:val="24"/>
        </w:rPr>
        <w:lastRenderedPageBreak/>
        <w:t>central role in managing their own care (Coulter, 2013:2)</w:t>
      </w:r>
      <w:r w:rsidR="00A8673C">
        <w:rPr>
          <w:sz w:val="24"/>
          <w:szCs w:val="24"/>
        </w:rPr>
        <w:t>. As it is r</w:t>
      </w:r>
      <w:r w:rsidR="00A8673C" w:rsidRPr="00A8673C">
        <w:rPr>
          <w:sz w:val="24"/>
          <w:szCs w:val="24"/>
        </w:rPr>
        <w:t xml:space="preserve">esearch suggests that GPs only recognise between a fifth and a half of the psycho-social issues patients </w:t>
      </w:r>
      <w:r w:rsidR="00D925B6">
        <w:rPr>
          <w:sz w:val="24"/>
          <w:szCs w:val="24"/>
        </w:rPr>
        <w:t xml:space="preserve">that </w:t>
      </w:r>
      <w:r w:rsidR="00A8673C" w:rsidRPr="00A8673C">
        <w:rPr>
          <w:sz w:val="24"/>
          <w:szCs w:val="24"/>
        </w:rPr>
        <w:t>present with</w:t>
      </w:r>
      <w:r w:rsidR="00D925B6">
        <w:rPr>
          <w:sz w:val="24"/>
          <w:szCs w:val="24"/>
        </w:rPr>
        <w:t>in GP</w:t>
      </w:r>
      <w:r w:rsidR="00A8673C" w:rsidRPr="00A8673C">
        <w:rPr>
          <w:sz w:val="24"/>
          <w:szCs w:val="24"/>
        </w:rPr>
        <w:t xml:space="preserve"> (</w:t>
      </w:r>
      <w:proofErr w:type="spellStart"/>
      <w:r w:rsidR="00A8673C" w:rsidRPr="00A8673C">
        <w:rPr>
          <w:sz w:val="24"/>
          <w:szCs w:val="24"/>
        </w:rPr>
        <w:t>Gulbrandson</w:t>
      </w:r>
      <w:proofErr w:type="spellEnd"/>
      <w:r w:rsidR="00A8673C" w:rsidRPr="00A8673C">
        <w:rPr>
          <w:sz w:val="24"/>
          <w:szCs w:val="24"/>
        </w:rPr>
        <w:t>, et al 1997).</w:t>
      </w:r>
      <w:r w:rsidR="00D925B6">
        <w:rPr>
          <w:sz w:val="24"/>
          <w:szCs w:val="24"/>
        </w:rPr>
        <w:t xml:space="preserve"> </w:t>
      </w:r>
      <w:r w:rsidR="00D925B6" w:rsidRPr="00D925B6">
        <w:rPr>
          <w:sz w:val="24"/>
          <w:szCs w:val="24"/>
        </w:rPr>
        <w:t>Psychosocial problems are very common in primary care consultations. Social difficulties are often portrayed initially by patients as either physical or psychological problems, such as chronic pain or mood disorder (</w:t>
      </w:r>
      <w:proofErr w:type="spellStart"/>
      <w:r w:rsidR="00D925B6" w:rsidRPr="00D925B6">
        <w:rPr>
          <w:sz w:val="24"/>
          <w:szCs w:val="24"/>
        </w:rPr>
        <w:t>Cawston</w:t>
      </w:r>
      <w:proofErr w:type="spellEnd"/>
      <w:r w:rsidR="00D925B6" w:rsidRPr="00D925B6">
        <w:rPr>
          <w:sz w:val="24"/>
          <w:szCs w:val="24"/>
        </w:rPr>
        <w:t xml:space="preserve">, 2011). </w:t>
      </w:r>
      <w:proofErr w:type="spellStart"/>
      <w:r w:rsidR="00D925B6" w:rsidRPr="00D925B6">
        <w:rPr>
          <w:sz w:val="24"/>
          <w:szCs w:val="24"/>
        </w:rPr>
        <w:t>Popay</w:t>
      </w:r>
      <w:proofErr w:type="spellEnd"/>
      <w:r w:rsidR="00D925B6" w:rsidRPr="00D925B6">
        <w:rPr>
          <w:sz w:val="24"/>
          <w:szCs w:val="24"/>
        </w:rPr>
        <w:t xml:space="preserve"> et al (2007a) found that in total three quarters of social problems elicited in GP consultations were initially portrayed as either physical or psychological complaints. The most common social problems elicited by the GPs were difficulties relating to welfare benefits and housing (</w:t>
      </w:r>
      <w:proofErr w:type="spellStart"/>
      <w:r w:rsidR="00D925B6" w:rsidRPr="00D925B6">
        <w:rPr>
          <w:sz w:val="24"/>
          <w:szCs w:val="24"/>
        </w:rPr>
        <w:t>Popay</w:t>
      </w:r>
      <w:proofErr w:type="spellEnd"/>
      <w:r w:rsidR="00D925B6" w:rsidRPr="00D925B6">
        <w:rPr>
          <w:sz w:val="24"/>
          <w:szCs w:val="24"/>
        </w:rPr>
        <w:t xml:space="preserve"> et al, 2007). It is not always easy for patients to distinguish between medical and social problems, and hence both types of problems may be brought to a GP consultation (</w:t>
      </w:r>
      <w:proofErr w:type="spellStart"/>
      <w:r w:rsidR="00D925B6" w:rsidRPr="00D925B6">
        <w:rPr>
          <w:sz w:val="24"/>
          <w:szCs w:val="24"/>
        </w:rPr>
        <w:t>Cawston</w:t>
      </w:r>
      <w:proofErr w:type="spellEnd"/>
      <w:r w:rsidR="00D925B6" w:rsidRPr="00D925B6">
        <w:rPr>
          <w:sz w:val="24"/>
          <w:szCs w:val="24"/>
        </w:rPr>
        <w:t xml:space="preserve">, 2011). </w:t>
      </w:r>
    </w:p>
    <w:p w:rsidR="00B26051" w:rsidRDefault="00B26051" w:rsidP="00B26051">
      <w:pPr>
        <w:jc w:val="both"/>
        <w:rPr>
          <w:sz w:val="24"/>
          <w:szCs w:val="24"/>
        </w:rPr>
      </w:pPr>
    </w:p>
    <w:p w:rsidR="00DC2227" w:rsidRPr="00681E1E" w:rsidRDefault="00681E1E" w:rsidP="00DC2227">
      <w:pPr>
        <w:spacing w:before="0" w:beforeAutospacing="0"/>
        <w:jc w:val="both"/>
        <w:rPr>
          <w:i/>
          <w:sz w:val="24"/>
          <w:szCs w:val="24"/>
        </w:rPr>
      </w:pPr>
      <w:r>
        <w:rPr>
          <w:sz w:val="24"/>
          <w:szCs w:val="24"/>
        </w:rPr>
        <w:tab/>
      </w:r>
      <w:r w:rsidR="00B26051" w:rsidRPr="00681E1E">
        <w:rPr>
          <w:i/>
          <w:sz w:val="24"/>
          <w:szCs w:val="24"/>
        </w:rPr>
        <w:t>Increasing burden of mental health</w:t>
      </w:r>
    </w:p>
    <w:p w:rsidR="00B26051" w:rsidRPr="00F82093" w:rsidRDefault="00A955F9" w:rsidP="00DC2227">
      <w:pPr>
        <w:spacing w:before="0" w:beforeAutospacing="0"/>
        <w:jc w:val="both"/>
        <w:rPr>
          <w:sz w:val="24"/>
          <w:szCs w:val="24"/>
        </w:rPr>
      </w:pPr>
      <w:r>
        <w:rPr>
          <w:sz w:val="24"/>
          <w:szCs w:val="24"/>
        </w:rPr>
        <w:t xml:space="preserve">Mental illness is a growing problem in the developed world. </w:t>
      </w:r>
      <w:proofErr w:type="gramStart"/>
      <w:r w:rsidRPr="00A955F9">
        <w:rPr>
          <w:sz w:val="24"/>
          <w:szCs w:val="24"/>
        </w:rPr>
        <w:t xml:space="preserve">In the US the </w:t>
      </w:r>
      <w:proofErr w:type="spellStart"/>
      <w:r w:rsidRPr="00A955F9">
        <w:rPr>
          <w:sz w:val="24"/>
          <w:szCs w:val="24"/>
        </w:rPr>
        <w:t>Center</w:t>
      </w:r>
      <w:proofErr w:type="spellEnd"/>
      <w:r w:rsidRPr="00A955F9">
        <w:rPr>
          <w:sz w:val="24"/>
          <w:szCs w:val="24"/>
        </w:rPr>
        <w:t xml:space="preserve"> for Disease Control and Prevention report that a 25% of people in the United States have a mental illness (Cent</w:t>
      </w:r>
      <w:r w:rsidR="008C3B0E">
        <w:rPr>
          <w:sz w:val="24"/>
          <w:szCs w:val="24"/>
        </w:rPr>
        <w:t>re</w:t>
      </w:r>
      <w:r w:rsidRPr="00A955F9">
        <w:rPr>
          <w:sz w:val="24"/>
          <w:szCs w:val="24"/>
        </w:rPr>
        <w:t xml:space="preserve"> for Disease Control and Prevention, 2012).</w:t>
      </w:r>
      <w:proofErr w:type="gramEnd"/>
      <w:r w:rsidRPr="00A955F9">
        <w:rPr>
          <w:sz w:val="24"/>
          <w:szCs w:val="24"/>
        </w:rPr>
        <w:t xml:space="preserve"> </w:t>
      </w:r>
      <w:r w:rsidR="00B26051" w:rsidRPr="00F82093">
        <w:rPr>
          <w:sz w:val="24"/>
          <w:szCs w:val="24"/>
        </w:rPr>
        <w:t xml:space="preserve">One in four people in the UK are </w:t>
      </w:r>
      <w:r w:rsidR="008C3B0E">
        <w:rPr>
          <w:sz w:val="24"/>
          <w:szCs w:val="24"/>
        </w:rPr>
        <w:t xml:space="preserve">also </w:t>
      </w:r>
      <w:r w:rsidR="00B26051" w:rsidRPr="00F82093">
        <w:rPr>
          <w:sz w:val="24"/>
          <w:szCs w:val="24"/>
        </w:rPr>
        <w:t xml:space="preserve">known to suffer a mental health problem in the course of a year. It is also acknowledged that within primary care around 30% of all consultations and 50% of consecutive attendances concern some form of psychiatric problem, predominantly depression or anxiety (Kessler et al, 2001; Scottish Executive, 2005). </w:t>
      </w:r>
      <w:r w:rsidR="008C3B0E" w:rsidRPr="008C3B0E">
        <w:rPr>
          <w:sz w:val="24"/>
          <w:szCs w:val="24"/>
        </w:rPr>
        <w:t xml:space="preserve">Despite knowledge about excess mortality in people with mental illness, the gap in their life expectancy compared with the general population has widened since 1985. With most excess deaths </w:t>
      </w:r>
      <w:r w:rsidR="008C3B0E">
        <w:rPr>
          <w:sz w:val="24"/>
          <w:szCs w:val="24"/>
        </w:rPr>
        <w:t>of patients with mental health problems b</w:t>
      </w:r>
      <w:r w:rsidR="008C3B0E" w:rsidRPr="008C3B0E">
        <w:rPr>
          <w:sz w:val="24"/>
          <w:szCs w:val="24"/>
        </w:rPr>
        <w:t>eing due to physical health conditions (Lawrence, 2013).</w:t>
      </w:r>
      <w:r w:rsidR="008C3B0E">
        <w:rPr>
          <w:sz w:val="24"/>
          <w:szCs w:val="24"/>
        </w:rPr>
        <w:t xml:space="preserve"> </w:t>
      </w:r>
      <w:r w:rsidR="004627CC" w:rsidRPr="004627CC">
        <w:rPr>
          <w:sz w:val="24"/>
          <w:szCs w:val="24"/>
        </w:rPr>
        <w:t>The number of people with mental health problems subject to community treatment orders in England has risen by almost a third in the year</w:t>
      </w:r>
      <w:r w:rsidR="004627CC">
        <w:rPr>
          <w:sz w:val="24"/>
          <w:szCs w:val="24"/>
        </w:rPr>
        <w:t xml:space="preserve"> immediately following the 2010 recession </w:t>
      </w:r>
      <w:r w:rsidR="004627CC" w:rsidRPr="004627CC">
        <w:rPr>
          <w:sz w:val="24"/>
          <w:szCs w:val="24"/>
        </w:rPr>
        <w:t>according to the Care Quality Commission.</w:t>
      </w:r>
      <w:r w:rsidR="004627CC">
        <w:rPr>
          <w:sz w:val="24"/>
          <w:szCs w:val="24"/>
        </w:rPr>
        <w:t xml:space="preserve"> Their </w:t>
      </w:r>
      <w:r w:rsidR="004627CC" w:rsidRPr="004627CC">
        <w:rPr>
          <w:sz w:val="24"/>
          <w:szCs w:val="24"/>
        </w:rPr>
        <w:t xml:space="preserve">second annual report on the use of the Mental Health Act in England, </w:t>
      </w:r>
      <w:r w:rsidR="004627CC" w:rsidRPr="004627CC">
        <w:rPr>
          <w:i/>
          <w:sz w:val="24"/>
          <w:szCs w:val="24"/>
        </w:rPr>
        <w:t>Monitoring the Mental Health Act in 2010/11</w:t>
      </w:r>
      <w:r w:rsidR="004627CC" w:rsidRPr="004627CC">
        <w:rPr>
          <w:sz w:val="24"/>
          <w:szCs w:val="24"/>
        </w:rPr>
        <w:t>, said the number of people subject to the act was 5% higher than in the previous year—rising from 19</w:t>
      </w:r>
      <w:r w:rsidR="00DC2227">
        <w:rPr>
          <w:sz w:val="24"/>
          <w:szCs w:val="24"/>
        </w:rPr>
        <w:t>,</w:t>
      </w:r>
      <w:r w:rsidR="004627CC" w:rsidRPr="004627CC">
        <w:rPr>
          <w:sz w:val="24"/>
          <w:szCs w:val="24"/>
        </w:rPr>
        <w:t> 947 on 31 March 2010 to 20</w:t>
      </w:r>
      <w:r w:rsidR="00DC2227">
        <w:rPr>
          <w:sz w:val="24"/>
          <w:szCs w:val="24"/>
        </w:rPr>
        <w:t>,</w:t>
      </w:r>
      <w:r w:rsidR="004627CC" w:rsidRPr="004627CC">
        <w:rPr>
          <w:sz w:val="24"/>
          <w:szCs w:val="24"/>
        </w:rPr>
        <w:t> 938 on 31 March 2011 (O’Dowd, 2011).</w:t>
      </w:r>
      <w:r w:rsidR="004627CC">
        <w:rPr>
          <w:sz w:val="24"/>
          <w:szCs w:val="24"/>
        </w:rPr>
        <w:t xml:space="preserve"> </w:t>
      </w:r>
      <w:r w:rsidR="004627CC" w:rsidRPr="004627CC">
        <w:rPr>
          <w:sz w:val="24"/>
          <w:szCs w:val="24"/>
        </w:rPr>
        <w:t>Every year over 9</w:t>
      </w:r>
      <w:r w:rsidR="00DC2227">
        <w:rPr>
          <w:sz w:val="24"/>
          <w:szCs w:val="24"/>
        </w:rPr>
        <w:t>,</w:t>
      </w:r>
      <w:r w:rsidR="004627CC" w:rsidRPr="004627CC">
        <w:rPr>
          <w:sz w:val="24"/>
          <w:szCs w:val="24"/>
        </w:rPr>
        <w:t>000 people in England and Wales who are held under the Mental Health Act are put in police cells despite codes of practice saying that this should occur only in exceptional circumstances. The police have powers under section 136 of the Mental Health Act 1983 to take individuals who are suffering from mental health issues in a public place to a ‘place of safety’ for their protection, and so they can be medically assessed (HM Inspectorates of Constabulary and Prisons, 2013).</w:t>
      </w:r>
      <w:r w:rsidR="004627CC">
        <w:rPr>
          <w:sz w:val="24"/>
          <w:szCs w:val="24"/>
        </w:rPr>
        <w:t xml:space="preserve"> </w:t>
      </w:r>
      <w:r w:rsidR="00B26051" w:rsidRPr="00F82093">
        <w:rPr>
          <w:sz w:val="24"/>
          <w:szCs w:val="24"/>
        </w:rPr>
        <w:t xml:space="preserve">Mental health is high on the government's agenda. The </w:t>
      </w:r>
      <w:r w:rsidR="00B26051" w:rsidRPr="00F82093">
        <w:rPr>
          <w:i/>
          <w:sz w:val="24"/>
          <w:szCs w:val="24"/>
        </w:rPr>
        <w:t>No Health without Mental Health</w:t>
      </w:r>
      <w:r w:rsidR="00B26051" w:rsidRPr="00F82093">
        <w:rPr>
          <w:sz w:val="24"/>
          <w:szCs w:val="24"/>
        </w:rPr>
        <w:t xml:space="preserve">, document published by the Department of Health (2011) urged the development of a cross government approach to address the issue with a focus on outcomes for people with a mental illness as a way of developing and promoting solutions to reduce the burden. Although the picture varies across Europe, the emphasis in </w:t>
      </w:r>
      <w:r w:rsidR="00B26051" w:rsidRPr="00F82093">
        <w:rPr>
          <w:sz w:val="24"/>
          <w:szCs w:val="24"/>
        </w:rPr>
        <w:lastRenderedPageBreak/>
        <w:t xml:space="preserve">mental health services has </w:t>
      </w:r>
      <w:r w:rsidR="00DC2227">
        <w:rPr>
          <w:sz w:val="24"/>
          <w:szCs w:val="24"/>
        </w:rPr>
        <w:t xml:space="preserve">now </w:t>
      </w:r>
      <w:r w:rsidR="00B26051" w:rsidRPr="00F82093">
        <w:rPr>
          <w:sz w:val="24"/>
          <w:szCs w:val="24"/>
        </w:rPr>
        <w:t>moved towards the development of a more person-centred approach, based on principles of SP (ESN, 2011:8)</w:t>
      </w:r>
      <w:r w:rsidR="001B742E">
        <w:rPr>
          <w:sz w:val="24"/>
          <w:szCs w:val="24"/>
        </w:rPr>
        <w:t xml:space="preserve">. </w:t>
      </w:r>
    </w:p>
    <w:p w:rsidR="00B26051" w:rsidRDefault="00B26051" w:rsidP="00A955F9">
      <w:pPr>
        <w:spacing w:after="100" w:afterAutospacing="1"/>
        <w:jc w:val="both"/>
        <w:rPr>
          <w:rFonts w:asciiTheme="minorHAnsi" w:eastAsia="Times New Roman" w:hAnsiTheme="minorHAnsi" w:cs="Arial"/>
          <w:color w:val="333333"/>
          <w:sz w:val="24"/>
          <w:szCs w:val="24"/>
          <w:lang w:val="en"/>
        </w:rPr>
      </w:pPr>
      <w:r w:rsidRPr="00DC2227">
        <w:rPr>
          <w:rFonts w:asciiTheme="minorHAnsi" w:eastAsia="Times New Roman" w:hAnsiTheme="minorHAnsi" w:cs="Arial"/>
          <w:color w:val="333333"/>
          <w:sz w:val="24"/>
          <w:szCs w:val="24"/>
          <w:lang w:val="en"/>
        </w:rPr>
        <w:t xml:space="preserve">Patients with multiple health problems are </w:t>
      </w:r>
      <w:r w:rsidR="00A955F9" w:rsidRPr="00DC2227">
        <w:rPr>
          <w:rFonts w:asciiTheme="minorHAnsi" w:eastAsia="Times New Roman" w:hAnsiTheme="minorHAnsi" w:cs="Arial"/>
          <w:color w:val="333333"/>
          <w:sz w:val="24"/>
          <w:szCs w:val="24"/>
          <w:lang w:val="en"/>
        </w:rPr>
        <w:t xml:space="preserve">rapidly becoming </w:t>
      </w:r>
      <w:r w:rsidRPr="00DC2227">
        <w:rPr>
          <w:rFonts w:asciiTheme="minorHAnsi" w:eastAsia="Times New Roman" w:hAnsiTheme="minorHAnsi" w:cs="Arial"/>
          <w:color w:val="333333"/>
          <w:sz w:val="24"/>
          <w:szCs w:val="24"/>
          <w:lang w:val="en"/>
        </w:rPr>
        <w:t>the norm not the exception, and the NHS is not set up to treat them properly, conclude</w:t>
      </w:r>
      <w:r w:rsidR="00A955F9" w:rsidRPr="00DC2227">
        <w:rPr>
          <w:rFonts w:asciiTheme="minorHAnsi" w:eastAsia="Times New Roman" w:hAnsiTheme="minorHAnsi" w:cs="Arial"/>
          <w:color w:val="333333"/>
          <w:sz w:val="24"/>
          <w:szCs w:val="24"/>
          <w:lang w:val="en"/>
        </w:rPr>
        <w:t>d</w:t>
      </w:r>
      <w:r w:rsidRPr="00DC2227">
        <w:rPr>
          <w:rFonts w:asciiTheme="minorHAnsi" w:eastAsia="Times New Roman" w:hAnsiTheme="minorHAnsi" w:cs="Arial"/>
          <w:color w:val="333333"/>
          <w:sz w:val="24"/>
          <w:szCs w:val="24"/>
          <w:lang w:val="en"/>
        </w:rPr>
        <w:t xml:space="preserve"> a study carried out in Scotland. </w:t>
      </w:r>
      <w:r w:rsidR="00A955F9" w:rsidRPr="00DC2227">
        <w:rPr>
          <w:rFonts w:asciiTheme="minorHAnsi" w:eastAsia="Times New Roman" w:hAnsiTheme="minorHAnsi" w:cs="Arial"/>
          <w:color w:val="333333"/>
          <w:sz w:val="24"/>
          <w:szCs w:val="24"/>
          <w:lang w:val="en"/>
        </w:rPr>
        <w:t xml:space="preserve">Examining a </w:t>
      </w:r>
      <w:r w:rsidRPr="00DC2227">
        <w:rPr>
          <w:rFonts w:asciiTheme="minorHAnsi" w:eastAsia="Times New Roman" w:hAnsiTheme="minorHAnsi" w:cs="Arial"/>
          <w:color w:val="333333"/>
          <w:sz w:val="24"/>
          <w:szCs w:val="24"/>
          <w:lang w:val="en"/>
        </w:rPr>
        <w:t xml:space="preserve">dataset </w:t>
      </w:r>
      <w:r w:rsidR="00A955F9" w:rsidRPr="00DC2227">
        <w:rPr>
          <w:rFonts w:asciiTheme="minorHAnsi" w:eastAsia="Times New Roman" w:hAnsiTheme="minorHAnsi" w:cs="Arial"/>
          <w:color w:val="333333"/>
          <w:sz w:val="24"/>
          <w:szCs w:val="24"/>
          <w:lang w:val="en"/>
        </w:rPr>
        <w:t>of</w:t>
      </w:r>
      <w:r w:rsidRPr="00DC2227">
        <w:rPr>
          <w:rFonts w:asciiTheme="minorHAnsi" w:eastAsia="Times New Roman" w:hAnsiTheme="minorHAnsi" w:cs="Arial"/>
          <w:color w:val="333333"/>
          <w:sz w:val="24"/>
          <w:szCs w:val="24"/>
          <w:lang w:val="en"/>
        </w:rPr>
        <w:t xml:space="preserve"> 314 medical practices representing 1.75 million patients, data on 40 morbidities</w:t>
      </w:r>
      <w:r w:rsidR="00A955F9" w:rsidRPr="00DC2227">
        <w:rPr>
          <w:rFonts w:asciiTheme="minorHAnsi" w:eastAsia="Times New Roman" w:hAnsiTheme="minorHAnsi" w:cs="Arial"/>
          <w:color w:val="333333"/>
          <w:sz w:val="24"/>
          <w:szCs w:val="24"/>
          <w:lang w:val="en"/>
        </w:rPr>
        <w:t xml:space="preserve"> were extracted. </w:t>
      </w:r>
      <w:r w:rsidRPr="00DC2227">
        <w:rPr>
          <w:rFonts w:asciiTheme="minorHAnsi" w:eastAsia="Times New Roman" w:hAnsiTheme="minorHAnsi" w:cs="Arial"/>
          <w:color w:val="333333"/>
          <w:sz w:val="24"/>
          <w:szCs w:val="24"/>
          <w:lang w:val="en"/>
        </w:rPr>
        <w:t xml:space="preserve">Although multiple morbidities are </w:t>
      </w:r>
      <w:proofErr w:type="spellStart"/>
      <w:r w:rsidRPr="00DC2227">
        <w:rPr>
          <w:rFonts w:asciiTheme="minorHAnsi" w:eastAsia="Times New Roman" w:hAnsiTheme="minorHAnsi" w:cs="Arial"/>
          <w:color w:val="333333"/>
          <w:sz w:val="24"/>
          <w:szCs w:val="24"/>
          <w:lang w:val="en"/>
        </w:rPr>
        <w:t>recognised</w:t>
      </w:r>
      <w:proofErr w:type="spellEnd"/>
      <w:r w:rsidRPr="00DC2227">
        <w:rPr>
          <w:rFonts w:asciiTheme="minorHAnsi" w:eastAsia="Times New Roman" w:hAnsiTheme="minorHAnsi" w:cs="Arial"/>
          <w:color w:val="333333"/>
          <w:sz w:val="24"/>
          <w:szCs w:val="24"/>
          <w:lang w:val="en"/>
        </w:rPr>
        <w:t xml:space="preserve"> as being more common among older people, the team found that there were more in absolute terms in those under 65—210 500 versus 194 966 in people over 65. By the age of 50, half the population had </w:t>
      </w:r>
      <w:proofErr w:type="gramStart"/>
      <w:r w:rsidRPr="00DC2227">
        <w:rPr>
          <w:rFonts w:asciiTheme="minorHAnsi" w:eastAsia="Times New Roman" w:hAnsiTheme="minorHAnsi" w:cs="Arial"/>
          <w:color w:val="333333"/>
          <w:sz w:val="24"/>
          <w:szCs w:val="24"/>
          <w:lang w:val="en"/>
        </w:rPr>
        <w:t>at least one morbidity</w:t>
      </w:r>
      <w:proofErr w:type="gramEnd"/>
      <w:r w:rsidRPr="00DC2227">
        <w:rPr>
          <w:rFonts w:asciiTheme="minorHAnsi" w:eastAsia="Times New Roman" w:hAnsiTheme="minorHAnsi" w:cs="Arial"/>
          <w:color w:val="333333"/>
          <w:sz w:val="24"/>
          <w:szCs w:val="24"/>
          <w:lang w:val="en"/>
        </w:rPr>
        <w:t>, and by 65 most had more than two. People living in deprived areas were more likely to experience multi</w:t>
      </w:r>
      <w:r w:rsidR="00A955F9" w:rsidRPr="00DC2227">
        <w:rPr>
          <w:rFonts w:asciiTheme="minorHAnsi" w:eastAsia="Times New Roman" w:hAnsiTheme="minorHAnsi" w:cs="Arial"/>
          <w:color w:val="333333"/>
          <w:sz w:val="24"/>
          <w:szCs w:val="24"/>
          <w:lang w:val="en"/>
        </w:rPr>
        <w:t>-</w:t>
      </w:r>
      <w:r w:rsidRPr="00DC2227">
        <w:rPr>
          <w:rFonts w:asciiTheme="minorHAnsi" w:eastAsia="Times New Roman" w:hAnsiTheme="minorHAnsi" w:cs="Arial"/>
          <w:color w:val="333333"/>
          <w:sz w:val="24"/>
          <w:szCs w:val="24"/>
          <w:lang w:val="en"/>
        </w:rPr>
        <w:t>morbidity, even though the population of such areas was on average younger. Young and middle aged people in the most deprived areas had rates of multi</w:t>
      </w:r>
      <w:r w:rsidR="00A955F9" w:rsidRPr="00DC2227">
        <w:rPr>
          <w:rFonts w:asciiTheme="minorHAnsi" w:eastAsia="Times New Roman" w:hAnsiTheme="minorHAnsi" w:cs="Arial"/>
          <w:color w:val="333333"/>
          <w:sz w:val="24"/>
          <w:szCs w:val="24"/>
          <w:lang w:val="en"/>
        </w:rPr>
        <w:t>-</w:t>
      </w:r>
      <w:r w:rsidRPr="00DC2227">
        <w:rPr>
          <w:rFonts w:asciiTheme="minorHAnsi" w:eastAsia="Times New Roman" w:hAnsiTheme="minorHAnsi" w:cs="Arial"/>
          <w:color w:val="333333"/>
          <w:sz w:val="24"/>
          <w:szCs w:val="24"/>
          <w:lang w:val="en"/>
        </w:rPr>
        <w:t>morbidity equivalent to those of people 10 to 15 years older in the most affluent areas. More than a third of those with multi</w:t>
      </w:r>
      <w:r w:rsidR="00A955F9" w:rsidRPr="00DC2227">
        <w:rPr>
          <w:rFonts w:asciiTheme="minorHAnsi" w:eastAsia="Times New Roman" w:hAnsiTheme="minorHAnsi" w:cs="Arial"/>
          <w:color w:val="333333"/>
          <w:sz w:val="24"/>
          <w:szCs w:val="24"/>
          <w:lang w:val="en"/>
        </w:rPr>
        <w:t>-</w:t>
      </w:r>
      <w:r w:rsidRPr="00DC2227">
        <w:rPr>
          <w:rFonts w:asciiTheme="minorHAnsi" w:eastAsia="Times New Roman" w:hAnsiTheme="minorHAnsi" w:cs="Arial"/>
          <w:color w:val="333333"/>
          <w:sz w:val="24"/>
          <w:szCs w:val="24"/>
          <w:lang w:val="en"/>
        </w:rPr>
        <w:t>morbidity had a mental health problem, with women more likely than men to combine a mental and a physical health disorder, and older people more lik</w:t>
      </w:r>
      <w:r w:rsidR="00A955F9" w:rsidRPr="00DC2227">
        <w:rPr>
          <w:rFonts w:asciiTheme="minorHAnsi" w:eastAsia="Times New Roman" w:hAnsiTheme="minorHAnsi" w:cs="Arial"/>
          <w:color w:val="333333"/>
          <w:sz w:val="24"/>
          <w:szCs w:val="24"/>
          <w:lang w:val="en"/>
        </w:rPr>
        <w:t xml:space="preserve">ely to do so than younger ones </w:t>
      </w:r>
      <w:r w:rsidRPr="00DC2227">
        <w:rPr>
          <w:rFonts w:asciiTheme="minorHAnsi" w:eastAsia="Times New Roman" w:hAnsiTheme="minorHAnsi" w:cs="Arial"/>
          <w:color w:val="333333"/>
          <w:sz w:val="24"/>
          <w:szCs w:val="24"/>
          <w:lang w:val="en"/>
        </w:rPr>
        <w:t xml:space="preserve">(Hawkes, 2012a:345). </w:t>
      </w:r>
    </w:p>
    <w:p w:rsidR="00DC2227" w:rsidRPr="00DC2227" w:rsidRDefault="00DC2227" w:rsidP="00A955F9">
      <w:pPr>
        <w:spacing w:after="100" w:afterAutospacing="1"/>
        <w:jc w:val="both"/>
        <w:rPr>
          <w:rFonts w:asciiTheme="minorHAnsi" w:eastAsia="Times New Roman" w:hAnsiTheme="minorHAnsi" w:cs="Arial"/>
          <w:color w:val="333333"/>
          <w:sz w:val="24"/>
          <w:szCs w:val="24"/>
          <w:lang w:val="en"/>
        </w:rPr>
      </w:pPr>
    </w:p>
    <w:p w:rsidR="00B26051" w:rsidRPr="00DC2227" w:rsidRDefault="00B26051" w:rsidP="00A955F9">
      <w:pPr>
        <w:spacing w:after="100" w:afterAutospacing="1"/>
        <w:ind w:left="567" w:right="567"/>
        <w:rPr>
          <w:rFonts w:asciiTheme="minorHAnsi" w:eastAsia="Times New Roman" w:hAnsiTheme="minorHAnsi" w:cs="Arial"/>
          <w:i/>
          <w:color w:val="333333"/>
          <w:sz w:val="24"/>
          <w:szCs w:val="24"/>
          <w:lang w:val="en"/>
        </w:rPr>
      </w:pPr>
      <w:r w:rsidRPr="00DC2227">
        <w:rPr>
          <w:rFonts w:asciiTheme="minorHAnsi" w:eastAsia="Times New Roman" w:hAnsiTheme="minorHAnsi" w:cs="Arial"/>
          <w:i/>
          <w:color w:val="333333"/>
          <w:sz w:val="24"/>
          <w:szCs w:val="24"/>
          <w:lang w:val="en"/>
        </w:rPr>
        <w:t>“The NHS has too many people addressing part of the problem” he said, “which is a recipe for fragmentation, poor coordination and inefficiency.” What patients needed was a long term relationship with somebody they knew and trusted—“it could be a specialist, it could be a nurse, but most often it will be a GP.”</w:t>
      </w:r>
    </w:p>
    <w:p w:rsidR="00DC2227" w:rsidRDefault="00DC2227" w:rsidP="009B0C9C">
      <w:pPr>
        <w:spacing w:after="100" w:afterAutospacing="1"/>
        <w:jc w:val="both"/>
        <w:rPr>
          <w:rFonts w:asciiTheme="minorHAnsi" w:eastAsia="Times New Roman" w:hAnsiTheme="minorHAnsi" w:cs="Arial"/>
          <w:color w:val="333333"/>
          <w:sz w:val="24"/>
          <w:szCs w:val="24"/>
          <w:lang w:val="en"/>
        </w:rPr>
      </w:pPr>
    </w:p>
    <w:p w:rsidR="009B0C9C" w:rsidRDefault="004627CC" w:rsidP="009B0C9C">
      <w:pPr>
        <w:spacing w:after="100" w:afterAutospacing="1"/>
        <w:jc w:val="both"/>
        <w:rPr>
          <w:rFonts w:asciiTheme="minorHAnsi" w:eastAsia="Times New Roman" w:hAnsiTheme="minorHAnsi" w:cs="Arial"/>
          <w:color w:val="333333"/>
          <w:sz w:val="24"/>
          <w:szCs w:val="24"/>
          <w:lang w:val="en"/>
        </w:rPr>
      </w:pPr>
      <w:r w:rsidRPr="00DC2227">
        <w:rPr>
          <w:rFonts w:asciiTheme="minorHAnsi" w:eastAsia="Times New Roman" w:hAnsiTheme="minorHAnsi" w:cs="Arial"/>
          <w:color w:val="333333"/>
          <w:sz w:val="24"/>
          <w:szCs w:val="24"/>
          <w:lang w:val="en"/>
        </w:rPr>
        <w:t xml:space="preserve">There are over 3 million adults of working age </w:t>
      </w:r>
      <w:r w:rsidR="00DC2227">
        <w:rPr>
          <w:rFonts w:asciiTheme="minorHAnsi" w:eastAsia="Times New Roman" w:hAnsiTheme="minorHAnsi" w:cs="Arial"/>
          <w:color w:val="333333"/>
          <w:sz w:val="24"/>
          <w:szCs w:val="24"/>
          <w:lang w:val="en"/>
        </w:rPr>
        <w:t>who are</w:t>
      </w:r>
      <w:r w:rsidRPr="00DC2227">
        <w:rPr>
          <w:rFonts w:asciiTheme="minorHAnsi" w:eastAsia="Times New Roman" w:hAnsiTheme="minorHAnsi" w:cs="Arial"/>
          <w:color w:val="333333"/>
          <w:sz w:val="24"/>
          <w:szCs w:val="24"/>
          <w:lang w:val="en"/>
        </w:rPr>
        <w:t xml:space="preserve"> not in work and receiving incapacity benefits in the UK, and poor mental health was the most significant reason for their incapacity (ESN, 2011:25). </w:t>
      </w:r>
      <w:r w:rsidR="009B0C9C" w:rsidRPr="00DC2227">
        <w:rPr>
          <w:rFonts w:asciiTheme="minorHAnsi" w:eastAsia="Times New Roman" w:hAnsiTheme="minorHAnsi" w:cs="Arial"/>
          <w:color w:val="333333"/>
          <w:sz w:val="24"/>
          <w:szCs w:val="24"/>
          <w:lang w:val="en"/>
        </w:rPr>
        <w:t xml:space="preserve">According to the World Health </w:t>
      </w:r>
      <w:r w:rsidR="00DC2227">
        <w:rPr>
          <w:rFonts w:asciiTheme="minorHAnsi" w:eastAsia="Times New Roman" w:hAnsiTheme="minorHAnsi" w:cs="Arial"/>
          <w:color w:val="333333"/>
          <w:sz w:val="24"/>
          <w:szCs w:val="24"/>
          <w:lang w:val="en"/>
        </w:rPr>
        <w:t>O</w:t>
      </w:r>
      <w:r w:rsidR="009B0C9C" w:rsidRPr="00DC2227">
        <w:rPr>
          <w:rFonts w:asciiTheme="minorHAnsi" w:eastAsia="Times New Roman" w:hAnsiTheme="minorHAnsi" w:cs="Arial"/>
          <w:color w:val="333333"/>
          <w:sz w:val="24"/>
          <w:szCs w:val="24"/>
          <w:lang w:val="en"/>
        </w:rPr>
        <w:t xml:space="preserve">rganization </w:t>
      </w:r>
      <w:r w:rsidR="00DC2227">
        <w:rPr>
          <w:rFonts w:asciiTheme="minorHAnsi" w:eastAsia="Times New Roman" w:hAnsiTheme="minorHAnsi" w:cs="Arial"/>
          <w:color w:val="333333"/>
          <w:sz w:val="24"/>
          <w:szCs w:val="24"/>
          <w:lang w:val="en"/>
        </w:rPr>
        <w:t xml:space="preserve">(WHO) </w:t>
      </w:r>
      <w:r w:rsidR="009B0C9C" w:rsidRPr="00DC2227">
        <w:rPr>
          <w:rFonts w:asciiTheme="minorHAnsi" w:eastAsia="Times New Roman" w:hAnsiTheme="minorHAnsi" w:cs="Arial"/>
          <w:color w:val="333333"/>
          <w:sz w:val="24"/>
          <w:szCs w:val="24"/>
          <w:lang w:val="en"/>
        </w:rPr>
        <w:t>by 2020 depression will be a leading cause of disability globally, second only to ischemic heart disease (</w:t>
      </w:r>
      <w:proofErr w:type="spellStart"/>
      <w:r w:rsidR="009B0C9C" w:rsidRPr="00DC2227">
        <w:rPr>
          <w:rFonts w:asciiTheme="minorHAnsi" w:eastAsia="Times New Roman" w:hAnsiTheme="minorHAnsi" w:cs="Arial"/>
          <w:color w:val="333333"/>
          <w:sz w:val="24"/>
          <w:szCs w:val="24"/>
          <w:lang w:val="en"/>
        </w:rPr>
        <w:t>Dewa</w:t>
      </w:r>
      <w:proofErr w:type="spellEnd"/>
      <w:r w:rsidR="009B0C9C" w:rsidRPr="00DC2227">
        <w:rPr>
          <w:rFonts w:asciiTheme="minorHAnsi" w:eastAsia="Times New Roman" w:hAnsiTheme="minorHAnsi" w:cs="Arial"/>
          <w:color w:val="333333"/>
          <w:sz w:val="24"/>
          <w:szCs w:val="24"/>
          <w:lang w:val="en"/>
        </w:rPr>
        <w:t xml:space="preserve"> and </w:t>
      </w:r>
      <w:proofErr w:type="spellStart"/>
      <w:r w:rsidR="009B0C9C" w:rsidRPr="00DC2227">
        <w:rPr>
          <w:rFonts w:asciiTheme="minorHAnsi" w:eastAsia="Times New Roman" w:hAnsiTheme="minorHAnsi" w:cs="Arial"/>
          <w:color w:val="333333"/>
          <w:sz w:val="24"/>
          <w:szCs w:val="24"/>
          <w:lang w:val="en"/>
        </w:rPr>
        <w:t>McDaid</w:t>
      </w:r>
      <w:proofErr w:type="spellEnd"/>
      <w:r w:rsidR="009B0C9C" w:rsidRPr="00DC2227">
        <w:rPr>
          <w:rFonts w:asciiTheme="minorHAnsi" w:eastAsia="Times New Roman" w:hAnsiTheme="minorHAnsi" w:cs="Arial"/>
          <w:color w:val="333333"/>
          <w:sz w:val="24"/>
          <w:szCs w:val="24"/>
          <w:lang w:val="en"/>
        </w:rPr>
        <w:t xml:space="preserve">, 2011). Anti-depressant prescriptions in the UK are on the increase. 23 million prescriptions were issued last year. </w:t>
      </w:r>
      <w:proofErr w:type="gramStart"/>
      <w:r w:rsidR="009B0C9C" w:rsidRPr="00DC2227">
        <w:rPr>
          <w:rFonts w:asciiTheme="minorHAnsi" w:eastAsia="Times New Roman" w:hAnsiTheme="minorHAnsi" w:cs="Arial"/>
          <w:color w:val="333333"/>
          <w:sz w:val="24"/>
          <w:szCs w:val="24"/>
          <w:lang w:val="en"/>
        </w:rPr>
        <w:t>An increase of 40% in four years.</w:t>
      </w:r>
      <w:proofErr w:type="gramEnd"/>
      <w:r w:rsidR="009B0C9C" w:rsidRPr="00DC2227">
        <w:rPr>
          <w:rFonts w:asciiTheme="minorHAnsi" w:eastAsia="Times New Roman" w:hAnsiTheme="minorHAnsi" w:cs="Arial"/>
          <w:color w:val="333333"/>
          <w:sz w:val="24"/>
          <w:szCs w:val="24"/>
          <w:lang w:val="en"/>
        </w:rPr>
        <w:t xml:space="preserve"> Mental health problems can lead to or be a cause of other problems e.g. addiction, isolation, unemployment.</w:t>
      </w:r>
      <w:r w:rsidR="009B0C9C" w:rsidRPr="009B0C9C">
        <w:rPr>
          <w:rFonts w:asciiTheme="minorHAnsi" w:eastAsia="Times New Roman" w:hAnsiTheme="minorHAnsi" w:cs="Arial"/>
          <w:color w:val="333333"/>
          <w:sz w:val="24"/>
          <w:szCs w:val="24"/>
          <w:lang w:val="en"/>
        </w:rPr>
        <w:t xml:space="preserve">  </w:t>
      </w:r>
    </w:p>
    <w:p w:rsidR="004627CC" w:rsidRDefault="004627CC" w:rsidP="004627CC">
      <w:pPr>
        <w:spacing w:after="100" w:afterAutospacing="1"/>
        <w:jc w:val="both"/>
        <w:rPr>
          <w:rFonts w:asciiTheme="minorHAnsi" w:eastAsia="Times New Roman" w:hAnsiTheme="minorHAnsi" w:cs="Arial"/>
          <w:color w:val="333333"/>
          <w:sz w:val="24"/>
          <w:szCs w:val="24"/>
          <w:lang w:val="en"/>
        </w:rPr>
      </w:pPr>
      <w:r>
        <w:rPr>
          <w:rFonts w:asciiTheme="minorHAnsi" w:eastAsia="Times New Roman" w:hAnsiTheme="minorHAnsi" w:cs="Arial"/>
          <w:color w:val="333333"/>
          <w:sz w:val="24"/>
          <w:szCs w:val="24"/>
          <w:lang w:val="en"/>
        </w:rPr>
        <w:t xml:space="preserve">Patients presenting with complex </w:t>
      </w:r>
      <w:r w:rsidR="00DC2227">
        <w:rPr>
          <w:rFonts w:asciiTheme="minorHAnsi" w:eastAsia="Times New Roman" w:hAnsiTheme="minorHAnsi" w:cs="Arial"/>
          <w:color w:val="333333"/>
          <w:sz w:val="24"/>
          <w:szCs w:val="24"/>
          <w:lang w:val="en"/>
        </w:rPr>
        <w:t xml:space="preserve">mental health </w:t>
      </w:r>
      <w:r>
        <w:rPr>
          <w:rFonts w:asciiTheme="minorHAnsi" w:eastAsia="Times New Roman" w:hAnsiTheme="minorHAnsi" w:cs="Arial"/>
          <w:color w:val="333333"/>
          <w:sz w:val="24"/>
          <w:szCs w:val="24"/>
          <w:lang w:val="en"/>
        </w:rPr>
        <w:t>need</w:t>
      </w:r>
      <w:r w:rsidR="00DC2227">
        <w:rPr>
          <w:rFonts w:asciiTheme="minorHAnsi" w:eastAsia="Times New Roman" w:hAnsiTheme="minorHAnsi" w:cs="Arial"/>
          <w:color w:val="333333"/>
          <w:sz w:val="24"/>
          <w:szCs w:val="24"/>
          <w:lang w:val="en"/>
        </w:rPr>
        <w:t>s</w:t>
      </w:r>
      <w:r>
        <w:rPr>
          <w:rFonts w:asciiTheme="minorHAnsi" w:eastAsia="Times New Roman" w:hAnsiTheme="minorHAnsi" w:cs="Arial"/>
          <w:color w:val="333333"/>
          <w:sz w:val="24"/>
          <w:szCs w:val="24"/>
          <w:lang w:val="en"/>
        </w:rPr>
        <w:t xml:space="preserve"> challenge traditional delivery in general practice</w:t>
      </w:r>
      <w:r w:rsidR="00DC2227">
        <w:rPr>
          <w:rFonts w:asciiTheme="minorHAnsi" w:eastAsia="Times New Roman" w:hAnsiTheme="minorHAnsi" w:cs="Arial"/>
          <w:color w:val="333333"/>
          <w:sz w:val="24"/>
          <w:szCs w:val="24"/>
          <w:lang w:val="en"/>
        </w:rPr>
        <w:t>:</w:t>
      </w:r>
    </w:p>
    <w:p w:rsidR="00DC2227" w:rsidRDefault="00DC2227" w:rsidP="004627CC">
      <w:pPr>
        <w:spacing w:after="100" w:afterAutospacing="1"/>
        <w:jc w:val="both"/>
        <w:rPr>
          <w:rFonts w:asciiTheme="minorHAnsi" w:eastAsia="Times New Roman" w:hAnsiTheme="minorHAnsi" w:cs="Arial"/>
          <w:color w:val="333333"/>
          <w:sz w:val="24"/>
          <w:szCs w:val="24"/>
          <w:lang w:val="en"/>
        </w:rPr>
      </w:pPr>
    </w:p>
    <w:p w:rsidR="004627CC" w:rsidRPr="00DC2227" w:rsidRDefault="00DC2227" w:rsidP="00DC2227">
      <w:pPr>
        <w:spacing w:before="0" w:beforeAutospacing="0"/>
        <w:ind w:left="567" w:right="567"/>
        <w:jc w:val="both"/>
        <w:rPr>
          <w:rFonts w:asciiTheme="minorHAnsi" w:eastAsia="Times New Roman" w:hAnsiTheme="minorHAnsi" w:cs="Arial"/>
          <w:color w:val="333333"/>
          <w:sz w:val="24"/>
          <w:szCs w:val="24"/>
          <w:lang w:val="en"/>
        </w:rPr>
      </w:pPr>
      <w:r>
        <w:rPr>
          <w:rFonts w:asciiTheme="minorHAnsi" w:eastAsia="Times New Roman" w:hAnsiTheme="minorHAnsi" w:cs="Arial"/>
          <w:i/>
          <w:color w:val="333333"/>
          <w:sz w:val="24"/>
          <w:szCs w:val="24"/>
          <w:lang w:val="en"/>
        </w:rPr>
        <w:t xml:space="preserve">They </w:t>
      </w:r>
      <w:r w:rsidR="004627CC" w:rsidRPr="004627CC">
        <w:rPr>
          <w:rFonts w:asciiTheme="minorHAnsi" w:eastAsia="Times New Roman" w:hAnsiTheme="minorHAnsi" w:cs="Arial"/>
          <w:i/>
          <w:color w:val="333333"/>
          <w:sz w:val="24"/>
          <w:szCs w:val="24"/>
          <w:lang w:val="en"/>
        </w:rPr>
        <w:t xml:space="preserve">challenge the single disease framework by which most healthcare, medical research, and medical education is configured. Existing approaches need to be </w:t>
      </w:r>
      <w:r w:rsidR="004627CC" w:rsidRPr="004627CC">
        <w:rPr>
          <w:rFonts w:asciiTheme="minorHAnsi" w:eastAsia="Times New Roman" w:hAnsiTheme="minorHAnsi" w:cs="Arial"/>
          <w:i/>
          <w:color w:val="333333"/>
          <w:sz w:val="24"/>
          <w:szCs w:val="24"/>
          <w:lang w:val="en"/>
        </w:rPr>
        <w:lastRenderedPageBreak/>
        <w:t>complemented by support for the work of generalists, mainly but not exclusively in primary care, providing continuity, coordination, and above all a personal approach for people with multi</w:t>
      </w:r>
      <w:r w:rsidR="004627CC">
        <w:rPr>
          <w:rFonts w:asciiTheme="minorHAnsi" w:eastAsia="Times New Roman" w:hAnsiTheme="minorHAnsi" w:cs="Arial"/>
          <w:i/>
          <w:color w:val="333333"/>
          <w:sz w:val="24"/>
          <w:szCs w:val="24"/>
          <w:lang w:val="en"/>
        </w:rPr>
        <w:t>-m</w:t>
      </w:r>
      <w:r w:rsidR="004627CC" w:rsidRPr="004627CC">
        <w:rPr>
          <w:rFonts w:asciiTheme="minorHAnsi" w:eastAsia="Times New Roman" w:hAnsiTheme="minorHAnsi" w:cs="Arial"/>
          <w:i/>
          <w:color w:val="333333"/>
          <w:sz w:val="24"/>
          <w:szCs w:val="24"/>
          <w:lang w:val="en"/>
        </w:rPr>
        <w:t>orbidity. This approach is most needed in socioeconomically deprived areas, where multi-morbidity happens earlier, is more common, and frequently includes physical and mental health comorbidity.</w:t>
      </w:r>
      <w:r w:rsidRPr="00DC2227">
        <w:t xml:space="preserve"> </w:t>
      </w:r>
      <w:r w:rsidRPr="00DC2227">
        <w:rPr>
          <w:rFonts w:asciiTheme="minorHAnsi" w:eastAsia="Times New Roman" w:hAnsiTheme="minorHAnsi" w:cs="Arial"/>
          <w:color w:val="333333"/>
          <w:sz w:val="24"/>
          <w:szCs w:val="24"/>
          <w:lang w:val="en"/>
        </w:rPr>
        <w:t>(Hawkes, 2012a:345)</w:t>
      </w:r>
    </w:p>
    <w:p w:rsidR="004627CC" w:rsidRPr="004627CC" w:rsidRDefault="004627CC" w:rsidP="004627CC">
      <w:pPr>
        <w:spacing w:after="100" w:afterAutospacing="1"/>
        <w:rPr>
          <w:rFonts w:asciiTheme="minorHAnsi" w:eastAsia="Times New Roman" w:hAnsiTheme="minorHAnsi" w:cs="Arial"/>
          <w:color w:val="333333"/>
          <w:sz w:val="24"/>
          <w:szCs w:val="24"/>
          <w:lang w:val="en"/>
        </w:rPr>
      </w:pPr>
    </w:p>
    <w:p w:rsidR="00BD1E63" w:rsidRPr="004627CC" w:rsidRDefault="004627CC" w:rsidP="004627CC">
      <w:pPr>
        <w:jc w:val="both"/>
        <w:rPr>
          <w:rFonts w:asciiTheme="minorHAnsi" w:eastAsia="Calibri" w:hAnsiTheme="minorHAnsi" w:cs="Arial"/>
          <w:color w:val="0D0D0D" w:themeColor="text1" w:themeTint="F2"/>
          <w:sz w:val="24"/>
          <w:szCs w:val="24"/>
          <w:lang w:eastAsia="en-US"/>
        </w:rPr>
      </w:pPr>
      <w:r w:rsidRPr="004627CC">
        <w:rPr>
          <w:rFonts w:asciiTheme="minorHAnsi" w:eastAsia="Calibri" w:hAnsiTheme="minorHAnsi" w:cs="Arial"/>
          <w:color w:val="0D0D0D" w:themeColor="text1" w:themeTint="F2"/>
          <w:sz w:val="24"/>
          <w:szCs w:val="24"/>
          <w:lang w:eastAsia="en-US"/>
        </w:rPr>
        <w:t xml:space="preserve">The burden of mental health </w:t>
      </w:r>
      <w:r w:rsidR="00DC2227">
        <w:rPr>
          <w:rFonts w:asciiTheme="minorHAnsi" w:eastAsia="Calibri" w:hAnsiTheme="minorHAnsi" w:cs="Arial"/>
          <w:color w:val="0D0D0D" w:themeColor="text1" w:themeTint="F2"/>
          <w:sz w:val="24"/>
          <w:szCs w:val="24"/>
          <w:lang w:eastAsia="en-US"/>
        </w:rPr>
        <w:t xml:space="preserve">to society and the economy </w:t>
      </w:r>
      <w:r>
        <w:rPr>
          <w:rFonts w:asciiTheme="minorHAnsi" w:eastAsia="Calibri" w:hAnsiTheme="minorHAnsi" w:cs="Arial"/>
          <w:color w:val="0D0D0D" w:themeColor="text1" w:themeTint="F2"/>
          <w:sz w:val="24"/>
          <w:szCs w:val="24"/>
          <w:lang w:eastAsia="en-US"/>
        </w:rPr>
        <w:t xml:space="preserve">should not be underestimated. However the </w:t>
      </w:r>
      <w:r w:rsidR="00BD1E63" w:rsidRPr="004627CC">
        <w:rPr>
          <w:rFonts w:asciiTheme="minorHAnsi" w:eastAsia="Calibri" w:hAnsiTheme="minorHAnsi" w:cs="Arial"/>
          <w:color w:val="0D0D0D" w:themeColor="text1" w:themeTint="F2"/>
          <w:sz w:val="24"/>
          <w:szCs w:val="24"/>
          <w:lang w:eastAsia="en-US"/>
        </w:rPr>
        <w:t xml:space="preserve">definition of what constitutes a mental illness is </w:t>
      </w:r>
      <w:r>
        <w:rPr>
          <w:rFonts w:asciiTheme="minorHAnsi" w:eastAsia="Calibri" w:hAnsiTheme="minorHAnsi" w:cs="Arial"/>
          <w:color w:val="0D0D0D" w:themeColor="text1" w:themeTint="F2"/>
          <w:sz w:val="24"/>
          <w:szCs w:val="24"/>
          <w:lang w:eastAsia="en-US"/>
        </w:rPr>
        <w:t xml:space="preserve">often </w:t>
      </w:r>
      <w:r w:rsidR="00BD1E63" w:rsidRPr="004627CC">
        <w:rPr>
          <w:rFonts w:asciiTheme="minorHAnsi" w:eastAsia="Calibri" w:hAnsiTheme="minorHAnsi" w:cs="Arial"/>
          <w:color w:val="0D0D0D" w:themeColor="text1" w:themeTint="F2"/>
          <w:sz w:val="24"/>
          <w:szCs w:val="24"/>
          <w:lang w:eastAsia="en-US"/>
        </w:rPr>
        <w:t>one of opinion. These opinions are sometimes drawn from a small group of psychiatric oligarchs who author the Diagnostic and Statistical Manual of Mental Disorders</w:t>
      </w:r>
      <w:r>
        <w:rPr>
          <w:rFonts w:asciiTheme="minorHAnsi" w:eastAsia="Calibri" w:hAnsiTheme="minorHAnsi" w:cs="Arial"/>
          <w:color w:val="0D0D0D" w:themeColor="text1" w:themeTint="F2"/>
          <w:sz w:val="24"/>
          <w:szCs w:val="24"/>
          <w:lang w:eastAsia="en-US"/>
        </w:rPr>
        <w:t xml:space="preserve"> (</w:t>
      </w:r>
      <w:r w:rsidRPr="004627CC">
        <w:rPr>
          <w:rFonts w:asciiTheme="minorHAnsi" w:eastAsia="Calibri" w:hAnsiTheme="minorHAnsi" w:cs="Arial"/>
          <w:color w:val="0D0D0D" w:themeColor="text1" w:themeTint="F2"/>
          <w:sz w:val="24"/>
          <w:szCs w:val="24"/>
          <w:lang w:eastAsia="en-US"/>
        </w:rPr>
        <w:t>DSM</w:t>
      </w:r>
      <w:r>
        <w:rPr>
          <w:rFonts w:asciiTheme="minorHAnsi" w:eastAsia="Calibri" w:hAnsiTheme="minorHAnsi" w:cs="Arial"/>
          <w:color w:val="0D0D0D" w:themeColor="text1" w:themeTint="F2"/>
          <w:sz w:val="24"/>
          <w:szCs w:val="24"/>
          <w:lang w:eastAsia="en-US"/>
        </w:rPr>
        <w:t>), used to categorise mental illness</w:t>
      </w:r>
      <w:r w:rsidR="00BD1E63" w:rsidRPr="004627CC">
        <w:rPr>
          <w:rFonts w:asciiTheme="minorHAnsi" w:eastAsia="Calibri" w:hAnsiTheme="minorHAnsi" w:cs="Arial"/>
          <w:color w:val="0D0D0D" w:themeColor="text1" w:themeTint="F2"/>
          <w:sz w:val="24"/>
          <w:szCs w:val="24"/>
          <w:lang w:eastAsia="en-US"/>
        </w:rPr>
        <w:t>. The DSM mental health model, like a lot of approaches is a reductionist biological one: behaviour</w:t>
      </w:r>
      <w:r w:rsidR="008C3B0E">
        <w:rPr>
          <w:rFonts w:asciiTheme="minorHAnsi" w:eastAsia="Calibri" w:hAnsiTheme="minorHAnsi" w:cs="Arial"/>
          <w:color w:val="0D0D0D" w:themeColor="text1" w:themeTint="F2"/>
          <w:sz w:val="24"/>
          <w:szCs w:val="24"/>
          <w:lang w:eastAsia="en-US"/>
        </w:rPr>
        <w:t xml:space="preserve">s are sometimes explained as a </w:t>
      </w:r>
      <w:r w:rsidR="00BD1E63" w:rsidRPr="008C3B0E">
        <w:rPr>
          <w:rFonts w:asciiTheme="minorHAnsi" w:eastAsia="Calibri" w:hAnsiTheme="minorHAnsi" w:cs="Arial"/>
          <w:i/>
          <w:color w:val="0D0D0D" w:themeColor="text1" w:themeTint="F2"/>
          <w:sz w:val="24"/>
          <w:szCs w:val="24"/>
          <w:lang w:eastAsia="en-US"/>
        </w:rPr>
        <w:t>chemical imbalance</w:t>
      </w:r>
      <w:r w:rsidR="00BD1E63" w:rsidRPr="004627CC">
        <w:rPr>
          <w:rFonts w:asciiTheme="minorHAnsi" w:eastAsia="Calibri" w:hAnsiTheme="minorHAnsi" w:cs="Arial"/>
          <w:color w:val="0D0D0D" w:themeColor="text1" w:themeTint="F2"/>
          <w:sz w:val="24"/>
          <w:szCs w:val="24"/>
          <w:lang w:eastAsia="en-US"/>
        </w:rPr>
        <w:t xml:space="preserve"> and </w:t>
      </w:r>
      <w:r w:rsidR="008C3B0E">
        <w:rPr>
          <w:rFonts w:asciiTheme="minorHAnsi" w:eastAsia="Calibri" w:hAnsiTheme="minorHAnsi" w:cs="Arial"/>
          <w:color w:val="0D0D0D" w:themeColor="text1" w:themeTint="F2"/>
          <w:sz w:val="24"/>
          <w:szCs w:val="24"/>
          <w:lang w:eastAsia="en-US"/>
        </w:rPr>
        <w:t xml:space="preserve">therefore </w:t>
      </w:r>
      <w:r w:rsidR="00BD1E63" w:rsidRPr="004627CC">
        <w:rPr>
          <w:rFonts w:asciiTheme="minorHAnsi" w:eastAsia="Calibri" w:hAnsiTheme="minorHAnsi" w:cs="Arial"/>
          <w:color w:val="0D0D0D" w:themeColor="text1" w:themeTint="F2"/>
          <w:sz w:val="24"/>
          <w:szCs w:val="24"/>
          <w:lang w:eastAsia="en-US"/>
        </w:rPr>
        <w:t xml:space="preserve">open to drug treatment. Constantly redefining and developing medical descriptions of behaviour.  It is yet more industrial mass production psychiatry to serve the drug industry, for which mental ill health is the profit nirvana of </w:t>
      </w:r>
      <w:proofErr w:type="gramStart"/>
      <w:r w:rsidR="00BD1E63" w:rsidRPr="004627CC">
        <w:rPr>
          <w:rFonts w:asciiTheme="minorHAnsi" w:eastAsia="Calibri" w:hAnsiTheme="minorHAnsi" w:cs="Arial"/>
          <w:color w:val="0D0D0D" w:themeColor="text1" w:themeTint="F2"/>
          <w:sz w:val="24"/>
          <w:szCs w:val="24"/>
          <w:lang w:eastAsia="en-US"/>
        </w:rPr>
        <w:t>lifelong</w:t>
      </w:r>
      <w:proofErr w:type="gramEnd"/>
      <w:r w:rsidR="00BD1E63" w:rsidRPr="004627CC">
        <w:rPr>
          <w:rFonts w:asciiTheme="minorHAnsi" w:eastAsia="Calibri" w:hAnsiTheme="minorHAnsi" w:cs="Arial"/>
          <w:color w:val="0D0D0D" w:themeColor="text1" w:themeTint="F2"/>
          <w:sz w:val="24"/>
          <w:szCs w:val="24"/>
          <w:lang w:eastAsia="en-US"/>
        </w:rPr>
        <w:t xml:space="preserve"> multiple medications</w:t>
      </w:r>
      <w:r w:rsidR="008C3B0E">
        <w:rPr>
          <w:rFonts w:asciiTheme="minorHAnsi" w:eastAsia="Calibri" w:hAnsiTheme="minorHAnsi" w:cs="Arial"/>
          <w:color w:val="0D0D0D" w:themeColor="text1" w:themeTint="F2"/>
          <w:sz w:val="24"/>
          <w:szCs w:val="24"/>
          <w:lang w:eastAsia="en-US"/>
        </w:rPr>
        <w:t xml:space="preserve"> </w:t>
      </w:r>
      <w:r w:rsidR="008C3B0E" w:rsidRPr="008C3B0E">
        <w:rPr>
          <w:rFonts w:asciiTheme="minorHAnsi" w:eastAsia="Calibri" w:hAnsiTheme="minorHAnsi" w:cs="Arial"/>
          <w:color w:val="0D0D0D" w:themeColor="text1" w:themeTint="F2"/>
          <w:sz w:val="24"/>
          <w:szCs w:val="24"/>
          <w:lang w:eastAsia="en-US"/>
        </w:rPr>
        <w:t>(Spence, 2012)</w:t>
      </w:r>
      <w:r w:rsidR="00BD1E63" w:rsidRPr="004627CC">
        <w:rPr>
          <w:rFonts w:asciiTheme="minorHAnsi" w:eastAsia="Calibri" w:hAnsiTheme="minorHAnsi" w:cs="Arial"/>
          <w:color w:val="0D0D0D" w:themeColor="text1" w:themeTint="F2"/>
          <w:sz w:val="24"/>
          <w:szCs w:val="24"/>
          <w:lang w:eastAsia="en-US"/>
        </w:rPr>
        <w:t>.</w:t>
      </w:r>
    </w:p>
    <w:p w:rsidR="00185E85" w:rsidRDefault="00185E85" w:rsidP="00A93C49">
      <w:pPr>
        <w:spacing w:after="200"/>
        <w:rPr>
          <w:rFonts w:eastAsia="Calibri" w:cs="Times New Roman"/>
          <w:lang w:eastAsia="en-US"/>
        </w:rPr>
      </w:pPr>
    </w:p>
    <w:p w:rsidR="00DC2227" w:rsidRPr="00681E1E" w:rsidRDefault="00681E1E" w:rsidP="00DC2227">
      <w:pPr>
        <w:spacing w:before="0" w:beforeAutospacing="0"/>
        <w:rPr>
          <w:rFonts w:eastAsia="Calibri" w:cs="Times New Roman"/>
          <w:i/>
          <w:lang w:eastAsia="en-US"/>
        </w:rPr>
      </w:pPr>
      <w:r>
        <w:rPr>
          <w:rFonts w:eastAsia="Calibri" w:cs="Times New Roman"/>
          <w:i/>
          <w:lang w:eastAsia="en-US"/>
        </w:rPr>
        <w:tab/>
      </w:r>
      <w:r w:rsidR="00A93C49" w:rsidRPr="00681E1E">
        <w:rPr>
          <w:rFonts w:eastAsia="Calibri" w:cs="Times New Roman"/>
          <w:i/>
          <w:lang w:eastAsia="en-US"/>
        </w:rPr>
        <w:t xml:space="preserve">Costs of </w:t>
      </w:r>
      <w:r w:rsidR="00A93C49" w:rsidRPr="00681E1E">
        <w:rPr>
          <w:rFonts w:eastAsia="Calibri" w:cs="Times New Roman"/>
          <w:i/>
          <w:sz w:val="24"/>
          <w:szCs w:val="24"/>
          <w:lang w:eastAsia="en-US"/>
        </w:rPr>
        <w:t>mental</w:t>
      </w:r>
      <w:r w:rsidR="00A93C49" w:rsidRPr="00681E1E">
        <w:rPr>
          <w:rFonts w:eastAsia="Calibri" w:cs="Times New Roman"/>
          <w:i/>
          <w:lang w:eastAsia="en-US"/>
        </w:rPr>
        <w:t xml:space="preserve"> health</w:t>
      </w:r>
    </w:p>
    <w:p w:rsidR="00B26051" w:rsidRDefault="00B26051" w:rsidP="00DC2227">
      <w:pPr>
        <w:spacing w:before="0" w:beforeAutospacing="0"/>
        <w:jc w:val="both"/>
        <w:rPr>
          <w:rFonts w:asciiTheme="minorHAnsi" w:eastAsia="Calibri" w:hAnsiTheme="minorHAnsi" w:cs="Arial"/>
          <w:sz w:val="24"/>
          <w:szCs w:val="24"/>
          <w:lang w:eastAsia="en-US"/>
        </w:rPr>
      </w:pPr>
      <w:r w:rsidRPr="005C193F">
        <w:rPr>
          <w:sz w:val="24"/>
          <w:szCs w:val="24"/>
        </w:rPr>
        <w:t xml:space="preserve">The cost of mental health problems to the economy in England have been estimated at £105 billion, and treatment costs are expected to double in the next 20 years. </w:t>
      </w:r>
      <w:r w:rsidR="005C193F" w:rsidRPr="005C193F">
        <w:rPr>
          <w:sz w:val="24"/>
          <w:szCs w:val="24"/>
        </w:rPr>
        <w:t>Mental health problems cost the UK government billions every year, and the costs are only set to rise over the next 15 years. Depression and anxiety in England alone are predicted to cost £24.4 billion by 2026 (Knapp et al 2011)</w:t>
      </w:r>
      <w:r w:rsidR="005C193F">
        <w:rPr>
          <w:sz w:val="24"/>
          <w:szCs w:val="24"/>
        </w:rPr>
        <w:t xml:space="preserve">. </w:t>
      </w:r>
      <w:r w:rsidRPr="005C193F">
        <w:rPr>
          <w:sz w:val="24"/>
          <w:szCs w:val="24"/>
        </w:rPr>
        <w:t xml:space="preserve">In 2011/12, NHS Bristol spent just over £50 million on mental health services for the city – the largest spend by the former Primary Care Trust on non-acute hospital services (NHS Bristol, 2012:4). </w:t>
      </w:r>
      <w:r w:rsidR="005C193F" w:rsidRPr="005C193F">
        <w:rPr>
          <w:sz w:val="24"/>
          <w:szCs w:val="24"/>
        </w:rPr>
        <w:t>The cost of cardio-vascular diseases in the EU was estimated in 2007 as €36 billion (Leal, 2006) this compares to the cost for depression alone of €136.3 billion (</w:t>
      </w:r>
      <w:proofErr w:type="spellStart"/>
      <w:r w:rsidR="005C193F" w:rsidRPr="005C193F">
        <w:rPr>
          <w:sz w:val="24"/>
          <w:szCs w:val="24"/>
        </w:rPr>
        <w:t>McDaid</w:t>
      </w:r>
      <w:proofErr w:type="spellEnd"/>
      <w:r w:rsidR="005C193F" w:rsidRPr="005C193F">
        <w:rPr>
          <w:sz w:val="24"/>
          <w:szCs w:val="24"/>
        </w:rPr>
        <w:t>, 2005</w:t>
      </w:r>
      <w:r w:rsidR="005C193F">
        <w:rPr>
          <w:sz w:val="24"/>
          <w:szCs w:val="24"/>
        </w:rPr>
        <w:t>:</w:t>
      </w:r>
      <w:r w:rsidR="005C193F" w:rsidRPr="005C193F">
        <w:rPr>
          <w:sz w:val="24"/>
          <w:szCs w:val="24"/>
        </w:rPr>
        <w:t>5</w:t>
      </w:r>
      <w:r w:rsidR="005C193F">
        <w:rPr>
          <w:sz w:val="24"/>
          <w:szCs w:val="24"/>
        </w:rPr>
        <w:t>)</w:t>
      </w:r>
      <w:r w:rsidR="005C193F" w:rsidRPr="005C193F">
        <w:rPr>
          <w:sz w:val="24"/>
          <w:szCs w:val="24"/>
        </w:rPr>
        <w:t>.</w:t>
      </w:r>
      <w:r w:rsidR="005C193F">
        <w:rPr>
          <w:sz w:val="24"/>
          <w:szCs w:val="24"/>
        </w:rPr>
        <w:t xml:space="preserve"> </w:t>
      </w:r>
      <w:r w:rsidRPr="005C193F">
        <w:rPr>
          <w:sz w:val="24"/>
          <w:szCs w:val="24"/>
        </w:rPr>
        <w:t>It is estimated that the economic costs of mental health are €2000 per annum for each European household (ESN, 2011:8).</w:t>
      </w:r>
      <w:r w:rsidR="005C193F" w:rsidRPr="005C193F">
        <w:rPr>
          <w:sz w:val="24"/>
          <w:szCs w:val="24"/>
        </w:rPr>
        <w:t xml:space="preserve"> </w:t>
      </w:r>
      <w:r w:rsidR="009B0C9C" w:rsidRPr="005C193F">
        <w:rPr>
          <w:rFonts w:asciiTheme="minorHAnsi" w:eastAsia="Calibri" w:hAnsiTheme="minorHAnsi" w:cs="Arial"/>
          <w:sz w:val="24"/>
          <w:szCs w:val="24"/>
          <w:lang w:eastAsia="en-US"/>
        </w:rPr>
        <w:t xml:space="preserve">Mental illness is one of the biggest causes of misery in our society. It imposes heavy costs on the economy. </w:t>
      </w:r>
      <w:proofErr w:type="gramStart"/>
      <w:r w:rsidR="009B0C9C" w:rsidRPr="005C193F">
        <w:rPr>
          <w:rFonts w:asciiTheme="minorHAnsi" w:eastAsia="Calibri" w:hAnsiTheme="minorHAnsi" w:cs="Arial"/>
          <w:sz w:val="24"/>
          <w:szCs w:val="24"/>
          <w:lang w:eastAsia="en-US"/>
        </w:rPr>
        <w:t>Some 2% of GDP according to Professor Layard (2005).</w:t>
      </w:r>
      <w:proofErr w:type="gramEnd"/>
      <w:r w:rsidR="009B0C9C" w:rsidRPr="005C193F">
        <w:rPr>
          <w:rFonts w:asciiTheme="minorHAnsi" w:eastAsia="Calibri" w:hAnsiTheme="minorHAnsi" w:cs="Arial"/>
          <w:sz w:val="24"/>
          <w:szCs w:val="24"/>
          <w:lang w:eastAsia="en-US"/>
        </w:rPr>
        <w:t xml:space="preserve"> </w:t>
      </w:r>
    </w:p>
    <w:p w:rsidR="00C34922" w:rsidRDefault="00C34922" w:rsidP="00DC2227">
      <w:pPr>
        <w:spacing w:before="0" w:beforeAutospacing="0"/>
        <w:jc w:val="both"/>
        <w:rPr>
          <w:rFonts w:asciiTheme="minorHAnsi" w:eastAsia="Calibri" w:hAnsiTheme="minorHAnsi" w:cs="Arial"/>
          <w:sz w:val="24"/>
          <w:szCs w:val="24"/>
          <w:lang w:eastAsia="en-US"/>
        </w:rPr>
      </w:pPr>
    </w:p>
    <w:p w:rsidR="005C193F" w:rsidRDefault="005C193F" w:rsidP="00DC2227">
      <w:pPr>
        <w:spacing w:before="0" w:beforeAutospacing="0"/>
        <w:jc w:val="both"/>
        <w:rPr>
          <w:rFonts w:asciiTheme="minorHAnsi" w:eastAsia="Calibri" w:hAnsiTheme="minorHAnsi" w:cs="Arial"/>
          <w:sz w:val="24"/>
          <w:szCs w:val="24"/>
          <w:lang w:eastAsia="en-US"/>
        </w:rPr>
      </w:pPr>
      <w:r w:rsidRPr="005C193F">
        <w:rPr>
          <w:rFonts w:asciiTheme="minorHAnsi" w:eastAsia="Calibri" w:hAnsiTheme="minorHAnsi" w:cs="Arial"/>
          <w:sz w:val="24"/>
          <w:szCs w:val="24"/>
          <w:lang w:eastAsia="en-US"/>
        </w:rPr>
        <w:t xml:space="preserve">Over the last four decades of rising life expectancy, the proportion of men who are economically inactive owing to long term ill health in the UK workforce has risen sharply, from under 5% to over 15% at the beginning of the 21st century. What this means is that the working population in 2008 faced the latest recession from a very different starting point from that faced in 1980, when the male economic inactivity rate was around 6% Bartley (2012). Economic inactivity is the status of not looking for a job at all and is different from unemployment. People are unemployed if they have no job but are actively seeking </w:t>
      </w:r>
      <w:r w:rsidRPr="005C193F">
        <w:rPr>
          <w:rFonts w:asciiTheme="minorHAnsi" w:eastAsia="Calibri" w:hAnsiTheme="minorHAnsi" w:cs="Arial"/>
          <w:sz w:val="24"/>
          <w:szCs w:val="24"/>
          <w:lang w:eastAsia="en-US"/>
        </w:rPr>
        <w:lastRenderedPageBreak/>
        <w:t xml:space="preserve">work, and this is usually on record. The two should not be confused. There are several reasons for economic inactivity. For men, the most common reason is long term sickness. For women, traditionally it has been caring for the home and family. As the economic inactivity rate has risen among men, the rate among women has fallen. </w:t>
      </w:r>
      <w:r w:rsidR="00DC2227">
        <w:rPr>
          <w:rFonts w:asciiTheme="minorHAnsi" w:eastAsia="Calibri" w:hAnsiTheme="minorHAnsi" w:cs="Arial"/>
          <w:sz w:val="24"/>
          <w:szCs w:val="24"/>
          <w:lang w:eastAsia="en-US"/>
        </w:rPr>
        <w:t>Bartley’s (2012)</w:t>
      </w:r>
      <w:r w:rsidRPr="005C193F">
        <w:rPr>
          <w:rFonts w:asciiTheme="minorHAnsi" w:eastAsia="Calibri" w:hAnsiTheme="minorHAnsi" w:cs="Arial"/>
          <w:sz w:val="24"/>
          <w:szCs w:val="24"/>
          <w:lang w:eastAsia="en-US"/>
        </w:rPr>
        <w:t xml:space="preserve"> cross sectional study shows that around half of men with long term ill health in 2009 were economically inactive compared with less than 5% in 1973. When the economy began to improve the employment rate increased, even for those with long term illness, in the professional and managerial occupations</w:t>
      </w:r>
      <w:r w:rsidR="00DC2227">
        <w:rPr>
          <w:rFonts w:asciiTheme="minorHAnsi" w:eastAsia="Calibri" w:hAnsiTheme="minorHAnsi" w:cs="Arial"/>
          <w:sz w:val="24"/>
          <w:szCs w:val="24"/>
          <w:lang w:eastAsia="en-US"/>
        </w:rPr>
        <w:t>;</w:t>
      </w:r>
      <w:r w:rsidRPr="005C193F">
        <w:rPr>
          <w:rFonts w:asciiTheme="minorHAnsi" w:eastAsia="Calibri" w:hAnsiTheme="minorHAnsi" w:cs="Arial"/>
          <w:sz w:val="24"/>
          <w:szCs w:val="24"/>
          <w:lang w:eastAsia="en-US"/>
        </w:rPr>
        <w:t xml:space="preserve"> but in the less advantaged socioeconomic groups the employment rate did not increase and the rate of permanent sickness (rather than unemployment) remained high. It may be that the demands of work have changed over time in such a way that it is now harder for people with some non-life threatening conditions (such as depression, anxiety, or autism spectrum disorders) to find and keep work.</w:t>
      </w:r>
      <w:r>
        <w:rPr>
          <w:rFonts w:asciiTheme="minorHAnsi" w:eastAsia="Calibri" w:hAnsiTheme="minorHAnsi" w:cs="Arial"/>
          <w:sz w:val="24"/>
          <w:szCs w:val="24"/>
          <w:lang w:eastAsia="en-US"/>
        </w:rPr>
        <w:t xml:space="preserve"> </w:t>
      </w:r>
      <w:r w:rsidRPr="005C193F">
        <w:rPr>
          <w:rFonts w:asciiTheme="minorHAnsi" w:eastAsia="Calibri" w:hAnsiTheme="minorHAnsi" w:cs="Arial"/>
          <w:sz w:val="24"/>
          <w:szCs w:val="24"/>
          <w:lang w:eastAsia="en-US"/>
        </w:rPr>
        <w:t>In the U</w:t>
      </w:r>
      <w:r w:rsidR="00DC2227">
        <w:rPr>
          <w:rFonts w:asciiTheme="minorHAnsi" w:eastAsia="Calibri" w:hAnsiTheme="minorHAnsi" w:cs="Arial"/>
          <w:sz w:val="24"/>
          <w:szCs w:val="24"/>
          <w:lang w:eastAsia="en-US"/>
        </w:rPr>
        <w:t>K</w:t>
      </w:r>
      <w:r w:rsidRPr="005C193F">
        <w:rPr>
          <w:rFonts w:asciiTheme="minorHAnsi" w:eastAsia="Calibri" w:hAnsiTheme="minorHAnsi" w:cs="Arial"/>
          <w:sz w:val="24"/>
          <w:szCs w:val="24"/>
          <w:lang w:eastAsia="en-US"/>
        </w:rPr>
        <w:t xml:space="preserve"> between 1996 and 2006 the numbers claiming incapacity benefit for mental health problems rose from 26% to 43% of all claimants and poor mental health was a factor in 70% of all claimants’ cases (</w:t>
      </w:r>
      <w:proofErr w:type="spellStart"/>
      <w:r w:rsidRPr="005C193F">
        <w:rPr>
          <w:rFonts w:asciiTheme="minorHAnsi" w:eastAsia="Calibri" w:hAnsiTheme="minorHAnsi" w:cs="Arial"/>
          <w:sz w:val="24"/>
          <w:szCs w:val="24"/>
          <w:lang w:eastAsia="en-US"/>
        </w:rPr>
        <w:t>DoH</w:t>
      </w:r>
      <w:proofErr w:type="spellEnd"/>
      <w:r w:rsidRPr="005C193F">
        <w:rPr>
          <w:rFonts w:asciiTheme="minorHAnsi" w:eastAsia="Calibri" w:hAnsiTheme="minorHAnsi" w:cs="Arial"/>
          <w:sz w:val="24"/>
          <w:szCs w:val="24"/>
          <w:lang w:eastAsia="en-US"/>
        </w:rPr>
        <w:t>, 2011)</w:t>
      </w:r>
      <w:r>
        <w:rPr>
          <w:rFonts w:asciiTheme="minorHAnsi" w:eastAsia="Calibri" w:hAnsiTheme="minorHAnsi" w:cs="Arial"/>
          <w:sz w:val="24"/>
          <w:szCs w:val="24"/>
          <w:lang w:eastAsia="en-US"/>
        </w:rPr>
        <w:t xml:space="preserve">. </w:t>
      </w:r>
      <w:r w:rsidRPr="005C193F">
        <w:rPr>
          <w:rFonts w:asciiTheme="minorHAnsi" w:eastAsia="Calibri" w:hAnsiTheme="minorHAnsi" w:cs="Arial"/>
          <w:sz w:val="24"/>
          <w:szCs w:val="24"/>
          <w:lang w:eastAsia="en-US"/>
        </w:rPr>
        <w:t>According to the Centre for Mental Health in the UK, at any one time one worker in six will be experiencing depression, anxiety or problems relating to stress. The total cost to employers is estimated at nearly £26 billion each year. That is equivalent to £1,035 per year for</w:t>
      </w:r>
      <w:r>
        <w:rPr>
          <w:rFonts w:asciiTheme="minorHAnsi" w:eastAsia="Calibri" w:hAnsiTheme="minorHAnsi" w:cs="Arial"/>
          <w:sz w:val="24"/>
          <w:szCs w:val="24"/>
          <w:lang w:eastAsia="en-US"/>
        </w:rPr>
        <w:t xml:space="preserve"> </w:t>
      </w:r>
      <w:r w:rsidRPr="005C193F">
        <w:rPr>
          <w:rFonts w:asciiTheme="minorHAnsi" w:eastAsia="Calibri" w:hAnsiTheme="minorHAnsi" w:cs="Arial"/>
          <w:sz w:val="24"/>
          <w:szCs w:val="24"/>
          <w:lang w:eastAsia="en-US"/>
        </w:rPr>
        <w:t>every employee in the UK workforce (Sainsbury</w:t>
      </w:r>
      <w:proofErr w:type="gramStart"/>
      <w:r w:rsidRPr="005C193F">
        <w:rPr>
          <w:rFonts w:asciiTheme="minorHAnsi" w:eastAsia="Calibri" w:hAnsiTheme="minorHAnsi" w:cs="Arial"/>
          <w:sz w:val="24"/>
          <w:szCs w:val="24"/>
          <w:lang w:eastAsia="en-US"/>
        </w:rPr>
        <w:t>,2007</w:t>
      </w:r>
      <w:proofErr w:type="gramEnd"/>
      <w:r w:rsidRPr="005C193F">
        <w:rPr>
          <w:rFonts w:asciiTheme="minorHAnsi" w:eastAsia="Calibri" w:hAnsiTheme="minorHAnsi" w:cs="Arial"/>
          <w:sz w:val="24"/>
          <w:szCs w:val="24"/>
          <w:lang w:eastAsia="en-US"/>
        </w:rPr>
        <w:t>).</w:t>
      </w:r>
    </w:p>
    <w:p w:rsidR="00DC2227" w:rsidRPr="005C193F" w:rsidRDefault="00DC2227" w:rsidP="00DC2227">
      <w:pPr>
        <w:spacing w:before="0" w:beforeAutospacing="0"/>
        <w:jc w:val="both"/>
        <w:rPr>
          <w:rFonts w:asciiTheme="minorHAnsi" w:eastAsia="Calibri" w:hAnsiTheme="minorHAnsi" w:cs="Arial"/>
          <w:sz w:val="24"/>
          <w:szCs w:val="24"/>
          <w:lang w:eastAsia="en-US"/>
        </w:rPr>
      </w:pPr>
    </w:p>
    <w:p w:rsidR="005C193F" w:rsidRPr="005C193F" w:rsidRDefault="00DC2227" w:rsidP="00DC2227">
      <w:pPr>
        <w:spacing w:before="0" w:beforeAutospacing="0"/>
        <w:jc w:val="both"/>
        <w:rPr>
          <w:rFonts w:asciiTheme="minorHAnsi" w:eastAsia="Calibri" w:hAnsiTheme="minorHAnsi" w:cs="Arial"/>
          <w:sz w:val="24"/>
          <w:szCs w:val="24"/>
          <w:lang w:eastAsia="en-US"/>
        </w:rPr>
      </w:pPr>
      <w:r>
        <w:rPr>
          <w:rFonts w:asciiTheme="minorHAnsi" w:eastAsia="Calibri" w:hAnsiTheme="minorHAnsi" w:cs="Arial"/>
          <w:sz w:val="24"/>
          <w:szCs w:val="24"/>
          <w:lang w:eastAsia="en-US"/>
        </w:rPr>
        <w:t>Additionally, t</w:t>
      </w:r>
      <w:r w:rsidR="005C193F" w:rsidRPr="005C193F">
        <w:rPr>
          <w:rFonts w:asciiTheme="minorHAnsi" w:eastAsia="Calibri" w:hAnsiTheme="minorHAnsi" w:cs="Arial"/>
          <w:sz w:val="24"/>
          <w:szCs w:val="24"/>
          <w:lang w:eastAsia="en-US"/>
        </w:rPr>
        <w:t>he annual health service cost of people who frequently attend a GP for medically unexplained symptoms amounted to £3.1 billion in 2008-09 (</w:t>
      </w:r>
      <w:proofErr w:type="spellStart"/>
      <w:r w:rsidR="005C193F" w:rsidRPr="005C193F">
        <w:rPr>
          <w:rFonts w:asciiTheme="minorHAnsi" w:eastAsia="Calibri" w:hAnsiTheme="minorHAnsi" w:cs="Arial"/>
          <w:sz w:val="24"/>
          <w:szCs w:val="24"/>
          <w:lang w:eastAsia="en-US"/>
        </w:rPr>
        <w:t>Bermingham</w:t>
      </w:r>
      <w:proofErr w:type="spellEnd"/>
      <w:r w:rsidR="005C193F" w:rsidRPr="005C193F">
        <w:rPr>
          <w:rFonts w:asciiTheme="minorHAnsi" w:eastAsia="Calibri" w:hAnsiTheme="minorHAnsi" w:cs="Arial"/>
          <w:sz w:val="24"/>
          <w:szCs w:val="24"/>
          <w:lang w:eastAsia="en-US"/>
        </w:rPr>
        <w:t xml:space="preserve"> et al. 2010). Making changes to improve access to services will reduce stigma and improve identification and recognition, which may lead to early intervention and more appropriate treatments resulting in significant savings</w:t>
      </w:r>
      <w:r w:rsidR="005C193F">
        <w:rPr>
          <w:rFonts w:asciiTheme="minorHAnsi" w:eastAsia="Calibri" w:hAnsiTheme="minorHAnsi" w:cs="Arial"/>
          <w:sz w:val="24"/>
          <w:szCs w:val="24"/>
          <w:lang w:eastAsia="en-US"/>
        </w:rPr>
        <w:t xml:space="preserve"> </w:t>
      </w:r>
      <w:r w:rsidR="005C193F" w:rsidRPr="005C193F">
        <w:rPr>
          <w:rFonts w:asciiTheme="minorHAnsi" w:eastAsia="Calibri" w:hAnsiTheme="minorHAnsi" w:cs="Arial"/>
          <w:sz w:val="24"/>
          <w:szCs w:val="24"/>
          <w:lang w:eastAsia="en-US"/>
        </w:rPr>
        <w:t>(NIHCE, 2011</w:t>
      </w:r>
      <w:r w:rsidR="005C193F">
        <w:rPr>
          <w:rFonts w:asciiTheme="minorHAnsi" w:eastAsia="Calibri" w:hAnsiTheme="minorHAnsi" w:cs="Arial"/>
          <w:sz w:val="24"/>
          <w:szCs w:val="24"/>
          <w:lang w:eastAsia="en-US"/>
        </w:rPr>
        <w:t>:</w:t>
      </w:r>
      <w:r w:rsidR="005C193F" w:rsidRPr="005C193F">
        <w:rPr>
          <w:rFonts w:asciiTheme="minorHAnsi" w:eastAsia="Calibri" w:hAnsiTheme="minorHAnsi" w:cs="Arial"/>
          <w:sz w:val="24"/>
          <w:szCs w:val="24"/>
          <w:lang w:eastAsia="en-US"/>
        </w:rPr>
        <w:t>5)</w:t>
      </w:r>
      <w:r w:rsidR="005C193F">
        <w:rPr>
          <w:rFonts w:asciiTheme="minorHAnsi" w:eastAsia="Calibri" w:hAnsiTheme="minorHAnsi" w:cs="Arial"/>
          <w:sz w:val="24"/>
          <w:szCs w:val="24"/>
          <w:lang w:eastAsia="en-US"/>
        </w:rPr>
        <w:t>.</w:t>
      </w:r>
      <w:r>
        <w:rPr>
          <w:rFonts w:asciiTheme="minorHAnsi" w:eastAsia="Calibri" w:hAnsiTheme="minorHAnsi" w:cs="Arial"/>
          <w:sz w:val="24"/>
          <w:szCs w:val="24"/>
          <w:lang w:eastAsia="en-US"/>
        </w:rPr>
        <w:t xml:space="preserve"> </w:t>
      </w:r>
      <w:r w:rsidR="005C193F" w:rsidRPr="005C193F">
        <w:rPr>
          <w:rFonts w:asciiTheme="minorHAnsi" w:eastAsia="Calibri" w:hAnsiTheme="minorHAnsi" w:cs="Arial"/>
          <w:sz w:val="24"/>
          <w:szCs w:val="24"/>
          <w:lang w:eastAsia="en-US"/>
        </w:rPr>
        <w:t>Mental health promotion and prevention appear to be more cost-effective than tackling mental ill health after it has occurred. (ESN, 2011:26)</w:t>
      </w:r>
      <w:r w:rsidR="00A07D3A">
        <w:rPr>
          <w:rFonts w:asciiTheme="minorHAnsi" w:eastAsia="Calibri" w:hAnsiTheme="minorHAnsi" w:cs="Arial"/>
          <w:sz w:val="24"/>
          <w:szCs w:val="24"/>
          <w:lang w:eastAsia="en-US"/>
        </w:rPr>
        <w:t xml:space="preserve">. And </w:t>
      </w:r>
      <w:r w:rsidR="00A07D3A" w:rsidRPr="00A07D3A">
        <w:rPr>
          <w:rFonts w:asciiTheme="minorHAnsi" w:eastAsia="Calibri" w:hAnsiTheme="minorHAnsi" w:cs="Arial"/>
          <w:sz w:val="24"/>
          <w:szCs w:val="24"/>
          <w:lang w:eastAsia="en-US"/>
        </w:rPr>
        <w:t>Lord O’Donnell</w:t>
      </w:r>
      <w:r w:rsidR="00A07D3A">
        <w:rPr>
          <w:rFonts w:asciiTheme="minorHAnsi" w:eastAsia="Calibri" w:hAnsiTheme="minorHAnsi" w:cs="Arial"/>
          <w:sz w:val="24"/>
          <w:szCs w:val="24"/>
          <w:lang w:eastAsia="en-US"/>
        </w:rPr>
        <w:t xml:space="preserve"> the </w:t>
      </w:r>
      <w:r w:rsidR="00A07D3A" w:rsidRPr="00A07D3A">
        <w:rPr>
          <w:rFonts w:asciiTheme="minorHAnsi" w:eastAsia="Calibri" w:hAnsiTheme="minorHAnsi" w:cs="Arial"/>
          <w:sz w:val="24"/>
          <w:szCs w:val="24"/>
          <w:lang w:eastAsia="en-US"/>
        </w:rPr>
        <w:t xml:space="preserve">chair </w:t>
      </w:r>
      <w:r w:rsidR="00A07D3A">
        <w:rPr>
          <w:rFonts w:asciiTheme="minorHAnsi" w:eastAsia="Calibri" w:hAnsiTheme="minorHAnsi" w:cs="Arial"/>
          <w:sz w:val="24"/>
          <w:szCs w:val="24"/>
          <w:lang w:eastAsia="en-US"/>
        </w:rPr>
        <w:t xml:space="preserve">of the </w:t>
      </w:r>
      <w:r w:rsidR="00A07D3A" w:rsidRPr="00A07D3A">
        <w:rPr>
          <w:rFonts w:asciiTheme="minorHAnsi" w:eastAsia="Calibri" w:hAnsiTheme="minorHAnsi" w:cs="Arial"/>
          <w:sz w:val="24"/>
          <w:szCs w:val="24"/>
          <w:lang w:eastAsia="en-US"/>
        </w:rPr>
        <w:t xml:space="preserve">ONS </w:t>
      </w:r>
      <w:r w:rsidR="00A07D3A">
        <w:rPr>
          <w:rFonts w:asciiTheme="minorHAnsi" w:eastAsia="Calibri" w:hAnsiTheme="minorHAnsi" w:cs="Arial"/>
          <w:sz w:val="24"/>
          <w:szCs w:val="24"/>
          <w:lang w:eastAsia="en-US"/>
        </w:rPr>
        <w:t>argues that h</w:t>
      </w:r>
      <w:r w:rsidR="00A07D3A" w:rsidRPr="00A07D3A">
        <w:rPr>
          <w:rFonts w:asciiTheme="minorHAnsi" w:eastAsia="Calibri" w:hAnsiTheme="minorHAnsi" w:cs="Arial"/>
          <w:sz w:val="24"/>
          <w:szCs w:val="24"/>
          <w:lang w:eastAsia="en-US"/>
        </w:rPr>
        <w:t>ealth budgets should be reallocated to focus on mental rather than physical health</w:t>
      </w:r>
      <w:r>
        <w:rPr>
          <w:rFonts w:asciiTheme="minorHAnsi" w:eastAsia="Calibri" w:hAnsiTheme="minorHAnsi" w:cs="Arial"/>
          <w:sz w:val="24"/>
          <w:szCs w:val="24"/>
          <w:lang w:eastAsia="en-US"/>
        </w:rPr>
        <w:t>:</w:t>
      </w:r>
      <w:r w:rsidR="00A07D3A" w:rsidRPr="00A07D3A">
        <w:rPr>
          <w:rFonts w:asciiTheme="minorHAnsi" w:eastAsia="Calibri" w:hAnsiTheme="minorHAnsi" w:cs="Arial"/>
          <w:sz w:val="24"/>
          <w:szCs w:val="24"/>
          <w:lang w:eastAsia="en-US"/>
        </w:rPr>
        <w:t xml:space="preserve"> </w:t>
      </w:r>
      <w:r w:rsidR="00A07D3A" w:rsidRPr="00DC2227">
        <w:rPr>
          <w:rFonts w:asciiTheme="minorHAnsi" w:eastAsia="Calibri" w:hAnsiTheme="minorHAnsi" w:cs="Arial"/>
          <w:i/>
          <w:sz w:val="24"/>
          <w:szCs w:val="24"/>
          <w:lang w:eastAsia="en-US"/>
        </w:rPr>
        <w:t>if the United Kingdom is serious about enhancing wellbeing. Depression reduces life expectancy as much as smoking</w:t>
      </w:r>
      <w:r w:rsidR="00A07D3A" w:rsidRPr="00A07D3A">
        <w:rPr>
          <w:rFonts w:asciiTheme="minorHAnsi" w:eastAsia="Calibri" w:hAnsiTheme="minorHAnsi" w:cs="Arial"/>
          <w:sz w:val="24"/>
          <w:szCs w:val="24"/>
          <w:lang w:eastAsia="en-US"/>
        </w:rPr>
        <w:t xml:space="preserve"> (Hawkes 2012b)</w:t>
      </w:r>
      <w:r w:rsidR="00A07D3A">
        <w:rPr>
          <w:rFonts w:asciiTheme="minorHAnsi" w:eastAsia="Calibri" w:hAnsiTheme="minorHAnsi" w:cs="Arial"/>
          <w:sz w:val="24"/>
          <w:szCs w:val="24"/>
          <w:lang w:eastAsia="en-US"/>
        </w:rPr>
        <w:t>.</w:t>
      </w:r>
    </w:p>
    <w:p w:rsidR="005C193F" w:rsidRPr="005C193F" w:rsidRDefault="005C193F" w:rsidP="005C193F">
      <w:pPr>
        <w:jc w:val="both"/>
        <w:rPr>
          <w:rFonts w:asciiTheme="minorHAnsi" w:eastAsia="Calibri" w:hAnsiTheme="minorHAnsi" w:cs="Arial"/>
          <w:sz w:val="24"/>
          <w:szCs w:val="24"/>
          <w:lang w:eastAsia="en-US"/>
        </w:rPr>
      </w:pPr>
    </w:p>
    <w:p w:rsidR="00681E1E" w:rsidRDefault="00A5675D" w:rsidP="00681E1E">
      <w:pPr>
        <w:spacing w:before="0" w:beforeAutospacing="0"/>
        <w:ind w:firstLine="567"/>
        <w:jc w:val="both"/>
        <w:rPr>
          <w:i/>
          <w:sz w:val="24"/>
          <w:szCs w:val="24"/>
        </w:rPr>
      </w:pPr>
      <w:r w:rsidRPr="00F82093">
        <w:rPr>
          <w:i/>
          <w:sz w:val="24"/>
          <w:szCs w:val="24"/>
        </w:rPr>
        <w:t>Modernising mental health services in Bristol</w:t>
      </w:r>
    </w:p>
    <w:p w:rsidR="00A5675D" w:rsidRPr="00681E1E" w:rsidRDefault="00A5675D" w:rsidP="00681E1E">
      <w:pPr>
        <w:spacing w:before="0" w:beforeAutospacing="0"/>
        <w:jc w:val="both"/>
        <w:rPr>
          <w:i/>
          <w:sz w:val="24"/>
          <w:szCs w:val="24"/>
        </w:rPr>
      </w:pPr>
      <w:r w:rsidRPr="00F82093">
        <w:rPr>
          <w:sz w:val="24"/>
          <w:szCs w:val="24"/>
        </w:rPr>
        <w:t xml:space="preserve">With the responsibility for the commissioning of healthcare services transferred to the Bristol Clinical Commissioning Group (CCG) on 1 April 2013, issues raised by the city’s modernising mental health agenda in the city </w:t>
      </w:r>
      <w:r w:rsidR="00681E1E">
        <w:rPr>
          <w:sz w:val="24"/>
          <w:szCs w:val="24"/>
        </w:rPr>
        <w:t xml:space="preserve">has </w:t>
      </w:r>
      <w:r w:rsidRPr="00F82093">
        <w:rPr>
          <w:sz w:val="24"/>
          <w:szCs w:val="24"/>
        </w:rPr>
        <w:t xml:space="preserve">posed fresh challenges and uncertainties. A decision to re-commission mental health services followed serious concern expressed by GPs and service users about existing mental health services over a number of years. Part of the process has subsequently seen the development of </w:t>
      </w:r>
      <w:r w:rsidR="00681E1E">
        <w:rPr>
          <w:sz w:val="24"/>
          <w:szCs w:val="24"/>
        </w:rPr>
        <w:t xml:space="preserve">a new </w:t>
      </w:r>
      <w:r w:rsidRPr="00F82093">
        <w:rPr>
          <w:rFonts w:cs="Arial"/>
          <w:sz w:val="24"/>
          <w:szCs w:val="24"/>
        </w:rPr>
        <w:t>overarching model of care. Th</w:t>
      </w:r>
      <w:r w:rsidR="00681E1E">
        <w:rPr>
          <w:rFonts w:cs="Arial"/>
          <w:sz w:val="24"/>
          <w:szCs w:val="24"/>
        </w:rPr>
        <w:t>is new</w:t>
      </w:r>
      <w:r w:rsidRPr="00F82093">
        <w:rPr>
          <w:rFonts w:cs="Arial"/>
          <w:sz w:val="24"/>
          <w:szCs w:val="24"/>
        </w:rPr>
        <w:t xml:space="preserve"> model seeks to relocate services closer to individuals and the communities where they live. The suggested model is proposing multiple access points in accessible and non-</w:t>
      </w:r>
      <w:r w:rsidRPr="00F82093">
        <w:rPr>
          <w:rFonts w:cs="Arial"/>
          <w:sz w:val="24"/>
          <w:szCs w:val="24"/>
        </w:rPr>
        <w:lastRenderedPageBreak/>
        <w:t>stigmatising settings. This model was widely supported amongst the stakeholder groups that were consulted (2012b:15)</w:t>
      </w:r>
      <w:r w:rsidR="00681E1E">
        <w:rPr>
          <w:rFonts w:cs="Arial"/>
          <w:sz w:val="24"/>
          <w:szCs w:val="24"/>
        </w:rPr>
        <w:t xml:space="preserve"> and will be introduced </w:t>
      </w:r>
      <w:proofErr w:type="spellStart"/>
      <w:r w:rsidR="00681E1E">
        <w:rPr>
          <w:rFonts w:cs="Arial"/>
          <w:sz w:val="24"/>
          <w:szCs w:val="24"/>
        </w:rPr>
        <w:t>acoss</w:t>
      </w:r>
      <w:proofErr w:type="spellEnd"/>
      <w:r w:rsidR="00681E1E">
        <w:rPr>
          <w:rFonts w:cs="Arial"/>
          <w:sz w:val="24"/>
          <w:szCs w:val="24"/>
        </w:rPr>
        <w:t xml:space="preserve"> the city in 2014</w:t>
      </w:r>
      <w:r w:rsidRPr="00F82093">
        <w:rPr>
          <w:rFonts w:cs="Arial"/>
          <w:sz w:val="24"/>
          <w:szCs w:val="24"/>
        </w:rPr>
        <w:t>.</w:t>
      </w:r>
    </w:p>
    <w:p w:rsidR="00A5675D" w:rsidRPr="00F82093" w:rsidRDefault="00A5675D" w:rsidP="00BD6C6E">
      <w:pPr>
        <w:spacing w:before="0" w:beforeAutospacing="0"/>
        <w:jc w:val="both"/>
        <w:rPr>
          <w:rFonts w:cs="Arial"/>
          <w:sz w:val="24"/>
          <w:szCs w:val="24"/>
        </w:rPr>
      </w:pPr>
      <w:r w:rsidRPr="00F82093">
        <w:rPr>
          <w:rFonts w:cs="Arial"/>
          <w:sz w:val="24"/>
          <w:szCs w:val="24"/>
        </w:rPr>
        <w:t xml:space="preserve">As part of the modernisation of mental health services a Recovery Pathway has been outlined (as opposed to a chaotic or crisis pathway) which will see the needs of individuals with on-going mental health needs supported. </w:t>
      </w:r>
      <w:r w:rsidR="00BD6C6E">
        <w:rPr>
          <w:rFonts w:cs="Arial"/>
          <w:sz w:val="24"/>
          <w:szCs w:val="24"/>
        </w:rPr>
        <w:t xml:space="preserve">SP provision could be an additional feature of local recovery services. </w:t>
      </w:r>
      <w:r w:rsidRPr="00F82093">
        <w:rPr>
          <w:rFonts w:cs="Arial"/>
          <w:sz w:val="24"/>
          <w:szCs w:val="24"/>
        </w:rPr>
        <w:t xml:space="preserve">The </w:t>
      </w:r>
      <w:r w:rsidR="00BD6C6E">
        <w:rPr>
          <w:rFonts w:cs="Arial"/>
          <w:sz w:val="24"/>
          <w:szCs w:val="24"/>
        </w:rPr>
        <w:t xml:space="preserve">new </w:t>
      </w:r>
      <w:r w:rsidRPr="00F82093">
        <w:rPr>
          <w:rFonts w:cs="Arial"/>
          <w:sz w:val="24"/>
          <w:szCs w:val="24"/>
        </w:rPr>
        <w:t>plan aspires to meet the needs of these individuals via a recovery plan informed with input from the service user, their carer, the GP and supporting mental health specialists, social care and 3rd sector agencies. Social prescribing is seen as part of this pathway (Bristol NHS, 2013:13). And identified as an intervention that can be an:</w:t>
      </w:r>
    </w:p>
    <w:p w:rsidR="00A5675D" w:rsidRPr="00F82093" w:rsidRDefault="00A5675D" w:rsidP="00A5675D">
      <w:pPr>
        <w:jc w:val="both"/>
        <w:rPr>
          <w:rFonts w:cs="Arial"/>
          <w:sz w:val="24"/>
          <w:szCs w:val="24"/>
        </w:rPr>
      </w:pPr>
    </w:p>
    <w:p w:rsidR="00A5675D" w:rsidRPr="00F82093" w:rsidRDefault="00A5675D" w:rsidP="00A5675D">
      <w:pPr>
        <w:spacing w:line="240" w:lineRule="auto"/>
        <w:ind w:left="567" w:right="567"/>
        <w:jc w:val="both"/>
        <w:rPr>
          <w:rFonts w:cs="Arial"/>
          <w:sz w:val="24"/>
          <w:szCs w:val="24"/>
        </w:rPr>
      </w:pPr>
      <w:proofErr w:type="gramStart"/>
      <w:r w:rsidRPr="00F82093">
        <w:rPr>
          <w:rFonts w:cs="Arial"/>
          <w:i/>
          <w:sz w:val="24"/>
          <w:szCs w:val="24"/>
        </w:rPr>
        <w:t>early</w:t>
      </w:r>
      <w:proofErr w:type="gramEnd"/>
      <w:r w:rsidRPr="00F82093">
        <w:rPr>
          <w:rFonts w:cs="Arial"/>
          <w:i/>
          <w:sz w:val="24"/>
          <w:szCs w:val="24"/>
        </w:rPr>
        <w:t xml:space="preserve"> intervention with an emphasis on promotion, prevention, early intervention, recovery/resilience and grassroots community provision </w:t>
      </w:r>
      <w:r w:rsidRPr="00F82093">
        <w:rPr>
          <w:rFonts w:cs="Arial"/>
          <w:sz w:val="24"/>
          <w:szCs w:val="24"/>
        </w:rPr>
        <w:t>(NHS Bristol, 2012:6)</w:t>
      </w:r>
    </w:p>
    <w:p w:rsidR="00A5675D" w:rsidRPr="00A93C49" w:rsidRDefault="00A5675D" w:rsidP="00A93C49">
      <w:pPr>
        <w:autoSpaceDE w:val="0"/>
        <w:autoSpaceDN w:val="0"/>
        <w:adjustRightInd w:val="0"/>
        <w:rPr>
          <w:rFonts w:ascii="Univers-Light" w:eastAsia="Calibri" w:hAnsi="Univers-Light" w:cs="Univers-Light"/>
          <w:color w:val="1F497D" w:themeColor="text2"/>
          <w:lang w:eastAsia="en-US"/>
        </w:rPr>
      </w:pPr>
    </w:p>
    <w:p w:rsidR="00A5675D" w:rsidRDefault="00A5675D" w:rsidP="00A93C49">
      <w:pPr>
        <w:autoSpaceDE w:val="0"/>
        <w:autoSpaceDN w:val="0"/>
        <w:adjustRightInd w:val="0"/>
        <w:rPr>
          <w:rFonts w:ascii="Univers-Light" w:eastAsia="Calibri" w:hAnsi="Univers-Light" w:cs="Univers-Light"/>
          <w:sz w:val="17"/>
          <w:szCs w:val="17"/>
          <w:lang w:eastAsia="en-US"/>
        </w:rPr>
      </w:pPr>
    </w:p>
    <w:p w:rsidR="00C34922" w:rsidRDefault="00C34922" w:rsidP="00BD6C6E">
      <w:pPr>
        <w:spacing w:before="0" w:beforeAutospacing="0"/>
        <w:rPr>
          <w:b/>
          <w:color w:val="4F81BD" w:themeColor="accent1"/>
          <w:sz w:val="36"/>
          <w:szCs w:val="36"/>
        </w:rPr>
      </w:pPr>
    </w:p>
    <w:p w:rsidR="00C34922" w:rsidRDefault="00C34922">
      <w:pPr>
        <w:rPr>
          <w:b/>
          <w:color w:val="4F81BD" w:themeColor="accent1"/>
          <w:sz w:val="36"/>
          <w:szCs w:val="36"/>
        </w:rPr>
      </w:pPr>
      <w:r>
        <w:rPr>
          <w:b/>
          <w:color w:val="4F81BD" w:themeColor="accent1"/>
          <w:sz w:val="36"/>
          <w:szCs w:val="36"/>
        </w:rPr>
        <w:br w:type="page"/>
      </w:r>
    </w:p>
    <w:p w:rsidR="00BD6C6E" w:rsidRPr="00C34922" w:rsidRDefault="008D6221" w:rsidP="00BD6C6E">
      <w:pPr>
        <w:spacing w:before="0" w:beforeAutospacing="0"/>
        <w:rPr>
          <w:b/>
          <w:color w:val="4F81BD" w:themeColor="accent1"/>
          <w:sz w:val="36"/>
          <w:szCs w:val="36"/>
        </w:rPr>
      </w:pPr>
      <w:r w:rsidRPr="00C34922">
        <w:rPr>
          <w:b/>
          <w:color w:val="4F81BD" w:themeColor="accent1"/>
          <w:sz w:val="36"/>
          <w:szCs w:val="36"/>
        </w:rPr>
        <w:lastRenderedPageBreak/>
        <w:t xml:space="preserve">The </w:t>
      </w:r>
      <w:r w:rsidR="00385CD6" w:rsidRPr="00C34922">
        <w:rPr>
          <w:b/>
          <w:color w:val="4F81BD" w:themeColor="accent1"/>
          <w:sz w:val="36"/>
          <w:szCs w:val="36"/>
        </w:rPr>
        <w:t xml:space="preserve">Wellbeing Programme at </w:t>
      </w:r>
      <w:r w:rsidR="0005764C" w:rsidRPr="00C34922">
        <w:rPr>
          <w:b/>
          <w:color w:val="4F81BD" w:themeColor="accent1"/>
          <w:sz w:val="36"/>
          <w:szCs w:val="36"/>
        </w:rPr>
        <w:t>Wellspring Healthy Living Centre</w:t>
      </w:r>
    </w:p>
    <w:p w:rsidR="00904913" w:rsidRPr="00BD6C6E" w:rsidRDefault="00AD2A12" w:rsidP="00BD6C6E">
      <w:pPr>
        <w:spacing w:before="0" w:beforeAutospacing="0"/>
        <w:jc w:val="both"/>
        <w:rPr>
          <w:sz w:val="24"/>
          <w:szCs w:val="24"/>
        </w:rPr>
      </w:pPr>
      <w:r w:rsidRPr="00BD6C6E">
        <w:rPr>
          <w:sz w:val="24"/>
          <w:szCs w:val="24"/>
        </w:rPr>
        <w:t>WHLC has been delivering its social prescribing W</w:t>
      </w:r>
      <w:r w:rsidR="00BD6C6E">
        <w:rPr>
          <w:sz w:val="24"/>
          <w:szCs w:val="24"/>
        </w:rPr>
        <w:t>P</w:t>
      </w:r>
      <w:r w:rsidRPr="00BD6C6E">
        <w:rPr>
          <w:sz w:val="24"/>
          <w:szCs w:val="24"/>
        </w:rPr>
        <w:t xml:space="preserve"> for four years. The initiative has been funded by various sources bu</w:t>
      </w:r>
      <w:r w:rsidR="00BD6C6E">
        <w:rPr>
          <w:sz w:val="24"/>
          <w:szCs w:val="24"/>
        </w:rPr>
        <w:t>t</w:t>
      </w:r>
      <w:r w:rsidRPr="00BD6C6E">
        <w:rPr>
          <w:sz w:val="24"/>
          <w:szCs w:val="24"/>
        </w:rPr>
        <w:t xml:space="preserve"> predominantly </w:t>
      </w:r>
      <w:r w:rsidR="00BD6C6E">
        <w:rPr>
          <w:sz w:val="24"/>
          <w:szCs w:val="24"/>
        </w:rPr>
        <w:t xml:space="preserve">by </w:t>
      </w:r>
      <w:r w:rsidRPr="00BD6C6E">
        <w:rPr>
          <w:sz w:val="24"/>
          <w:szCs w:val="24"/>
        </w:rPr>
        <w:t>the Henry Smith and Tudor Trust. WHLC uses th</w:t>
      </w:r>
      <w:r w:rsidR="00BD6C6E">
        <w:rPr>
          <w:sz w:val="24"/>
          <w:szCs w:val="24"/>
        </w:rPr>
        <w:t>eir</w:t>
      </w:r>
      <w:r w:rsidRPr="00BD6C6E">
        <w:rPr>
          <w:sz w:val="24"/>
          <w:szCs w:val="24"/>
        </w:rPr>
        <w:t xml:space="preserve">s funding to cover the costs of the service delivery. The programme aims to support adults who live in the Barton Hill area of the Lawrence Hill ward.  </w:t>
      </w:r>
      <w:r w:rsidR="00631D6C" w:rsidRPr="00BD6C6E">
        <w:rPr>
          <w:sz w:val="24"/>
          <w:szCs w:val="24"/>
        </w:rPr>
        <w:t xml:space="preserve">The ward itself remains the most deprived ward in Bristol. Also in a recent assessment of Quality of Life data was seen as the ward with the highest level of risk for mental health in a </w:t>
      </w:r>
      <w:r w:rsidR="00631D6C" w:rsidRPr="00BD6C6E">
        <w:rPr>
          <w:i/>
          <w:sz w:val="24"/>
          <w:szCs w:val="24"/>
        </w:rPr>
        <w:t>Mental Health Needs Assessment for Adults</w:t>
      </w:r>
      <w:r w:rsidR="00631D6C" w:rsidRPr="00BD6C6E">
        <w:rPr>
          <w:sz w:val="24"/>
          <w:szCs w:val="24"/>
        </w:rPr>
        <w:t xml:space="preserve"> (Van De Venter, et al 2011:11). The risk indicators was based on analysis of e</w:t>
      </w:r>
      <w:r w:rsidR="00904913" w:rsidRPr="00BD6C6E">
        <w:rPr>
          <w:sz w:val="24"/>
          <w:szCs w:val="24"/>
        </w:rPr>
        <w:t>mployment</w:t>
      </w:r>
      <w:r w:rsidR="00631D6C" w:rsidRPr="00BD6C6E">
        <w:rPr>
          <w:sz w:val="24"/>
          <w:szCs w:val="24"/>
        </w:rPr>
        <w:t>, e</w:t>
      </w:r>
      <w:r w:rsidR="00904913" w:rsidRPr="00BD6C6E">
        <w:rPr>
          <w:sz w:val="24"/>
          <w:szCs w:val="24"/>
        </w:rPr>
        <w:t>ducation and training</w:t>
      </w:r>
      <w:r w:rsidR="00631D6C" w:rsidRPr="00BD6C6E">
        <w:rPr>
          <w:sz w:val="24"/>
          <w:szCs w:val="24"/>
        </w:rPr>
        <w:t>, h</w:t>
      </w:r>
      <w:r w:rsidR="00904913" w:rsidRPr="00BD6C6E">
        <w:rPr>
          <w:sz w:val="24"/>
          <w:szCs w:val="24"/>
        </w:rPr>
        <w:t>ousing</w:t>
      </w:r>
      <w:r w:rsidR="00631D6C" w:rsidRPr="00BD6C6E">
        <w:rPr>
          <w:sz w:val="24"/>
          <w:szCs w:val="24"/>
        </w:rPr>
        <w:t>, a</w:t>
      </w:r>
      <w:r w:rsidR="00904913" w:rsidRPr="00BD6C6E">
        <w:rPr>
          <w:sz w:val="24"/>
          <w:szCs w:val="24"/>
        </w:rPr>
        <w:t>ccess to fresh food</w:t>
      </w:r>
      <w:r w:rsidR="00631D6C" w:rsidRPr="00BD6C6E">
        <w:rPr>
          <w:sz w:val="24"/>
          <w:szCs w:val="24"/>
        </w:rPr>
        <w:t>, p</w:t>
      </w:r>
      <w:r w:rsidR="00904913" w:rsidRPr="00BD6C6E">
        <w:rPr>
          <w:sz w:val="24"/>
          <w:szCs w:val="24"/>
        </w:rPr>
        <w:t xml:space="preserve">hysical </w:t>
      </w:r>
      <w:r w:rsidR="00631D6C" w:rsidRPr="00BD6C6E">
        <w:rPr>
          <w:sz w:val="24"/>
          <w:szCs w:val="24"/>
        </w:rPr>
        <w:t>a</w:t>
      </w:r>
      <w:r w:rsidR="00904913" w:rsidRPr="00BD6C6E">
        <w:rPr>
          <w:sz w:val="24"/>
          <w:szCs w:val="24"/>
        </w:rPr>
        <w:t>ctivity</w:t>
      </w:r>
      <w:r w:rsidR="00631D6C" w:rsidRPr="00BD6C6E">
        <w:rPr>
          <w:sz w:val="24"/>
          <w:szCs w:val="24"/>
        </w:rPr>
        <w:t>, l</w:t>
      </w:r>
      <w:r w:rsidR="00904913" w:rsidRPr="00BD6C6E">
        <w:rPr>
          <w:sz w:val="24"/>
          <w:szCs w:val="24"/>
        </w:rPr>
        <w:t>ong</w:t>
      </w:r>
      <w:r w:rsidR="00631D6C" w:rsidRPr="00BD6C6E">
        <w:rPr>
          <w:sz w:val="24"/>
          <w:szCs w:val="24"/>
        </w:rPr>
        <w:t>-</w:t>
      </w:r>
      <w:r w:rsidR="00904913" w:rsidRPr="00BD6C6E">
        <w:rPr>
          <w:sz w:val="24"/>
          <w:szCs w:val="24"/>
        </w:rPr>
        <w:t>term limiting illness</w:t>
      </w:r>
      <w:r w:rsidR="00631D6C" w:rsidRPr="00BD6C6E">
        <w:rPr>
          <w:sz w:val="24"/>
          <w:szCs w:val="24"/>
        </w:rPr>
        <w:t>, s</w:t>
      </w:r>
      <w:r w:rsidR="00904913" w:rsidRPr="00BD6C6E">
        <w:rPr>
          <w:sz w:val="24"/>
          <w:szCs w:val="24"/>
        </w:rPr>
        <w:t>ocial networks and support</w:t>
      </w:r>
      <w:r w:rsidR="00631D6C" w:rsidRPr="00BD6C6E">
        <w:rPr>
          <w:sz w:val="24"/>
          <w:szCs w:val="24"/>
        </w:rPr>
        <w:t>, a</w:t>
      </w:r>
      <w:r w:rsidR="00904913" w:rsidRPr="00BD6C6E">
        <w:rPr>
          <w:sz w:val="24"/>
          <w:szCs w:val="24"/>
        </w:rPr>
        <w:t>ccess to green space</w:t>
      </w:r>
      <w:r w:rsidR="00631D6C" w:rsidRPr="00BD6C6E">
        <w:rPr>
          <w:sz w:val="24"/>
          <w:szCs w:val="24"/>
        </w:rPr>
        <w:t>, c</w:t>
      </w:r>
      <w:r w:rsidR="00904913" w:rsidRPr="00BD6C6E">
        <w:rPr>
          <w:sz w:val="24"/>
          <w:szCs w:val="24"/>
        </w:rPr>
        <w:t>rime</w:t>
      </w:r>
      <w:r w:rsidR="00631D6C" w:rsidRPr="00BD6C6E">
        <w:rPr>
          <w:sz w:val="24"/>
          <w:szCs w:val="24"/>
        </w:rPr>
        <w:t xml:space="preserve"> and d</w:t>
      </w:r>
      <w:r w:rsidR="00904913" w:rsidRPr="00BD6C6E">
        <w:rPr>
          <w:sz w:val="24"/>
          <w:szCs w:val="24"/>
        </w:rPr>
        <w:t>iscrimination and harassment</w:t>
      </w:r>
      <w:r w:rsidR="00BD6C6E">
        <w:rPr>
          <w:sz w:val="24"/>
          <w:szCs w:val="24"/>
        </w:rPr>
        <w:t>.</w:t>
      </w:r>
    </w:p>
    <w:p w:rsidR="00904913" w:rsidRDefault="00904913" w:rsidP="00AD2A12">
      <w:pPr>
        <w:spacing w:after="200"/>
        <w:jc w:val="both"/>
      </w:pPr>
    </w:p>
    <w:p w:rsidR="008D6221" w:rsidRPr="00BD6C6E" w:rsidRDefault="008D6221" w:rsidP="00AD2A12">
      <w:pPr>
        <w:spacing w:after="200"/>
        <w:jc w:val="both"/>
        <w:rPr>
          <w:sz w:val="24"/>
          <w:szCs w:val="24"/>
        </w:rPr>
      </w:pPr>
      <w:r w:rsidRPr="00BD6C6E">
        <w:rPr>
          <w:sz w:val="24"/>
          <w:szCs w:val="24"/>
        </w:rPr>
        <w:t xml:space="preserve">The </w:t>
      </w:r>
      <w:r w:rsidR="00BD6C6E">
        <w:rPr>
          <w:sz w:val="24"/>
          <w:szCs w:val="24"/>
        </w:rPr>
        <w:t xml:space="preserve">WP </w:t>
      </w:r>
      <w:r w:rsidRPr="00BD6C6E">
        <w:rPr>
          <w:sz w:val="24"/>
          <w:szCs w:val="24"/>
        </w:rPr>
        <w:t xml:space="preserve">service consists of two elements: </w:t>
      </w:r>
      <w:r w:rsidRPr="00BD6C6E">
        <w:rPr>
          <w:i/>
          <w:sz w:val="24"/>
          <w:szCs w:val="24"/>
        </w:rPr>
        <w:t>Branching Out and Time Out</w:t>
      </w:r>
      <w:r w:rsidRPr="00BD6C6E">
        <w:rPr>
          <w:sz w:val="24"/>
          <w:szCs w:val="24"/>
        </w:rPr>
        <w:t xml:space="preserve">.  It is based on the principles of improving wellbeing and social wealth and is designed to hold hope and ambition for people, together with the expectation that their lives, and those of their children, can improve.  </w:t>
      </w:r>
    </w:p>
    <w:p w:rsidR="008D6221" w:rsidRPr="008D6221" w:rsidRDefault="008D6221" w:rsidP="008D6221">
      <w:pPr>
        <w:spacing w:after="200"/>
      </w:pPr>
    </w:p>
    <w:p w:rsidR="008D6221" w:rsidRPr="00BD6C6E" w:rsidRDefault="008D6221" w:rsidP="008737CC">
      <w:pPr>
        <w:spacing w:before="0" w:beforeAutospacing="0"/>
        <w:ind w:left="567"/>
        <w:jc w:val="both"/>
        <w:rPr>
          <w:sz w:val="24"/>
          <w:szCs w:val="24"/>
        </w:rPr>
      </w:pPr>
      <w:r w:rsidRPr="008737CC">
        <w:rPr>
          <w:i/>
        </w:rPr>
        <w:t>Branching Out</w:t>
      </w:r>
      <w:r w:rsidRPr="008D6221">
        <w:t xml:space="preserve"> -- 1:1 </w:t>
      </w:r>
      <w:r w:rsidRPr="00BD6C6E">
        <w:rPr>
          <w:sz w:val="24"/>
          <w:szCs w:val="24"/>
        </w:rPr>
        <w:t>sessions</w:t>
      </w:r>
      <w:r w:rsidRPr="008D6221">
        <w:t xml:space="preserve"> </w:t>
      </w:r>
      <w:r w:rsidRPr="00BD6C6E">
        <w:rPr>
          <w:sz w:val="24"/>
          <w:szCs w:val="24"/>
        </w:rPr>
        <w:t xml:space="preserve">based on the support-worker model and best practice from the Deep Value project of Community Links in East London i.e. the development of a strong, trusting and functioning relationship with a support </w:t>
      </w:r>
      <w:r w:rsidR="00BD6C6E" w:rsidRPr="00BD6C6E">
        <w:rPr>
          <w:sz w:val="24"/>
          <w:szCs w:val="24"/>
        </w:rPr>
        <w:t xml:space="preserve">health </w:t>
      </w:r>
      <w:r w:rsidRPr="00BD6C6E">
        <w:rPr>
          <w:sz w:val="24"/>
          <w:szCs w:val="24"/>
        </w:rPr>
        <w:t xml:space="preserve">worker. </w:t>
      </w:r>
      <w:r w:rsidR="0029486A" w:rsidRPr="00BD6C6E">
        <w:rPr>
          <w:sz w:val="24"/>
          <w:szCs w:val="24"/>
        </w:rPr>
        <w:t xml:space="preserve">There is a male and a female support worker on the project. </w:t>
      </w:r>
      <w:r w:rsidRPr="00BD6C6E">
        <w:rPr>
          <w:sz w:val="24"/>
          <w:szCs w:val="24"/>
        </w:rPr>
        <w:t xml:space="preserve">Service-users are supported to identify and achieve realistic goals that will improve their self-esteem and expand their life choices, including attending peer-support groups and activities, volunteering, accessing training and employment, and by referring and supporting service-users to counselling, debt advice, parent &amp; family support and housing. </w:t>
      </w:r>
    </w:p>
    <w:p w:rsidR="008D6221" w:rsidRPr="00BD6C6E" w:rsidRDefault="008D6221" w:rsidP="008737CC">
      <w:pPr>
        <w:spacing w:before="0" w:beforeAutospacing="0"/>
        <w:ind w:left="567"/>
        <w:rPr>
          <w:sz w:val="24"/>
          <w:szCs w:val="24"/>
        </w:rPr>
      </w:pPr>
    </w:p>
    <w:p w:rsidR="008D6221" w:rsidRPr="00BD6C6E" w:rsidRDefault="008D6221" w:rsidP="00BD6C6E">
      <w:pPr>
        <w:spacing w:before="0" w:beforeAutospacing="0"/>
        <w:ind w:left="567"/>
        <w:jc w:val="both"/>
        <w:rPr>
          <w:sz w:val="24"/>
          <w:szCs w:val="24"/>
        </w:rPr>
      </w:pPr>
      <w:r w:rsidRPr="00BD6C6E">
        <w:rPr>
          <w:i/>
          <w:sz w:val="24"/>
          <w:szCs w:val="24"/>
        </w:rPr>
        <w:t>Time-Out Groups</w:t>
      </w:r>
      <w:r w:rsidRPr="00BD6C6E">
        <w:rPr>
          <w:sz w:val="24"/>
          <w:szCs w:val="24"/>
        </w:rPr>
        <w:t xml:space="preserve"> -- a weekly session whereby local residents engage in an activity with the aim of improving self-confidence and resilience, forming friendships for mutual support and to reduce isolation. Service-users are then supported to form their own groups around a shared interest such as</w:t>
      </w:r>
      <w:r w:rsidR="00BD6C6E">
        <w:rPr>
          <w:sz w:val="24"/>
          <w:szCs w:val="24"/>
        </w:rPr>
        <w:t>:</w:t>
      </w:r>
      <w:r w:rsidRPr="00BD6C6E">
        <w:rPr>
          <w:sz w:val="24"/>
          <w:szCs w:val="24"/>
        </w:rPr>
        <w:t xml:space="preserve"> cooking, physical activity or crafts/art activity.  This </w:t>
      </w:r>
      <w:r w:rsidR="00BD6C6E">
        <w:rPr>
          <w:sz w:val="24"/>
          <w:szCs w:val="24"/>
        </w:rPr>
        <w:t xml:space="preserve">aims to </w:t>
      </w:r>
      <w:r w:rsidRPr="00BD6C6E">
        <w:rPr>
          <w:sz w:val="24"/>
          <w:szCs w:val="24"/>
        </w:rPr>
        <w:t xml:space="preserve">lessen reliance on workers and helps build resilience, personal responsibility and social wealth back into the community.  </w:t>
      </w:r>
    </w:p>
    <w:p w:rsidR="008737CC" w:rsidRDefault="008737CC">
      <w:pPr>
        <w:spacing w:after="200"/>
        <w:rPr>
          <w:b/>
          <w:color w:val="1F497D" w:themeColor="text2"/>
        </w:rPr>
      </w:pPr>
    </w:p>
    <w:p w:rsidR="00BD6C6E" w:rsidRDefault="00BD6C6E" w:rsidP="00BD6C6E">
      <w:pPr>
        <w:jc w:val="both"/>
        <w:rPr>
          <w:sz w:val="24"/>
          <w:szCs w:val="24"/>
        </w:rPr>
      </w:pPr>
      <w:r w:rsidRPr="00BD6C6E">
        <w:rPr>
          <w:sz w:val="24"/>
          <w:szCs w:val="24"/>
        </w:rPr>
        <w:lastRenderedPageBreak/>
        <w:t xml:space="preserve">Engagement with the project is not compulsory. We do not know how many Beneficiaries </w:t>
      </w:r>
      <w:r>
        <w:rPr>
          <w:sz w:val="24"/>
          <w:szCs w:val="24"/>
        </w:rPr>
        <w:t>are necessarily</w:t>
      </w:r>
      <w:r w:rsidRPr="00BD6C6E">
        <w:rPr>
          <w:sz w:val="24"/>
          <w:szCs w:val="24"/>
        </w:rPr>
        <w:t xml:space="preserve"> referred by a GP and then subsequently fail to take-up the offer. We do know </w:t>
      </w:r>
      <w:r>
        <w:rPr>
          <w:sz w:val="24"/>
          <w:szCs w:val="24"/>
        </w:rPr>
        <w:t xml:space="preserve">from other research on a SP project </w:t>
      </w:r>
      <w:r w:rsidRPr="00BD6C6E">
        <w:rPr>
          <w:sz w:val="24"/>
          <w:szCs w:val="24"/>
        </w:rPr>
        <w:t xml:space="preserve">that </w:t>
      </w:r>
      <w:r>
        <w:rPr>
          <w:sz w:val="24"/>
          <w:szCs w:val="24"/>
        </w:rPr>
        <w:t xml:space="preserve">roughly 64% attend a SP project </w:t>
      </w:r>
      <w:r w:rsidRPr="00BD6C6E">
        <w:rPr>
          <w:sz w:val="24"/>
          <w:szCs w:val="24"/>
        </w:rPr>
        <w:t xml:space="preserve">more than once (e.g. 64% see </w:t>
      </w:r>
      <w:proofErr w:type="spellStart"/>
      <w:r w:rsidRPr="00BD6C6E">
        <w:rPr>
          <w:sz w:val="24"/>
          <w:szCs w:val="24"/>
        </w:rPr>
        <w:t>Freidli</w:t>
      </w:r>
      <w:proofErr w:type="spellEnd"/>
      <w:r w:rsidRPr="00BD6C6E">
        <w:rPr>
          <w:sz w:val="24"/>
          <w:szCs w:val="24"/>
        </w:rPr>
        <w:t>, 2012:17).</w:t>
      </w:r>
    </w:p>
    <w:p w:rsidR="00BD6C6E" w:rsidRDefault="00BD6C6E" w:rsidP="00BD6C6E">
      <w:pPr>
        <w:jc w:val="both"/>
        <w:rPr>
          <w:sz w:val="24"/>
          <w:szCs w:val="24"/>
        </w:rPr>
      </w:pPr>
      <w:r>
        <w:rPr>
          <w:sz w:val="24"/>
          <w:szCs w:val="24"/>
        </w:rPr>
        <w:t xml:space="preserve">WHLC have been active in trying to develop mechanism to assess the value of their work and in particular the impact of their WP. As a </w:t>
      </w:r>
      <w:r w:rsidR="00733B3A" w:rsidRPr="00733B3A">
        <w:rPr>
          <w:sz w:val="24"/>
          <w:szCs w:val="24"/>
        </w:rPr>
        <w:t xml:space="preserve">third sector </w:t>
      </w:r>
      <w:r>
        <w:rPr>
          <w:sz w:val="24"/>
          <w:szCs w:val="24"/>
        </w:rPr>
        <w:t>organization they</w:t>
      </w:r>
      <w:r w:rsidR="00301028">
        <w:rPr>
          <w:sz w:val="24"/>
          <w:szCs w:val="24"/>
        </w:rPr>
        <w:t xml:space="preserve"> exist for </w:t>
      </w:r>
      <w:r w:rsidR="00733B3A" w:rsidRPr="00301028">
        <w:rPr>
          <w:i/>
          <w:sz w:val="24"/>
          <w:szCs w:val="24"/>
        </w:rPr>
        <w:t>social purposes to meet a broad range of social needs which would otherwise go unmet</w:t>
      </w:r>
      <w:r w:rsidR="00301028">
        <w:rPr>
          <w:sz w:val="24"/>
          <w:szCs w:val="24"/>
        </w:rPr>
        <w:t xml:space="preserve"> (</w:t>
      </w:r>
      <w:r w:rsidR="00301028" w:rsidRPr="00301028">
        <w:rPr>
          <w:sz w:val="24"/>
          <w:szCs w:val="24"/>
        </w:rPr>
        <w:t>South West Observatory</w:t>
      </w:r>
      <w:r w:rsidR="00301028">
        <w:rPr>
          <w:sz w:val="24"/>
          <w:szCs w:val="24"/>
        </w:rPr>
        <w:t xml:space="preserve">, </w:t>
      </w:r>
      <w:r w:rsidR="00301028" w:rsidRPr="00301028">
        <w:rPr>
          <w:sz w:val="24"/>
          <w:szCs w:val="24"/>
        </w:rPr>
        <w:t>2008)</w:t>
      </w:r>
      <w:r w:rsidR="00733B3A" w:rsidRPr="00733B3A">
        <w:rPr>
          <w:sz w:val="24"/>
          <w:szCs w:val="24"/>
        </w:rPr>
        <w:t xml:space="preserve">. It is widely recognised that as well as meeting social needs the third sector are part </w:t>
      </w:r>
      <w:r>
        <w:rPr>
          <w:sz w:val="24"/>
          <w:szCs w:val="24"/>
        </w:rPr>
        <w:t xml:space="preserve">a fundamental part </w:t>
      </w:r>
      <w:r w:rsidR="00733B3A" w:rsidRPr="00733B3A">
        <w:rPr>
          <w:sz w:val="24"/>
          <w:szCs w:val="24"/>
        </w:rPr>
        <w:t>of the economy and represent a growing business sector. As with private businesses, they contribute to the local and regional economy by generating income, attracting investment, maintaining and creating jobs and spending money on goods and services.</w:t>
      </w:r>
      <w:r w:rsidR="00301028">
        <w:rPr>
          <w:sz w:val="24"/>
          <w:szCs w:val="24"/>
        </w:rPr>
        <w:t xml:space="preserve"> </w:t>
      </w:r>
      <w:r w:rsidR="00301028" w:rsidRPr="00301028">
        <w:rPr>
          <w:sz w:val="24"/>
          <w:szCs w:val="24"/>
        </w:rPr>
        <w:t xml:space="preserve">Heady and </w:t>
      </w:r>
      <w:proofErr w:type="spellStart"/>
      <w:r w:rsidR="00301028" w:rsidRPr="00301028">
        <w:rPr>
          <w:sz w:val="24"/>
          <w:szCs w:val="24"/>
        </w:rPr>
        <w:t>Copps</w:t>
      </w:r>
      <w:proofErr w:type="spellEnd"/>
      <w:r w:rsidR="00301028" w:rsidRPr="00301028">
        <w:rPr>
          <w:sz w:val="24"/>
          <w:szCs w:val="24"/>
        </w:rPr>
        <w:t xml:space="preserve"> </w:t>
      </w:r>
      <w:r>
        <w:rPr>
          <w:sz w:val="24"/>
          <w:szCs w:val="24"/>
        </w:rPr>
        <w:t xml:space="preserve">(2008) at a </w:t>
      </w:r>
      <w:r w:rsidR="00301028" w:rsidRPr="00301028">
        <w:rPr>
          <w:sz w:val="24"/>
          <w:szCs w:val="24"/>
        </w:rPr>
        <w:t xml:space="preserve">Researching the Voluntary Sector Conference </w:t>
      </w:r>
      <w:r>
        <w:rPr>
          <w:sz w:val="24"/>
          <w:szCs w:val="24"/>
        </w:rPr>
        <w:t>called</w:t>
      </w:r>
      <w:r w:rsidR="00301028" w:rsidRPr="00301028">
        <w:rPr>
          <w:sz w:val="24"/>
          <w:szCs w:val="24"/>
        </w:rPr>
        <w:t xml:space="preserve"> </w:t>
      </w:r>
      <w:r w:rsidR="00301028" w:rsidRPr="00BD6C6E">
        <w:rPr>
          <w:i/>
          <w:sz w:val="24"/>
          <w:szCs w:val="24"/>
        </w:rPr>
        <w:t>Measuring effectiveness – the way forward</w:t>
      </w:r>
      <w:r w:rsidR="00301028" w:rsidRPr="00301028">
        <w:rPr>
          <w:sz w:val="24"/>
          <w:szCs w:val="24"/>
        </w:rPr>
        <w:t xml:space="preserve"> provide good reasons why charities and other third sector organisations </w:t>
      </w:r>
      <w:r>
        <w:rPr>
          <w:sz w:val="24"/>
          <w:szCs w:val="24"/>
        </w:rPr>
        <w:t xml:space="preserve">like WHLC </w:t>
      </w:r>
      <w:r w:rsidR="00301028" w:rsidRPr="00301028">
        <w:rPr>
          <w:sz w:val="24"/>
          <w:szCs w:val="24"/>
        </w:rPr>
        <w:t>should focus more on the impact of the their work</w:t>
      </w:r>
      <w:r>
        <w:rPr>
          <w:sz w:val="24"/>
          <w:szCs w:val="24"/>
        </w:rPr>
        <w:t>:</w:t>
      </w:r>
    </w:p>
    <w:p w:rsidR="00C34922" w:rsidRDefault="00C34922" w:rsidP="00BD6C6E">
      <w:pPr>
        <w:jc w:val="both"/>
        <w:rPr>
          <w:sz w:val="24"/>
          <w:szCs w:val="24"/>
        </w:rPr>
      </w:pPr>
    </w:p>
    <w:p w:rsidR="00C946FA" w:rsidRDefault="00301028" w:rsidP="00BD6C6E">
      <w:pPr>
        <w:spacing w:before="0" w:beforeAutospacing="0"/>
        <w:ind w:left="567" w:right="567"/>
        <w:jc w:val="both"/>
        <w:rPr>
          <w:sz w:val="24"/>
          <w:szCs w:val="24"/>
        </w:rPr>
      </w:pPr>
      <w:proofErr w:type="gramStart"/>
      <w:r w:rsidRPr="00BD6C6E">
        <w:rPr>
          <w:i/>
          <w:sz w:val="24"/>
          <w:szCs w:val="24"/>
        </w:rPr>
        <w:t>charities</w:t>
      </w:r>
      <w:proofErr w:type="gramEnd"/>
      <w:r w:rsidRPr="00BD6C6E">
        <w:rPr>
          <w:i/>
          <w:sz w:val="24"/>
          <w:szCs w:val="24"/>
        </w:rPr>
        <w:t xml:space="preserve"> rarely measure the social impact of their work. But without data on their impact, charities miss the opportunity to improve their services, and with it, the lives of the people they help</w:t>
      </w:r>
      <w:r w:rsidR="00BD6C6E">
        <w:rPr>
          <w:sz w:val="24"/>
          <w:szCs w:val="24"/>
        </w:rPr>
        <w:t>.</w:t>
      </w:r>
    </w:p>
    <w:p w:rsidR="00BD6C6E" w:rsidRDefault="00BD6C6E">
      <w:pPr>
        <w:rPr>
          <w:color w:val="1F497D" w:themeColor="text2"/>
          <w:sz w:val="24"/>
          <w:szCs w:val="24"/>
        </w:rPr>
      </w:pPr>
    </w:p>
    <w:p w:rsidR="0029486A" w:rsidRPr="00733B3A" w:rsidRDefault="00BD6C6E">
      <w:pPr>
        <w:rPr>
          <w:color w:val="1F497D" w:themeColor="text2"/>
          <w:sz w:val="24"/>
          <w:szCs w:val="24"/>
        </w:rPr>
      </w:pPr>
      <w:r w:rsidRPr="00BD6C6E">
        <w:rPr>
          <w:sz w:val="24"/>
          <w:szCs w:val="24"/>
        </w:rPr>
        <w:t xml:space="preserve">With this research WHLC look to extend their evidence base of impact and </w:t>
      </w:r>
      <w:r w:rsidRPr="00BD6C6E">
        <w:rPr>
          <w:i/>
          <w:sz w:val="24"/>
          <w:szCs w:val="24"/>
        </w:rPr>
        <w:t>Prove their Value.</w:t>
      </w:r>
      <w:r w:rsidR="0029486A" w:rsidRPr="00733B3A">
        <w:rPr>
          <w:color w:val="1F497D" w:themeColor="text2"/>
          <w:sz w:val="24"/>
          <w:szCs w:val="24"/>
        </w:rPr>
        <w:br w:type="page"/>
      </w:r>
    </w:p>
    <w:p w:rsidR="0029486A" w:rsidRPr="00C34922" w:rsidRDefault="00981A80" w:rsidP="00BD6C6E">
      <w:pPr>
        <w:spacing w:before="0" w:beforeAutospacing="0"/>
        <w:rPr>
          <w:b/>
          <w:color w:val="4F81BD" w:themeColor="accent1"/>
          <w:sz w:val="36"/>
          <w:szCs w:val="36"/>
        </w:rPr>
      </w:pPr>
      <w:r w:rsidRPr="00C34922">
        <w:rPr>
          <w:b/>
          <w:color w:val="4F81BD" w:themeColor="accent1"/>
          <w:sz w:val="36"/>
          <w:szCs w:val="36"/>
        </w:rPr>
        <w:lastRenderedPageBreak/>
        <w:t>The methodology</w:t>
      </w:r>
    </w:p>
    <w:p w:rsidR="009E0A8B" w:rsidRPr="00BD6C6E" w:rsidRDefault="009E0A8B" w:rsidP="00BD6C6E">
      <w:pPr>
        <w:spacing w:before="0" w:beforeAutospacing="0"/>
        <w:jc w:val="both"/>
        <w:rPr>
          <w:rFonts w:asciiTheme="minorHAnsi" w:hAnsiTheme="minorHAnsi" w:cstheme="minorBidi"/>
          <w:sz w:val="24"/>
          <w:szCs w:val="24"/>
          <w:lang w:eastAsia="en-US"/>
        </w:rPr>
      </w:pPr>
      <w:r w:rsidRPr="00BD6C6E">
        <w:rPr>
          <w:rFonts w:asciiTheme="minorHAnsi" w:hAnsiTheme="minorHAnsi" w:cstheme="minorBidi"/>
          <w:sz w:val="24"/>
          <w:szCs w:val="24"/>
          <w:lang w:eastAsia="en-US"/>
        </w:rPr>
        <w:t xml:space="preserve">WHLC and the researchers spent considerable time looking at different ways to measure the impact of the WP on beneficiaries’ lives. Our preliminary scoping </w:t>
      </w:r>
      <w:r w:rsidR="00BD6C6E">
        <w:rPr>
          <w:rFonts w:asciiTheme="minorHAnsi" w:hAnsiTheme="minorHAnsi" w:cstheme="minorBidi"/>
          <w:sz w:val="24"/>
          <w:szCs w:val="24"/>
          <w:lang w:eastAsia="en-US"/>
        </w:rPr>
        <w:t xml:space="preserve">study </w:t>
      </w:r>
      <w:r w:rsidRPr="00BD6C6E">
        <w:rPr>
          <w:rFonts w:asciiTheme="minorHAnsi" w:hAnsiTheme="minorHAnsi" w:cstheme="minorBidi"/>
          <w:sz w:val="24"/>
          <w:szCs w:val="24"/>
          <w:lang w:eastAsia="en-US"/>
        </w:rPr>
        <w:t>led us to discuss the feasibility of undertaking a RCT study involving two surgeries in the local area. However th</w:t>
      </w:r>
      <w:r w:rsidR="000F00DC" w:rsidRPr="00BD6C6E">
        <w:rPr>
          <w:rFonts w:asciiTheme="minorHAnsi" w:hAnsiTheme="minorHAnsi" w:cstheme="minorBidi"/>
          <w:sz w:val="24"/>
          <w:szCs w:val="24"/>
          <w:lang w:eastAsia="en-US"/>
        </w:rPr>
        <w:t xml:space="preserve">is was ruled out primarily because the funding available from the SWF was insufficient to support such an approach. We estimated that such a study would have required three times the </w:t>
      </w:r>
      <w:r w:rsidR="00BD6C6E">
        <w:rPr>
          <w:rFonts w:asciiTheme="minorHAnsi" w:hAnsiTheme="minorHAnsi" w:cstheme="minorBidi"/>
          <w:sz w:val="24"/>
          <w:szCs w:val="24"/>
          <w:lang w:eastAsia="en-US"/>
        </w:rPr>
        <w:t>budget</w:t>
      </w:r>
      <w:r w:rsidR="000F00DC" w:rsidRPr="00BD6C6E">
        <w:rPr>
          <w:rFonts w:asciiTheme="minorHAnsi" w:hAnsiTheme="minorHAnsi" w:cstheme="minorBidi"/>
          <w:sz w:val="24"/>
          <w:szCs w:val="24"/>
          <w:lang w:eastAsia="en-US"/>
        </w:rPr>
        <w:t xml:space="preserve"> on offer. W</w:t>
      </w:r>
      <w:r w:rsidRPr="00BD6C6E">
        <w:rPr>
          <w:rFonts w:asciiTheme="minorHAnsi" w:hAnsiTheme="minorHAnsi" w:cstheme="minorBidi"/>
          <w:sz w:val="24"/>
          <w:szCs w:val="24"/>
          <w:lang w:eastAsia="en-US"/>
        </w:rPr>
        <w:t xml:space="preserve">e </w:t>
      </w:r>
      <w:r w:rsidR="000F00DC" w:rsidRPr="00BD6C6E">
        <w:rPr>
          <w:rFonts w:asciiTheme="minorHAnsi" w:hAnsiTheme="minorHAnsi" w:cstheme="minorBidi"/>
          <w:sz w:val="24"/>
          <w:szCs w:val="24"/>
          <w:lang w:eastAsia="en-US"/>
        </w:rPr>
        <w:t xml:space="preserve">also felt such </w:t>
      </w:r>
      <w:r w:rsidR="006707DA" w:rsidRPr="00BD6C6E">
        <w:rPr>
          <w:rFonts w:asciiTheme="minorHAnsi" w:hAnsiTheme="minorHAnsi" w:cstheme="minorBidi"/>
          <w:sz w:val="24"/>
          <w:szCs w:val="24"/>
          <w:lang w:eastAsia="en-US"/>
        </w:rPr>
        <w:t xml:space="preserve">based around GP practices </w:t>
      </w:r>
      <w:r w:rsidR="00BD6C6E">
        <w:rPr>
          <w:rFonts w:asciiTheme="minorHAnsi" w:hAnsiTheme="minorHAnsi" w:cstheme="minorBidi"/>
          <w:sz w:val="24"/>
          <w:szCs w:val="24"/>
          <w:lang w:eastAsia="en-US"/>
        </w:rPr>
        <w:t xml:space="preserve">an RCT approach </w:t>
      </w:r>
      <w:r w:rsidR="000F00DC" w:rsidRPr="00BD6C6E">
        <w:rPr>
          <w:rFonts w:asciiTheme="minorHAnsi" w:hAnsiTheme="minorHAnsi" w:cstheme="minorBidi"/>
          <w:sz w:val="24"/>
          <w:szCs w:val="24"/>
          <w:lang w:eastAsia="en-US"/>
        </w:rPr>
        <w:t xml:space="preserve">would run the risk of sample contamination </w:t>
      </w:r>
      <w:r w:rsidR="006707DA" w:rsidRPr="00BD6C6E">
        <w:rPr>
          <w:rFonts w:asciiTheme="minorHAnsi" w:hAnsiTheme="minorHAnsi" w:cstheme="minorBidi"/>
          <w:sz w:val="24"/>
          <w:szCs w:val="24"/>
          <w:lang w:eastAsia="en-US"/>
        </w:rPr>
        <w:t>(See Middleton et al, 2003).</w:t>
      </w:r>
      <w:r w:rsidRPr="00BD6C6E">
        <w:rPr>
          <w:rFonts w:asciiTheme="minorHAnsi" w:hAnsiTheme="minorHAnsi" w:cstheme="minorBidi"/>
          <w:sz w:val="24"/>
          <w:szCs w:val="24"/>
          <w:lang w:eastAsia="en-US"/>
        </w:rPr>
        <w:t xml:space="preserve"> </w:t>
      </w:r>
      <w:r w:rsidR="003318DF" w:rsidRPr="00BD6C6E">
        <w:rPr>
          <w:rFonts w:asciiTheme="minorHAnsi" w:hAnsiTheme="minorHAnsi" w:cstheme="minorBidi"/>
          <w:sz w:val="24"/>
          <w:szCs w:val="24"/>
          <w:lang w:eastAsia="en-US"/>
        </w:rPr>
        <w:t xml:space="preserve">We therefore opted to undertake a mixed methods approach. </w:t>
      </w:r>
      <w:r w:rsidR="00F01595" w:rsidRPr="00BD6C6E">
        <w:rPr>
          <w:rFonts w:asciiTheme="minorHAnsi" w:hAnsiTheme="minorHAnsi" w:cstheme="minorBidi"/>
          <w:sz w:val="24"/>
          <w:szCs w:val="24"/>
          <w:lang w:eastAsia="en-US"/>
        </w:rPr>
        <w:t>This i</w:t>
      </w:r>
      <w:r w:rsidR="003318DF" w:rsidRPr="00BD6C6E">
        <w:rPr>
          <w:rFonts w:asciiTheme="minorHAnsi" w:hAnsiTheme="minorHAnsi" w:cstheme="minorBidi"/>
          <w:sz w:val="24"/>
          <w:szCs w:val="24"/>
          <w:lang w:eastAsia="en-US"/>
        </w:rPr>
        <w:t>nvolv</w:t>
      </w:r>
      <w:r w:rsidR="00F01595" w:rsidRPr="00BD6C6E">
        <w:rPr>
          <w:rFonts w:asciiTheme="minorHAnsi" w:hAnsiTheme="minorHAnsi" w:cstheme="minorBidi"/>
          <w:sz w:val="24"/>
          <w:szCs w:val="24"/>
          <w:lang w:eastAsia="en-US"/>
        </w:rPr>
        <w:t xml:space="preserve">ed </w:t>
      </w:r>
      <w:r w:rsidR="003318DF" w:rsidRPr="00BD6C6E">
        <w:rPr>
          <w:rFonts w:asciiTheme="minorHAnsi" w:hAnsiTheme="minorHAnsi" w:cstheme="minorBidi"/>
          <w:sz w:val="24"/>
          <w:szCs w:val="24"/>
          <w:lang w:eastAsia="en-US"/>
        </w:rPr>
        <w:t xml:space="preserve">focus groups and </w:t>
      </w:r>
      <w:r w:rsidR="00F01595" w:rsidRPr="00BD6C6E">
        <w:rPr>
          <w:rFonts w:asciiTheme="minorHAnsi" w:hAnsiTheme="minorHAnsi" w:cstheme="minorBidi"/>
          <w:sz w:val="24"/>
          <w:szCs w:val="24"/>
          <w:lang w:eastAsia="en-US"/>
        </w:rPr>
        <w:t xml:space="preserve">1 to 1 in-depth semi-structured interviews with stakeholders and old beneficiaries to develop an appropriate tool to use with </w:t>
      </w:r>
      <w:r w:rsidR="004336D8" w:rsidRPr="00BD6C6E">
        <w:rPr>
          <w:rFonts w:asciiTheme="minorHAnsi" w:hAnsiTheme="minorHAnsi" w:cstheme="minorBidi"/>
          <w:sz w:val="24"/>
          <w:szCs w:val="24"/>
          <w:lang w:eastAsia="en-US"/>
        </w:rPr>
        <w:t xml:space="preserve">a cohort of </w:t>
      </w:r>
      <w:r w:rsidR="00F01595" w:rsidRPr="00BD6C6E">
        <w:rPr>
          <w:rFonts w:asciiTheme="minorHAnsi" w:hAnsiTheme="minorHAnsi" w:cstheme="minorBidi"/>
          <w:sz w:val="24"/>
          <w:szCs w:val="24"/>
          <w:lang w:eastAsia="en-US"/>
        </w:rPr>
        <w:t xml:space="preserve">new beneficiaries in a </w:t>
      </w:r>
      <w:r w:rsidR="004336D8" w:rsidRPr="00BD6C6E">
        <w:rPr>
          <w:rFonts w:asciiTheme="minorHAnsi" w:hAnsiTheme="minorHAnsi" w:cstheme="minorBidi"/>
          <w:sz w:val="24"/>
          <w:szCs w:val="24"/>
          <w:lang w:eastAsia="en-US"/>
        </w:rPr>
        <w:t>longitudinal</w:t>
      </w:r>
      <w:r w:rsidR="00F01595" w:rsidRPr="00BD6C6E">
        <w:rPr>
          <w:rFonts w:asciiTheme="minorHAnsi" w:hAnsiTheme="minorHAnsi" w:cstheme="minorBidi"/>
          <w:sz w:val="24"/>
          <w:szCs w:val="24"/>
          <w:lang w:eastAsia="en-US"/>
        </w:rPr>
        <w:t xml:space="preserve"> study over 12 months. </w:t>
      </w:r>
    </w:p>
    <w:p w:rsidR="009E0A8B" w:rsidRDefault="009E0A8B" w:rsidP="00AC3EC6">
      <w:pPr>
        <w:spacing w:before="0" w:beforeAutospacing="0"/>
        <w:jc w:val="both"/>
        <w:rPr>
          <w:rFonts w:asciiTheme="minorHAnsi" w:hAnsiTheme="minorHAnsi" w:cstheme="minorBidi"/>
          <w:sz w:val="24"/>
          <w:szCs w:val="24"/>
          <w:lang w:eastAsia="en-US"/>
        </w:rPr>
      </w:pPr>
    </w:p>
    <w:p w:rsidR="009E0A8B" w:rsidRDefault="009E0A8B" w:rsidP="00AC3EC6">
      <w:pPr>
        <w:spacing w:before="0" w:beforeAutospacing="0"/>
        <w:jc w:val="both"/>
        <w:rPr>
          <w:rFonts w:asciiTheme="minorHAnsi" w:hAnsiTheme="minorHAnsi" w:cstheme="minorBidi"/>
          <w:sz w:val="24"/>
          <w:szCs w:val="24"/>
          <w:lang w:eastAsia="en-US"/>
        </w:rPr>
      </w:pPr>
    </w:p>
    <w:p w:rsidR="00AC3EC6" w:rsidRPr="00AC3EC6" w:rsidRDefault="00AC3EC6" w:rsidP="00AC3EC6">
      <w:pPr>
        <w:spacing w:before="0" w:beforeAutospacing="0"/>
        <w:jc w:val="both"/>
        <w:rPr>
          <w:rFonts w:asciiTheme="minorHAnsi" w:hAnsiTheme="minorHAnsi" w:cstheme="minorBidi"/>
          <w:i/>
          <w:sz w:val="24"/>
          <w:szCs w:val="24"/>
          <w:lang w:eastAsia="en-US"/>
        </w:rPr>
      </w:pPr>
      <w:r>
        <w:rPr>
          <w:rFonts w:asciiTheme="minorHAnsi" w:hAnsiTheme="minorHAnsi" w:cstheme="minorBidi"/>
          <w:sz w:val="24"/>
          <w:szCs w:val="24"/>
          <w:lang w:eastAsia="en-US"/>
        </w:rPr>
        <w:tab/>
      </w:r>
      <w:r w:rsidRPr="00AC3EC6">
        <w:rPr>
          <w:rFonts w:asciiTheme="minorHAnsi" w:hAnsiTheme="minorHAnsi" w:cstheme="minorBidi"/>
          <w:i/>
          <w:sz w:val="24"/>
          <w:szCs w:val="24"/>
          <w:lang w:eastAsia="en-US"/>
        </w:rPr>
        <w:t>Ethics</w:t>
      </w:r>
    </w:p>
    <w:p w:rsidR="00AC3EC6" w:rsidRDefault="00AC3EC6" w:rsidP="00AC3EC6">
      <w:pPr>
        <w:spacing w:before="0" w:beforeAutospacing="0"/>
        <w:jc w:val="both"/>
        <w:rPr>
          <w:rFonts w:asciiTheme="minorHAnsi" w:hAnsiTheme="minorHAnsi" w:cstheme="minorBidi"/>
          <w:sz w:val="24"/>
          <w:szCs w:val="24"/>
          <w:lang w:eastAsia="en-US"/>
        </w:rPr>
      </w:pPr>
      <w:r w:rsidRPr="00AC3EC6">
        <w:rPr>
          <w:rFonts w:asciiTheme="minorHAnsi" w:hAnsiTheme="minorHAnsi" w:cstheme="minorBidi"/>
          <w:sz w:val="24"/>
          <w:szCs w:val="24"/>
          <w:lang w:eastAsia="en-US"/>
        </w:rPr>
        <w:t xml:space="preserve">We applied to </w:t>
      </w:r>
      <w:r w:rsidR="00BD6C6E">
        <w:rPr>
          <w:rFonts w:asciiTheme="minorHAnsi" w:hAnsiTheme="minorHAnsi" w:cstheme="minorBidi"/>
          <w:sz w:val="24"/>
          <w:szCs w:val="24"/>
          <w:lang w:eastAsia="en-US"/>
        </w:rPr>
        <w:t xml:space="preserve">the </w:t>
      </w:r>
      <w:r w:rsidRPr="00AC3EC6">
        <w:rPr>
          <w:rFonts w:asciiTheme="minorHAnsi" w:hAnsiTheme="minorHAnsi" w:cstheme="minorBidi"/>
          <w:sz w:val="24"/>
          <w:szCs w:val="24"/>
          <w:lang w:eastAsia="en-US"/>
        </w:rPr>
        <w:t xml:space="preserve">NHS Research Ethics Committee (NRES) for ethical approval in July 2011. Based on the information we provided, NRES decided that the project </w:t>
      </w:r>
      <w:r>
        <w:rPr>
          <w:rFonts w:asciiTheme="minorHAnsi" w:hAnsiTheme="minorHAnsi" w:cstheme="minorBidi"/>
          <w:sz w:val="24"/>
          <w:szCs w:val="24"/>
          <w:lang w:eastAsia="en-US"/>
        </w:rPr>
        <w:t>wa</w:t>
      </w:r>
      <w:r w:rsidRPr="00AC3EC6">
        <w:rPr>
          <w:rFonts w:asciiTheme="minorHAnsi" w:hAnsiTheme="minorHAnsi" w:cstheme="minorBidi"/>
          <w:sz w:val="24"/>
          <w:szCs w:val="24"/>
          <w:lang w:eastAsia="en-US"/>
        </w:rPr>
        <w:t xml:space="preserve">s not considered to be </w:t>
      </w:r>
      <w:r w:rsidR="00CC425C">
        <w:rPr>
          <w:rFonts w:asciiTheme="minorHAnsi" w:hAnsiTheme="minorHAnsi" w:cstheme="minorBidi"/>
          <w:sz w:val="24"/>
          <w:szCs w:val="24"/>
          <w:lang w:eastAsia="en-US"/>
        </w:rPr>
        <w:t xml:space="preserve">health </w:t>
      </w:r>
      <w:r w:rsidRPr="00AC3EC6">
        <w:rPr>
          <w:rFonts w:asciiTheme="minorHAnsi" w:hAnsiTheme="minorHAnsi" w:cstheme="minorBidi"/>
          <w:sz w:val="24"/>
          <w:szCs w:val="24"/>
          <w:lang w:eastAsia="en-US"/>
        </w:rPr>
        <w:t xml:space="preserve">research </w:t>
      </w:r>
      <w:r w:rsidR="00CC425C">
        <w:rPr>
          <w:rFonts w:asciiTheme="minorHAnsi" w:hAnsiTheme="minorHAnsi" w:cstheme="minorBidi"/>
          <w:sz w:val="24"/>
          <w:szCs w:val="24"/>
          <w:lang w:eastAsia="en-US"/>
        </w:rPr>
        <w:t>based on the protocol we sent</w:t>
      </w:r>
      <w:r w:rsidRPr="00AC3EC6">
        <w:rPr>
          <w:rFonts w:asciiTheme="minorHAnsi" w:hAnsiTheme="minorHAnsi" w:cstheme="minorBidi"/>
          <w:sz w:val="24"/>
          <w:szCs w:val="24"/>
          <w:lang w:eastAsia="en-US"/>
        </w:rPr>
        <w:t xml:space="preserve">. </w:t>
      </w:r>
      <w:r w:rsidR="00CC425C">
        <w:rPr>
          <w:rFonts w:asciiTheme="minorHAnsi" w:hAnsiTheme="minorHAnsi" w:cstheme="minorBidi"/>
          <w:sz w:val="24"/>
          <w:szCs w:val="24"/>
          <w:lang w:eastAsia="en-US"/>
        </w:rPr>
        <w:t>I</w:t>
      </w:r>
      <w:r w:rsidRPr="00AC3EC6">
        <w:rPr>
          <w:rFonts w:asciiTheme="minorHAnsi" w:hAnsiTheme="minorHAnsi" w:cstheme="minorBidi"/>
          <w:sz w:val="24"/>
          <w:szCs w:val="24"/>
          <w:lang w:eastAsia="en-US"/>
        </w:rPr>
        <w:t xml:space="preserve">t was perceived to be a service evaluation and therefore did not require ethical review by </w:t>
      </w:r>
      <w:r>
        <w:rPr>
          <w:rFonts w:asciiTheme="minorHAnsi" w:hAnsiTheme="minorHAnsi" w:cstheme="minorBidi"/>
          <w:sz w:val="24"/>
          <w:szCs w:val="24"/>
          <w:lang w:eastAsia="en-US"/>
        </w:rPr>
        <w:t>NRES</w:t>
      </w:r>
      <w:r w:rsidRPr="00AC3EC6">
        <w:rPr>
          <w:rFonts w:asciiTheme="minorHAnsi" w:hAnsiTheme="minorHAnsi" w:cstheme="minorBidi"/>
          <w:sz w:val="24"/>
          <w:szCs w:val="24"/>
          <w:lang w:eastAsia="en-US"/>
        </w:rPr>
        <w:t xml:space="preserve">. Ethical approval was </w:t>
      </w:r>
      <w:r>
        <w:rPr>
          <w:rFonts w:asciiTheme="minorHAnsi" w:hAnsiTheme="minorHAnsi" w:cstheme="minorBidi"/>
          <w:sz w:val="24"/>
          <w:szCs w:val="24"/>
          <w:lang w:eastAsia="en-US"/>
        </w:rPr>
        <w:t xml:space="preserve">subsequently applied for and </w:t>
      </w:r>
      <w:r w:rsidRPr="00AC3EC6">
        <w:rPr>
          <w:rFonts w:asciiTheme="minorHAnsi" w:hAnsiTheme="minorHAnsi" w:cstheme="minorBidi"/>
          <w:sz w:val="24"/>
          <w:szCs w:val="24"/>
          <w:lang w:eastAsia="en-US"/>
        </w:rPr>
        <w:t xml:space="preserve">given by UWE’s Health and Life Sciences Faculty Research Ethics Sub-Committee in October 2011.  </w:t>
      </w:r>
    </w:p>
    <w:p w:rsidR="00AC3EC6" w:rsidRDefault="00AC3EC6" w:rsidP="00AC3EC6">
      <w:pPr>
        <w:spacing w:before="0" w:beforeAutospacing="0"/>
        <w:jc w:val="both"/>
        <w:rPr>
          <w:rFonts w:asciiTheme="minorHAnsi" w:hAnsiTheme="minorHAnsi" w:cstheme="minorBidi"/>
          <w:sz w:val="24"/>
          <w:szCs w:val="24"/>
          <w:lang w:eastAsia="en-US"/>
        </w:rPr>
      </w:pPr>
    </w:p>
    <w:p w:rsidR="0085741D" w:rsidRDefault="00AC3EC6" w:rsidP="00CC425C">
      <w:pPr>
        <w:spacing w:before="0" w:beforeAutospacing="0"/>
        <w:jc w:val="both"/>
        <w:rPr>
          <w:rFonts w:asciiTheme="minorHAnsi" w:hAnsiTheme="minorHAnsi" w:cstheme="minorBidi"/>
          <w:sz w:val="24"/>
          <w:szCs w:val="24"/>
          <w:lang w:eastAsia="en-US"/>
        </w:rPr>
      </w:pPr>
      <w:r w:rsidRPr="00AC3EC6">
        <w:rPr>
          <w:rFonts w:asciiTheme="minorHAnsi" w:hAnsiTheme="minorHAnsi" w:cstheme="minorBidi"/>
          <w:sz w:val="24"/>
          <w:szCs w:val="24"/>
          <w:lang w:eastAsia="en-US"/>
        </w:rPr>
        <w:t>Participants in th</w:t>
      </w:r>
      <w:r w:rsidR="00CC425C">
        <w:rPr>
          <w:rFonts w:asciiTheme="minorHAnsi" w:hAnsiTheme="minorHAnsi" w:cstheme="minorBidi"/>
          <w:sz w:val="24"/>
          <w:szCs w:val="24"/>
          <w:lang w:eastAsia="en-US"/>
        </w:rPr>
        <w:t>is</w:t>
      </w:r>
      <w:r w:rsidRPr="00AC3EC6">
        <w:rPr>
          <w:rFonts w:asciiTheme="minorHAnsi" w:hAnsiTheme="minorHAnsi" w:cstheme="minorBidi"/>
          <w:sz w:val="24"/>
          <w:szCs w:val="24"/>
          <w:lang w:eastAsia="en-US"/>
        </w:rPr>
        <w:t xml:space="preserve"> research w</w:t>
      </w:r>
      <w:r>
        <w:rPr>
          <w:rFonts w:asciiTheme="minorHAnsi" w:hAnsiTheme="minorHAnsi" w:cstheme="minorBidi"/>
          <w:sz w:val="24"/>
          <w:szCs w:val="24"/>
          <w:lang w:eastAsia="en-US"/>
        </w:rPr>
        <w:t xml:space="preserve">ere </w:t>
      </w:r>
      <w:r w:rsidRPr="00AC3EC6">
        <w:rPr>
          <w:rFonts w:asciiTheme="minorHAnsi" w:hAnsiTheme="minorHAnsi" w:cstheme="minorBidi"/>
          <w:sz w:val="24"/>
          <w:szCs w:val="24"/>
          <w:lang w:eastAsia="en-US"/>
        </w:rPr>
        <w:t>invited to participate</w:t>
      </w:r>
      <w:r>
        <w:rPr>
          <w:rFonts w:asciiTheme="minorHAnsi" w:hAnsiTheme="minorHAnsi" w:cstheme="minorBidi"/>
          <w:sz w:val="24"/>
          <w:szCs w:val="24"/>
          <w:lang w:eastAsia="en-US"/>
        </w:rPr>
        <w:t xml:space="preserve"> </w:t>
      </w:r>
      <w:r w:rsidR="00CC425C">
        <w:rPr>
          <w:rFonts w:asciiTheme="minorHAnsi" w:hAnsiTheme="minorHAnsi" w:cstheme="minorBidi"/>
          <w:sz w:val="24"/>
          <w:szCs w:val="24"/>
          <w:lang w:eastAsia="en-US"/>
        </w:rPr>
        <w:t>and were not obliged to participate</w:t>
      </w:r>
      <w:r w:rsidRPr="00AC3EC6">
        <w:rPr>
          <w:rFonts w:asciiTheme="minorHAnsi" w:hAnsiTheme="minorHAnsi" w:cstheme="minorBidi"/>
          <w:sz w:val="24"/>
          <w:szCs w:val="24"/>
          <w:lang w:eastAsia="en-US"/>
        </w:rPr>
        <w:t>.</w:t>
      </w:r>
      <w:r>
        <w:rPr>
          <w:rFonts w:asciiTheme="minorHAnsi" w:hAnsiTheme="minorHAnsi" w:cstheme="minorBidi"/>
          <w:sz w:val="24"/>
          <w:szCs w:val="24"/>
          <w:lang w:eastAsia="en-US"/>
        </w:rPr>
        <w:t xml:space="preserve"> Everyone had the right to refuse participation. Every participant was asked to </w:t>
      </w:r>
      <w:r w:rsidRPr="00AC3EC6">
        <w:rPr>
          <w:rFonts w:asciiTheme="minorHAnsi" w:hAnsiTheme="minorHAnsi" w:cstheme="minorBidi"/>
          <w:sz w:val="24"/>
          <w:szCs w:val="24"/>
          <w:lang w:eastAsia="en-US"/>
        </w:rPr>
        <w:t>provide written informed consent prior to commencement of any research</w:t>
      </w:r>
      <w:r w:rsidR="00CC425C">
        <w:rPr>
          <w:rFonts w:asciiTheme="minorHAnsi" w:hAnsiTheme="minorHAnsi" w:cstheme="minorBidi"/>
          <w:sz w:val="24"/>
          <w:szCs w:val="24"/>
          <w:lang w:eastAsia="en-US"/>
        </w:rPr>
        <w:t xml:space="preserve"> activity</w:t>
      </w:r>
      <w:r w:rsidRPr="00AC3EC6">
        <w:rPr>
          <w:rFonts w:asciiTheme="minorHAnsi" w:hAnsiTheme="minorHAnsi" w:cstheme="minorBidi"/>
          <w:sz w:val="24"/>
          <w:szCs w:val="24"/>
          <w:lang w:eastAsia="en-US"/>
        </w:rPr>
        <w:t>. Th</w:t>
      </w:r>
      <w:r>
        <w:rPr>
          <w:rFonts w:asciiTheme="minorHAnsi" w:hAnsiTheme="minorHAnsi" w:cstheme="minorBidi"/>
          <w:sz w:val="24"/>
          <w:szCs w:val="24"/>
          <w:lang w:eastAsia="en-US"/>
        </w:rPr>
        <w:t xml:space="preserve">is </w:t>
      </w:r>
      <w:r w:rsidRPr="00AC3EC6">
        <w:rPr>
          <w:rFonts w:asciiTheme="minorHAnsi" w:hAnsiTheme="minorHAnsi" w:cstheme="minorBidi"/>
          <w:sz w:val="24"/>
          <w:szCs w:val="24"/>
          <w:lang w:eastAsia="en-US"/>
        </w:rPr>
        <w:t>applie</w:t>
      </w:r>
      <w:r>
        <w:rPr>
          <w:rFonts w:asciiTheme="minorHAnsi" w:hAnsiTheme="minorHAnsi" w:cstheme="minorBidi"/>
          <w:sz w:val="24"/>
          <w:szCs w:val="24"/>
          <w:lang w:eastAsia="en-US"/>
        </w:rPr>
        <w:t xml:space="preserve">d </w:t>
      </w:r>
      <w:r w:rsidRPr="00AC3EC6">
        <w:rPr>
          <w:rFonts w:asciiTheme="minorHAnsi" w:hAnsiTheme="minorHAnsi" w:cstheme="minorBidi"/>
          <w:sz w:val="24"/>
          <w:szCs w:val="24"/>
          <w:lang w:eastAsia="en-US"/>
        </w:rPr>
        <w:t xml:space="preserve">to </w:t>
      </w:r>
      <w:r>
        <w:rPr>
          <w:rFonts w:asciiTheme="minorHAnsi" w:hAnsiTheme="minorHAnsi" w:cstheme="minorBidi"/>
          <w:sz w:val="24"/>
          <w:szCs w:val="24"/>
          <w:lang w:eastAsia="en-US"/>
        </w:rPr>
        <w:t>old and new</w:t>
      </w:r>
      <w:r w:rsidRPr="00AC3EC6">
        <w:rPr>
          <w:rFonts w:asciiTheme="minorHAnsi" w:hAnsiTheme="minorHAnsi" w:cstheme="minorBidi"/>
          <w:sz w:val="24"/>
          <w:szCs w:val="24"/>
          <w:lang w:eastAsia="en-US"/>
        </w:rPr>
        <w:t xml:space="preserve"> beneficiaries</w:t>
      </w:r>
      <w:r>
        <w:rPr>
          <w:rFonts w:asciiTheme="minorHAnsi" w:hAnsiTheme="minorHAnsi" w:cstheme="minorBidi"/>
          <w:sz w:val="24"/>
          <w:szCs w:val="24"/>
          <w:lang w:eastAsia="en-US"/>
        </w:rPr>
        <w:t xml:space="preserve"> of the service and stakeholders. The </w:t>
      </w:r>
      <w:r w:rsidRPr="00AC3EC6">
        <w:rPr>
          <w:rFonts w:asciiTheme="minorHAnsi" w:hAnsiTheme="minorHAnsi" w:cstheme="minorBidi"/>
          <w:sz w:val="24"/>
          <w:szCs w:val="24"/>
          <w:lang w:eastAsia="en-US"/>
        </w:rPr>
        <w:t>Information and Consent Form</w:t>
      </w:r>
      <w:r w:rsidR="00CC425C">
        <w:rPr>
          <w:rFonts w:asciiTheme="minorHAnsi" w:hAnsiTheme="minorHAnsi" w:cstheme="minorBidi"/>
          <w:sz w:val="24"/>
          <w:szCs w:val="24"/>
          <w:lang w:eastAsia="en-US"/>
        </w:rPr>
        <w:t>s</w:t>
      </w:r>
      <w:r w:rsidRPr="00AC3EC6">
        <w:rPr>
          <w:rFonts w:asciiTheme="minorHAnsi" w:hAnsiTheme="minorHAnsi" w:cstheme="minorBidi"/>
          <w:sz w:val="24"/>
          <w:szCs w:val="24"/>
          <w:lang w:eastAsia="en-US"/>
        </w:rPr>
        <w:t xml:space="preserve"> </w:t>
      </w:r>
      <w:r>
        <w:rPr>
          <w:rFonts w:asciiTheme="minorHAnsi" w:hAnsiTheme="minorHAnsi" w:cstheme="minorBidi"/>
          <w:sz w:val="24"/>
          <w:szCs w:val="24"/>
          <w:lang w:eastAsia="en-US"/>
        </w:rPr>
        <w:t xml:space="preserve">were </w:t>
      </w:r>
      <w:r w:rsidRPr="00AC3EC6">
        <w:rPr>
          <w:rFonts w:asciiTheme="minorHAnsi" w:hAnsiTheme="minorHAnsi" w:cstheme="minorBidi"/>
          <w:sz w:val="24"/>
          <w:szCs w:val="24"/>
          <w:lang w:eastAsia="en-US"/>
        </w:rPr>
        <w:t>agreed with W</w:t>
      </w:r>
      <w:r>
        <w:rPr>
          <w:rFonts w:asciiTheme="minorHAnsi" w:hAnsiTheme="minorHAnsi" w:cstheme="minorBidi"/>
          <w:sz w:val="24"/>
          <w:szCs w:val="24"/>
          <w:lang w:eastAsia="en-US"/>
        </w:rPr>
        <w:t>HLC. Additionally new beneficiaries if they were registered with a GP at WHLC were asked to provide written consent for the researchers to c</w:t>
      </w:r>
      <w:r w:rsidRPr="00AC3EC6">
        <w:rPr>
          <w:rFonts w:asciiTheme="minorHAnsi" w:hAnsiTheme="minorHAnsi" w:cstheme="minorBidi"/>
          <w:sz w:val="24"/>
          <w:szCs w:val="24"/>
          <w:lang w:eastAsia="en-US"/>
        </w:rPr>
        <w:t xml:space="preserve">ollect </w:t>
      </w:r>
      <w:r>
        <w:rPr>
          <w:rFonts w:asciiTheme="minorHAnsi" w:hAnsiTheme="minorHAnsi" w:cstheme="minorBidi"/>
          <w:sz w:val="24"/>
          <w:szCs w:val="24"/>
          <w:lang w:eastAsia="en-US"/>
        </w:rPr>
        <w:t xml:space="preserve">their </w:t>
      </w:r>
      <w:r w:rsidRPr="00AC3EC6">
        <w:rPr>
          <w:rFonts w:asciiTheme="minorHAnsi" w:hAnsiTheme="minorHAnsi" w:cstheme="minorBidi"/>
          <w:sz w:val="24"/>
          <w:szCs w:val="24"/>
          <w:lang w:eastAsia="en-US"/>
        </w:rPr>
        <w:t>GP and prescription data</w:t>
      </w:r>
      <w:r w:rsidR="00CC425C">
        <w:rPr>
          <w:rFonts w:asciiTheme="minorHAnsi" w:hAnsiTheme="minorHAnsi" w:cstheme="minorBidi"/>
          <w:sz w:val="24"/>
          <w:szCs w:val="24"/>
          <w:lang w:eastAsia="en-US"/>
        </w:rPr>
        <w:t xml:space="preserve"> (see Appendix 1)</w:t>
      </w:r>
      <w:r w:rsidRPr="00AC3EC6">
        <w:rPr>
          <w:rFonts w:asciiTheme="minorHAnsi" w:hAnsiTheme="minorHAnsi" w:cstheme="minorBidi"/>
          <w:sz w:val="24"/>
          <w:szCs w:val="24"/>
          <w:lang w:eastAsia="en-US"/>
        </w:rPr>
        <w:t xml:space="preserve">. These </w:t>
      </w:r>
      <w:r w:rsidR="0085741D">
        <w:rPr>
          <w:rFonts w:asciiTheme="minorHAnsi" w:hAnsiTheme="minorHAnsi" w:cstheme="minorBidi"/>
          <w:sz w:val="24"/>
          <w:szCs w:val="24"/>
          <w:lang w:eastAsia="en-US"/>
        </w:rPr>
        <w:t xml:space="preserve">were to be released to the researchers </w:t>
      </w:r>
      <w:r w:rsidRPr="00AC3EC6">
        <w:rPr>
          <w:rFonts w:asciiTheme="minorHAnsi" w:hAnsiTheme="minorHAnsi" w:cstheme="minorBidi"/>
          <w:sz w:val="24"/>
          <w:szCs w:val="24"/>
          <w:lang w:eastAsia="en-US"/>
        </w:rPr>
        <w:t xml:space="preserve">12 months </w:t>
      </w:r>
      <w:r w:rsidR="0085741D">
        <w:rPr>
          <w:rFonts w:asciiTheme="minorHAnsi" w:hAnsiTheme="minorHAnsi" w:cstheme="minorBidi"/>
          <w:sz w:val="24"/>
          <w:szCs w:val="24"/>
          <w:lang w:eastAsia="en-US"/>
        </w:rPr>
        <w:t>after their referral and would include their attendance and prescription records twelve months before and after their referral to the W</w:t>
      </w:r>
      <w:r w:rsidR="00CC425C">
        <w:rPr>
          <w:rFonts w:asciiTheme="minorHAnsi" w:hAnsiTheme="minorHAnsi" w:cstheme="minorBidi"/>
          <w:sz w:val="24"/>
          <w:szCs w:val="24"/>
          <w:lang w:eastAsia="en-US"/>
        </w:rPr>
        <w:t>P</w:t>
      </w:r>
      <w:r w:rsidR="0085741D">
        <w:rPr>
          <w:rFonts w:asciiTheme="minorHAnsi" w:hAnsiTheme="minorHAnsi" w:cstheme="minorBidi"/>
          <w:sz w:val="24"/>
          <w:szCs w:val="24"/>
          <w:lang w:eastAsia="en-US"/>
        </w:rPr>
        <w:t xml:space="preserve"> programme. All d</w:t>
      </w:r>
      <w:r w:rsidRPr="00AC3EC6">
        <w:rPr>
          <w:rFonts w:asciiTheme="minorHAnsi" w:hAnsiTheme="minorHAnsi" w:cstheme="minorBidi"/>
          <w:sz w:val="24"/>
          <w:szCs w:val="24"/>
          <w:lang w:eastAsia="en-US"/>
        </w:rPr>
        <w:t xml:space="preserve">ata </w:t>
      </w:r>
      <w:r w:rsidR="0085741D">
        <w:rPr>
          <w:rFonts w:asciiTheme="minorHAnsi" w:hAnsiTheme="minorHAnsi" w:cstheme="minorBidi"/>
          <w:sz w:val="24"/>
          <w:szCs w:val="24"/>
          <w:lang w:eastAsia="en-US"/>
        </w:rPr>
        <w:t xml:space="preserve">provided would be </w:t>
      </w:r>
      <w:r w:rsidRPr="00AC3EC6">
        <w:rPr>
          <w:rFonts w:asciiTheme="minorHAnsi" w:hAnsiTheme="minorHAnsi" w:cstheme="minorBidi"/>
          <w:sz w:val="24"/>
          <w:szCs w:val="24"/>
          <w:lang w:eastAsia="en-US"/>
        </w:rPr>
        <w:t xml:space="preserve">anonymised using a pre-existing beneficiary id number used and developed for the purpose of our South West Wellbeing </w:t>
      </w:r>
      <w:r w:rsidR="0085741D">
        <w:rPr>
          <w:rFonts w:asciiTheme="minorHAnsi" w:hAnsiTheme="minorHAnsi" w:cstheme="minorBidi"/>
          <w:sz w:val="24"/>
          <w:szCs w:val="24"/>
          <w:lang w:eastAsia="en-US"/>
        </w:rPr>
        <w:t xml:space="preserve">(Jones and Kimberlee, 2009) </w:t>
      </w:r>
      <w:r w:rsidRPr="00AC3EC6">
        <w:rPr>
          <w:rFonts w:asciiTheme="minorHAnsi" w:hAnsiTheme="minorHAnsi" w:cstheme="minorBidi"/>
          <w:sz w:val="24"/>
          <w:szCs w:val="24"/>
          <w:lang w:eastAsia="en-US"/>
        </w:rPr>
        <w:t>evaluation (ethics approval for database set up for the SWWB evaluation</w:t>
      </w:r>
      <w:r w:rsidR="0085741D">
        <w:rPr>
          <w:rFonts w:asciiTheme="minorHAnsi" w:hAnsiTheme="minorHAnsi" w:cstheme="minorBidi"/>
          <w:sz w:val="24"/>
          <w:szCs w:val="24"/>
          <w:lang w:eastAsia="en-US"/>
        </w:rPr>
        <w:t>:</w:t>
      </w:r>
      <w:r w:rsidRPr="00AC3EC6">
        <w:rPr>
          <w:rFonts w:asciiTheme="minorHAnsi" w:hAnsiTheme="minorHAnsi" w:cstheme="minorBidi"/>
          <w:sz w:val="24"/>
          <w:szCs w:val="24"/>
          <w:lang w:eastAsia="en-US"/>
        </w:rPr>
        <w:t xml:space="preserve"> Well-being in the South West: A Healthier Way to Live, HSC-07-072; project code: P36E356R).  This database has previously supplied us with anonymised data for service evaluation purposes. Procedures </w:t>
      </w:r>
      <w:r w:rsidR="0085741D">
        <w:rPr>
          <w:rFonts w:asciiTheme="minorHAnsi" w:hAnsiTheme="minorHAnsi" w:cstheme="minorBidi"/>
          <w:sz w:val="24"/>
          <w:szCs w:val="24"/>
          <w:lang w:eastAsia="en-US"/>
        </w:rPr>
        <w:t>were</w:t>
      </w:r>
      <w:r w:rsidRPr="00AC3EC6">
        <w:rPr>
          <w:rFonts w:asciiTheme="minorHAnsi" w:hAnsiTheme="minorHAnsi" w:cstheme="minorBidi"/>
          <w:sz w:val="24"/>
          <w:szCs w:val="24"/>
          <w:lang w:eastAsia="en-US"/>
        </w:rPr>
        <w:t xml:space="preserve"> agreed with the Strategic Business Manager at Wellspring General Practice Services at W</w:t>
      </w:r>
      <w:r w:rsidR="009A2AFD">
        <w:rPr>
          <w:rFonts w:asciiTheme="minorHAnsi" w:hAnsiTheme="minorHAnsi" w:cstheme="minorBidi"/>
          <w:sz w:val="24"/>
          <w:szCs w:val="24"/>
          <w:lang w:eastAsia="en-US"/>
        </w:rPr>
        <w:t>HLC</w:t>
      </w:r>
      <w:r w:rsidRPr="00AC3EC6">
        <w:rPr>
          <w:rFonts w:asciiTheme="minorHAnsi" w:hAnsiTheme="minorHAnsi" w:cstheme="minorBidi"/>
          <w:sz w:val="24"/>
          <w:szCs w:val="24"/>
          <w:lang w:eastAsia="en-US"/>
        </w:rPr>
        <w:t xml:space="preserve">. </w:t>
      </w:r>
      <w:r w:rsidR="0085741D" w:rsidRPr="0085741D">
        <w:rPr>
          <w:rFonts w:asciiTheme="minorHAnsi" w:hAnsiTheme="minorHAnsi" w:cstheme="minorBidi"/>
          <w:sz w:val="24"/>
          <w:szCs w:val="24"/>
          <w:lang w:eastAsia="en-US"/>
        </w:rPr>
        <w:t xml:space="preserve">Participants </w:t>
      </w:r>
      <w:r w:rsidR="0085741D">
        <w:rPr>
          <w:rFonts w:asciiTheme="minorHAnsi" w:hAnsiTheme="minorHAnsi" w:cstheme="minorBidi"/>
          <w:sz w:val="24"/>
          <w:szCs w:val="24"/>
          <w:lang w:eastAsia="en-US"/>
        </w:rPr>
        <w:t>were</w:t>
      </w:r>
      <w:r w:rsidR="0085741D" w:rsidRPr="0085741D">
        <w:rPr>
          <w:rFonts w:asciiTheme="minorHAnsi" w:hAnsiTheme="minorHAnsi" w:cstheme="minorBidi"/>
          <w:sz w:val="24"/>
          <w:szCs w:val="24"/>
          <w:lang w:eastAsia="en-US"/>
        </w:rPr>
        <w:t xml:space="preserve"> free </w:t>
      </w:r>
      <w:r w:rsidR="0085741D">
        <w:rPr>
          <w:rFonts w:asciiTheme="minorHAnsi" w:hAnsiTheme="minorHAnsi" w:cstheme="minorBidi"/>
          <w:sz w:val="24"/>
          <w:szCs w:val="24"/>
          <w:lang w:eastAsia="en-US"/>
        </w:rPr>
        <w:t>to withdraw from any aspect of the research at any stage. This wa</w:t>
      </w:r>
      <w:r w:rsidR="0085741D" w:rsidRPr="0085741D">
        <w:rPr>
          <w:rFonts w:asciiTheme="minorHAnsi" w:hAnsiTheme="minorHAnsi" w:cstheme="minorBidi"/>
          <w:sz w:val="24"/>
          <w:szCs w:val="24"/>
          <w:lang w:eastAsia="en-US"/>
        </w:rPr>
        <w:t>s confirmed on the information sheet and reiterated by the researchers and the Wellbeing workers</w:t>
      </w:r>
      <w:r w:rsidR="0085741D">
        <w:rPr>
          <w:rFonts w:asciiTheme="minorHAnsi" w:hAnsiTheme="minorHAnsi" w:cstheme="minorBidi"/>
          <w:sz w:val="24"/>
          <w:szCs w:val="24"/>
          <w:lang w:eastAsia="en-US"/>
        </w:rPr>
        <w:t xml:space="preserve"> on </w:t>
      </w:r>
      <w:r w:rsidR="009A2AFD">
        <w:rPr>
          <w:rFonts w:asciiTheme="minorHAnsi" w:hAnsiTheme="minorHAnsi" w:cstheme="minorBidi"/>
          <w:sz w:val="24"/>
          <w:szCs w:val="24"/>
          <w:lang w:eastAsia="en-US"/>
        </w:rPr>
        <w:t>every</w:t>
      </w:r>
      <w:r w:rsidR="0085741D">
        <w:rPr>
          <w:rFonts w:asciiTheme="minorHAnsi" w:hAnsiTheme="minorHAnsi" w:cstheme="minorBidi"/>
          <w:sz w:val="24"/>
          <w:szCs w:val="24"/>
          <w:lang w:eastAsia="en-US"/>
        </w:rPr>
        <w:t xml:space="preserve"> research occasion.</w:t>
      </w:r>
    </w:p>
    <w:p w:rsidR="0085741D" w:rsidRDefault="0085741D" w:rsidP="00AC3EC6">
      <w:pPr>
        <w:spacing w:before="0" w:beforeAutospacing="0"/>
        <w:jc w:val="both"/>
        <w:rPr>
          <w:rFonts w:asciiTheme="minorHAnsi" w:hAnsiTheme="minorHAnsi" w:cstheme="minorBidi"/>
          <w:sz w:val="24"/>
          <w:szCs w:val="24"/>
          <w:lang w:eastAsia="en-US"/>
        </w:rPr>
      </w:pPr>
    </w:p>
    <w:p w:rsidR="009A2AFD" w:rsidRDefault="0085741D" w:rsidP="0085741D">
      <w:pPr>
        <w:spacing w:before="0" w:beforeAutospacing="0"/>
        <w:jc w:val="both"/>
        <w:rPr>
          <w:rFonts w:asciiTheme="minorHAnsi" w:hAnsiTheme="minorHAnsi" w:cstheme="minorBidi"/>
          <w:sz w:val="24"/>
          <w:szCs w:val="24"/>
          <w:lang w:eastAsia="en-US"/>
        </w:rPr>
      </w:pPr>
      <w:r>
        <w:rPr>
          <w:rFonts w:asciiTheme="minorHAnsi" w:hAnsiTheme="minorHAnsi" w:cstheme="minorBidi"/>
          <w:sz w:val="24"/>
          <w:szCs w:val="24"/>
          <w:lang w:eastAsia="en-US"/>
        </w:rPr>
        <w:lastRenderedPageBreak/>
        <w:tab/>
      </w:r>
    </w:p>
    <w:p w:rsidR="0085741D" w:rsidRDefault="009A2AFD" w:rsidP="0085741D">
      <w:pPr>
        <w:spacing w:before="0" w:beforeAutospacing="0"/>
        <w:jc w:val="both"/>
        <w:rPr>
          <w:rFonts w:asciiTheme="minorHAnsi" w:hAnsiTheme="minorHAnsi" w:cstheme="minorBidi"/>
          <w:i/>
          <w:sz w:val="24"/>
          <w:szCs w:val="24"/>
          <w:lang w:eastAsia="en-US"/>
        </w:rPr>
      </w:pPr>
      <w:r>
        <w:rPr>
          <w:rFonts w:asciiTheme="minorHAnsi" w:hAnsiTheme="minorHAnsi" w:cstheme="minorBidi"/>
          <w:sz w:val="24"/>
          <w:szCs w:val="24"/>
          <w:lang w:eastAsia="en-US"/>
        </w:rPr>
        <w:tab/>
      </w:r>
      <w:r w:rsidR="0085741D">
        <w:rPr>
          <w:rFonts w:asciiTheme="minorHAnsi" w:hAnsiTheme="minorHAnsi" w:cstheme="minorBidi"/>
          <w:i/>
          <w:sz w:val="24"/>
          <w:szCs w:val="24"/>
          <w:lang w:eastAsia="en-US"/>
        </w:rPr>
        <w:t>Aim</w:t>
      </w:r>
    </w:p>
    <w:p w:rsidR="00454863" w:rsidRDefault="00BE0B1A" w:rsidP="0085741D">
      <w:pPr>
        <w:spacing w:before="0" w:beforeAutospacing="0"/>
        <w:jc w:val="both"/>
        <w:rPr>
          <w:rFonts w:asciiTheme="minorHAnsi" w:hAnsiTheme="minorHAnsi" w:cstheme="minorBidi"/>
          <w:sz w:val="24"/>
          <w:szCs w:val="24"/>
          <w:lang w:eastAsia="en-US"/>
        </w:rPr>
      </w:pPr>
      <w:r>
        <w:rPr>
          <w:rFonts w:asciiTheme="minorHAnsi" w:hAnsiTheme="minorHAnsi" w:cstheme="minorBidi"/>
          <w:sz w:val="24"/>
          <w:szCs w:val="24"/>
          <w:lang w:eastAsia="en-US"/>
        </w:rPr>
        <w:t>The aim of the research was</w:t>
      </w:r>
      <w:r w:rsidR="0010488D" w:rsidRPr="0010488D">
        <w:rPr>
          <w:rFonts w:asciiTheme="minorHAnsi" w:hAnsiTheme="minorHAnsi" w:cstheme="minorBidi"/>
          <w:sz w:val="24"/>
          <w:szCs w:val="24"/>
          <w:lang w:eastAsia="en-US"/>
        </w:rPr>
        <w:t xml:space="preserve"> to assess the impact of </w:t>
      </w:r>
      <w:r w:rsidR="009A2AFD">
        <w:rPr>
          <w:rFonts w:asciiTheme="minorHAnsi" w:hAnsiTheme="minorHAnsi" w:cstheme="minorBidi"/>
          <w:sz w:val="24"/>
          <w:szCs w:val="24"/>
          <w:lang w:eastAsia="en-US"/>
        </w:rPr>
        <w:t>the WP</w:t>
      </w:r>
      <w:r w:rsidR="0010488D" w:rsidRPr="0010488D">
        <w:rPr>
          <w:rFonts w:asciiTheme="minorHAnsi" w:hAnsiTheme="minorHAnsi" w:cstheme="minorBidi"/>
          <w:sz w:val="24"/>
          <w:szCs w:val="24"/>
          <w:lang w:eastAsia="en-US"/>
        </w:rPr>
        <w:t xml:space="preserve"> delivered at </w:t>
      </w:r>
      <w:r w:rsidR="009A2AFD">
        <w:rPr>
          <w:rFonts w:asciiTheme="minorHAnsi" w:hAnsiTheme="minorHAnsi" w:cstheme="minorBidi"/>
          <w:sz w:val="24"/>
          <w:szCs w:val="24"/>
          <w:lang w:eastAsia="en-US"/>
        </w:rPr>
        <w:t>WHLC</w:t>
      </w:r>
      <w:r w:rsidR="0010488D" w:rsidRPr="0010488D">
        <w:rPr>
          <w:rFonts w:asciiTheme="minorHAnsi" w:hAnsiTheme="minorHAnsi" w:cstheme="minorBidi"/>
          <w:sz w:val="24"/>
          <w:szCs w:val="24"/>
          <w:lang w:eastAsia="en-US"/>
        </w:rPr>
        <w:t xml:space="preserve"> in Bristol. </w:t>
      </w:r>
      <w:r>
        <w:rPr>
          <w:rFonts w:asciiTheme="minorHAnsi" w:hAnsiTheme="minorHAnsi" w:cstheme="minorBidi"/>
          <w:sz w:val="24"/>
          <w:szCs w:val="24"/>
          <w:lang w:eastAsia="en-US"/>
        </w:rPr>
        <w:t>The W</w:t>
      </w:r>
      <w:r w:rsidR="0085741D">
        <w:rPr>
          <w:rFonts w:asciiTheme="minorHAnsi" w:hAnsiTheme="minorHAnsi" w:cstheme="minorBidi"/>
          <w:sz w:val="24"/>
          <w:szCs w:val="24"/>
          <w:lang w:eastAsia="en-US"/>
        </w:rPr>
        <w:t>P</w:t>
      </w:r>
      <w:r>
        <w:rPr>
          <w:rFonts w:asciiTheme="minorHAnsi" w:hAnsiTheme="minorHAnsi" w:cstheme="minorBidi"/>
          <w:sz w:val="24"/>
          <w:szCs w:val="24"/>
          <w:lang w:eastAsia="en-US"/>
        </w:rPr>
        <w:t xml:space="preserve"> is </w:t>
      </w:r>
      <w:r w:rsidR="0085741D">
        <w:rPr>
          <w:rFonts w:asciiTheme="minorHAnsi" w:hAnsiTheme="minorHAnsi" w:cstheme="minorBidi"/>
          <w:sz w:val="24"/>
          <w:szCs w:val="24"/>
          <w:lang w:eastAsia="en-US"/>
        </w:rPr>
        <w:t xml:space="preserve">defined as </w:t>
      </w:r>
      <w:r>
        <w:rPr>
          <w:rFonts w:asciiTheme="minorHAnsi" w:hAnsiTheme="minorHAnsi" w:cstheme="minorBidi"/>
          <w:sz w:val="24"/>
          <w:szCs w:val="24"/>
          <w:lang w:eastAsia="en-US"/>
        </w:rPr>
        <w:t xml:space="preserve">a social prescribing programme. As part of the POV portfolio we </w:t>
      </w:r>
      <w:r w:rsidR="0085741D">
        <w:rPr>
          <w:rFonts w:asciiTheme="minorHAnsi" w:hAnsiTheme="minorHAnsi" w:cstheme="minorBidi"/>
          <w:sz w:val="24"/>
          <w:szCs w:val="24"/>
          <w:lang w:eastAsia="en-US"/>
        </w:rPr>
        <w:t xml:space="preserve">sought </w:t>
      </w:r>
      <w:r w:rsidR="0010488D" w:rsidRPr="0010488D">
        <w:rPr>
          <w:rFonts w:asciiTheme="minorHAnsi" w:hAnsiTheme="minorHAnsi" w:cstheme="minorBidi"/>
          <w:sz w:val="24"/>
          <w:szCs w:val="24"/>
          <w:lang w:eastAsia="en-US"/>
        </w:rPr>
        <w:t xml:space="preserve">to take a pragmatic approach </w:t>
      </w:r>
      <w:r>
        <w:rPr>
          <w:rFonts w:asciiTheme="minorHAnsi" w:hAnsiTheme="minorHAnsi" w:cstheme="minorBidi"/>
          <w:sz w:val="24"/>
          <w:szCs w:val="24"/>
          <w:lang w:eastAsia="en-US"/>
        </w:rPr>
        <w:t xml:space="preserve">in </w:t>
      </w:r>
      <w:r w:rsidR="0010488D" w:rsidRPr="0010488D">
        <w:rPr>
          <w:rFonts w:asciiTheme="minorHAnsi" w:hAnsiTheme="minorHAnsi" w:cstheme="minorBidi"/>
          <w:sz w:val="24"/>
          <w:szCs w:val="24"/>
          <w:lang w:eastAsia="en-US"/>
        </w:rPr>
        <w:t xml:space="preserve">the development of indicators for appraising the economic impact of </w:t>
      </w:r>
      <w:r w:rsidR="009A2AFD">
        <w:rPr>
          <w:rFonts w:asciiTheme="minorHAnsi" w:hAnsiTheme="minorHAnsi" w:cstheme="minorBidi"/>
          <w:sz w:val="24"/>
          <w:szCs w:val="24"/>
          <w:lang w:eastAsia="en-US"/>
        </w:rPr>
        <w:t>SPOs</w:t>
      </w:r>
      <w:r w:rsidR="0010488D" w:rsidRPr="0010488D">
        <w:rPr>
          <w:rFonts w:asciiTheme="minorHAnsi" w:hAnsiTheme="minorHAnsi" w:cstheme="minorBidi"/>
          <w:sz w:val="24"/>
          <w:szCs w:val="24"/>
          <w:lang w:eastAsia="en-US"/>
        </w:rPr>
        <w:t xml:space="preserve"> and activities. We concentrate</w:t>
      </w:r>
      <w:r w:rsidR="0085741D">
        <w:rPr>
          <w:rFonts w:asciiTheme="minorHAnsi" w:hAnsiTheme="minorHAnsi" w:cstheme="minorBidi"/>
          <w:sz w:val="24"/>
          <w:szCs w:val="24"/>
          <w:lang w:eastAsia="en-US"/>
        </w:rPr>
        <w:t>d</w:t>
      </w:r>
      <w:r w:rsidR="0010488D" w:rsidRPr="0010488D">
        <w:rPr>
          <w:rFonts w:asciiTheme="minorHAnsi" w:hAnsiTheme="minorHAnsi" w:cstheme="minorBidi"/>
          <w:sz w:val="24"/>
          <w:szCs w:val="24"/>
          <w:lang w:eastAsia="en-US"/>
        </w:rPr>
        <w:t xml:space="preserve"> on the specific use o</w:t>
      </w:r>
      <w:r w:rsidR="0085741D">
        <w:rPr>
          <w:rFonts w:asciiTheme="minorHAnsi" w:hAnsiTheme="minorHAnsi" w:cstheme="minorBidi"/>
          <w:sz w:val="24"/>
          <w:szCs w:val="24"/>
          <w:lang w:eastAsia="en-US"/>
        </w:rPr>
        <w:t>f the service</w:t>
      </w:r>
      <w:r w:rsidR="0010488D" w:rsidRPr="0010488D">
        <w:rPr>
          <w:rFonts w:asciiTheme="minorHAnsi" w:hAnsiTheme="minorHAnsi" w:cstheme="minorBidi"/>
          <w:sz w:val="24"/>
          <w:szCs w:val="24"/>
          <w:lang w:eastAsia="en-US"/>
        </w:rPr>
        <w:t xml:space="preserve">. The focus on social purpose gives a particular direction to our study, notably the focus on </w:t>
      </w:r>
      <w:r>
        <w:rPr>
          <w:rFonts w:asciiTheme="minorHAnsi" w:hAnsiTheme="minorHAnsi" w:cstheme="minorBidi"/>
          <w:sz w:val="24"/>
          <w:szCs w:val="24"/>
          <w:lang w:eastAsia="en-US"/>
        </w:rPr>
        <w:t xml:space="preserve">recording </w:t>
      </w:r>
      <w:r w:rsidR="0010488D" w:rsidRPr="0010488D">
        <w:rPr>
          <w:rFonts w:asciiTheme="minorHAnsi" w:hAnsiTheme="minorHAnsi" w:cstheme="minorBidi"/>
          <w:sz w:val="24"/>
          <w:szCs w:val="24"/>
          <w:lang w:eastAsia="en-US"/>
        </w:rPr>
        <w:t>social and economic outcomes rather than the means by which the</w:t>
      </w:r>
      <w:r w:rsidR="0085741D">
        <w:rPr>
          <w:rFonts w:asciiTheme="minorHAnsi" w:hAnsiTheme="minorHAnsi" w:cstheme="minorBidi"/>
          <w:sz w:val="24"/>
          <w:szCs w:val="24"/>
          <w:lang w:eastAsia="en-US"/>
        </w:rPr>
        <w:t>se</w:t>
      </w:r>
      <w:r w:rsidR="0010488D" w:rsidRPr="0010488D">
        <w:rPr>
          <w:rFonts w:asciiTheme="minorHAnsi" w:hAnsiTheme="minorHAnsi" w:cstheme="minorBidi"/>
          <w:sz w:val="24"/>
          <w:szCs w:val="24"/>
          <w:lang w:eastAsia="en-US"/>
        </w:rPr>
        <w:t xml:space="preserve"> outcomes </w:t>
      </w:r>
      <w:r w:rsidR="0085741D">
        <w:rPr>
          <w:rFonts w:asciiTheme="minorHAnsi" w:hAnsiTheme="minorHAnsi" w:cstheme="minorBidi"/>
          <w:sz w:val="24"/>
          <w:szCs w:val="24"/>
          <w:lang w:eastAsia="en-US"/>
        </w:rPr>
        <w:t>we</w:t>
      </w:r>
      <w:r w:rsidR="0010488D" w:rsidRPr="0010488D">
        <w:rPr>
          <w:rFonts w:asciiTheme="minorHAnsi" w:hAnsiTheme="minorHAnsi" w:cstheme="minorBidi"/>
          <w:sz w:val="24"/>
          <w:szCs w:val="24"/>
          <w:lang w:eastAsia="en-US"/>
        </w:rPr>
        <w:t>re achieved.</w:t>
      </w:r>
      <w:r>
        <w:rPr>
          <w:rFonts w:asciiTheme="minorHAnsi" w:hAnsiTheme="minorHAnsi" w:cstheme="minorBidi"/>
          <w:sz w:val="24"/>
          <w:szCs w:val="24"/>
          <w:lang w:eastAsia="en-US"/>
        </w:rPr>
        <w:t xml:space="preserve"> We opted for a SROI approach </w:t>
      </w:r>
      <w:r w:rsidR="009A2AFD">
        <w:rPr>
          <w:rFonts w:asciiTheme="minorHAnsi" w:hAnsiTheme="minorHAnsi" w:cstheme="minorBidi"/>
          <w:sz w:val="24"/>
          <w:szCs w:val="24"/>
          <w:lang w:eastAsia="en-US"/>
        </w:rPr>
        <w:t xml:space="preserve">right from the start </w:t>
      </w:r>
      <w:r>
        <w:rPr>
          <w:rFonts w:asciiTheme="minorHAnsi" w:hAnsiTheme="minorHAnsi" w:cstheme="minorBidi"/>
          <w:sz w:val="24"/>
          <w:szCs w:val="24"/>
          <w:lang w:eastAsia="en-US"/>
        </w:rPr>
        <w:t xml:space="preserve">in the knowledge that this was an effective way of recording value for third sector organizations </w:t>
      </w:r>
      <w:r w:rsidRPr="00BE0B1A">
        <w:rPr>
          <w:rFonts w:asciiTheme="minorHAnsi" w:hAnsiTheme="minorHAnsi" w:cstheme="minorBidi"/>
          <w:sz w:val="24"/>
          <w:szCs w:val="24"/>
          <w:lang w:eastAsia="en-US"/>
        </w:rPr>
        <w:t>(Cabinet Office 2009).</w:t>
      </w:r>
      <w:r>
        <w:rPr>
          <w:rFonts w:asciiTheme="minorHAnsi" w:hAnsiTheme="minorHAnsi" w:cstheme="minorBidi"/>
          <w:sz w:val="24"/>
          <w:szCs w:val="24"/>
          <w:lang w:eastAsia="en-US"/>
        </w:rPr>
        <w:t xml:space="preserve"> </w:t>
      </w:r>
      <w:r w:rsidR="00454863" w:rsidRPr="00454863">
        <w:rPr>
          <w:rFonts w:asciiTheme="minorHAnsi" w:hAnsiTheme="minorHAnsi" w:cstheme="minorBidi"/>
          <w:sz w:val="24"/>
          <w:szCs w:val="24"/>
          <w:lang w:eastAsia="en-US"/>
        </w:rPr>
        <w:t xml:space="preserve">Carrying out an SROI analysis consists of a number of stages. The first two stages involve establishing the scope of the research and identifying key stakeholders to be involved and mapping </w:t>
      </w:r>
      <w:r w:rsidR="0085741D">
        <w:rPr>
          <w:rFonts w:asciiTheme="minorHAnsi" w:hAnsiTheme="minorHAnsi" w:cstheme="minorBidi"/>
          <w:sz w:val="24"/>
          <w:szCs w:val="24"/>
          <w:lang w:eastAsia="en-US"/>
        </w:rPr>
        <w:t xml:space="preserve">acknowledged </w:t>
      </w:r>
      <w:r w:rsidR="00454863" w:rsidRPr="00454863">
        <w:rPr>
          <w:rFonts w:asciiTheme="minorHAnsi" w:hAnsiTheme="minorHAnsi" w:cstheme="minorBidi"/>
          <w:sz w:val="24"/>
          <w:szCs w:val="24"/>
          <w:lang w:eastAsia="en-US"/>
        </w:rPr>
        <w:t>outcomes through an impact map</w:t>
      </w:r>
      <w:r w:rsidR="0085741D">
        <w:rPr>
          <w:rFonts w:asciiTheme="minorHAnsi" w:hAnsiTheme="minorHAnsi" w:cstheme="minorBidi"/>
          <w:sz w:val="24"/>
          <w:szCs w:val="24"/>
          <w:lang w:eastAsia="en-US"/>
        </w:rPr>
        <w:t>.</w:t>
      </w:r>
    </w:p>
    <w:p w:rsidR="00454863" w:rsidRDefault="00454863" w:rsidP="0029486A">
      <w:pPr>
        <w:spacing w:before="0" w:beforeAutospacing="0" w:after="200"/>
        <w:jc w:val="both"/>
        <w:rPr>
          <w:rFonts w:asciiTheme="minorHAnsi" w:hAnsiTheme="minorHAnsi" w:cstheme="minorBidi"/>
          <w:sz w:val="24"/>
          <w:szCs w:val="24"/>
          <w:lang w:eastAsia="en-US"/>
        </w:rPr>
      </w:pPr>
    </w:p>
    <w:p w:rsidR="00584C5C" w:rsidRDefault="0014495B" w:rsidP="00584C5C">
      <w:pPr>
        <w:spacing w:before="0" w:beforeAutospacing="0"/>
        <w:jc w:val="both"/>
        <w:rPr>
          <w:rFonts w:eastAsia="Calibri" w:cs="Times New Roman"/>
          <w:i/>
          <w:sz w:val="24"/>
          <w:szCs w:val="24"/>
          <w:lang w:eastAsia="en-US"/>
        </w:rPr>
      </w:pPr>
      <w:r>
        <w:rPr>
          <w:rFonts w:eastAsia="Calibri" w:cs="Times New Roman"/>
          <w:i/>
          <w:sz w:val="24"/>
          <w:szCs w:val="24"/>
          <w:lang w:eastAsia="en-US"/>
        </w:rPr>
        <w:tab/>
      </w:r>
      <w:r w:rsidR="00584C5C" w:rsidRPr="00584C5C">
        <w:rPr>
          <w:rFonts w:eastAsia="Calibri" w:cs="Times New Roman"/>
          <w:i/>
          <w:sz w:val="24"/>
          <w:szCs w:val="24"/>
          <w:lang w:eastAsia="en-US"/>
        </w:rPr>
        <w:t>Establishing scope and identifying key stakeholders</w:t>
      </w:r>
    </w:p>
    <w:p w:rsidR="00DB08F1" w:rsidRDefault="00DB08F1" w:rsidP="00DB08F1">
      <w:pPr>
        <w:spacing w:before="0" w:beforeAutospacing="0"/>
        <w:jc w:val="both"/>
        <w:rPr>
          <w:rFonts w:eastAsia="Calibri" w:cs="Times New Roman"/>
          <w:sz w:val="24"/>
          <w:szCs w:val="24"/>
          <w:lang w:eastAsia="en-US"/>
        </w:rPr>
      </w:pPr>
      <w:r w:rsidRPr="00DB08F1">
        <w:rPr>
          <w:rFonts w:eastAsia="Calibri" w:cs="Times New Roman"/>
          <w:sz w:val="24"/>
          <w:szCs w:val="24"/>
          <w:lang w:eastAsia="en-US"/>
        </w:rPr>
        <w:t>Guidance on conducting SROI puts great emphasis on stakeholders’ involvement than do standard cost benefit analyses (</w:t>
      </w:r>
      <w:proofErr w:type="spellStart"/>
      <w:r w:rsidRPr="00DB08F1">
        <w:rPr>
          <w:rFonts w:eastAsia="Calibri" w:cs="Times New Roman"/>
          <w:sz w:val="24"/>
          <w:szCs w:val="24"/>
          <w:lang w:eastAsia="en-US"/>
        </w:rPr>
        <w:t>Arvidson</w:t>
      </w:r>
      <w:proofErr w:type="spellEnd"/>
      <w:r w:rsidRPr="00DB08F1">
        <w:rPr>
          <w:rFonts w:eastAsia="Calibri" w:cs="Times New Roman"/>
          <w:sz w:val="24"/>
          <w:szCs w:val="24"/>
          <w:lang w:eastAsia="en-US"/>
        </w:rPr>
        <w:t>, 2010:6). This enabl</w:t>
      </w:r>
      <w:r>
        <w:rPr>
          <w:rFonts w:eastAsia="Calibri" w:cs="Times New Roman"/>
          <w:sz w:val="24"/>
          <w:szCs w:val="24"/>
          <w:lang w:eastAsia="en-US"/>
        </w:rPr>
        <w:t>es re</w:t>
      </w:r>
      <w:r w:rsidRPr="00DB08F1">
        <w:rPr>
          <w:rFonts w:eastAsia="Calibri" w:cs="Times New Roman"/>
          <w:sz w:val="24"/>
          <w:szCs w:val="24"/>
          <w:lang w:eastAsia="en-US"/>
        </w:rPr>
        <w:t xml:space="preserve">searchers to </w:t>
      </w:r>
      <w:r w:rsidR="00921288">
        <w:rPr>
          <w:rFonts w:eastAsia="Calibri" w:cs="Times New Roman"/>
          <w:sz w:val="24"/>
          <w:szCs w:val="24"/>
          <w:lang w:eastAsia="en-US"/>
        </w:rPr>
        <w:t xml:space="preserve">be able to </w:t>
      </w:r>
      <w:r w:rsidR="0085741D">
        <w:rPr>
          <w:rFonts w:eastAsia="Calibri" w:cs="Times New Roman"/>
          <w:sz w:val="24"/>
          <w:szCs w:val="24"/>
          <w:lang w:eastAsia="en-US"/>
        </w:rPr>
        <w:t xml:space="preserve">more effectively </w:t>
      </w:r>
      <w:r w:rsidRPr="00DB08F1">
        <w:rPr>
          <w:rFonts w:eastAsia="Calibri" w:cs="Times New Roman"/>
          <w:sz w:val="24"/>
          <w:szCs w:val="24"/>
          <w:lang w:eastAsia="en-US"/>
        </w:rPr>
        <w:t xml:space="preserve">map outcomes. Following consultation with the WHLC Management Board which includes former </w:t>
      </w:r>
      <w:r w:rsidR="0085741D">
        <w:rPr>
          <w:rFonts w:eastAsia="Calibri" w:cs="Times New Roman"/>
          <w:sz w:val="24"/>
          <w:szCs w:val="24"/>
          <w:lang w:eastAsia="en-US"/>
        </w:rPr>
        <w:t xml:space="preserve">WP </w:t>
      </w:r>
      <w:r w:rsidRPr="00DB08F1">
        <w:rPr>
          <w:rFonts w:eastAsia="Calibri" w:cs="Times New Roman"/>
          <w:sz w:val="24"/>
          <w:szCs w:val="24"/>
          <w:lang w:eastAsia="en-US"/>
        </w:rPr>
        <w:t>users; the CEO at WHLC was asked to identify and develop a list of local stakeholders to the W</w:t>
      </w:r>
      <w:r w:rsidR="00921288">
        <w:rPr>
          <w:rFonts w:eastAsia="Calibri" w:cs="Times New Roman"/>
          <w:sz w:val="24"/>
          <w:szCs w:val="24"/>
          <w:lang w:eastAsia="en-US"/>
        </w:rPr>
        <w:t>P and a</w:t>
      </w:r>
      <w:r w:rsidRPr="00DB08F1">
        <w:rPr>
          <w:rFonts w:eastAsia="Calibri" w:cs="Times New Roman"/>
          <w:sz w:val="24"/>
          <w:szCs w:val="24"/>
          <w:lang w:eastAsia="en-US"/>
        </w:rPr>
        <w:t xml:space="preserve"> list of old beneficiaries to enable us to develop an impact map of the outcomes stemming from the </w:t>
      </w:r>
      <w:r w:rsidR="00921288">
        <w:rPr>
          <w:rFonts w:eastAsia="Calibri" w:cs="Times New Roman"/>
          <w:sz w:val="24"/>
          <w:szCs w:val="24"/>
          <w:lang w:eastAsia="en-US"/>
        </w:rPr>
        <w:t>intervention</w:t>
      </w:r>
      <w:r w:rsidRPr="00DB08F1">
        <w:rPr>
          <w:rFonts w:eastAsia="Calibri" w:cs="Times New Roman"/>
          <w:sz w:val="24"/>
          <w:szCs w:val="24"/>
          <w:lang w:eastAsia="en-US"/>
        </w:rPr>
        <w:t>.  The interview schedule used with the stakeholders is outlined in Appendix</w:t>
      </w:r>
      <w:r w:rsidR="009A2AFD">
        <w:rPr>
          <w:rFonts w:eastAsia="Calibri" w:cs="Times New Roman"/>
          <w:sz w:val="24"/>
          <w:szCs w:val="24"/>
          <w:lang w:eastAsia="en-US"/>
        </w:rPr>
        <w:t xml:space="preserve"> 2.</w:t>
      </w:r>
      <w:r w:rsidRPr="00DB08F1">
        <w:rPr>
          <w:rFonts w:eastAsia="Calibri" w:cs="Times New Roman"/>
          <w:sz w:val="24"/>
          <w:szCs w:val="24"/>
          <w:lang w:eastAsia="en-US"/>
        </w:rPr>
        <w:t xml:space="preserve"> The interview was devised to provide the research with a qualitative insight into the impact of the W</w:t>
      </w:r>
      <w:r w:rsidR="0085741D">
        <w:rPr>
          <w:rFonts w:eastAsia="Calibri" w:cs="Times New Roman"/>
          <w:sz w:val="24"/>
          <w:szCs w:val="24"/>
          <w:lang w:eastAsia="en-US"/>
        </w:rPr>
        <w:t>P</w:t>
      </w:r>
      <w:r w:rsidRPr="00DB08F1">
        <w:rPr>
          <w:rFonts w:eastAsia="Calibri" w:cs="Times New Roman"/>
          <w:sz w:val="24"/>
          <w:szCs w:val="24"/>
          <w:lang w:eastAsia="en-US"/>
        </w:rPr>
        <w:t>. It assist</w:t>
      </w:r>
      <w:r w:rsidR="0085741D">
        <w:rPr>
          <w:rFonts w:eastAsia="Calibri" w:cs="Times New Roman"/>
          <w:sz w:val="24"/>
          <w:szCs w:val="24"/>
          <w:lang w:eastAsia="en-US"/>
        </w:rPr>
        <w:t>ed us</w:t>
      </w:r>
      <w:r w:rsidRPr="00DB08F1">
        <w:rPr>
          <w:rFonts w:eastAsia="Calibri" w:cs="Times New Roman"/>
          <w:sz w:val="24"/>
          <w:szCs w:val="24"/>
          <w:lang w:eastAsia="en-US"/>
        </w:rPr>
        <w:t xml:space="preserve"> in identifying the desired wellbeing and economic outcomes </w:t>
      </w:r>
      <w:r w:rsidR="00921288">
        <w:rPr>
          <w:rFonts w:eastAsia="Calibri" w:cs="Times New Roman"/>
          <w:sz w:val="24"/>
          <w:szCs w:val="24"/>
          <w:lang w:eastAsia="en-US"/>
        </w:rPr>
        <w:t xml:space="preserve">that were perceived to be achieved by </w:t>
      </w:r>
      <w:r w:rsidRPr="00DB08F1">
        <w:rPr>
          <w:rFonts w:eastAsia="Calibri" w:cs="Times New Roman"/>
          <w:sz w:val="24"/>
          <w:szCs w:val="24"/>
          <w:lang w:eastAsia="en-US"/>
        </w:rPr>
        <w:t>the programme</w:t>
      </w:r>
      <w:r w:rsidR="0085741D">
        <w:rPr>
          <w:rFonts w:eastAsia="Calibri" w:cs="Times New Roman"/>
          <w:sz w:val="24"/>
          <w:szCs w:val="24"/>
          <w:lang w:eastAsia="en-US"/>
        </w:rPr>
        <w:t>;</w:t>
      </w:r>
      <w:r w:rsidRPr="00DB08F1">
        <w:rPr>
          <w:rFonts w:eastAsia="Calibri" w:cs="Times New Roman"/>
          <w:sz w:val="24"/>
          <w:szCs w:val="24"/>
          <w:lang w:eastAsia="en-US"/>
        </w:rPr>
        <w:t xml:space="preserve"> as well as potential deadweight and attribution indicators. In all 20 stakeholders </w:t>
      </w:r>
      <w:r w:rsidR="001117E1">
        <w:rPr>
          <w:rFonts w:eastAsia="Calibri" w:cs="Times New Roman"/>
          <w:sz w:val="24"/>
          <w:szCs w:val="24"/>
          <w:lang w:eastAsia="en-US"/>
        </w:rPr>
        <w:t xml:space="preserve">participated in </w:t>
      </w:r>
      <w:r w:rsidR="001117E1" w:rsidRPr="001117E1">
        <w:rPr>
          <w:rFonts w:eastAsia="Calibri" w:cs="Times New Roman"/>
          <w:sz w:val="24"/>
          <w:szCs w:val="24"/>
          <w:lang w:eastAsia="en-US"/>
        </w:rPr>
        <w:t>1 to 1</w:t>
      </w:r>
      <w:r w:rsidR="00921288">
        <w:rPr>
          <w:rFonts w:eastAsia="Calibri" w:cs="Times New Roman"/>
          <w:sz w:val="24"/>
          <w:szCs w:val="24"/>
          <w:lang w:eastAsia="en-US"/>
        </w:rPr>
        <w:t>,</w:t>
      </w:r>
      <w:r w:rsidR="001117E1" w:rsidRPr="001117E1">
        <w:rPr>
          <w:rFonts w:eastAsia="Calibri" w:cs="Times New Roman"/>
          <w:sz w:val="24"/>
          <w:szCs w:val="24"/>
          <w:lang w:eastAsia="en-US"/>
        </w:rPr>
        <w:t xml:space="preserve"> in-depth</w:t>
      </w:r>
      <w:r w:rsidR="00921288">
        <w:rPr>
          <w:rFonts w:eastAsia="Calibri" w:cs="Times New Roman"/>
          <w:sz w:val="24"/>
          <w:szCs w:val="24"/>
          <w:lang w:eastAsia="en-US"/>
        </w:rPr>
        <w:t>,</w:t>
      </w:r>
      <w:r w:rsidR="001117E1" w:rsidRPr="001117E1">
        <w:rPr>
          <w:rFonts w:eastAsia="Calibri" w:cs="Times New Roman"/>
          <w:sz w:val="24"/>
          <w:szCs w:val="24"/>
          <w:lang w:eastAsia="en-US"/>
        </w:rPr>
        <w:t xml:space="preserve"> semi-structured interviews</w:t>
      </w:r>
      <w:r w:rsidRPr="00DB08F1">
        <w:rPr>
          <w:rFonts w:eastAsia="Calibri" w:cs="Times New Roman"/>
          <w:sz w:val="24"/>
          <w:szCs w:val="24"/>
          <w:lang w:eastAsia="en-US"/>
        </w:rPr>
        <w:t>. This included:</w:t>
      </w:r>
    </w:p>
    <w:p w:rsidR="0085741D" w:rsidRDefault="0085741D" w:rsidP="00DB08F1">
      <w:pPr>
        <w:spacing w:before="0" w:beforeAutospacing="0"/>
        <w:jc w:val="both"/>
        <w:rPr>
          <w:rFonts w:eastAsia="Calibri" w:cs="Times New Roman"/>
          <w:sz w:val="24"/>
          <w:szCs w:val="24"/>
          <w:lang w:eastAsia="en-US"/>
        </w:rPr>
      </w:pPr>
    </w:p>
    <w:p w:rsidR="00DB08F1" w:rsidRPr="00DB08F1" w:rsidRDefault="00DB08F1" w:rsidP="00DB08F1">
      <w:pPr>
        <w:spacing w:before="0" w:beforeAutospacing="0"/>
        <w:jc w:val="both"/>
        <w:rPr>
          <w:rFonts w:eastAsia="Calibri" w:cs="Times New Roman"/>
          <w:sz w:val="24"/>
          <w:szCs w:val="24"/>
          <w:lang w:eastAsia="en-US"/>
        </w:rPr>
      </w:pPr>
    </w:p>
    <w:p w:rsidR="00DB08F1" w:rsidRPr="006B7981" w:rsidRDefault="00DB08F1" w:rsidP="006B7981">
      <w:pPr>
        <w:pStyle w:val="ListParagraph"/>
        <w:numPr>
          <w:ilvl w:val="0"/>
          <w:numId w:val="9"/>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 xml:space="preserve">three members of staff at WHLC, </w:t>
      </w:r>
    </w:p>
    <w:p w:rsidR="00DB08F1" w:rsidRPr="006B7981" w:rsidRDefault="00DB08F1" w:rsidP="006B7981">
      <w:pPr>
        <w:pStyle w:val="ListParagraph"/>
        <w:numPr>
          <w:ilvl w:val="0"/>
          <w:numId w:val="9"/>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 xml:space="preserve">three referring GPs, </w:t>
      </w:r>
    </w:p>
    <w:p w:rsidR="00DB08F1" w:rsidRPr="006B7981" w:rsidRDefault="00DB08F1" w:rsidP="006B7981">
      <w:pPr>
        <w:pStyle w:val="ListParagraph"/>
        <w:numPr>
          <w:ilvl w:val="0"/>
          <w:numId w:val="9"/>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 xml:space="preserve">a referring District Nurse, </w:t>
      </w:r>
    </w:p>
    <w:p w:rsidR="00DB08F1" w:rsidRPr="006B7981" w:rsidRDefault="00DB08F1" w:rsidP="006B7981">
      <w:pPr>
        <w:pStyle w:val="ListParagraph"/>
        <w:numPr>
          <w:ilvl w:val="0"/>
          <w:numId w:val="9"/>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 xml:space="preserve">a </w:t>
      </w:r>
      <w:proofErr w:type="spellStart"/>
      <w:r w:rsidRPr="006B7981">
        <w:rPr>
          <w:rFonts w:eastAsia="Calibri" w:cs="Times New Roman"/>
          <w:sz w:val="24"/>
          <w:szCs w:val="24"/>
          <w:lang w:eastAsia="en-US"/>
        </w:rPr>
        <w:t>funder</w:t>
      </w:r>
      <w:proofErr w:type="spellEnd"/>
      <w:r w:rsidRPr="006B7981">
        <w:rPr>
          <w:rFonts w:eastAsia="Calibri" w:cs="Times New Roman"/>
          <w:sz w:val="24"/>
          <w:szCs w:val="24"/>
          <w:lang w:eastAsia="en-US"/>
        </w:rPr>
        <w:t xml:space="preserve"> of the intervention,</w:t>
      </w:r>
    </w:p>
    <w:p w:rsidR="00DB08F1" w:rsidRPr="006B7981" w:rsidRDefault="00DB08F1" w:rsidP="006B7981">
      <w:pPr>
        <w:pStyle w:val="ListParagraph"/>
        <w:numPr>
          <w:ilvl w:val="0"/>
          <w:numId w:val="9"/>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a community service manager,</w:t>
      </w:r>
    </w:p>
    <w:p w:rsidR="00DB08F1" w:rsidRPr="006B7981" w:rsidRDefault="00DB08F1" w:rsidP="006B7981">
      <w:pPr>
        <w:pStyle w:val="ListParagraph"/>
        <w:numPr>
          <w:ilvl w:val="0"/>
          <w:numId w:val="9"/>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two GP practice managers,</w:t>
      </w:r>
    </w:p>
    <w:p w:rsidR="00DB08F1" w:rsidRPr="006B7981" w:rsidRDefault="00DB08F1" w:rsidP="006B7981">
      <w:pPr>
        <w:pStyle w:val="ListParagraph"/>
        <w:numPr>
          <w:ilvl w:val="0"/>
          <w:numId w:val="9"/>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two social workers,</w:t>
      </w:r>
    </w:p>
    <w:p w:rsidR="00DB08F1" w:rsidRPr="006B7981" w:rsidRDefault="00DB08F1" w:rsidP="006B7981">
      <w:pPr>
        <w:pStyle w:val="ListParagraph"/>
        <w:numPr>
          <w:ilvl w:val="0"/>
          <w:numId w:val="9"/>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three mental health workers,</w:t>
      </w:r>
    </w:p>
    <w:p w:rsidR="00DB08F1" w:rsidRPr="006B7981" w:rsidRDefault="00DB08F1" w:rsidP="006B7981">
      <w:pPr>
        <w:pStyle w:val="ListParagraph"/>
        <w:numPr>
          <w:ilvl w:val="0"/>
          <w:numId w:val="9"/>
        </w:numPr>
        <w:spacing w:before="0" w:beforeAutospacing="0"/>
        <w:jc w:val="both"/>
        <w:rPr>
          <w:rFonts w:eastAsia="Calibri" w:cs="Times New Roman"/>
          <w:sz w:val="24"/>
          <w:szCs w:val="24"/>
          <w:lang w:eastAsia="en-US"/>
        </w:rPr>
      </w:pPr>
      <w:proofErr w:type="gramStart"/>
      <w:r w:rsidRPr="006B7981">
        <w:rPr>
          <w:rFonts w:eastAsia="Calibri" w:cs="Times New Roman"/>
          <w:sz w:val="24"/>
          <w:szCs w:val="24"/>
          <w:lang w:eastAsia="en-US"/>
        </w:rPr>
        <w:t>four</w:t>
      </w:r>
      <w:proofErr w:type="gramEnd"/>
      <w:r w:rsidRPr="006B7981">
        <w:rPr>
          <w:rFonts w:eastAsia="Calibri" w:cs="Times New Roman"/>
          <w:sz w:val="24"/>
          <w:szCs w:val="24"/>
          <w:lang w:eastAsia="en-US"/>
        </w:rPr>
        <w:t xml:space="preserve"> city council officials</w:t>
      </w:r>
      <w:r w:rsidR="001117E1" w:rsidRPr="006B7981">
        <w:rPr>
          <w:rFonts w:eastAsia="Calibri" w:cs="Times New Roman"/>
          <w:sz w:val="24"/>
          <w:szCs w:val="24"/>
          <w:lang w:eastAsia="en-US"/>
        </w:rPr>
        <w:t>.</w:t>
      </w:r>
    </w:p>
    <w:p w:rsidR="0085741D" w:rsidRPr="00DB08F1" w:rsidRDefault="0085741D" w:rsidP="00DB08F1">
      <w:pPr>
        <w:spacing w:before="0" w:beforeAutospacing="0"/>
        <w:ind w:left="567"/>
        <w:jc w:val="both"/>
        <w:rPr>
          <w:rFonts w:eastAsia="Calibri" w:cs="Times New Roman"/>
          <w:sz w:val="24"/>
          <w:szCs w:val="24"/>
          <w:lang w:eastAsia="en-US"/>
        </w:rPr>
      </w:pPr>
    </w:p>
    <w:p w:rsidR="00DB08F1" w:rsidRDefault="00DB08F1" w:rsidP="00DB08F1">
      <w:pPr>
        <w:spacing w:before="0" w:beforeAutospacing="0"/>
        <w:jc w:val="both"/>
        <w:rPr>
          <w:rFonts w:eastAsia="Calibri" w:cs="Times New Roman"/>
          <w:sz w:val="24"/>
          <w:szCs w:val="24"/>
          <w:lang w:eastAsia="en-US"/>
        </w:rPr>
      </w:pPr>
    </w:p>
    <w:p w:rsidR="00DB08F1" w:rsidRPr="00DB08F1" w:rsidRDefault="00DB08F1" w:rsidP="00DB08F1">
      <w:pPr>
        <w:spacing w:before="0" w:beforeAutospacing="0"/>
        <w:jc w:val="both"/>
        <w:rPr>
          <w:rFonts w:eastAsia="Calibri" w:cs="Times New Roman"/>
          <w:sz w:val="24"/>
          <w:szCs w:val="24"/>
          <w:lang w:eastAsia="en-US"/>
        </w:rPr>
      </w:pPr>
      <w:r w:rsidRPr="00DB08F1">
        <w:rPr>
          <w:rFonts w:eastAsia="Calibri" w:cs="Times New Roman"/>
          <w:sz w:val="24"/>
          <w:szCs w:val="24"/>
          <w:lang w:eastAsia="en-US"/>
        </w:rPr>
        <w:lastRenderedPageBreak/>
        <w:t>Previous W</w:t>
      </w:r>
      <w:r>
        <w:rPr>
          <w:rFonts w:eastAsia="Calibri" w:cs="Times New Roman"/>
          <w:sz w:val="24"/>
          <w:szCs w:val="24"/>
          <w:lang w:eastAsia="en-US"/>
        </w:rPr>
        <w:t xml:space="preserve">B </w:t>
      </w:r>
      <w:r w:rsidRPr="00DB08F1">
        <w:rPr>
          <w:rFonts w:eastAsia="Calibri" w:cs="Times New Roman"/>
          <w:sz w:val="24"/>
          <w:szCs w:val="24"/>
          <w:lang w:eastAsia="en-US"/>
        </w:rPr>
        <w:t xml:space="preserve">Programme beneficiaries were </w:t>
      </w:r>
      <w:r w:rsidR="001117E1">
        <w:rPr>
          <w:rFonts w:eastAsia="Calibri" w:cs="Times New Roman"/>
          <w:sz w:val="24"/>
          <w:szCs w:val="24"/>
          <w:lang w:eastAsia="en-US"/>
        </w:rPr>
        <w:t xml:space="preserve">also </w:t>
      </w:r>
      <w:r w:rsidRPr="00DB08F1">
        <w:rPr>
          <w:rFonts w:eastAsia="Calibri" w:cs="Times New Roman"/>
          <w:sz w:val="24"/>
          <w:szCs w:val="24"/>
          <w:lang w:eastAsia="en-US"/>
        </w:rPr>
        <w:t xml:space="preserve">invited to voluntarily attend </w:t>
      </w:r>
      <w:r w:rsidR="001117E1">
        <w:rPr>
          <w:rFonts w:eastAsia="Calibri" w:cs="Times New Roman"/>
          <w:sz w:val="24"/>
          <w:szCs w:val="24"/>
          <w:lang w:eastAsia="en-US"/>
        </w:rPr>
        <w:t>f</w:t>
      </w:r>
      <w:r w:rsidRPr="00DB08F1">
        <w:rPr>
          <w:rFonts w:eastAsia="Calibri" w:cs="Times New Roman"/>
          <w:sz w:val="24"/>
          <w:szCs w:val="24"/>
          <w:lang w:eastAsia="en-US"/>
        </w:rPr>
        <w:t xml:space="preserve">ocus </w:t>
      </w:r>
      <w:r w:rsidR="001117E1">
        <w:rPr>
          <w:rFonts w:eastAsia="Calibri" w:cs="Times New Roman"/>
          <w:sz w:val="24"/>
          <w:szCs w:val="24"/>
          <w:lang w:eastAsia="en-US"/>
        </w:rPr>
        <w:t>g</w:t>
      </w:r>
      <w:r w:rsidRPr="00DB08F1">
        <w:rPr>
          <w:rFonts w:eastAsia="Calibri" w:cs="Times New Roman"/>
          <w:sz w:val="24"/>
          <w:szCs w:val="24"/>
          <w:lang w:eastAsia="en-US"/>
        </w:rPr>
        <w:t>roups via a</w:t>
      </w:r>
      <w:r w:rsidR="001117E1">
        <w:rPr>
          <w:rFonts w:eastAsia="Calibri" w:cs="Times New Roman"/>
          <w:sz w:val="24"/>
          <w:szCs w:val="24"/>
          <w:lang w:eastAsia="en-US"/>
        </w:rPr>
        <w:t>n agreed</w:t>
      </w:r>
      <w:r w:rsidRPr="00DB08F1">
        <w:rPr>
          <w:rFonts w:eastAsia="Calibri" w:cs="Times New Roman"/>
          <w:sz w:val="24"/>
          <w:szCs w:val="24"/>
          <w:lang w:eastAsia="en-US"/>
        </w:rPr>
        <w:t xml:space="preserve"> letter distributed by the WHLC to </w:t>
      </w:r>
      <w:r w:rsidR="001117E1">
        <w:rPr>
          <w:rFonts w:eastAsia="Calibri" w:cs="Times New Roman"/>
          <w:sz w:val="24"/>
          <w:szCs w:val="24"/>
          <w:lang w:eastAsia="en-US"/>
        </w:rPr>
        <w:t>old beneficiaries</w:t>
      </w:r>
      <w:r w:rsidRPr="00DB08F1">
        <w:rPr>
          <w:rFonts w:eastAsia="Calibri" w:cs="Times New Roman"/>
          <w:sz w:val="24"/>
          <w:szCs w:val="24"/>
          <w:lang w:eastAsia="en-US"/>
        </w:rPr>
        <w:t xml:space="preserve"> who ha</w:t>
      </w:r>
      <w:r>
        <w:rPr>
          <w:rFonts w:eastAsia="Calibri" w:cs="Times New Roman"/>
          <w:sz w:val="24"/>
          <w:szCs w:val="24"/>
          <w:lang w:eastAsia="en-US"/>
        </w:rPr>
        <w:t xml:space="preserve">d already completed the BO component of the programme and </w:t>
      </w:r>
      <w:proofErr w:type="gramStart"/>
      <w:r>
        <w:rPr>
          <w:rFonts w:eastAsia="Calibri" w:cs="Times New Roman"/>
          <w:sz w:val="24"/>
          <w:szCs w:val="24"/>
          <w:lang w:eastAsia="en-US"/>
        </w:rPr>
        <w:t>were</w:t>
      </w:r>
      <w:proofErr w:type="gramEnd"/>
      <w:r>
        <w:rPr>
          <w:rFonts w:eastAsia="Calibri" w:cs="Times New Roman"/>
          <w:sz w:val="24"/>
          <w:szCs w:val="24"/>
          <w:lang w:eastAsia="en-US"/>
        </w:rPr>
        <w:t xml:space="preserve"> either </w:t>
      </w:r>
      <w:r w:rsidR="001117E1">
        <w:rPr>
          <w:rFonts w:eastAsia="Calibri" w:cs="Times New Roman"/>
          <w:sz w:val="24"/>
          <w:szCs w:val="24"/>
          <w:lang w:eastAsia="en-US"/>
        </w:rPr>
        <w:t xml:space="preserve">participating in </w:t>
      </w:r>
      <w:r>
        <w:rPr>
          <w:rFonts w:eastAsia="Calibri" w:cs="Times New Roman"/>
          <w:sz w:val="24"/>
          <w:szCs w:val="24"/>
          <w:lang w:eastAsia="en-US"/>
        </w:rPr>
        <w:t xml:space="preserve">a Time-Out group or in full recovery. </w:t>
      </w:r>
      <w:r w:rsidRPr="00DB08F1">
        <w:rPr>
          <w:rFonts w:eastAsia="Calibri" w:cs="Times New Roman"/>
          <w:sz w:val="24"/>
          <w:szCs w:val="24"/>
          <w:lang w:eastAsia="en-US"/>
        </w:rPr>
        <w:t xml:space="preserve">The researchers constructed </w:t>
      </w:r>
      <w:r>
        <w:rPr>
          <w:rFonts w:eastAsia="Calibri" w:cs="Times New Roman"/>
          <w:sz w:val="24"/>
          <w:szCs w:val="24"/>
          <w:lang w:eastAsia="en-US"/>
        </w:rPr>
        <w:t xml:space="preserve">an invitation </w:t>
      </w:r>
      <w:r w:rsidRPr="00DB08F1">
        <w:rPr>
          <w:rFonts w:eastAsia="Calibri" w:cs="Times New Roman"/>
          <w:sz w:val="24"/>
          <w:szCs w:val="24"/>
          <w:lang w:eastAsia="en-US"/>
        </w:rPr>
        <w:t>letter</w:t>
      </w:r>
      <w:r w:rsidR="001117E1">
        <w:rPr>
          <w:rFonts w:eastAsia="Calibri" w:cs="Times New Roman"/>
          <w:sz w:val="24"/>
          <w:szCs w:val="24"/>
          <w:lang w:eastAsia="en-US"/>
        </w:rPr>
        <w:t xml:space="preserve">. This </w:t>
      </w:r>
      <w:r w:rsidRPr="00DB08F1">
        <w:rPr>
          <w:rFonts w:eastAsia="Calibri" w:cs="Times New Roman"/>
          <w:sz w:val="24"/>
          <w:szCs w:val="24"/>
          <w:lang w:eastAsia="en-US"/>
        </w:rPr>
        <w:t>w</w:t>
      </w:r>
      <w:r>
        <w:rPr>
          <w:rFonts w:eastAsia="Calibri" w:cs="Times New Roman"/>
          <w:sz w:val="24"/>
          <w:szCs w:val="24"/>
          <w:lang w:eastAsia="en-US"/>
        </w:rPr>
        <w:t>as</w:t>
      </w:r>
      <w:r w:rsidRPr="00DB08F1">
        <w:rPr>
          <w:rFonts w:eastAsia="Calibri" w:cs="Times New Roman"/>
          <w:sz w:val="24"/>
          <w:szCs w:val="24"/>
          <w:lang w:eastAsia="en-US"/>
        </w:rPr>
        <w:t xml:space="preserve"> distributed and returned to W</w:t>
      </w:r>
      <w:r w:rsidR="00C76FF0">
        <w:rPr>
          <w:rFonts w:eastAsia="Calibri" w:cs="Times New Roman"/>
          <w:sz w:val="24"/>
          <w:szCs w:val="24"/>
          <w:lang w:eastAsia="en-US"/>
        </w:rPr>
        <w:t>HLC</w:t>
      </w:r>
      <w:r w:rsidRPr="00DB08F1">
        <w:rPr>
          <w:rFonts w:eastAsia="Calibri" w:cs="Times New Roman"/>
          <w:sz w:val="24"/>
          <w:szCs w:val="24"/>
          <w:lang w:eastAsia="en-US"/>
        </w:rPr>
        <w:t xml:space="preserve"> who organised the </w:t>
      </w:r>
      <w:r w:rsidR="00830DEB">
        <w:rPr>
          <w:rFonts w:eastAsia="Calibri" w:cs="Times New Roman"/>
          <w:sz w:val="24"/>
          <w:szCs w:val="24"/>
          <w:lang w:eastAsia="en-US"/>
        </w:rPr>
        <w:t xml:space="preserve">timing of the </w:t>
      </w:r>
      <w:r w:rsidRPr="00DB08F1">
        <w:rPr>
          <w:rFonts w:eastAsia="Calibri" w:cs="Times New Roman"/>
          <w:sz w:val="24"/>
          <w:szCs w:val="24"/>
          <w:lang w:eastAsia="en-US"/>
        </w:rPr>
        <w:t>focus groups</w:t>
      </w:r>
      <w:r w:rsidR="00830DEB">
        <w:rPr>
          <w:rFonts w:eastAsia="Calibri" w:cs="Times New Roman"/>
          <w:sz w:val="24"/>
          <w:szCs w:val="24"/>
          <w:lang w:eastAsia="en-US"/>
        </w:rPr>
        <w:t xml:space="preserve"> to suit the participants</w:t>
      </w:r>
      <w:r w:rsidRPr="00DB08F1">
        <w:rPr>
          <w:rFonts w:eastAsia="Calibri" w:cs="Times New Roman"/>
          <w:sz w:val="24"/>
          <w:szCs w:val="24"/>
          <w:lang w:eastAsia="en-US"/>
        </w:rPr>
        <w:t>. Adopting this approach ensured that the names and addresses of old beneficiaries remain</w:t>
      </w:r>
      <w:r w:rsidR="00C76FF0">
        <w:rPr>
          <w:rFonts w:eastAsia="Calibri" w:cs="Times New Roman"/>
          <w:sz w:val="24"/>
          <w:szCs w:val="24"/>
          <w:lang w:eastAsia="en-US"/>
        </w:rPr>
        <w:t>ed</w:t>
      </w:r>
      <w:r w:rsidRPr="00DB08F1">
        <w:rPr>
          <w:rFonts w:eastAsia="Calibri" w:cs="Times New Roman"/>
          <w:sz w:val="24"/>
          <w:szCs w:val="24"/>
          <w:lang w:eastAsia="en-US"/>
        </w:rPr>
        <w:t xml:space="preserve"> unknown to the researchers. </w:t>
      </w:r>
      <w:proofErr w:type="gramStart"/>
      <w:r w:rsidR="00830DEB">
        <w:rPr>
          <w:rFonts w:eastAsia="Calibri" w:cs="Times New Roman"/>
          <w:sz w:val="24"/>
          <w:szCs w:val="24"/>
          <w:lang w:eastAsia="en-US"/>
        </w:rPr>
        <w:t>Thus, e</w:t>
      </w:r>
      <w:r w:rsidR="001117E1">
        <w:rPr>
          <w:rFonts w:eastAsia="Calibri" w:cs="Times New Roman"/>
          <w:sz w:val="24"/>
          <w:szCs w:val="24"/>
          <w:lang w:eastAsia="en-US"/>
        </w:rPr>
        <w:t>nsuring anonymity and confidentiality.</w:t>
      </w:r>
      <w:proofErr w:type="gramEnd"/>
      <w:r w:rsidR="001117E1">
        <w:rPr>
          <w:rFonts w:eastAsia="Calibri" w:cs="Times New Roman"/>
          <w:sz w:val="24"/>
          <w:szCs w:val="24"/>
          <w:lang w:eastAsia="en-US"/>
        </w:rPr>
        <w:t xml:space="preserve"> </w:t>
      </w:r>
      <w:r w:rsidRPr="00DB08F1">
        <w:rPr>
          <w:rFonts w:eastAsia="Calibri" w:cs="Times New Roman"/>
          <w:sz w:val="24"/>
          <w:szCs w:val="24"/>
          <w:lang w:eastAsia="en-US"/>
        </w:rPr>
        <w:t xml:space="preserve">Participation was voluntary.  We undertook three focus groups with between 6-9 beneficiaries/group.  </w:t>
      </w:r>
      <w:r w:rsidR="001117E1">
        <w:rPr>
          <w:rFonts w:eastAsia="Calibri" w:cs="Times New Roman"/>
          <w:sz w:val="24"/>
          <w:szCs w:val="24"/>
          <w:lang w:eastAsia="en-US"/>
        </w:rPr>
        <w:t>There was an</w:t>
      </w:r>
      <w:r w:rsidRPr="00DB08F1">
        <w:rPr>
          <w:rFonts w:eastAsia="Calibri" w:cs="Times New Roman"/>
          <w:sz w:val="24"/>
          <w:szCs w:val="24"/>
          <w:lang w:eastAsia="en-US"/>
        </w:rPr>
        <w:t xml:space="preserve"> all male group, a female group and a mixed group. </w:t>
      </w:r>
      <w:r w:rsidR="001117E1">
        <w:rPr>
          <w:rFonts w:eastAsia="Calibri" w:cs="Times New Roman"/>
          <w:sz w:val="24"/>
          <w:szCs w:val="24"/>
          <w:lang w:eastAsia="en-US"/>
        </w:rPr>
        <w:t xml:space="preserve">24 old beneficiaries participated in total. </w:t>
      </w:r>
      <w:r w:rsidRPr="00DB08F1">
        <w:rPr>
          <w:rFonts w:eastAsia="Calibri" w:cs="Times New Roman"/>
          <w:sz w:val="24"/>
          <w:szCs w:val="24"/>
          <w:lang w:eastAsia="en-US"/>
        </w:rPr>
        <w:t>The nature of the W</w:t>
      </w:r>
      <w:r w:rsidR="001117E1">
        <w:rPr>
          <w:rFonts w:eastAsia="Calibri" w:cs="Times New Roman"/>
          <w:sz w:val="24"/>
          <w:szCs w:val="24"/>
          <w:lang w:eastAsia="en-US"/>
        </w:rPr>
        <w:t>P</w:t>
      </w:r>
      <w:r w:rsidRPr="00DB08F1">
        <w:rPr>
          <w:rFonts w:eastAsia="Calibri" w:cs="Times New Roman"/>
          <w:sz w:val="24"/>
          <w:szCs w:val="24"/>
          <w:lang w:eastAsia="en-US"/>
        </w:rPr>
        <w:t>, the duty of care of the W</w:t>
      </w:r>
      <w:r w:rsidR="001117E1">
        <w:rPr>
          <w:rFonts w:eastAsia="Calibri" w:cs="Times New Roman"/>
          <w:sz w:val="24"/>
          <w:szCs w:val="24"/>
          <w:lang w:eastAsia="en-US"/>
        </w:rPr>
        <w:t>HLC</w:t>
      </w:r>
      <w:r w:rsidRPr="00DB08F1">
        <w:rPr>
          <w:rFonts w:eastAsia="Calibri" w:cs="Times New Roman"/>
          <w:sz w:val="24"/>
          <w:szCs w:val="24"/>
          <w:lang w:eastAsia="en-US"/>
        </w:rPr>
        <w:t xml:space="preserve"> and the long term relationship developed with beneficiaries ensured that extra care was taken to ensure that participants thoroughly understood the aims of the project and the importance of anonymity. All participants were given a consent form to sign and had data opt out options explained. Participants were told that they were free to withdraw at any stage. </w:t>
      </w:r>
    </w:p>
    <w:p w:rsidR="00DB08F1" w:rsidRDefault="00DB08F1" w:rsidP="00DB08F1">
      <w:pPr>
        <w:spacing w:before="0" w:beforeAutospacing="0"/>
        <w:jc w:val="both"/>
        <w:rPr>
          <w:rFonts w:eastAsia="Calibri" w:cs="Times New Roman"/>
          <w:sz w:val="24"/>
          <w:szCs w:val="24"/>
          <w:lang w:eastAsia="en-US"/>
        </w:rPr>
      </w:pPr>
    </w:p>
    <w:p w:rsidR="0014495B" w:rsidRDefault="0014495B" w:rsidP="00DB08F1">
      <w:pPr>
        <w:spacing w:before="0" w:beforeAutospacing="0"/>
        <w:jc w:val="both"/>
        <w:rPr>
          <w:rFonts w:eastAsia="Calibri" w:cs="Times New Roman"/>
          <w:sz w:val="24"/>
          <w:szCs w:val="24"/>
          <w:lang w:eastAsia="en-US"/>
        </w:rPr>
      </w:pPr>
    </w:p>
    <w:p w:rsidR="0014495B" w:rsidRPr="0014495B" w:rsidRDefault="0014495B" w:rsidP="00DB08F1">
      <w:pPr>
        <w:spacing w:before="0" w:beforeAutospacing="0"/>
        <w:jc w:val="both"/>
        <w:rPr>
          <w:rFonts w:eastAsia="Calibri" w:cs="Times New Roman"/>
          <w:i/>
          <w:sz w:val="24"/>
          <w:szCs w:val="24"/>
          <w:lang w:eastAsia="en-US"/>
        </w:rPr>
      </w:pPr>
      <w:r>
        <w:rPr>
          <w:rFonts w:eastAsia="Calibri" w:cs="Times New Roman"/>
          <w:sz w:val="24"/>
          <w:szCs w:val="24"/>
          <w:lang w:eastAsia="en-US"/>
        </w:rPr>
        <w:tab/>
      </w:r>
      <w:r w:rsidRPr="0014495B">
        <w:rPr>
          <w:rFonts w:eastAsia="Calibri" w:cs="Times New Roman"/>
          <w:i/>
          <w:sz w:val="24"/>
          <w:szCs w:val="24"/>
          <w:lang w:eastAsia="en-US"/>
        </w:rPr>
        <w:t>Mapping outcomes</w:t>
      </w:r>
    </w:p>
    <w:p w:rsidR="0014495B" w:rsidRDefault="001117E1" w:rsidP="00DB08F1">
      <w:pPr>
        <w:spacing w:before="0" w:beforeAutospacing="0"/>
        <w:jc w:val="both"/>
        <w:rPr>
          <w:rFonts w:eastAsia="Calibri" w:cs="Times New Roman"/>
          <w:sz w:val="24"/>
          <w:szCs w:val="24"/>
          <w:lang w:eastAsia="en-US"/>
        </w:rPr>
      </w:pPr>
      <w:r>
        <w:rPr>
          <w:rFonts w:eastAsia="Calibri" w:cs="Times New Roman"/>
          <w:sz w:val="24"/>
          <w:szCs w:val="24"/>
          <w:lang w:eastAsia="en-US"/>
        </w:rPr>
        <w:t xml:space="preserve">Engagement with stakeholders and old beneficiaries was crucial to ensuring that we understood what the key outcomes were of the WP. </w:t>
      </w:r>
      <w:r w:rsidR="0014495B">
        <w:rPr>
          <w:rFonts w:eastAsia="Calibri" w:cs="Times New Roman"/>
          <w:sz w:val="24"/>
          <w:szCs w:val="24"/>
          <w:lang w:eastAsia="en-US"/>
        </w:rPr>
        <w:t>There was a broad consensus that the WP helped to reduce GP surgery attendance. This was because the programme helped to address and improve mental health. Primarily beneficiaries</w:t>
      </w:r>
      <w:r w:rsidR="00830DEB">
        <w:rPr>
          <w:rFonts w:eastAsia="Calibri" w:cs="Times New Roman"/>
          <w:sz w:val="24"/>
          <w:szCs w:val="24"/>
          <w:lang w:eastAsia="en-US"/>
        </w:rPr>
        <w:t xml:space="preserve"> were perceived to have reduced</w:t>
      </w:r>
      <w:r w:rsidR="0014495B">
        <w:rPr>
          <w:rFonts w:eastAsia="Calibri" w:cs="Times New Roman"/>
          <w:sz w:val="24"/>
          <w:szCs w:val="24"/>
          <w:lang w:eastAsia="en-US"/>
        </w:rPr>
        <w:t>:</w:t>
      </w:r>
    </w:p>
    <w:p w:rsidR="001117E1" w:rsidRDefault="001117E1" w:rsidP="00DB08F1">
      <w:pPr>
        <w:spacing w:before="0" w:beforeAutospacing="0"/>
        <w:jc w:val="both"/>
        <w:rPr>
          <w:rFonts w:eastAsia="Calibri" w:cs="Times New Roman"/>
          <w:sz w:val="24"/>
          <w:szCs w:val="24"/>
          <w:lang w:eastAsia="en-US"/>
        </w:rPr>
      </w:pPr>
    </w:p>
    <w:p w:rsidR="001117E1" w:rsidRDefault="001117E1" w:rsidP="001117E1">
      <w:pPr>
        <w:pStyle w:val="ListParagraph"/>
        <w:numPr>
          <w:ilvl w:val="0"/>
          <w:numId w:val="3"/>
        </w:numPr>
        <w:spacing w:before="0" w:beforeAutospacing="0"/>
        <w:jc w:val="both"/>
        <w:rPr>
          <w:rFonts w:eastAsia="Calibri" w:cs="Times New Roman"/>
          <w:sz w:val="24"/>
          <w:szCs w:val="24"/>
          <w:lang w:eastAsia="en-US"/>
        </w:rPr>
      </w:pPr>
      <w:r>
        <w:rPr>
          <w:rFonts w:eastAsia="Calibri" w:cs="Times New Roman"/>
          <w:sz w:val="24"/>
          <w:szCs w:val="24"/>
          <w:lang w:eastAsia="en-US"/>
        </w:rPr>
        <w:t>Depression</w:t>
      </w:r>
    </w:p>
    <w:p w:rsidR="001117E1" w:rsidRDefault="001117E1" w:rsidP="001117E1">
      <w:pPr>
        <w:pStyle w:val="ListParagraph"/>
        <w:numPr>
          <w:ilvl w:val="0"/>
          <w:numId w:val="3"/>
        </w:numPr>
        <w:spacing w:before="0" w:beforeAutospacing="0"/>
        <w:jc w:val="both"/>
        <w:rPr>
          <w:rFonts w:eastAsia="Calibri" w:cs="Times New Roman"/>
          <w:sz w:val="24"/>
          <w:szCs w:val="24"/>
          <w:lang w:eastAsia="en-US"/>
        </w:rPr>
      </w:pPr>
      <w:r>
        <w:rPr>
          <w:rFonts w:eastAsia="Calibri" w:cs="Times New Roman"/>
          <w:sz w:val="24"/>
          <w:szCs w:val="24"/>
          <w:lang w:eastAsia="en-US"/>
        </w:rPr>
        <w:t>Anxiety</w:t>
      </w:r>
    </w:p>
    <w:p w:rsidR="001117E1" w:rsidRDefault="001117E1" w:rsidP="001117E1">
      <w:pPr>
        <w:spacing w:before="0" w:beforeAutospacing="0"/>
        <w:jc w:val="both"/>
        <w:rPr>
          <w:rFonts w:eastAsia="Calibri" w:cs="Times New Roman"/>
          <w:sz w:val="24"/>
          <w:szCs w:val="24"/>
          <w:lang w:eastAsia="en-US"/>
        </w:rPr>
      </w:pPr>
    </w:p>
    <w:p w:rsidR="009E0A8B" w:rsidRDefault="001C106A" w:rsidP="001117E1">
      <w:pPr>
        <w:spacing w:before="0" w:beforeAutospacing="0"/>
        <w:jc w:val="both"/>
        <w:rPr>
          <w:rFonts w:eastAsia="Calibri" w:cs="Times New Roman"/>
          <w:sz w:val="24"/>
          <w:szCs w:val="24"/>
          <w:lang w:eastAsia="en-US"/>
        </w:rPr>
      </w:pPr>
      <w:r>
        <w:rPr>
          <w:rFonts w:eastAsia="Calibri" w:cs="Times New Roman"/>
          <w:sz w:val="24"/>
          <w:szCs w:val="24"/>
          <w:lang w:eastAsia="en-US"/>
        </w:rPr>
        <w:t>GPs were also likely to highlight that WP was also good when working with patients presenting with somatoform symptoms.</w:t>
      </w:r>
    </w:p>
    <w:p w:rsidR="00830DEB" w:rsidRDefault="00830DEB" w:rsidP="001117E1">
      <w:pPr>
        <w:spacing w:before="0" w:beforeAutospacing="0"/>
        <w:jc w:val="both"/>
        <w:rPr>
          <w:rFonts w:eastAsia="Calibri" w:cs="Times New Roman"/>
          <w:sz w:val="24"/>
          <w:szCs w:val="24"/>
          <w:lang w:eastAsia="en-US"/>
        </w:rPr>
      </w:pPr>
    </w:p>
    <w:p w:rsidR="001C106A" w:rsidRDefault="001C106A" w:rsidP="001117E1">
      <w:pPr>
        <w:spacing w:before="0" w:beforeAutospacing="0"/>
        <w:jc w:val="both"/>
        <w:rPr>
          <w:rFonts w:eastAsia="Calibri" w:cs="Times New Roman"/>
          <w:sz w:val="24"/>
          <w:szCs w:val="24"/>
          <w:lang w:eastAsia="en-US"/>
        </w:rPr>
      </w:pPr>
    </w:p>
    <w:p w:rsidR="001C106A" w:rsidRPr="006B7981" w:rsidRDefault="001C106A" w:rsidP="006B7981">
      <w:pPr>
        <w:spacing w:before="0" w:beforeAutospacing="0"/>
        <w:ind w:left="567" w:right="567"/>
        <w:jc w:val="both"/>
        <w:rPr>
          <w:rFonts w:eastAsia="Calibri" w:cs="Times New Roman"/>
          <w:sz w:val="24"/>
          <w:szCs w:val="24"/>
          <w:lang w:eastAsia="en-US"/>
        </w:rPr>
      </w:pPr>
      <w:r>
        <w:rPr>
          <w:rFonts w:eastAsia="Calibri" w:cs="Times New Roman"/>
          <w:i/>
          <w:sz w:val="24"/>
          <w:szCs w:val="24"/>
          <w:lang w:eastAsia="en-US"/>
        </w:rPr>
        <w:t>I think it is m</w:t>
      </w:r>
      <w:r w:rsidRPr="001C106A">
        <w:rPr>
          <w:rFonts w:eastAsia="Calibri" w:cs="Times New Roman"/>
          <w:i/>
          <w:sz w:val="24"/>
          <w:szCs w:val="24"/>
          <w:lang w:eastAsia="en-US"/>
        </w:rPr>
        <w:t xml:space="preserve">ost effective with patients who present with physical (i.e. pain) problems and other issues </w:t>
      </w:r>
      <w:r w:rsidR="00614DC6">
        <w:rPr>
          <w:rFonts w:eastAsia="Calibri" w:cs="Times New Roman"/>
          <w:i/>
          <w:sz w:val="24"/>
          <w:szCs w:val="24"/>
          <w:lang w:eastAsia="en-US"/>
        </w:rPr>
        <w:t xml:space="preserve">for which there is no obvious medical cause </w:t>
      </w:r>
      <w:r w:rsidRPr="001C106A">
        <w:rPr>
          <w:rFonts w:eastAsia="Calibri" w:cs="Times New Roman"/>
          <w:i/>
          <w:sz w:val="24"/>
          <w:szCs w:val="24"/>
          <w:lang w:eastAsia="en-US"/>
        </w:rPr>
        <w:t>rather than those with alcohol dependency or drug dependency.</w:t>
      </w:r>
      <w:r w:rsidR="006B7981">
        <w:rPr>
          <w:rFonts w:eastAsia="Calibri" w:cs="Times New Roman"/>
          <w:sz w:val="24"/>
          <w:szCs w:val="24"/>
          <w:lang w:eastAsia="en-US"/>
        </w:rPr>
        <w:t xml:space="preserve"> (GP stakeholder)</w:t>
      </w:r>
    </w:p>
    <w:p w:rsidR="006B7981" w:rsidRDefault="006B7981" w:rsidP="006B7981">
      <w:pPr>
        <w:spacing w:before="0" w:beforeAutospacing="0"/>
        <w:ind w:left="567" w:right="567"/>
        <w:jc w:val="both"/>
        <w:rPr>
          <w:rFonts w:eastAsia="Calibri" w:cs="Times New Roman"/>
          <w:i/>
          <w:sz w:val="24"/>
          <w:szCs w:val="24"/>
          <w:lang w:eastAsia="en-US"/>
        </w:rPr>
      </w:pPr>
    </w:p>
    <w:p w:rsidR="006B7981" w:rsidRPr="001C106A" w:rsidRDefault="006B7981" w:rsidP="006B7981">
      <w:pPr>
        <w:spacing w:before="0" w:beforeAutospacing="0"/>
        <w:ind w:left="567" w:right="567"/>
        <w:jc w:val="both"/>
        <w:rPr>
          <w:rFonts w:eastAsia="Calibri" w:cs="Times New Roman"/>
          <w:i/>
          <w:sz w:val="24"/>
          <w:szCs w:val="24"/>
          <w:lang w:eastAsia="en-US"/>
        </w:rPr>
      </w:pPr>
    </w:p>
    <w:p w:rsidR="006B7981" w:rsidRDefault="006B7981" w:rsidP="00DB08F1">
      <w:pPr>
        <w:spacing w:before="0" w:beforeAutospacing="0"/>
        <w:jc w:val="both"/>
        <w:rPr>
          <w:rFonts w:eastAsia="Calibri" w:cs="Times New Roman"/>
          <w:sz w:val="24"/>
          <w:szCs w:val="24"/>
          <w:lang w:eastAsia="en-US"/>
        </w:rPr>
      </w:pPr>
      <w:r>
        <w:rPr>
          <w:rFonts w:eastAsia="Calibri" w:cs="Times New Roman"/>
          <w:sz w:val="24"/>
          <w:szCs w:val="24"/>
          <w:lang w:eastAsia="en-US"/>
        </w:rPr>
        <w:t xml:space="preserve">Other outcomes </w:t>
      </w:r>
      <w:r w:rsidR="00614DC6">
        <w:rPr>
          <w:rFonts w:eastAsia="Calibri" w:cs="Times New Roman"/>
          <w:sz w:val="24"/>
          <w:szCs w:val="24"/>
          <w:lang w:eastAsia="en-US"/>
        </w:rPr>
        <w:t xml:space="preserve">highlighted by both </w:t>
      </w:r>
      <w:r>
        <w:rPr>
          <w:rFonts w:eastAsia="Calibri" w:cs="Times New Roman"/>
          <w:sz w:val="24"/>
          <w:szCs w:val="24"/>
          <w:lang w:eastAsia="en-US"/>
        </w:rPr>
        <w:t xml:space="preserve">stakeholders and beneficiaries as stemming from the WP intervention </w:t>
      </w:r>
      <w:proofErr w:type="gramStart"/>
      <w:r>
        <w:rPr>
          <w:rFonts w:eastAsia="Calibri" w:cs="Times New Roman"/>
          <w:sz w:val="24"/>
          <w:szCs w:val="24"/>
          <w:lang w:eastAsia="en-US"/>
        </w:rPr>
        <w:t>were</w:t>
      </w:r>
      <w:proofErr w:type="gramEnd"/>
      <w:r>
        <w:rPr>
          <w:rFonts w:eastAsia="Calibri" w:cs="Times New Roman"/>
          <w:sz w:val="24"/>
          <w:szCs w:val="24"/>
          <w:lang w:eastAsia="en-US"/>
        </w:rPr>
        <w:t>:</w:t>
      </w:r>
    </w:p>
    <w:p w:rsidR="006B7981" w:rsidRDefault="006B7981" w:rsidP="00DB08F1">
      <w:pPr>
        <w:spacing w:before="0" w:beforeAutospacing="0"/>
        <w:jc w:val="both"/>
        <w:rPr>
          <w:rFonts w:eastAsia="Calibri" w:cs="Times New Roman"/>
          <w:sz w:val="24"/>
          <w:szCs w:val="24"/>
          <w:lang w:eastAsia="en-US"/>
        </w:rPr>
      </w:pPr>
    </w:p>
    <w:p w:rsidR="001117E1" w:rsidRPr="006B7981" w:rsidRDefault="00614DC6" w:rsidP="006B7981">
      <w:pPr>
        <w:pStyle w:val="ListParagraph"/>
        <w:numPr>
          <w:ilvl w:val="0"/>
          <w:numId w:val="7"/>
        </w:numPr>
        <w:spacing w:before="0" w:beforeAutospacing="0"/>
        <w:jc w:val="both"/>
        <w:rPr>
          <w:rFonts w:eastAsia="Calibri" w:cs="Times New Roman"/>
          <w:sz w:val="24"/>
          <w:szCs w:val="24"/>
          <w:lang w:eastAsia="en-US"/>
        </w:rPr>
      </w:pPr>
      <w:r>
        <w:rPr>
          <w:rFonts w:eastAsia="Calibri" w:cs="Times New Roman"/>
          <w:sz w:val="24"/>
          <w:szCs w:val="24"/>
          <w:lang w:eastAsia="en-US"/>
        </w:rPr>
        <w:t>Reduced i</w:t>
      </w:r>
      <w:r w:rsidR="001117E1" w:rsidRPr="006B7981">
        <w:rPr>
          <w:rFonts w:eastAsia="Calibri" w:cs="Times New Roman"/>
          <w:sz w:val="24"/>
          <w:szCs w:val="24"/>
          <w:lang w:eastAsia="en-US"/>
        </w:rPr>
        <w:t xml:space="preserve">solation </w:t>
      </w:r>
    </w:p>
    <w:p w:rsidR="001117E1" w:rsidRPr="006B7981" w:rsidRDefault="001117E1" w:rsidP="006B7981">
      <w:pPr>
        <w:pStyle w:val="ListParagraph"/>
        <w:numPr>
          <w:ilvl w:val="0"/>
          <w:numId w:val="7"/>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Anger Management</w:t>
      </w:r>
    </w:p>
    <w:p w:rsidR="001117E1" w:rsidRPr="006B7981" w:rsidRDefault="00614DC6" w:rsidP="006B7981">
      <w:pPr>
        <w:pStyle w:val="ListParagraph"/>
        <w:numPr>
          <w:ilvl w:val="0"/>
          <w:numId w:val="7"/>
        </w:numPr>
        <w:spacing w:before="0" w:beforeAutospacing="0"/>
        <w:jc w:val="both"/>
        <w:rPr>
          <w:rFonts w:eastAsia="Calibri" w:cs="Times New Roman"/>
          <w:sz w:val="24"/>
          <w:szCs w:val="24"/>
          <w:lang w:eastAsia="en-US"/>
        </w:rPr>
      </w:pPr>
      <w:r>
        <w:rPr>
          <w:rFonts w:eastAsia="Calibri" w:cs="Times New Roman"/>
          <w:sz w:val="24"/>
          <w:szCs w:val="24"/>
          <w:lang w:eastAsia="en-US"/>
        </w:rPr>
        <w:lastRenderedPageBreak/>
        <w:t xml:space="preserve">Increased </w:t>
      </w:r>
      <w:r w:rsidR="001117E1" w:rsidRPr="006B7981">
        <w:rPr>
          <w:rFonts w:eastAsia="Calibri" w:cs="Times New Roman"/>
          <w:sz w:val="24"/>
          <w:szCs w:val="24"/>
          <w:lang w:eastAsia="en-US"/>
        </w:rPr>
        <w:t>Physical Activity</w:t>
      </w:r>
    </w:p>
    <w:p w:rsidR="001117E1" w:rsidRPr="006B7981" w:rsidRDefault="001117E1" w:rsidP="006B7981">
      <w:pPr>
        <w:pStyle w:val="ListParagraph"/>
        <w:numPr>
          <w:ilvl w:val="0"/>
          <w:numId w:val="7"/>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A</w:t>
      </w:r>
      <w:r w:rsidR="00614DC6">
        <w:rPr>
          <w:rFonts w:eastAsia="Calibri" w:cs="Times New Roman"/>
          <w:sz w:val="24"/>
          <w:szCs w:val="24"/>
          <w:lang w:eastAsia="en-US"/>
        </w:rPr>
        <w:t>dvice Information and Guidance</w:t>
      </w:r>
    </w:p>
    <w:p w:rsidR="001117E1" w:rsidRPr="006B7981" w:rsidRDefault="001117E1" w:rsidP="006B7981">
      <w:pPr>
        <w:pStyle w:val="ListParagraph"/>
        <w:numPr>
          <w:ilvl w:val="0"/>
          <w:numId w:val="7"/>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Improved employment/volunteering opportunities</w:t>
      </w:r>
    </w:p>
    <w:p w:rsidR="001117E1" w:rsidRPr="006B7981" w:rsidRDefault="001117E1" w:rsidP="006B7981">
      <w:pPr>
        <w:pStyle w:val="ListParagraph"/>
        <w:numPr>
          <w:ilvl w:val="0"/>
          <w:numId w:val="7"/>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Listened too</w:t>
      </w:r>
    </w:p>
    <w:p w:rsidR="001117E1" w:rsidRPr="006B7981" w:rsidRDefault="001117E1" w:rsidP="006B7981">
      <w:pPr>
        <w:pStyle w:val="ListParagraph"/>
        <w:numPr>
          <w:ilvl w:val="0"/>
          <w:numId w:val="7"/>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Safe space</w:t>
      </w:r>
    </w:p>
    <w:p w:rsidR="001117E1" w:rsidRPr="006B7981" w:rsidRDefault="006B7981" w:rsidP="006B7981">
      <w:pPr>
        <w:pStyle w:val="ListParagraph"/>
        <w:numPr>
          <w:ilvl w:val="0"/>
          <w:numId w:val="7"/>
        </w:numPr>
        <w:spacing w:before="0" w:beforeAutospacing="0"/>
        <w:jc w:val="both"/>
        <w:rPr>
          <w:rFonts w:eastAsia="Calibri" w:cs="Times New Roman"/>
          <w:sz w:val="24"/>
          <w:szCs w:val="24"/>
          <w:lang w:eastAsia="en-US"/>
        </w:rPr>
      </w:pPr>
      <w:r>
        <w:rPr>
          <w:rFonts w:eastAsia="Calibri" w:cs="Times New Roman"/>
          <w:sz w:val="24"/>
          <w:szCs w:val="24"/>
          <w:lang w:eastAsia="en-US"/>
        </w:rPr>
        <w:t>S</w:t>
      </w:r>
      <w:r w:rsidR="001117E1" w:rsidRPr="006B7981">
        <w:rPr>
          <w:rFonts w:eastAsia="Calibri" w:cs="Times New Roman"/>
          <w:sz w:val="24"/>
          <w:szCs w:val="24"/>
          <w:lang w:eastAsia="en-US"/>
        </w:rPr>
        <w:t>uicide</w:t>
      </w:r>
      <w:r>
        <w:rPr>
          <w:rFonts w:eastAsia="Calibri" w:cs="Times New Roman"/>
          <w:sz w:val="24"/>
          <w:szCs w:val="24"/>
          <w:lang w:eastAsia="en-US"/>
        </w:rPr>
        <w:t xml:space="preserve"> prevention</w:t>
      </w:r>
    </w:p>
    <w:p w:rsidR="001117E1" w:rsidRPr="006B7981" w:rsidRDefault="001117E1" w:rsidP="006B7981">
      <w:pPr>
        <w:pStyle w:val="ListParagraph"/>
        <w:numPr>
          <w:ilvl w:val="0"/>
          <w:numId w:val="7"/>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Reduction in alcohol and drug consumption</w:t>
      </w:r>
    </w:p>
    <w:p w:rsidR="001117E1" w:rsidRPr="006B7981" w:rsidRDefault="006B7981" w:rsidP="006B7981">
      <w:pPr>
        <w:pStyle w:val="ListParagraph"/>
        <w:numPr>
          <w:ilvl w:val="0"/>
          <w:numId w:val="7"/>
        </w:numPr>
        <w:spacing w:before="0" w:beforeAutospacing="0"/>
        <w:jc w:val="both"/>
        <w:rPr>
          <w:rFonts w:eastAsia="Calibri" w:cs="Times New Roman"/>
          <w:sz w:val="24"/>
          <w:szCs w:val="24"/>
          <w:lang w:eastAsia="en-US"/>
        </w:rPr>
      </w:pPr>
      <w:r>
        <w:rPr>
          <w:rFonts w:eastAsia="Calibri" w:cs="Times New Roman"/>
          <w:sz w:val="24"/>
          <w:szCs w:val="24"/>
          <w:lang w:eastAsia="en-US"/>
        </w:rPr>
        <w:t>B</w:t>
      </w:r>
      <w:r w:rsidR="001117E1" w:rsidRPr="006B7981">
        <w:rPr>
          <w:rFonts w:eastAsia="Calibri" w:cs="Times New Roman"/>
          <w:sz w:val="24"/>
          <w:szCs w:val="24"/>
          <w:lang w:eastAsia="en-US"/>
        </w:rPr>
        <w:t>ereavement</w:t>
      </w:r>
    </w:p>
    <w:p w:rsidR="001117E1" w:rsidRPr="006B7981" w:rsidRDefault="001117E1" w:rsidP="006B7981">
      <w:pPr>
        <w:pStyle w:val="ListParagraph"/>
        <w:numPr>
          <w:ilvl w:val="0"/>
          <w:numId w:val="7"/>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Avoid downward spiral to moderate severe and severe depression</w:t>
      </w:r>
    </w:p>
    <w:p w:rsidR="001117E1" w:rsidRDefault="001117E1" w:rsidP="006B7981">
      <w:pPr>
        <w:pStyle w:val="ListParagraph"/>
        <w:numPr>
          <w:ilvl w:val="0"/>
          <w:numId w:val="7"/>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Less of a burden on family and carers</w:t>
      </w:r>
    </w:p>
    <w:p w:rsidR="006B7981" w:rsidRPr="006B7981" w:rsidRDefault="006B7981" w:rsidP="006B7981">
      <w:pPr>
        <w:pStyle w:val="ListParagraph"/>
        <w:numPr>
          <w:ilvl w:val="0"/>
          <w:numId w:val="7"/>
        </w:numPr>
        <w:spacing w:before="0" w:beforeAutospacing="0"/>
        <w:jc w:val="both"/>
        <w:rPr>
          <w:rFonts w:eastAsia="Calibri" w:cs="Times New Roman"/>
          <w:sz w:val="24"/>
          <w:szCs w:val="24"/>
          <w:lang w:eastAsia="en-US"/>
        </w:rPr>
      </w:pPr>
      <w:r>
        <w:rPr>
          <w:rFonts w:eastAsia="Calibri" w:cs="Times New Roman"/>
          <w:sz w:val="24"/>
          <w:szCs w:val="24"/>
          <w:lang w:eastAsia="en-US"/>
        </w:rPr>
        <w:t>Increased confidence</w:t>
      </w:r>
    </w:p>
    <w:p w:rsidR="001117E1" w:rsidRDefault="001117E1" w:rsidP="001117E1">
      <w:pPr>
        <w:spacing w:before="0" w:beforeAutospacing="0"/>
        <w:jc w:val="both"/>
        <w:rPr>
          <w:rFonts w:eastAsia="Calibri" w:cs="Times New Roman"/>
          <w:sz w:val="24"/>
          <w:szCs w:val="24"/>
          <w:lang w:eastAsia="en-US"/>
        </w:rPr>
      </w:pPr>
    </w:p>
    <w:p w:rsidR="00830DEB" w:rsidRDefault="00830DEB" w:rsidP="001117E1">
      <w:pPr>
        <w:spacing w:before="0" w:beforeAutospacing="0"/>
        <w:jc w:val="both"/>
        <w:rPr>
          <w:rFonts w:eastAsia="Calibri" w:cs="Times New Roman"/>
          <w:sz w:val="24"/>
          <w:szCs w:val="24"/>
          <w:lang w:eastAsia="en-US"/>
        </w:rPr>
      </w:pPr>
    </w:p>
    <w:p w:rsidR="001117E1" w:rsidRDefault="00614DC6" w:rsidP="001117E1">
      <w:pPr>
        <w:spacing w:before="0" w:beforeAutospacing="0"/>
        <w:jc w:val="both"/>
        <w:rPr>
          <w:rFonts w:eastAsia="Calibri" w:cs="Times New Roman"/>
          <w:sz w:val="24"/>
          <w:szCs w:val="24"/>
          <w:lang w:eastAsia="en-US"/>
        </w:rPr>
      </w:pPr>
      <w:r>
        <w:rPr>
          <w:rFonts w:eastAsia="Calibri" w:cs="Times New Roman"/>
          <w:sz w:val="24"/>
          <w:szCs w:val="24"/>
          <w:lang w:eastAsia="en-US"/>
        </w:rPr>
        <w:t xml:space="preserve">There were some differences. </w:t>
      </w:r>
      <w:r w:rsidR="006B7981">
        <w:rPr>
          <w:rFonts w:eastAsia="Calibri" w:cs="Times New Roman"/>
          <w:sz w:val="24"/>
          <w:szCs w:val="24"/>
          <w:lang w:eastAsia="en-US"/>
        </w:rPr>
        <w:t>Interestingly the s</w:t>
      </w:r>
      <w:r w:rsidR="001117E1">
        <w:rPr>
          <w:rFonts w:eastAsia="Calibri" w:cs="Times New Roman"/>
          <w:sz w:val="24"/>
          <w:szCs w:val="24"/>
          <w:lang w:eastAsia="en-US"/>
        </w:rPr>
        <w:t xml:space="preserve">takeholders were more likely to suggest that </w:t>
      </w:r>
      <w:r w:rsidR="006B7981">
        <w:rPr>
          <w:rFonts w:eastAsia="Calibri" w:cs="Times New Roman"/>
          <w:sz w:val="24"/>
          <w:szCs w:val="24"/>
          <w:lang w:eastAsia="en-US"/>
        </w:rPr>
        <w:t xml:space="preserve">the programme would help </w:t>
      </w:r>
      <w:r w:rsidR="0014495B">
        <w:rPr>
          <w:rFonts w:eastAsia="Calibri" w:cs="Times New Roman"/>
          <w:sz w:val="24"/>
          <w:szCs w:val="24"/>
          <w:lang w:eastAsia="en-US"/>
        </w:rPr>
        <w:t>with broader community development issues</w:t>
      </w:r>
      <w:r w:rsidR="006B7981">
        <w:rPr>
          <w:rFonts w:eastAsia="Calibri" w:cs="Times New Roman"/>
          <w:sz w:val="24"/>
          <w:szCs w:val="24"/>
          <w:lang w:eastAsia="en-US"/>
        </w:rPr>
        <w:t>:</w:t>
      </w:r>
    </w:p>
    <w:p w:rsidR="00830DEB" w:rsidRDefault="00830DEB" w:rsidP="001117E1">
      <w:pPr>
        <w:spacing w:before="0" w:beforeAutospacing="0"/>
        <w:jc w:val="both"/>
        <w:rPr>
          <w:rFonts w:eastAsia="Calibri" w:cs="Times New Roman"/>
          <w:sz w:val="24"/>
          <w:szCs w:val="24"/>
          <w:lang w:eastAsia="en-US"/>
        </w:rPr>
      </w:pPr>
    </w:p>
    <w:p w:rsidR="006B7981" w:rsidRDefault="006B7981" w:rsidP="001117E1">
      <w:pPr>
        <w:spacing w:before="0" w:beforeAutospacing="0"/>
        <w:jc w:val="both"/>
        <w:rPr>
          <w:rFonts w:eastAsia="Calibri" w:cs="Times New Roman"/>
          <w:sz w:val="24"/>
          <w:szCs w:val="24"/>
          <w:lang w:eastAsia="en-US"/>
        </w:rPr>
      </w:pPr>
    </w:p>
    <w:p w:rsidR="001117E1" w:rsidRPr="006B7981" w:rsidRDefault="006B7981" w:rsidP="006B7981">
      <w:pPr>
        <w:pStyle w:val="ListParagraph"/>
        <w:numPr>
          <w:ilvl w:val="0"/>
          <w:numId w:val="10"/>
        </w:numPr>
        <w:spacing w:before="0" w:beforeAutospacing="0"/>
        <w:jc w:val="both"/>
        <w:rPr>
          <w:rFonts w:eastAsia="Calibri" w:cs="Times New Roman"/>
          <w:sz w:val="24"/>
          <w:szCs w:val="24"/>
          <w:lang w:eastAsia="en-US"/>
        </w:rPr>
      </w:pPr>
      <w:r>
        <w:rPr>
          <w:rFonts w:eastAsia="Calibri" w:cs="Times New Roman"/>
          <w:sz w:val="24"/>
          <w:szCs w:val="24"/>
          <w:lang w:eastAsia="en-US"/>
        </w:rPr>
        <w:t xml:space="preserve">Promoting </w:t>
      </w:r>
      <w:r w:rsidR="001117E1" w:rsidRPr="006B7981">
        <w:rPr>
          <w:rFonts w:eastAsia="Calibri" w:cs="Times New Roman"/>
          <w:sz w:val="24"/>
          <w:szCs w:val="24"/>
          <w:lang w:eastAsia="en-US"/>
        </w:rPr>
        <w:t>Resilience</w:t>
      </w:r>
    </w:p>
    <w:p w:rsidR="001117E1" w:rsidRPr="006B7981" w:rsidRDefault="006B7981" w:rsidP="006B7981">
      <w:pPr>
        <w:pStyle w:val="ListParagraph"/>
        <w:numPr>
          <w:ilvl w:val="0"/>
          <w:numId w:val="10"/>
        </w:numPr>
        <w:spacing w:before="0" w:beforeAutospacing="0"/>
        <w:jc w:val="both"/>
        <w:rPr>
          <w:rFonts w:eastAsia="Calibri" w:cs="Times New Roman"/>
          <w:sz w:val="24"/>
          <w:szCs w:val="24"/>
          <w:lang w:eastAsia="en-US"/>
        </w:rPr>
      </w:pPr>
      <w:r>
        <w:rPr>
          <w:rFonts w:eastAsia="Calibri" w:cs="Times New Roman"/>
          <w:sz w:val="24"/>
          <w:szCs w:val="24"/>
          <w:lang w:eastAsia="en-US"/>
        </w:rPr>
        <w:t>Developing social capital</w:t>
      </w:r>
    </w:p>
    <w:p w:rsidR="001117E1" w:rsidRPr="006B7981" w:rsidRDefault="001117E1" w:rsidP="006B7981">
      <w:pPr>
        <w:pStyle w:val="ListParagraph"/>
        <w:numPr>
          <w:ilvl w:val="0"/>
          <w:numId w:val="10"/>
        </w:numPr>
        <w:spacing w:before="0" w:beforeAutospacing="0"/>
        <w:jc w:val="both"/>
        <w:rPr>
          <w:rFonts w:eastAsia="Calibri" w:cs="Times New Roman"/>
          <w:sz w:val="24"/>
          <w:szCs w:val="24"/>
          <w:lang w:eastAsia="en-US"/>
        </w:rPr>
      </w:pPr>
      <w:r w:rsidRPr="006B7981">
        <w:rPr>
          <w:rFonts w:eastAsia="Calibri" w:cs="Times New Roman"/>
          <w:sz w:val="24"/>
          <w:szCs w:val="24"/>
          <w:lang w:eastAsia="en-US"/>
        </w:rPr>
        <w:t>Community capital</w:t>
      </w:r>
    </w:p>
    <w:p w:rsidR="001117E1" w:rsidRDefault="001117E1" w:rsidP="001117E1">
      <w:pPr>
        <w:spacing w:before="0" w:beforeAutospacing="0"/>
        <w:jc w:val="both"/>
        <w:rPr>
          <w:rFonts w:eastAsia="Calibri" w:cs="Times New Roman"/>
          <w:sz w:val="24"/>
          <w:szCs w:val="24"/>
          <w:lang w:eastAsia="en-US"/>
        </w:rPr>
      </w:pPr>
    </w:p>
    <w:p w:rsidR="00830DEB" w:rsidRDefault="00830DEB" w:rsidP="001117E1">
      <w:pPr>
        <w:spacing w:before="0" w:beforeAutospacing="0"/>
        <w:jc w:val="both"/>
        <w:rPr>
          <w:rFonts w:eastAsia="Calibri" w:cs="Times New Roman"/>
          <w:sz w:val="24"/>
          <w:szCs w:val="24"/>
          <w:lang w:eastAsia="en-US"/>
        </w:rPr>
      </w:pPr>
    </w:p>
    <w:p w:rsidR="001117E1" w:rsidRDefault="0014495B" w:rsidP="001117E1">
      <w:pPr>
        <w:spacing w:before="0" w:beforeAutospacing="0"/>
        <w:jc w:val="both"/>
        <w:rPr>
          <w:rFonts w:eastAsia="Calibri" w:cs="Times New Roman"/>
          <w:sz w:val="24"/>
          <w:szCs w:val="24"/>
          <w:lang w:eastAsia="en-US"/>
        </w:rPr>
      </w:pPr>
      <w:r>
        <w:rPr>
          <w:rFonts w:eastAsia="Calibri" w:cs="Times New Roman"/>
          <w:sz w:val="24"/>
          <w:szCs w:val="24"/>
          <w:lang w:eastAsia="en-US"/>
        </w:rPr>
        <w:t>The old beneficiaries in the focus groups were less likely to suggest these broader community outcomes as being achieved as a consequence of their experience on the WP.</w:t>
      </w:r>
    </w:p>
    <w:p w:rsidR="001117E1" w:rsidRDefault="001117E1" w:rsidP="00DB08F1">
      <w:pPr>
        <w:spacing w:before="0" w:beforeAutospacing="0"/>
        <w:jc w:val="both"/>
        <w:rPr>
          <w:rFonts w:eastAsia="Calibri" w:cs="Times New Roman"/>
          <w:sz w:val="24"/>
          <w:szCs w:val="24"/>
          <w:lang w:eastAsia="en-US"/>
        </w:rPr>
      </w:pPr>
    </w:p>
    <w:p w:rsidR="001117E1" w:rsidRPr="0014495B" w:rsidRDefault="001117E1" w:rsidP="00DB08F1">
      <w:pPr>
        <w:spacing w:before="0" w:beforeAutospacing="0"/>
        <w:jc w:val="both"/>
        <w:rPr>
          <w:rFonts w:eastAsia="Calibri" w:cs="Times New Roman"/>
          <w:i/>
          <w:sz w:val="24"/>
          <w:szCs w:val="24"/>
          <w:lang w:eastAsia="en-US"/>
        </w:rPr>
      </w:pPr>
    </w:p>
    <w:p w:rsidR="0014495B" w:rsidRPr="0014495B" w:rsidRDefault="0014495B" w:rsidP="0014495B">
      <w:pPr>
        <w:spacing w:before="0" w:beforeAutospacing="0"/>
        <w:jc w:val="both"/>
        <w:rPr>
          <w:rFonts w:eastAsia="Calibri" w:cs="Times New Roman"/>
          <w:i/>
          <w:sz w:val="24"/>
          <w:szCs w:val="24"/>
          <w:lang w:eastAsia="en-US"/>
        </w:rPr>
      </w:pPr>
      <w:r w:rsidRPr="0014495B">
        <w:rPr>
          <w:rFonts w:eastAsia="Calibri" w:cs="Times New Roman"/>
          <w:i/>
          <w:sz w:val="24"/>
          <w:szCs w:val="24"/>
          <w:lang w:eastAsia="en-US"/>
        </w:rPr>
        <w:tab/>
        <w:t xml:space="preserve">Evidencing outcomes </w:t>
      </w:r>
      <w:r>
        <w:rPr>
          <w:rFonts w:eastAsia="Calibri" w:cs="Times New Roman"/>
          <w:i/>
          <w:sz w:val="24"/>
          <w:szCs w:val="24"/>
          <w:lang w:eastAsia="en-US"/>
        </w:rPr>
        <w:t xml:space="preserve">to </w:t>
      </w:r>
      <w:r w:rsidRPr="0014495B">
        <w:rPr>
          <w:rFonts w:eastAsia="Calibri" w:cs="Times New Roman"/>
          <w:i/>
          <w:sz w:val="24"/>
          <w:szCs w:val="24"/>
          <w:lang w:eastAsia="en-US"/>
        </w:rPr>
        <w:t>giving them a value</w:t>
      </w:r>
    </w:p>
    <w:p w:rsidR="007257E1" w:rsidRDefault="0014495B" w:rsidP="0014495B">
      <w:pPr>
        <w:spacing w:before="0" w:beforeAutospacing="0"/>
        <w:jc w:val="both"/>
        <w:rPr>
          <w:rFonts w:asciiTheme="minorHAnsi" w:hAnsiTheme="minorHAnsi" w:cstheme="minorBidi"/>
          <w:sz w:val="24"/>
          <w:szCs w:val="24"/>
          <w:lang w:eastAsia="en-US"/>
        </w:rPr>
      </w:pPr>
      <w:r>
        <w:rPr>
          <w:rFonts w:asciiTheme="minorHAnsi" w:hAnsiTheme="minorHAnsi" w:cstheme="minorBidi"/>
          <w:sz w:val="24"/>
          <w:szCs w:val="24"/>
          <w:lang w:eastAsia="en-US"/>
        </w:rPr>
        <w:t xml:space="preserve">Although we had </w:t>
      </w:r>
      <w:r w:rsidR="007257E1">
        <w:rPr>
          <w:rFonts w:asciiTheme="minorHAnsi" w:hAnsiTheme="minorHAnsi" w:cstheme="minorBidi"/>
          <w:sz w:val="24"/>
          <w:szCs w:val="24"/>
          <w:lang w:eastAsia="en-US"/>
        </w:rPr>
        <w:t xml:space="preserve">sufficient </w:t>
      </w:r>
      <w:r>
        <w:rPr>
          <w:rFonts w:asciiTheme="minorHAnsi" w:hAnsiTheme="minorHAnsi" w:cstheme="minorBidi"/>
          <w:sz w:val="24"/>
          <w:szCs w:val="24"/>
          <w:lang w:eastAsia="en-US"/>
        </w:rPr>
        <w:t xml:space="preserve">evidence </w:t>
      </w:r>
      <w:r w:rsidR="007257E1">
        <w:rPr>
          <w:rFonts w:asciiTheme="minorHAnsi" w:hAnsiTheme="minorHAnsi" w:cstheme="minorBidi"/>
          <w:sz w:val="24"/>
          <w:szCs w:val="24"/>
          <w:lang w:eastAsia="en-US"/>
        </w:rPr>
        <w:t xml:space="preserve">for a SROI analysis </w:t>
      </w:r>
      <w:r>
        <w:rPr>
          <w:rFonts w:asciiTheme="minorHAnsi" w:hAnsiTheme="minorHAnsi" w:cstheme="minorBidi"/>
          <w:sz w:val="24"/>
          <w:szCs w:val="24"/>
          <w:lang w:eastAsia="en-US"/>
        </w:rPr>
        <w:t xml:space="preserve">from both stakeholders and old beneficiaries on the efficacy of the programme </w:t>
      </w:r>
      <w:r w:rsidR="00D15314">
        <w:rPr>
          <w:rFonts w:asciiTheme="minorHAnsi" w:hAnsiTheme="minorHAnsi" w:cstheme="minorBidi"/>
          <w:sz w:val="24"/>
          <w:szCs w:val="24"/>
          <w:lang w:eastAsia="en-US"/>
        </w:rPr>
        <w:t xml:space="preserve">we were tasked with the responsibility of developing a tool to </w:t>
      </w:r>
      <w:r w:rsidR="000F37FC">
        <w:rPr>
          <w:rFonts w:asciiTheme="minorHAnsi" w:hAnsiTheme="minorHAnsi" w:cstheme="minorBidi"/>
          <w:sz w:val="24"/>
          <w:szCs w:val="24"/>
          <w:lang w:eastAsia="en-US"/>
        </w:rPr>
        <w:t xml:space="preserve">assess these benefits to help other third sector organizations </w:t>
      </w:r>
      <w:r w:rsidR="000F37FC">
        <w:rPr>
          <w:rFonts w:asciiTheme="minorHAnsi" w:hAnsiTheme="minorHAnsi" w:cstheme="minorBidi"/>
          <w:i/>
          <w:sz w:val="24"/>
          <w:szCs w:val="24"/>
          <w:lang w:eastAsia="en-US"/>
        </w:rPr>
        <w:t xml:space="preserve">prove their value. </w:t>
      </w:r>
      <w:r w:rsidR="007257E1">
        <w:rPr>
          <w:rFonts w:asciiTheme="minorHAnsi" w:hAnsiTheme="minorHAnsi" w:cstheme="minorBidi"/>
          <w:sz w:val="24"/>
          <w:szCs w:val="24"/>
          <w:lang w:eastAsia="en-US"/>
        </w:rPr>
        <w:t>In deciding to develop a tool we had to think about the policy context in which organizations like WHLC operate and anticipate what type of evidence commissioners might require.</w:t>
      </w:r>
    </w:p>
    <w:p w:rsidR="007257E1" w:rsidRDefault="007257E1" w:rsidP="0014495B">
      <w:pPr>
        <w:spacing w:before="0" w:beforeAutospacing="0"/>
        <w:jc w:val="both"/>
        <w:rPr>
          <w:rFonts w:asciiTheme="minorHAnsi" w:hAnsiTheme="minorHAnsi" w:cstheme="minorBidi"/>
          <w:sz w:val="24"/>
          <w:szCs w:val="24"/>
          <w:lang w:eastAsia="en-US"/>
        </w:rPr>
      </w:pPr>
    </w:p>
    <w:p w:rsidR="00BA3AD3" w:rsidRDefault="00710D88" w:rsidP="00ED52A6">
      <w:pPr>
        <w:spacing w:before="0" w:beforeAutospacing="0"/>
        <w:jc w:val="both"/>
        <w:rPr>
          <w:rFonts w:asciiTheme="minorHAnsi" w:hAnsiTheme="minorHAnsi" w:cstheme="minorBidi"/>
          <w:sz w:val="24"/>
          <w:szCs w:val="24"/>
          <w:lang w:eastAsia="en-US"/>
        </w:rPr>
      </w:pPr>
      <w:r>
        <w:rPr>
          <w:rFonts w:asciiTheme="minorHAnsi" w:hAnsiTheme="minorHAnsi" w:cstheme="minorBidi"/>
          <w:sz w:val="24"/>
          <w:szCs w:val="24"/>
          <w:lang w:eastAsia="en-US"/>
        </w:rPr>
        <w:t xml:space="preserve">The </w:t>
      </w:r>
      <w:proofErr w:type="spellStart"/>
      <w:r w:rsidR="007257E1" w:rsidRPr="007257E1">
        <w:rPr>
          <w:rFonts w:asciiTheme="minorHAnsi" w:hAnsiTheme="minorHAnsi" w:cstheme="minorBidi"/>
          <w:sz w:val="24"/>
          <w:szCs w:val="24"/>
          <w:lang w:eastAsia="en-US"/>
        </w:rPr>
        <w:t>Darzi</w:t>
      </w:r>
      <w:proofErr w:type="spellEnd"/>
      <w:r w:rsidR="007257E1" w:rsidRPr="007257E1">
        <w:rPr>
          <w:rFonts w:asciiTheme="minorHAnsi" w:hAnsiTheme="minorHAnsi" w:cstheme="minorBidi"/>
          <w:sz w:val="24"/>
          <w:szCs w:val="24"/>
          <w:lang w:eastAsia="en-US"/>
        </w:rPr>
        <w:t xml:space="preserve"> Review (2008) </w:t>
      </w:r>
      <w:r w:rsidR="007257E1" w:rsidRPr="00710D88">
        <w:rPr>
          <w:rFonts w:asciiTheme="minorHAnsi" w:hAnsiTheme="minorHAnsi" w:cstheme="minorBidi"/>
          <w:i/>
          <w:sz w:val="24"/>
          <w:szCs w:val="24"/>
          <w:lang w:eastAsia="en-US"/>
        </w:rPr>
        <w:t>Our NHS</w:t>
      </w:r>
      <w:r w:rsidR="00BA3AD3">
        <w:rPr>
          <w:rFonts w:asciiTheme="minorHAnsi" w:hAnsiTheme="minorHAnsi" w:cstheme="minorBidi"/>
          <w:i/>
          <w:sz w:val="24"/>
          <w:szCs w:val="24"/>
          <w:lang w:eastAsia="en-US"/>
        </w:rPr>
        <w:t>,</w:t>
      </w:r>
      <w:r w:rsidR="007257E1" w:rsidRPr="00710D88">
        <w:rPr>
          <w:rFonts w:asciiTheme="minorHAnsi" w:hAnsiTheme="minorHAnsi" w:cstheme="minorBidi"/>
          <w:i/>
          <w:sz w:val="24"/>
          <w:szCs w:val="24"/>
          <w:lang w:eastAsia="en-US"/>
        </w:rPr>
        <w:t xml:space="preserve"> Our Future</w:t>
      </w:r>
      <w:r>
        <w:rPr>
          <w:rFonts w:asciiTheme="minorHAnsi" w:hAnsiTheme="minorHAnsi" w:cstheme="minorBidi"/>
          <w:sz w:val="24"/>
          <w:szCs w:val="24"/>
          <w:lang w:eastAsia="en-US"/>
        </w:rPr>
        <w:t xml:space="preserve"> had outlined the importance </w:t>
      </w:r>
      <w:r w:rsidR="00830DEB">
        <w:rPr>
          <w:rFonts w:asciiTheme="minorHAnsi" w:hAnsiTheme="minorHAnsi" w:cstheme="minorBidi"/>
          <w:sz w:val="24"/>
          <w:szCs w:val="24"/>
          <w:lang w:eastAsia="en-US"/>
        </w:rPr>
        <w:t xml:space="preserve">of </w:t>
      </w:r>
      <w:r>
        <w:rPr>
          <w:rFonts w:asciiTheme="minorHAnsi" w:hAnsiTheme="minorHAnsi" w:cstheme="minorBidi"/>
          <w:sz w:val="24"/>
          <w:szCs w:val="24"/>
          <w:lang w:eastAsia="en-US"/>
        </w:rPr>
        <w:t xml:space="preserve">getting </w:t>
      </w:r>
      <w:r w:rsidR="007257E1" w:rsidRPr="007257E1">
        <w:rPr>
          <w:rFonts w:asciiTheme="minorHAnsi" w:hAnsiTheme="minorHAnsi" w:cstheme="minorBidi"/>
          <w:sz w:val="24"/>
          <w:szCs w:val="24"/>
          <w:lang w:eastAsia="en-US"/>
        </w:rPr>
        <w:t xml:space="preserve">local service users and carers to have their say over mental health services. </w:t>
      </w:r>
      <w:r>
        <w:rPr>
          <w:rFonts w:asciiTheme="minorHAnsi" w:hAnsiTheme="minorHAnsi" w:cstheme="minorBidi"/>
          <w:sz w:val="24"/>
          <w:szCs w:val="24"/>
          <w:lang w:eastAsia="en-US"/>
        </w:rPr>
        <w:t>Importantly the review argued that c</w:t>
      </w:r>
      <w:r w:rsidR="007257E1" w:rsidRPr="007257E1">
        <w:rPr>
          <w:rFonts w:asciiTheme="minorHAnsi" w:hAnsiTheme="minorHAnsi" w:cstheme="minorBidi"/>
          <w:sz w:val="24"/>
          <w:szCs w:val="24"/>
          <w:lang w:eastAsia="en-US"/>
        </w:rPr>
        <w:t xml:space="preserve">hange </w:t>
      </w:r>
      <w:r w:rsidR="00830DEB">
        <w:rPr>
          <w:rFonts w:asciiTheme="minorHAnsi" w:hAnsiTheme="minorHAnsi" w:cstheme="minorBidi"/>
          <w:sz w:val="24"/>
          <w:szCs w:val="24"/>
          <w:lang w:eastAsia="en-US"/>
        </w:rPr>
        <w:t>should</w:t>
      </w:r>
      <w:r w:rsidR="007257E1" w:rsidRPr="007257E1">
        <w:rPr>
          <w:rFonts w:asciiTheme="minorHAnsi" w:hAnsiTheme="minorHAnsi" w:cstheme="minorBidi"/>
          <w:sz w:val="24"/>
          <w:szCs w:val="24"/>
          <w:lang w:eastAsia="en-US"/>
        </w:rPr>
        <w:t xml:space="preserve"> be clinically driven</w:t>
      </w:r>
      <w:r>
        <w:rPr>
          <w:rFonts w:asciiTheme="minorHAnsi" w:hAnsiTheme="minorHAnsi" w:cstheme="minorBidi"/>
          <w:sz w:val="24"/>
          <w:szCs w:val="24"/>
          <w:lang w:eastAsia="en-US"/>
        </w:rPr>
        <w:t xml:space="preserve"> to meet local need</w:t>
      </w:r>
      <w:r w:rsidR="007257E1" w:rsidRPr="007257E1">
        <w:rPr>
          <w:rFonts w:asciiTheme="minorHAnsi" w:hAnsiTheme="minorHAnsi" w:cstheme="minorBidi"/>
          <w:sz w:val="24"/>
          <w:szCs w:val="24"/>
          <w:lang w:eastAsia="en-US"/>
        </w:rPr>
        <w:t xml:space="preserve">. </w:t>
      </w:r>
      <w:r>
        <w:rPr>
          <w:rFonts w:asciiTheme="minorHAnsi" w:hAnsiTheme="minorHAnsi" w:cstheme="minorBidi"/>
          <w:sz w:val="24"/>
          <w:szCs w:val="24"/>
          <w:lang w:eastAsia="en-US"/>
        </w:rPr>
        <w:t xml:space="preserve">If this is the case it would be important for the tool </w:t>
      </w:r>
      <w:r w:rsidR="00830DEB">
        <w:rPr>
          <w:rFonts w:asciiTheme="minorHAnsi" w:hAnsiTheme="minorHAnsi" w:cstheme="minorBidi"/>
          <w:sz w:val="24"/>
          <w:szCs w:val="24"/>
          <w:lang w:eastAsia="en-US"/>
        </w:rPr>
        <w:t>to</w:t>
      </w:r>
      <w:r>
        <w:rPr>
          <w:rFonts w:asciiTheme="minorHAnsi" w:hAnsiTheme="minorHAnsi" w:cstheme="minorBidi"/>
          <w:sz w:val="24"/>
          <w:szCs w:val="24"/>
          <w:lang w:eastAsia="en-US"/>
        </w:rPr>
        <w:t xml:space="preserve"> include validated robust items that could assist clinicians and commissioners to understand the impact of the WP. </w:t>
      </w:r>
      <w:r w:rsidR="00BA3AD3">
        <w:rPr>
          <w:rFonts w:asciiTheme="minorHAnsi" w:hAnsiTheme="minorHAnsi" w:cstheme="minorBidi"/>
          <w:sz w:val="24"/>
          <w:szCs w:val="24"/>
          <w:lang w:eastAsia="en-US"/>
        </w:rPr>
        <w:t xml:space="preserve">Mental health services in the city were under review </w:t>
      </w:r>
      <w:r w:rsidR="00ED52A6">
        <w:rPr>
          <w:rFonts w:asciiTheme="minorHAnsi" w:hAnsiTheme="minorHAnsi" w:cstheme="minorBidi"/>
          <w:sz w:val="24"/>
          <w:szCs w:val="24"/>
          <w:lang w:eastAsia="en-US"/>
        </w:rPr>
        <w:t>(</w:t>
      </w:r>
      <w:r w:rsidR="00ED52A6" w:rsidRPr="00ED52A6">
        <w:rPr>
          <w:rFonts w:asciiTheme="minorHAnsi" w:hAnsiTheme="minorHAnsi" w:cstheme="minorBidi"/>
          <w:sz w:val="24"/>
          <w:szCs w:val="24"/>
          <w:lang w:eastAsia="en-US"/>
        </w:rPr>
        <w:t>Bristol Clinical Commissioning Group</w:t>
      </w:r>
      <w:r w:rsidR="00ED52A6">
        <w:rPr>
          <w:rFonts w:asciiTheme="minorHAnsi" w:hAnsiTheme="minorHAnsi" w:cstheme="minorBidi"/>
          <w:sz w:val="24"/>
          <w:szCs w:val="24"/>
          <w:lang w:eastAsia="en-US"/>
        </w:rPr>
        <w:t xml:space="preserve">, </w:t>
      </w:r>
      <w:r w:rsidR="00ED52A6" w:rsidRPr="00ED52A6">
        <w:rPr>
          <w:rFonts w:asciiTheme="minorHAnsi" w:hAnsiTheme="minorHAnsi" w:cstheme="minorBidi"/>
          <w:sz w:val="24"/>
          <w:szCs w:val="24"/>
          <w:lang w:eastAsia="en-US"/>
        </w:rPr>
        <w:t xml:space="preserve">2013) </w:t>
      </w:r>
      <w:r w:rsidR="00BA3AD3">
        <w:rPr>
          <w:rFonts w:asciiTheme="minorHAnsi" w:hAnsiTheme="minorHAnsi" w:cstheme="minorBidi"/>
          <w:sz w:val="24"/>
          <w:szCs w:val="24"/>
          <w:lang w:eastAsia="en-US"/>
        </w:rPr>
        <w:t xml:space="preserve">and were very likely to be </w:t>
      </w:r>
      <w:r w:rsidR="00BA3AD3">
        <w:rPr>
          <w:rFonts w:asciiTheme="minorHAnsi" w:hAnsiTheme="minorHAnsi" w:cstheme="minorBidi"/>
          <w:sz w:val="24"/>
          <w:szCs w:val="24"/>
          <w:lang w:eastAsia="en-US"/>
        </w:rPr>
        <w:lastRenderedPageBreak/>
        <w:t xml:space="preserve">reconfigured by the time the research was complete. If this was the case then third sector organizations would need to </w:t>
      </w:r>
      <w:r w:rsidR="00BA3AD3">
        <w:rPr>
          <w:rFonts w:asciiTheme="minorHAnsi" w:hAnsiTheme="minorHAnsi" w:cstheme="minorBidi"/>
          <w:i/>
          <w:sz w:val="24"/>
          <w:szCs w:val="24"/>
          <w:lang w:eastAsia="en-US"/>
        </w:rPr>
        <w:t xml:space="preserve">prove their value </w:t>
      </w:r>
      <w:r w:rsidR="00BA3AD3">
        <w:rPr>
          <w:rFonts w:asciiTheme="minorHAnsi" w:hAnsiTheme="minorHAnsi" w:cstheme="minorBidi"/>
          <w:sz w:val="24"/>
          <w:szCs w:val="24"/>
          <w:lang w:eastAsia="en-US"/>
        </w:rPr>
        <w:t xml:space="preserve">by providing outcome evidence to suit commission needs. The modernising mental health reforms meant </w:t>
      </w:r>
      <w:r w:rsidR="004D38BD">
        <w:rPr>
          <w:rFonts w:asciiTheme="minorHAnsi" w:hAnsiTheme="minorHAnsi" w:cstheme="minorBidi"/>
          <w:sz w:val="24"/>
          <w:szCs w:val="24"/>
          <w:lang w:eastAsia="en-US"/>
        </w:rPr>
        <w:t xml:space="preserve">an </w:t>
      </w:r>
      <w:r w:rsidR="00BA3AD3" w:rsidRPr="00BA3AD3">
        <w:rPr>
          <w:rFonts w:asciiTheme="minorHAnsi" w:hAnsiTheme="minorHAnsi" w:cstheme="minorBidi"/>
          <w:sz w:val="24"/>
          <w:szCs w:val="24"/>
          <w:lang w:eastAsia="en-US"/>
        </w:rPr>
        <w:t>introduc</w:t>
      </w:r>
      <w:r w:rsidR="004D38BD">
        <w:rPr>
          <w:rFonts w:asciiTheme="minorHAnsi" w:hAnsiTheme="minorHAnsi" w:cstheme="minorBidi"/>
          <w:sz w:val="24"/>
          <w:szCs w:val="24"/>
          <w:lang w:eastAsia="en-US"/>
        </w:rPr>
        <w:t xml:space="preserve">tion of </w:t>
      </w:r>
      <w:r w:rsidR="00BA3AD3" w:rsidRPr="00BA3AD3">
        <w:rPr>
          <w:rFonts w:asciiTheme="minorHAnsi" w:hAnsiTheme="minorHAnsi" w:cstheme="minorBidi"/>
          <w:sz w:val="24"/>
          <w:szCs w:val="24"/>
          <w:lang w:eastAsia="en-US"/>
        </w:rPr>
        <w:t xml:space="preserve">a consistent methodology for the contracting and payment of mental health services and </w:t>
      </w:r>
      <w:r w:rsidR="00BA3AD3">
        <w:rPr>
          <w:rFonts w:asciiTheme="minorHAnsi" w:hAnsiTheme="minorHAnsi" w:cstheme="minorBidi"/>
          <w:sz w:val="24"/>
          <w:szCs w:val="24"/>
          <w:lang w:eastAsia="en-US"/>
        </w:rPr>
        <w:t>for</w:t>
      </w:r>
      <w:r w:rsidR="00BA3AD3" w:rsidRPr="00BA3AD3">
        <w:rPr>
          <w:rFonts w:asciiTheme="minorHAnsi" w:hAnsiTheme="minorHAnsi" w:cstheme="minorBidi"/>
          <w:sz w:val="24"/>
          <w:szCs w:val="24"/>
          <w:lang w:eastAsia="en-US"/>
        </w:rPr>
        <w:t xml:space="preserve"> benchmarking and </w:t>
      </w:r>
      <w:r w:rsidR="00920704">
        <w:rPr>
          <w:rFonts w:asciiTheme="minorHAnsi" w:hAnsiTheme="minorHAnsi" w:cstheme="minorBidi"/>
          <w:sz w:val="24"/>
          <w:szCs w:val="24"/>
          <w:lang w:eastAsia="en-US"/>
        </w:rPr>
        <w:t>tracking impact</w:t>
      </w:r>
      <w:r w:rsidR="004D38BD">
        <w:rPr>
          <w:rFonts w:asciiTheme="minorHAnsi" w:hAnsiTheme="minorHAnsi" w:cstheme="minorBidi"/>
          <w:sz w:val="24"/>
          <w:szCs w:val="24"/>
          <w:lang w:eastAsia="en-US"/>
        </w:rPr>
        <w:t>. Social prescribing projects like WHLC and other providers were going to have to demonstrate the type</w:t>
      </w:r>
      <w:r w:rsidR="007029B2">
        <w:rPr>
          <w:rFonts w:asciiTheme="minorHAnsi" w:hAnsiTheme="minorHAnsi" w:cstheme="minorBidi"/>
          <w:sz w:val="24"/>
          <w:szCs w:val="24"/>
          <w:lang w:eastAsia="en-US"/>
        </w:rPr>
        <w:t xml:space="preserve"> beneficiary they were working with in terms of the </w:t>
      </w:r>
      <w:r w:rsidR="00830DEB">
        <w:rPr>
          <w:rFonts w:asciiTheme="minorHAnsi" w:hAnsiTheme="minorHAnsi" w:cstheme="minorBidi"/>
          <w:sz w:val="24"/>
          <w:szCs w:val="24"/>
          <w:lang w:eastAsia="en-US"/>
        </w:rPr>
        <w:t xml:space="preserve">new </w:t>
      </w:r>
      <w:r w:rsidR="007029B2">
        <w:rPr>
          <w:rFonts w:asciiTheme="minorHAnsi" w:hAnsiTheme="minorHAnsi" w:cstheme="minorBidi"/>
          <w:sz w:val="24"/>
          <w:szCs w:val="24"/>
          <w:lang w:eastAsia="en-US"/>
        </w:rPr>
        <w:t>P</w:t>
      </w:r>
      <w:r w:rsidR="00830DEB">
        <w:rPr>
          <w:rFonts w:asciiTheme="minorHAnsi" w:hAnsiTheme="minorHAnsi" w:cstheme="minorBidi"/>
          <w:sz w:val="24"/>
          <w:szCs w:val="24"/>
          <w:lang w:eastAsia="en-US"/>
        </w:rPr>
        <w:t xml:space="preserve">ayment </w:t>
      </w:r>
      <w:r w:rsidR="007029B2">
        <w:rPr>
          <w:rFonts w:asciiTheme="minorHAnsi" w:hAnsiTheme="minorHAnsi" w:cstheme="minorBidi"/>
          <w:sz w:val="24"/>
          <w:szCs w:val="24"/>
          <w:lang w:eastAsia="en-US"/>
        </w:rPr>
        <w:t>b</w:t>
      </w:r>
      <w:r w:rsidR="00830DEB">
        <w:rPr>
          <w:rFonts w:asciiTheme="minorHAnsi" w:hAnsiTheme="minorHAnsi" w:cstheme="minorBidi"/>
          <w:sz w:val="24"/>
          <w:szCs w:val="24"/>
          <w:lang w:eastAsia="en-US"/>
        </w:rPr>
        <w:t xml:space="preserve">y </w:t>
      </w:r>
      <w:r w:rsidR="007029B2">
        <w:rPr>
          <w:rFonts w:asciiTheme="minorHAnsi" w:hAnsiTheme="minorHAnsi" w:cstheme="minorBidi"/>
          <w:sz w:val="24"/>
          <w:szCs w:val="24"/>
          <w:lang w:eastAsia="en-US"/>
        </w:rPr>
        <w:t>R</w:t>
      </w:r>
      <w:r w:rsidR="00830DEB">
        <w:rPr>
          <w:rFonts w:asciiTheme="minorHAnsi" w:hAnsiTheme="minorHAnsi" w:cstheme="minorBidi"/>
          <w:sz w:val="24"/>
          <w:szCs w:val="24"/>
          <w:lang w:eastAsia="en-US"/>
        </w:rPr>
        <w:t>esults (</w:t>
      </w:r>
      <w:proofErr w:type="spellStart"/>
      <w:r w:rsidR="00830DEB">
        <w:rPr>
          <w:rFonts w:asciiTheme="minorHAnsi" w:hAnsiTheme="minorHAnsi" w:cstheme="minorBidi"/>
          <w:sz w:val="24"/>
          <w:szCs w:val="24"/>
          <w:lang w:eastAsia="en-US"/>
        </w:rPr>
        <w:t>PbR</w:t>
      </w:r>
      <w:proofErr w:type="spellEnd"/>
      <w:r w:rsidR="00830DEB">
        <w:rPr>
          <w:rFonts w:asciiTheme="minorHAnsi" w:hAnsiTheme="minorHAnsi" w:cstheme="minorBidi"/>
          <w:sz w:val="24"/>
          <w:szCs w:val="24"/>
          <w:lang w:eastAsia="en-US"/>
        </w:rPr>
        <w:t>)</w:t>
      </w:r>
      <w:r w:rsidR="007029B2">
        <w:rPr>
          <w:rFonts w:asciiTheme="minorHAnsi" w:hAnsiTheme="minorHAnsi" w:cstheme="minorBidi"/>
          <w:sz w:val="24"/>
          <w:szCs w:val="24"/>
          <w:lang w:eastAsia="en-US"/>
        </w:rPr>
        <w:t xml:space="preserve"> clusters underpinning the new commissioning ethos</w:t>
      </w:r>
      <w:r w:rsidR="00920704">
        <w:rPr>
          <w:rFonts w:asciiTheme="minorHAnsi" w:hAnsiTheme="minorHAnsi" w:cstheme="minorBidi"/>
          <w:sz w:val="24"/>
          <w:szCs w:val="24"/>
          <w:lang w:eastAsia="en-US"/>
        </w:rPr>
        <w:t xml:space="preserve"> (McKee, 2011). </w:t>
      </w:r>
      <w:r w:rsidR="00ED52A6">
        <w:rPr>
          <w:rFonts w:asciiTheme="minorHAnsi" w:hAnsiTheme="minorHAnsi" w:cstheme="minorBidi"/>
          <w:sz w:val="24"/>
          <w:szCs w:val="24"/>
          <w:lang w:eastAsia="en-US"/>
        </w:rPr>
        <w:t xml:space="preserve">The objective of the reforms was to have </w:t>
      </w:r>
      <w:r w:rsidR="00BA3AD3" w:rsidRPr="00BA3AD3">
        <w:rPr>
          <w:rFonts w:asciiTheme="minorHAnsi" w:hAnsiTheme="minorHAnsi" w:cstheme="minorBidi"/>
          <w:sz w:val="24"/>
          <w:szCs w:val="24"/>
          <w:lang w:eastAsia="en-US"/>
        </w:rPr>
        <w:t xml:space="preserve">currencies and local prices established and in use during 2012-13. </w:t>
      </w:r>
      <w:r w:rsidR="00830DEB">
        <w:rPr>
          <w:rFonts w:asciiTheme="minorHAnsi" w:hAnsiTheme="minorHAnsi" w:cstheme="minorBidi"/>
          <w:sz w:val="24"/>
          <w:szCs w:val="24"/>
          <w:lang w:eastAsia="en-US"/>
        </w:rPr>
        <w:t>The l</w:t>
      </w:r>
      <w:r w:rsidR="00BA3AD3" w:rsidRPr="00BA3AD3">
        <w:rPr>
          <w:rFonts w:asciiTheme="minorHAnsi" w:hAnsiTheme="minorHAnsi" w:cstheme="minorBidi"/>
          <w:sz w:val="24"/>
          <w:szCs w:val="24"/>
          <w:lang w:eastAsia="en-US"/>
        </w:rPr>
        <w:t xml:space="preserve">ocal prices </w:t>
      </w:r>
      <w:r w:rsidR="00ED52A6">
        <w:rPr>
          <w:rFonts w:asciiTheme="minorHAnsi" w:hAnsiTheme="minorHAnsi" w:cstheme="minorBidi"/>
          <w:sz w:val="24"/>
          <w:szCs w:val="24"/>
          <w:lang w:eastAsia="en-US"/>
        </w:rPr>
        <w:t xml:space="preserve">would be </w:t>
      </w:r>
      <w:r w:rsidR="00BA3AD3" w:rsidRPr="00BA3AD3">
        <w:rPr>
          <w:rFonts w:asciiTheme="minorHAnsi" w:hAnsiTheme="minorHAnsi" w:cstheme="minorBidi"/>
          <w:sz w:val="24"/>
          <w:szCs w:val="24"/>
          <w:lang w:eastAsia="en-US"/>
        </w:rPr>
        <w:t>agreed by commissioners and providers</w:t>
      </w:r>
      <w:r w:rsidR="00830DEB">
        <w:rPr>
          <w:rFonts w:asciiTheme="minorHAnsi" w:hAnsiTheme="minorHAnsi" w:cstheme="minorBidi"/>
          <w:sz w:val="24"/>
          <w:szCs w:val="24"/>
          <w:lang w:eastAsia="en-US"/>
        </w:rPr>
        <w:t xml:space="preserve"> and we had to make sure that the tool would provide users with evidence to support their engagement with beneficiaries in targeted clusters</w:t>
      </w:r>
      <w:r w:rsidR="00BA3AD3" w:rsidRPr="00BA3AD3">
        <w:rPr>
          <w:rFonts w:asciiTheme="minorHAnsi" w:hAnsiTheme="minorHAnsi" w:cstheme="minorBidi"/>
          <w:sz w:val="24"/>
          <w:szCs w:val="24"/>
          <w:lang w:eastAsia="en-US"/>
        </w:rPr>
        <w:t xml:space="preserve">. </w:t>
      </w:r>
    </w:p>
    <w:p w:rsidR="00ED52A6" w:rsidRDefault="00ED52A6" w:rsidP="00ED52A6">
      <w:pPr>
        <w:spacing w:before="0" w:beforeAutospacing="0"/>
        <w:jc w:val="both"/>
        <w:rPr>
          <w:rFonts w:asciiTheme="minorHAnsi" w:hAnsiTheme="minorHAnsi" w:cstheme="minorBidi"/>
          <w:sz w:val="24"/>
          <w:szCs w:val="24"/>
          <w:lang w:eastAsia="en-US"/>
        </w:rPr>
      </w:pPr>
    </w:p>
    <w:p w:rsidR="00ED52A6" w:rsidRDefault="00ED52A6" w:rsidP="00ED52A6">
      <w:pPr>
        <w:spacing w:before="0" w:beforeAutospacing="0"/>
        <w:jc w:val="both"/>
        <w:rPr>
          <w:rFonts w:asciiTheme="minorHAnsi" w:hAnsiTheme="minorHAnsi" w:cstheme="minorBidi"/>
          <w:sz w:val="24"/>
          <w:szCs w:val="24"/>
          <w:lang w:eastAsia="en-US"/>
        </w:rPr>
      </w:pPr>
      <w:r>
        <w:rPr>
          <w:rFonts w:asciiTheme="minorHAnsi" w:hAnsiTheme="minorHAnsi" w:cstheme="minorBidi"/>
          <w:sz w:val="24"/>
          <w:szCs w:val="24"/>
          <w:lang w:eastAsia="en-US"/>
        </w:rPr>
        <w:t>There were also broader changes occurring in the NHS. The Health and Social Care (2012) introduced by t</w:t>
      </w:r>
      <w:r w:rsidRPr="00ED52A6">
        <w:rPr>
          <w:rFonts w:asciiTheme="minorHAnsi" w:hAnsiTheme="minorHAnsi" w:cstheme="minorBidi"/>
          <w:sz w:val="24"/>
          <w:szCs w:val="24"/>
          <w:lang w:eastAsia="en-US"/>
        </w:rPr>
        <w:t xml:space="preserve">he Coalition Government </w:t>
      </w:r>
      <w:r>
        <w:rPr>
          <w:rFonts w:asciiTheme="minorHAnsi" w:hAnsiTheme="minorHAnsi" w:cstheme="minorBidi"/>
          <w:sz w:val="24"/>
          <w:szCs w:val="24"/>
          <w:lang w:eastAsia="en-US"/>
        </w:rPr>
        <w:t xml:space="preserve">had </w:t>
      </w:r>
      <w:r w:rsidRPr="00ED52A6">
        <w:rPr>
          <w:rFonts w:asciiTheme="minorHAnsi" w:hAnsiTheme="minorHAnsi" w:cstheme="minorBidi"/>
          <w:sz w:val="24"/>
          <w:szCs w:val="24"/>
          <w:lang w:eastAsia="en-US"/>
        </w:rPr>
        <w:t xml:space="preserve">made it clear that judging care by outcomes is one of its top priorities for the NHS. The </w:t>
      </w:r>
      <w:r>
        <w:rPr>
          <w:rFonts w:asciiTheme="minorHAnsi" w:hAnsiTheme="minorHAnsi" w:cstheme="minorBidi"/>
          <w:sz w:val="24"/>
          <w:szCs w:val="24"/>
          <w:lang w:eastAsia="en-US"/>
        </w:rPr>
        <w:t xml:space="preserve">original </w:t>
      </w:r>
      <w:r w:rsidRPr="00ED52A6">
        <w:rPr>
          <w:rFonts w:asciiTheme="minorHAnsi" w:hAnsiTheme="minorHAnsi" w:cstheme="minorBidi"/>
          <w:sz w:val="24"/>
          <w:szCs w:val="24"/>
          <w:lang w:eastAsia="en-US"/>
        </w:rPr>
        <w:t>White Paper</w:t>
      </w:r>
      <w:r>
        <w:rPr>
          <w:rFonts w:asciiTheme="minorHAnsi" w:hAnsiTheme="minorHAnsi" w:cstheme="minorBidi"/>
          <w:sz w:val="24"/>
          <w:szCs w:val="24"/>
          <w:lang w:eastAsia="en-US"/>
        </w:rPr>
        <w:t>:</w:t>
      </w:r>
      <w:r w:rsidRPr="00ED52A6">
        <w:rPr>
          <w:rFonts w:asciiTheme="minorHAnsi" w:hAnsiTheme="minorHAnsi" w:cstheme="minorBidi"/>
          <w:sz w:val="24"/>
          <w:szCs w:val="24"/>
          <w:lang w:eastAsia="en-US"/>
        </w:rPr>
        <w:t xml:space="preserve"> </w:t>
      </w:r>
      <w:r w:rsidRPr="00ED52A6">
        <w:rPr>
          <w:rFonts w:asciiTheme="minorHAnsi" w:hAnsiTheme="minorHAnsi" w:cstheme="minorBidi"/>
          <w:i/>
          <w:sz w:val="24"/>
          <w:szCs w:val="24"/>
          <w:lang w:eastAsia="en-US"/>
        </w:rPr>
        <w:t>Equity and Excellence: Liberating the NHS</w:t>
      </w:r>
      <w:r>
        <w:rPr>
          <w:rFonts w:asciiTheme="minorHAnsi" w:hAnsiTheme="minorHAnsi" w:cstheme="minorBidi"/>
          <w:i/>
          <w:sz w:val="24"/>
          <w:szCs w:val="24"/>
          <w:lang w:eastAsia="en-US"/>
        </w:rPr>
        <w:t>,</w:t>
      </w:r>
      <w:r w:rsidRPr="00ED52A6">
        <w:rPr>
          <w:rFonts w:asciiTheme="minorHAnsi" w:hAnsiTheme="minorHAnsi" w:cstheme="minorBidi"/>
          <w:sz w:val="24"/>
          <w:szCs w:val="24"/>
          <w:lang w:eastAsia="en-US"/>
        </w:rPr>
        <w:t xml:space="preserve"> set out </w:t>
      </w:r>
      <w:r>
        <w:rPr>
          <w:rFonts w:asciiTheme="minorHAnsi" w:hAnsiTheme="minorHAnsi" w:cstheme="minorBidi"/>
          <w:sz w:val="24"/>
          <w:szCs w:val="24"/>
          <w:lang w:eastAsia="en-US"/>
        </w:rPr>
        <w:t>an</w:t>
      </w:r>
      <w:r w:rsidRPr="00ED52A6">
        <w:rPr>
          <w:rFonts w:asciiTheme="minorHAnsi" w:hAnsiTheme="minorHAnsi" w:cstheme="minorBidi"/>
          <w:sz w:val="24"/>
          <w:szCs w:val="24"/>
          <w:lang w:eastAsia="en-US"/>
        </w:rPr>
        <w:t xml:space="preserve"> Outcomes Framework</w:t>
      </w:r>
      <w:r>
        <w:rPr>
          <w:rFonts w:asciiTheme="minorHAnsi" w:hAnsiTheme="minorHAnsi" w:cstheme="minorBidi"/>
          <w:sz w:val="24"/>
          <w:szCs w:val="24"/>
          <w:lang w:eastAsia="en-US"/>
        </w:rPr>
        <w:t xml:space="preserve"> by which performance could be managed</w:t>
      </w:r>
      <w:r w:rsidR="00830DEB">
        <w:rPr>
          <w:rFonts w:asciiTheme="minorHAnsi" w:hAnsiTheme="minorHAnsi" w:cstheme="minorBidi"/>
          <w:sz w:val="24"/>
          <w:szCs w:val="24"/>
          <w:lang w:eastAsia="en-US"/>
        </w:rPr>
        <w:t xml:space="preserve">. The reforms had </w:t>
      </w:r>
      <w:r>
        <w:rPr>
          <w:rFonts w:asciiTheme="minorHAnsi" w:hAnsiTheme="minorHAnsi" w:cstheme="minorBidi"/>
          <w:sz w:val="24"/>
          <w:szCs w:val="24"/>
          <w:lang w:eastAsia="en-US"/>
        </w:rPr>
        <w:t xml:space="preserve">promised opportunities for </w:t>
      </w:r>
      <w:r>
        <w:rPr>
          <w:rFonts w:asciiTheme="minorHAnsi" w:hAnsiTheme="minorHAnsi" w:cstheme="minorBidi"/>
          <w:i/>
          <w:sz w:val="24"/>
          <w:szCs w:val="24"/>
          <w:lang w:eastAsia="en-US"/>
        </w:rPr>
        <w:t xml:space="preserve">Any Qualified Provider </w:t>
      </w:r>
      <w:r>
        <w:rPr>
          <w:rFonts w:asciiTheme="minorHAnsi" w:hAnsiTheme="minorHAnsi" w:cstheme="minorBidi"/>
          <w:sz w:val="24"/>
          <w:szCs w:val="24"/>
          <w:lang w:eastAsia="en-US"/>
        </w:rPr>
        <w:t xml:space="preserve">to be given chance to commissioned to deliver NHS care. This meant that </w:t>
      </w:r>
      <w:r w:rsidR="00830DEB">
        <w:rPr>
          <w:rFonts w:asciiTheme="minorHAnsi" w:hAnsiTheme="minorHAnsi" w:cstheme="minorBidi"/>
          <w:sz w:val="24"/>
          <w:szCs w:val="24"/>
          <w:lang w:eastAsia="en-US"/>
        </w:rPr>
        <w:t xml:space="preserve">the tool required </w:t>
      </w:r>
      <w:r>
        <w:rPr>
          <w:rFonts w:asciiTheme="minorHAnsi" w:hAnsiTheme="minorHAnsi" w:cstheme="minorBidi"/>
          <w:sz w:val="24"/>
          <w:szCs w:val="24"/>
          <w:lang w:eastAsia="en-US"/>
        </w:rPr>
        <w:t xml:space="preserve">validated measures to evidence base impact against the outcomes framework and the mental health clusters needed to be included in the tool. </w:t>
      </w:r>
    </w:p>
    <w:p w:rsidR="007257E1" w:rsidRDefault="007257E1" w:rsidP="0014495B">
      <w:pPr>
        <w:spacing w:before="0" w:beforeAutospacing="0"/>
        <w:jc w:val="both"/>
        <w:rPr>
          <w:rFonts w:asciiTheme="minorHAnsi" w:hAnsiTheme="minorHAnsi" w:cstheme="minorBidi"/>
          <w:sz w:val="24"/>
          <w:szCs w:val="24"/>
          <w:lang w:eastAsia="en-US"/>
        </w:rPr>
      </w:pPr>
    </w:p>
    <w:p w:rsidR="00525ACF" w:rsidRDefault="00525ACF" w:rsidP="00830DEB">
      <w:pPr>
        <w:spacing w:before="0" w:beforeAutospacing="0"/>
        <w:jc w:val="both"/>
        <w:rPr>
          <w:rFonts w:asciiTheme="minorHAnsi" w:hAnsiTheme="minorHAnsi" w:cstheme="minorBidi"/>
          <w:sz w:val="24"/>
          <w:szCs w:val="24"/>
          <w:lang w:eastAsia="en-US"/>
        </w:rPr>
      </w:pPr>
      <w:r>
        <w:rPr>
          <w:rFonts w:asciiTheme="minorHAnsi" w:hAnsiTheme="minorHAnsi" w:cstheme="minorBidi"/>
          <w:sz w:val="24"/>
          <w:szCs w:val="24"/>
          <w:lang w:eastAsia="en-US"/>
        </w:rPr>
        <w:t xml:space="preserve">However, the tool not only had to deliver evidence that would be acceptable to potential commissioners it also had to be suitable to be used with beneficiaries who were already vulnerable. It could not be too onerous. It had to be fairly brief to sit alongside potential care plans negotiated with beneficiaries and </w:t>
      </w:r>
      <w:r w:rsidR="00830DEB">
        <w:rPr>
          <w:rFonts w:asciiTheme="minorHAnsi" w:hAnsiTheme="minorHAnsi" w:cstheme="minorBidi"/>
          <w:sz w:val="24"/>
          <w:szCs w:val="24"/>
          <w:lang w:eastAsia="en-US"/>
        </w:rPr>
        <w:t xml:space="preserve">it </w:t>
      </w:r>
      <w:r>
        <w:rPr>
          <w:rFonts w:asciiTheme="minorHAnsi" w:hAnsiTheme="minorHAnsi" w:cstheme="minorBidi"/>
          <w:sz w:val="24"/>
          <w:szCs w:val="24"/>
          <w:lang w:eastAsia="en-US"/>
        </w:rPr>
        <w:t>also ha</w:t>
      </w:r>
      <w:r w:rsidR="00830DEB">
        <w:rPr>
          <w:rFonts w:asciiTheme="minorHAnsi" w:hAnsiTheme="minorHAnsi" w:cstheme="minorBidi"/>
          <w:sz w:val="24"/>
          <w:szCs w:val="24"/>
          <w:lang w:eastAsia="en-US"/>
        </w:rPr>
        <w:t>d to ha</w:t>
      </w:r>
      <w:r>
        <w:rPr>
          <w:rFonts w:asciiTheme="minorHAnsi" w:hAnsiTheme="minorHAnsi" w:cstheme="minorBidi"/>
          <w:sz w:val="24"/>
          <w:szCs w:val="24"/>
          <w:lang w:eastAsia="en-US"/>
        </w:rPr>
        <w:t xml:space="preserve">ve the potential to be used as a tool with beneficiaries to measure progress during their 1 to 1 sessions with the </w:t>
      </w:r>
      <w:r w:rsidR="00830DEB">
        <w:rPr>
          <w:rFonts w:asciiTheme="minorHAnsi" w:hAnsiTheme="minorHAnsi" w:cstheme="minorBidi"/>
          <w:sz w:val="24"/>
          <w:szCs w:val="24"/>
          <w:lang w:eastAsia="en-US"/>
        </w:rPr>
        <w:t xml:space="preserve">SP </w:t>
      </w:r>
      <w:r>
        <w:rPr>
          <w:rFonts w:asciiTheme="minorHAnsi" w:hAnsiTheme="minorHAnsi" w:cstheme="minorBidi"/>
          <w:sz w:val="24"/>
          <w:szCs w:val="24"/>
          <w:lang w:eastAsia="en-US"/>
        </w:rPr>
        <w:t>health worker who would administer the tool.</w:t>
      </w:r>
    </w:p>
    <w:p w:rsidR="00830DEB" w:rsidRDefault="00830DEB" w:rsidP="00830DEB">
      <w:pPr>
        <w:spacing w:before="0" w:beforeAutospacing="0"/>
        <w:jc w:val="both"/>
        <w:rPr>
          <w:rFonts w:cstheme="minorBidi"/>
          <w:sz w:val="24"/>
          <w:szCs w:val="24"/>
          <w:lang w:eastAsia="en-US"/>
        </w:rPr>
      </w:pPr>
    </w:p>
    <w:p w:rsidR="00525ACF" w:rsidRDefault="00525ACF" w:rsidP="00830DEB">
      <w:pPr>
        <w:spacing w:before="0" w:beforeAutospacing="0"/>
        <w:jc w:val="both"/>
        <w:rPr>
          <w:rFonts w:cstheme="minorBidi"/>
          <w:sz w:val="24"/>
          <w:szCs w:val="24"/>
          <w:lang w:eastAsia="en-US"/>
        </w:rPr>
      </w:pPr>
      <w:r>
        <w:rPr>
          <w:rFonts w:cstheme="minorBidi"/>
          <w:sz w:val="24"/>
          <w:szCs w:val="24"/>
          <w:lang w:eastAsia="en-US"/>
        </w:rPr>
        <w:t xml:space="preserve">WHLC had recently decided to use PHQ9 and GAD7 tools to assess depression and anxiety so it was important to continue using these items as they </w:t>
      </w:r>
      <w:r w:rsidR="00B357A0">
        <w:rPr>
          <w:rFonts w:cstheme="minorBidi"/>
          <w:sz w:val="24"/>
          <w:szCs w:val="24"/>
          <w:lang w:eastAsia="en-US"/>
        </w:rPr>
        <w:t xml:space="preserve">seek to assess and </w:t>
      </w:r>
      <w:r>
        <w:rPr>
          <w:rFonts w:cstheme="minorBidi"/>
          <w:sz w:val="24"/>
          <w:szCs w:val="24"/>
          <w:lang w:eastAsia="en-US"/>
        </w:rPr>
        <w:t>identif</w:t>
      </w:r>
      <w:r w:rsidR="00B357A0">
        <w:rPr>
          <w:rFonts w:cstheme="minorBidi"/>
          <w:sz w:val="24"/>
          <w:szCs w:val="24"/>
          <w:lang w:eastAsia="en-US"/>
        </w:rPr>
        <w:t>y</w:t>
      </w:r>
      <w:r>
        <w:rPr>
          <w:rFonts w:cstheme="minorBidi"/>
          <w:sz w:val="24"/>
          <w:szCs w:val="24"/>
          <w:lang w:eastAsia="en-US"/>
        </w:rPr>
        <w:t xml:space="preserve"> the key issues </w:t>
      </w:r>
      <w:r w:rsidR="00B357A0">
        <w:rPr>
          <w:rFonts w:cstheme="minorBidi"/>
          <w:sz w:val="24"/>
          <w:szCs w:val="24"/>
          <w:lang w:eastAsia="en-US"/>
        </w:rPr>
        <w:t xml:space="preserve">highlighted by the </w:t>
      </w:r>
      <w:r>
        <w:rPr>
          <w:rFonts w:cstheme="minorBidi"/>
          <w:sz w:val="24"/>
          <w:szCs w:val="24"/>
          <w:lang w:eastAsia="en-US"/>
        </w:rPr>
        <w:t>old beneficiaries and stakeholders. Both are seen as popular validated tools to use in primary care settings for assessing depression and anxiety (Spritzer et al, 2006)</w:t>
      </w:r>
      <w:r w:rsidR="00B357A0">
        <w:rPr>
          <w:rFonts w:cstheme="minorBidi"/>
          <w:sz w:val="24"/>
          <w:szCs w:val="24"/>
          <w:lang w:eastAsia="en-US"/>
        </w:rPr>
        <w:t>. And both would provide evidence for commissioners in terms of mental health clusters</w:t>
      </w:r>
      <w:r w:rsidR="005C1D16">
        <w:rPr>
          <w:rFonts w:cstheme="minorBidi"/>
          <w:sz w:val="24"/>
          <w:szCs w:val="24"/>
          <w:lang w:eastAsia="en-US"/>
        </w:rPr>
        <w:t xml:space="preserve"> and so </w:t>
      </w:r>
      <w:r w:rsidR="00830DEB">
        <w:rPr>
          <w:rFonts w:cstheme="minorBidi"/>
          <w:sz w:val="24"/>
          <w:szCs w:val="24"/>
          <w:lang w:eastAsia="en-US"/>
        </w:rPr>
        <w:t xml:space="preserve">these </w:t>
      </w:r>
      <w:r w:rsidR="005C1D16">
        <w:rPr>
          <w:rFonts w:cstheme="minorBidi"/>
          <w:sz w:val="24"/>
          <w:szCs w:val="24"/>
          <w:lang w:eastAsia="en-US"/>
        </w:rPr>
        <w:t>were included in the Wellspring Wellbeing Questionnaire (WWQ)</w:t>
      </w:r>
      <w:r w:rsidR="00B357A0">
        <w:rPr>
          <w:rFonts w:cstheme="minorBidi"/>
          <w:sz w:val="24"/>
          <w:szCs w:val="24"/>
          <w:lang w:eastAsia="en-US"/>
        </w:rPr>
        <w:t xml:space="preserve">. </w:t>
      </w:r>
    </w:p>
    <w:p w:rsidR="00830DEB" w:rsidRDefault="00830DEB" w:rsidP="00830DEB">
      <w:pPr>
        <w:spacing w:before="0" w:beforeAutospacing="0"/>
        <w:jc w:val="both"/>
        <w:rPr>
          <w:rFonts w:cstheme="minorBidi"/>
          <w:sz w:val="24"/>
          <w:szCs w:val="24"/>
          <w:lang w:eastAsia="en-US"/>
        </w:rPr>
      </w:pPr>
    </w:p>
    <w:p w:rsidR="00FC2E4F" w:rsidRPr="00FC2E4F" w:rsidRDefault="00B357A0" w:rsidP="00FC2E4F">
      <w:pPr>
        <w:spacing w:before="0" w:beforeAutospacing="0" w:after="200"/>
        <w:jc w:val="both"/>
        <w:rPr>
          <w:rFonts w:cstheme="minorBidi"/>
          <w:sz w:val="24"/>
          <w:szCs w:val="24"/>
          <w:lang w:eastAsia="en-US"/>
        </w:rPr>
      </w:pPr>
      <w:r>
        <w:rPr>
          <w:rFonts w:cstheme="minorBidi"/>
          <w:sz w:val="24"/>
          <w:szCs w:val="24"/>
          <w:lang w:eastAsia="en-US"/>
        </w:rPr>
        <w:t xml:space="preserve">Many of the other outcomes identified by the stakeholders and old beneficiaries were pointing towards beneficiaries’ improvement in wellbeing. </w:t>
      </w:r>
      <w:r w:rsidR="00FC2E4F">
        <w:rPr>
          <w:rFonts w:cstheme="minorBidi"/>
          <w:sz w:val="24"/>
          <w:szCs w:val="24"/>
          <w:lang w:eastAsia="en-US"/>
        </w:rPr>
        <w:t xml:space="preserve">But wellbeing is a complicated concept and frequently used </w:t>
      </w:r>
      <w:r w:rsidR="00FC2E4F" w:rsidRPr="00FC2E4F">
        <w:rPr>
          <w:rFonts w:cstheme="minorBidi"/>
          <w:sz w:val="24"/>
          <w:szCs w:val="24"/>
          <w:lang w:eastAsia="en-US"/>
        </w:rPr>
        <w:t xml:space="preserve">interchangeably </w:t>
      </w:r>
      <w:r w:rsidR="00FC2E4F">
        <w:rPr>
          <w:rFonts w:cstheme="minorBidi"/>
          <w:sz w:val="24"/>
          <w:szCs w:val="24"/>
          <w:lang w:eastAsia="en-US"/>
        </w:rPr>
        <w:t xml:space="preserve">with the term </w:t>
      </w:r>
      <w:r w:rsidR="00FC2E4F" w:rsidRPr="00DA0ADF">
        <w:rPr>
          <w:rFonts w:cstheme="minorBidi"/>
          <w:i/>
          <w:sz w:val="24"/>
          <w:szCs w:val="24"/>
          <w:lang w:eastAsia="en-US"/>
        </w:rPr>
        <w:t>quality of life</w:t>
      </w:r>
      <w:r w:rsidR="00FC2E4F" w:rsidRPr="00FC2E4F">
        <w:rPr>
          <w:rFonts w:cstheme="minorBidi"/>
          <w:sz w:val="24"/>
          <w:szCs w:val="24"/>
          <w:lang w:eastAsia="en-US"/>
        </w:rPr>
        <w:t xml:space="preserve">. Cronin de </w:t>
      </w:r>
      <w:proofErr w:type="spellStart"/>
      <w:r w:rsidR="00FC2E4F" w:rsidRPr="00FC2E4F">
        <w:rPr>
          <w:rFonts w:cstheme="minorBidi"/>
          <w:sz w:val="24"/>
          <w:szCs w:val="24"/>
          <w:lang w:eastAsia="en-US"/>
        </w:rPr>
        <w:t>Chavex</w:t>
      </w:r>
      <w:proofErr w:type="spellEnd"/>
      <w:r w:rsidR="00FC2E4F" w:rsidRPr="00FC2E4F">
        <w:rPr>
          <w:rFonts w:cstheme="minorBidi"/>
          <w:sz w:val="24"/>
          <w:szCs w:val="24"/>
          <w:lang w:eastAsia="en-US"/>
        </w:rPr>
        <w:t xml:space="preserve"> et al </w:t>
      </w:r>
      <w:r w:rsidR="00FC2E4F">
        <w:rPr>
          <w:rFonts w:cstheme="minorBidi"/>
          <w:sz w:val="24"/>
          <w:szCs w:val="24"/>
          <w:lang w:eastAsia="en-US"/>
        </w:rPr>
        <w:t xml:space="preserve">(2005) </w:t>
      </w:r>
      <w:r w:rsidR="00FC2E4F" w:rsidRPr="00FC2E4F">
        <w:rPr>
          <w:rFonts w:cstheme="minorBidi"/>
          <w:sz w:val="24"/>
          <w:szCs w:val="24"/>
          <w:lang w:eastAsia="en-US"/>
        </w:rPr>
        <w:t>stress both terms lack a clear conceptual base with little consensus across disciplines as</w:t>
      </w:r>
      <w:r w:rsidR="00FC2E4F">
        <w:rPr>
          <w:rFonts w:cstheme="minorBidi"/>
          <w:sz w:val="24"/>
          <w:szCs w:val="24"/>
          <w:lang w:eastAsia="en-US"/>
        </w:rPr>
        <w:t xml:space="preserve"> </w:t>
      </w:r>
      <w:r w:rsidR="00FC2E4F" w:rsidRPr="00FC2E4F">
        <w:rPr>
          <w:rFonts w:cstheme="minorBidi"/>
          <w:sz w:val="24"/>
          <w:szCs w:val="24"/>
          <w:lang w:eastAsia="en-US"/>
        </w:rPr>
        <w:t xml:space="preserve">to how to identify wellbeing or measure it. The </w:t>
      </w:r>
      <w:proofErr w:type="spellStart"/>
      <w:r w:rsidR="00FC2E4F" w:rsidRPr="00FC2E4F">
        <w:rPr>
          <w:rFonts w:cstheme="minorBidi"/>
          <w:sz w:val="24"/>
          <w:szCs w:val="24"/>
          <w:lang w:eastAsia="en-US"/>
        </w:rPr>
        <w:t>Stiglitz</w:t>
      </w:r>
      <w:proofErr w:type="spellEnd"/>
      <w:r w:rsidR="00FC2E4F" w:rsidRPr="00FC2E4F">
        <w:rPr>
          <w:rFonts w:cstheme="minorBidi"/>
          <w:sz w:val="24"/>
          <w:szCs w:val="24"/>
          <w:lang w:eastAsia="en-US"/>
        </w:rPr>
        <w:t xml:space="preserve"> Report (</w:t>
      </w:r>
      <w:proofErr w:type="spellStart"/>
      <w:r w:rsidR="00FC2E4F" w:rsidRPr="00FC2E4F">
        <w:rPr>
          <w:rFonts w:cstheme="minorBidi"/>
          <w:sz w:val="24"/>
          <w:szCs w:val="24"/>
          <w:lang w:eastAsia="en-US"/>
        </w:rPr>
        <w:t>Stiglitz</w:t>
      </w:r>
      <w:proofErr w:type="spellEnd"/>
      <w:r w:rsidR="00FC2E4F" w:rsidRPr="00FC2E4F">
        <w:rPr>
          <w:rFonts w:cstheme="minorBidi"/>
          <w:sz w:val="24"/>
          <w:szCs w:val="24"/>
          <w:lang w:eastAsia="en-US"/>
        </w:rPr>
        <w:t xml:space="preserve"> et al., 2009) surveyed a range of academic research and initiatives developed th</w:t>
      </w:r>
      <w:r w:rsidR="00FC2E4F">
        <w:rPr>
          <w:rFonts w:cstheme="minorBidi"/>
          <w:sz w:val="24"/>
          <w:szCs w:val="24"/>
          <w:lang w:eastAsia="en-US"/>
        </w:rPr>
        <w:t>roughout</w:t>
      </w:r>
      <w:r w:rsidR="00FC2E4F" w:rsidRPr="00FC2E4F">
        <w:rPr>
          <w:rFonts w:cstheme="minorBidi"/>
          <w:sz w:val="24"/>
          <w:szCs w:val="24"/>
          <w:lang w:eastAsia="en-US"/>
        </w:rPr>
        <w:t xml:space="preserve"> world</w:t>
      </w:r>
      <w:r w:rsidR="00FC2E4F">
        <w:rPr>
          <w:rFonts w:cstheme="minorBidi"/>
          <w:sz w:val="24"/>
          <w:szCs w:val="24"/>
          <w:lang w:eastAsia="en-US"/>
        </w:rPr>
        <w:t xml:space="preserve"> </w:t>
      </w:r>
      <w:r w:rsidR="00FC2E4F">
        <w:rPr>
          <w:rFonts w:cstheme="minorBidi"/>
          <w:sz w:val="24"/>
          <w:szCs w:val="24"/>
          <w:lang w:eastAsia="en-US"/>
        </w:rPr>
        <w:lastRenderedPageBreak/>
        <w:t xml:space="preserve">and recommended </w:t>
      </w:r>
      <w:r w:rsidR="00FC2E4F" w:rsidRPr="00FC2E4F">
        <w:rPr>
          <w:rFonts w:cstheme="minorBidi"/>
          <w:sz w:val="24"/>
          <w:szCs w:val="24"/>
          <w:lang w:eastAsia="en-US"/>
        </w:rPr>
        <w:t>the following dimensions of wellbeing:</w:t>
      </w:r>
      <w:r w:rsidR="00FC2E4F">
        <w:rPr>
          <w:rFonts w:cstheme="minorBidi"/>
          <w:sz w:val="24"/>
          <w:szCs w:val="24"/>
          <w:lang w:eastAsia="en-US"/>
        </w:rPr>
        <w:t xml:space="preserve"> </w:t>
      </w:r>
      <w:r w:rsidR="00FC2E4F" w:rsidRPr="00FC2E4F">
        <w:rPr>
          <w:rFonts w:cstheme="minorBidi"/>
          <w:sz w:val="24"/>
          <w:szCs w:val="24"/>
          <w:lang w:eastAsia="en-US"/>
        </w:rPr>
        <w:t>Material living standards (income, consumption and wealth)</w:t>
      </w:r>
      <w:r w:rsidR="00FC2E4F">
        <w:rPr>
          <w:rFonts w:cstheme="minorBidi"/>
          <w:sz w:val="24"/>
          <w:szCs w:val="24"/>
          <w:lang w:eastAsia="en-US"/>
        </w:rPr>
        <w:t xml:space="preserve">, </w:t>
      </w:r>
      <w:r w:rsidR="00FC2E4F" w:rsidRPr="00FC2E4F">
        <w:rPr>
          <w:rFonts w:cstheme="minorBidi"/>
          <w:sz w:val="24"/>
          <w:szCs w:val="24"/>
          <w:lang w:eastAsia="en-US"/>
        </w:rPr>
        <w:t>Health</w:t>
      </w:r>
      <w:r w:rsidR="00FC2E4F">
        <w:rPr>
          <w:rFonts w:cstheme="minorBidi"/>
          <w:sz w:val="24"/>
          <w:szCs w:val="24"/>
          <w:lang w:eastAsia="en-US"/>
        </w:rPr>
        <w:t xml:space="preserve">, </w:t>
      </w:r>
      <w:r w:rsidR="00FC2E4F" w:rsidRPr="00FC2E4F">
        <w:rPr>
          <w:rFonts w:cstheme="minorBidi"/>
          <w:sz w:val="24"/>
          <w:szCs w:val="24"/>
          <w:lang w:eastAsia="en-US"/>
        </w:rPr>
        <w:t>Education</w:t>
      </w:r>
      <w:r w:rsidR="00FC2E4F">
        <w:rPr>
          <w:rFonts w:cstheme="minorBidi"/>
          <w:sz w:val="24"/>
          <w:szCs w:val="24"/>
          <w:lang w:eastAsia="en-US"/>
        </w:rPr>
        <w:t xml:space="preserve">, </w:t>
      </w:r>
      <w:r w:rsidR="00FC2E4F" w:rsidRPr="00FC2E4F">
        <w:rPr>
          <w:rFonts w:cstheme="minorBidi"/>
          <w:sz w:val="24"/>
          <w:szCs w:val="24"/>
          <w:lang w:eastAsia="en-US"/>
        </w:rPr>
        <w:t>Personal activities including work</w:t>
      </w:r>
      <w:r w:rsidR="00FC2E4F">
        <w:rPr>
          <w:rFonts w:cstheme="minorBidi"/>
          <w:sz w:val="24"/>
          <w:szCs w:val="24"/>
          <w:lang w:eastAsia="en-US"/>
        </w:rPr>
        <w:t xml:space="preserve">, </w:t>
      </w:r>
      <w:r w:rsidR="00FC2E4F" w:rsidRPr="00FC2E4F">
        <w:rPr>
          <w:rFonts w:cstheme="minorBidi"/>
          <w:sz w:val="24"/>
          <w:szCs w:val="24"/>
          <w:lang w:eastAsia="en-US"/>
        </w:rPr>
        <w:t>Political voice and governance</w:t>
      </w:r>
      <w:r w:rsidR="00FC2E4F">
        <w:rPr>
          <w:rFonts w:cstheme="minorBidi"/>
          <w:sz w:val="24"/>
          <w:szCs w:val="24"/>
          <w:lang w:eastAsia="en-US"/>
        </w:rPr>
        <w:t xml:space="preserve">, </w:t>
      </w:r>
      <w:r w:rsidR="00FC2E4F" w:rsidRPr="00FC2E4F">
        <w:rPr>
          <w:rFonts w:cstheme="minorBidi"/>
          <w:sz w:val="24"/>
          <w:szCs w:val="24"/>
          <w:lang w:eastAsia="en-US"/>
        </w:rPr>
        <w:t>Social connections and relationships</w:t>
      </w:r>
      <w:r w:rsidR="00FC2E4F">
        <w:rPr>
          <w:rFonts w:cstheme="minorBidi"/>
          <w:sz w:val="24"/>
          <w:szCs w:val="24"/>
          <w:lang w:eastAsia="en-US"/>
        </w:rPr>
        <w:t xml:space="preserve">, </w:t>
      </w:r>
      <w:r w:rsidR="00FC2E4F" w:rsidRPr="00FC2E4F">
        <w:rPr>
          <w:rFonts w:cstheme="minorBidi"/>
          <w:sz w:val="24"/>
          <w:szCs w:val="24"/>
          <w:lang w:eastAsia="en-US"/>
        </w:rPr>
        <w:t>Environment (present and future conditions)</w:t>
      </w:r>
      <w:r w:rsidR="00FC2E4F">
        <w:rPr>
          <w:rFonts w:cstheme="minorBidi"/>
          <w:sz w:val="24"/>
          <w:szCs w:val="24"/>
          <w:lang w:eastAsia="en-US"/>
        </w:rPr>
        <w:t xml:space="preserve"> and </w:t>
      </w:r>
      <w:r w:rsidR="00FC2E4F" w:rsidRPr="00FC2E4F">
        <w:rPr>
          <w:rFonts w:cstheme="minorBidi"/>
          <w:sz w:val="24"/>
          <w:szCs w:val="24"/>
          <w:lang w:eastAsia="en-US"/>
        </w:rPr>
        <w:t>Insecurity, of an economic as well as a physical nature</w:t>
      </w:r>
      <w:r w:rsidR="00FC2E4F">
        <w:rPr>
          <w:rFonts w:cstheme="minorBidi"/>
          <w:sz w:val="24"/>
          <w:szCs w:val="24"/>
          <w:lang w:eastAsia="en-US"/>
        </w:rPr>
        <w:t xml:space="preserve">. This highlights the broad factors that can impact on individual subjective wellbeing. </w:t>
      </w:r>
      <w:r w:rsidR="00FC2E4F" w:rsidRPr="00FC2E4F">
        <w:rPr>
          <w:rFonts w:cstheme="minorBidi"/>
          <w:sz w:val="24"/>
          <w:szCs w:val="24"/>
          <w:lang w:eastAsia="en-US"/>
        </w:rPr>
        <w:t>N</w:t>
      </w:r>
      <w:r w:rsidR="00AC06EB">
        <w:rPr>
          <w:rFonts w:cstheme="minorBidi"/>
          <w:sz w:val="24"/>
          <w:szCs w:val="24"/>
          <w:lang w:eastAsia="en-US"/>
        </w:rPr>
        <w:t>ew Economics Foundation (</w:t>
      </w:r>
      <w:proofErr w:type="spellStart"/>
      <w:r w:rsidR="00AC06EB">
        <w:rPr>
          <w:rFonts w:cstheme="minorBidi"/>
          <w:sz w:val="24"/>
          <w:szCs w:val="24"/>
          <w:lang w:eastAsia="en-US"/>
        </w:rPr>
        <w:t>nef</w:t>
      </w:r>
      <w:proofErr w:type="spellEnd"/>
      <w:r w:rsidR="00AC06EB">
        <w:rPr>
          <w:rFonts w:cstheme="minorBidi"/>
          <w:sz w:val="24"/>
          <w:szCs w:val="24"/>
          <w:lang w:eastAsia="en-US"/>
        </w:rPr>
        <w:t>)</w:t>
      </w:r>
      <w:r w:rsidR="00FC2E4F" w:rsidRPr="00FC2E4F">
        <w:rPr>
          <w:rFonts w:cstheme="minorBidi"/>
          <w:sz w:val="24"/>
          <w:szCs w:val="24"/>
          <w:lang w:eastAsia="en-US"/>
        </w:rPr>
        <w:t xml:space="preserve"> </w:t>
      </w:r>
      <w:r w:rsidR="00FC2E4F">
        <w:rPr>
          <w:rFonts w:cstheme="minorBidi"/>
          <w:sz w:val="24"/>
          <w:szCs w:val="24"/>
          <w:lang w:eastAsia="en-US"/>
        </w:rPr>
        <w:t xml:space="preserve">have </w:t>
      </w:r>
      <w:r w:rsidR="00B40FB0">
        <w:rPr>
          <w:rFonts w:cstheme="minorBidi"/>
          <w:sz w:val="24"/>
          <w:szCs w:val="24"/>
          <w:lang w:eastAsia="en-US"/>
        </w:rPr>
        <w:t xml:space="preserve">also </w:t>
      </w:r>
      <w:r w:rsidR="00FC2E4F">
        <w:rPr>
          <w:rFonts w:cstheme="minorBidi"/>
          <w:sz w:val="24"/>
          <w:szCs w:val="24"/>
          <w:lang w:eastAsia="en-US"/>
        </w:rPr>
        <w:t xml:space="preserve">highlighted a </w:t>
      </w:r>
      <w:r w:rsidR="00FC2E4F" w:rsidRPr="00FC2E4F">
        <w:rPr>
          <w:rFonts w:cstheme="minorBidi"/>
          <w:sz w:val="24"/>
          <w:szCs w:val="24"/>
          <w:lang w:eastAsia="en-US"/>
        </w:rPr>
        <w:t xml:space="preserve">dynamic model of wellbeing </w:t>
      </w:r>
      <w:r w:rsidR="00FC2E4F">
        <w:rPr>
          <w:rFonts w:cstheme="minorBidi"/>
          <w:sz w:val="24"/>
          <w:szCs w:val="24"/>
          <w:lang w:eastAsia="en-US"/>
        </w:rPr>
        <w:t xml:space="preserve">which </w:t>
      </w:r>
      <w:r w:rsidR="00FC2E4F" w:rsidRPr="00FC2E4F">
        <w:rPr>
          <w:rFonts w:cstheme="minorBidi"/>
          <w:sz w:val="24"/>
          <w:szCs w:val="24"/>
          <w:lang w:eastAsia="en-US"/>
        </w:rPr>
        <w:t>clarifies the relationship between functioning and hedonic approaches to wellbeing by showing how having good overall feelings (and a positive evaluation of those feelings) is dependent on functioning well, and on having the external and internal resources to do so</w:t>
      </w:r>
      <w:r w:rsidR="00FC2E4F">
        <w:rPr>
          <w:rFonts w:cstheme="minorBidi"/>
          <w:sz w:val="24"/>
          <w:szCs w:val="24"/>
          <w:lang w:eastAsia="en-US"/>
        </w:rPr>
        <w:t xml:space="preserve"> </w:t>
      </w:r>
      <w:r w:rsidR="005336F3">
        <w:rPr>
          <w:rFonts w:cstheme="minorBidi"/>
          <w:sz w:val="24"/>
          <w:szCs w:val="24"/>
          <w:lang w:eastAsia="en-US"/>
        </w:rPr>
        <w:t>(</w:t>
      </w:r>
      <w:proofErr w:type="spellStart"/>
      <w:r w:rsidR="005336F3">
        <w:rPr>
          <w:rFonts w:cstheme="minorBidi"/>
          <w:sz w:val="24"/>
          <w:szCs w:val="24"/>
          <w:lang w:eastAsia="en-US"/>
        </w:rPr>
        <w:t>Michaelson</w:t>
      </w:r>
      <w:proofErr w:type="spellEnd"/>
      <w:r w:rsidR="005336F3">
        <w:rPr>
          <w:rFonts w:cstheme="minorBidi"/>
          <w:sz w:val="24"/>
          <w:szCs w:val="24"/>
          <w:lang w:eastAsia="en-US"/>
        </w:rPr>
        <w:t>, 2012)</w:t>
      </w:r>
      <w:r w:rsidR="00FC2E4F" w:rsidRPr="00FC2E4F">
        <w:rPr>
          <w:rFonts w:cstheme="minorBidi"/>
          <w:sz w:val="24"/>
          <w:szCs w:val="24"/>
          <w:lang w:eastAsia="en-US"/>
        </w:rPr>
        <w:t>.</w:t>
      </w:r>
    </w:p>
    <w:p w:rsidR="00AC06EB" w:rsidRDefault="000141DD" w:rsidP="00B357A0">
      <w:pPr>
        <w:spacing w:before="0" w:beforeAutospacing="0" w:after="200"/>
        <w:jc w:val="both"/>
        <w:rPr>
          <w:rFonts w:cstheme="minorBidi"/>
          <w:sz w:val="24"/>
          <w:szCs w:val="24"/>
          <w:lang w:eastAsia="en-US"/>
        </w:rPr>
      </w:pPr>
      <w:r w:rsidRPr="000141DD">
        <w:rPr>
          <w:rFonts w:cstheme="minorBidi"/>
          <w:sz w:val="24"/>
          <w:szCs w:val="24"/>
          <w:lang w:eastAsia="en-US"/>
        </w:rPr>
        <w:t xml:space="preserve">The most widely </w:t>
      </w:r>
      <w:r w:rsidR="00B40FB0">
        <w:rPr>
          <w:rFonts w:cstheme="minorBidi"/>
          <w:sz w:val="24"/>
          <w:szCs w:val="24"/>
          <w:lang w:eastAsia="en-US"/>
        </w:rPr>
        <w:t>used</w:t>
      </w:r>
      <w:r w:rsidRPr="000141DD">
        <w:rPr>
          <w:rFonts w:cstheme="minorBidi"/>
          <w:sz w:val="24"/>
          <w:szCs w:val="24"/>
          <w:lang w:eastAsia="en-US"/>
        </w:rPr>
        <w:t xml:space="preserve"> measure of mental wellbeing in the UK is the Warwick Edinburgh Mental Wellbeing Scale (WEMWBS)</w:t>
      </w:r>
      <w:r>
        <w:rPr>
          <w:rFonts w:cstheme="minorBidi"/>
          <w:sz w:val="24"/>
          <w:szCs w:val="24"/>
          <w:lang w:eastAsia="en-US"/>
        </w:rPr>
        <w:t xml:space="preserve"> which is increasingly used </w:t>
      </w:r>
      <w:r w:rsidR="009311F8">
        <w:rPr>
          <w:rFonts w:cstheme="minorBidi"/>
          <w:sz w:val="24"/>
          <w:szCs w:val="24"/>
          <w:lang w:eastAsia="en-US"/>
        </w:rPr>
        <w:t xml:space="preserve">in </w:t>
      </w:r>
      <w:r>
        <w:rPr>
          <w:rFonts w:cstheme="minorBidi"/>
          <w:sz w:val="24"/>
          <w:szCs w:val="24"/>
          <w:lang w:eastAsia="en-US"/>
        </w:rPr>
        <w:t xml:space="preserve">evaluations to measure beneficiary well-being (See e.g. Jones and Kimberlee, 2009). However, as yet </w:t>
      </w:r>
      <w:r w:rsidRPr="000141DD">
        <w:rPr>
          <w:rFonts w:cstheme="minorBidi"/>
          <w:sz w:val="24"/>
          <w:szCs w:val="24"/>
          <w:lang w:eastAsia="en-US"/>
        </w:rPr>
        <w:t xml:space="preserve">there is not an established time series of WEMWBS </w:t>
      </w:r>
      <w:r>
        <w:rPr>
          <w:rFonts w:cstheme="minorBidi"/>
          <w:sz w:val="24"/>
          <w:szCs w:val="24"/>
          <w:lang w:eastAsia="en-US"/>
        </w:rPr>
        <w:t xml:space="preserve">scores </w:t>
      </w:r>
      <w:r w:rsidRPr="000141DD">
        <w:rPr>
          <w:rFonts w:cstheme="minorBidi"/>
          <w:sz w:val="24"/>
          <w:szCs w:val="24"/>
          <w:lang w:eastAsia="en-US"/>
        </w:rPr>
        <w:t>at present</w:t>
      </w:r>
      <w:r>
        <w:rPr>
          <w:rFonts w:cstheme="minorBidi"/>
          <w:sz w:val="24"/>
          <w:szCs w:val="24"/>
          <w:lang w:eastAsia="en-US"/>
        </w:rPr>
        <w:t xml:space="preserve"> to develop a national understanding of a population’s wellbeing (</w:t>
      </w:r>
      <w:proofErr w:type="spellStart"/>
      <w:r>
        <w:rPr>
          <w:rFonts w:cstheme="minorBidi"/>
          <w:sz w:val="24"/>
          <w:szCs w:val="24"/>
          <w:lang w:eastAsia="en-US"/>
        </w:rPr>
        <w:t>DoH</w:t>
      </w:r>
      <w:proofErr w:type="spellEnd"/>
      <w:r>
        <w:rPr>
          <w:rFonts w:cstheme="minorBidi"/>
          <w:sz w:val="24"/>
          <w:szCs w:val="24"/>
          <w:lang w:eastAsia="en-US"/>
        </w:rPr>
        <w:t>, 2013:3)</w:t>
      </w:r>
      <w:r w:rsidRPr="000141DD">
        <w:rPr>
          <w:rFonts w:cstheme="minorBidi"/>
          <w:sz w:val="24"/>
          <w:szCs w:val="24"/>
          <w:lang w:eastAsia="en-US"/>
        </w:rPr>
        <w:t xml:space="preserve">. </w:t>
      </w:r>
      <w:r w:rsidR="009311F8">
        <w:rPr>
          <w:rFonts w:cstheme="minorBidi"/>
          <w:sz w:val="24"/>
          <w:szCs w:val="24"/>
          <w:lang w:eastAsia="en-US"/>
        </w:rPr>
        <w:t xml:space="preserve">Secondly, </w:t>
      </w:r>
      <w:r w:rsidR="00B40FB0">
        <w:rPr>
          <w:rFonts w:cstheme="minorBidi"/>
          <w:sz w:val="24"/>
          <w:szCs w:val="24"/>
          <w:lang w:eastAsia="en-US"/>
        </w:rPr>
        <w:t>we</w:t>
      </w:r>
      <w:r w:rsidR="009311F8">
        <w:rPr>
          <w:rFonts w:cstheme="minorBidi"/>
          <w:sz w:val="24"/>
          <w:szCs w:val="24"/>
          <w:lang w:eastAsia="en-US"/>
        </w:rPr>
        <w:t xml:space="preserve"> considered </w:t>
      </w:r>
      <w:r w:rsidR="00B40FB0">
        <w:rPr>
          <w:rFonts w:cstheme="minorBidi"/>
          <w:sz w:val="24"/>
          <w:szCs w:val="24"/>
          <w:lang w:eastAsia="en-US"/>
        </w:rPr>
        <w:t xml:space="preserve">that it is </w:t>
      </w:r>
      <w:r w:rsidR="009311F8">
        <w:rPr>
          <w:rFonts w:cstheme="minorBidi"/>
          <w:sz w:val="24"/>
          <w:szCs w:val="24"/>
          <w:lang w:eastAsia="en-US"/>
        </w:rPr>
        <w:t xml:space="preserve">perhaps inappropriate to use WEWBS on a holistic social prescribing intervention evaluation because on presentation the potential beneficiary would not necessarily have been diagnosed as having a mental illness but would instead be perceived to have been displaying behaviour </w:t>
      </w:r>
      <w:r w:rsidR="00B40FB0">
        <w:rPr>
          <w:rFonts w:cstheme="minorBidi"/>
          <w:sz w:val="24"/>
          <w:szCs w:val="24"/>
          <w:lang w:eastAsia="en-US"/>
        </w:rPr>
        <w:t xml:space="preserve">which was </w:t>
      </w:r>
      <w:r w:rsidR="009311F8">
        <w:rPr>
          <w:rFonts w:cstheme="minorBidi"/>
          <w:sz w:val="24"/>
          <w:szCs w:val="24"/>
          <w:lang w:eastAsia="en-US"/>
        </w:rPr>
        <w:t xml:space="preserve">inimical to their wellbeing. And thirdly, the PHQ9 and GAD7 would be more effective in assessing a beneficiary’s level of depression and anxiety. </w:t>
      </w:r>
    </w:p>
    <w:p w:rsidR="00B40FB0" w:rsidRDefault="00B40FB0" w:rsidP="00B357A0">
      <w:pPr>
        <w:spacing w:before="0" w:beforeAutospacing="0" w:after="200"/>
        <w:jc w:val="both"/>
        <w:rPr>
          <w:rFonts w:cstheme="minorBidi"/>
          <w:sz w:val="24"/>
          <w:szCs w:val="24"/>
          <w:lang w:eastAsia="en-US"/>
        </w:rPr>
      </w:pPr>
      <w:r>
        <w:rPr>
          <w:rFonts w:cstheme="minorBidi"/>
          <w:sz w:val="24"/>
          <w:szCs w:val="24"/>
          <w:lang w:eastAsia="en-US"/>
        </w:rPr>
        <w:t>However, w</w:t>
      </w:r>
      <w:r w:rsidR="00B357A0">
        <w:rPr>
          <w:rFonts w:cstheme="minorBidi"/>
          <w:sz w:val="24"/>
          <w:szCs w:val="24"/>
          <w:lang w:eastAsia="en-US"/>
        </w:rPr>
        <w:t xml:space="preserve">hen we were developing our tool the </w:t>
      </w:r>
      <w:r w:rsidR="00B357A0" w:rsidRPr="00B357A0">
        <w:rPr>
          <w:rFonts w:cstheme="minorBidi"/>
          <w:sz w:val="24"/>
          <w:szCs w:val="24"/>
          <w:lang w:eastAsia="en-US"/>
        </w:rPr>
        <w:t xml:space="preserve">ONS was asked by Prime Minister </w:t>
      </w:r>
      <w:r w:rsidR="00AC06EB">
        <w:rPr>
          <w:rFonts w:cstheme="minorBidi"/>
          <w:sz w:val="24"/>
          <w:szCs w:val="24"/>
          <w:lang w:eastAsia="en-US"/>
        </w:rPr>
        <w:t xml:space="preserve">David </w:t>
      </w:r>
      <w:r w:rsidR="00B357A0" w:rsidRPr="00B357A0">
        <w:rPr>
          <w:rFonts w:cstheme="minorBidi"/>
          <w:sz w:val="24"/>
          <w:szCs w:val="24"/>
          <w:lang w:eastAsia="en-US"/>
        </w:rPr>
        <w:t xml:space="preserve">Cameron </w:t>
      </w:r>
      <w:r>
        <w:rPr>
          <w:rFonts w:cstheme="minorBidi"/>
          <w:sz w:val="24"/>
          <w:szCs w:val="24"/>
          <w:lang w:eastAsia="en-US"/>
        </w:rPr>
        <w:t>(</w:t>
      </w:r>
      <w:r w:rsidR="00B357A0" w:rsidRPr="00B357A0">
        <w:rPr>
          <w:rFonts w:cstheme="minorBidi"/>
          <w:sz w:val="24"/>
          <w:szCs w:val="24"/>
          <w:lang w:eastAsia="en-US"/>
        </w:rPr>
        <w:t>2010</w:t>
      </w:r>
      <w:r>
        <w:rPr>
          <w:rFonts w:cstheme="minorBidi"/>
          <w:sz w:val="24"/>
          <w:szCs w:val="24"/>
          <w:lang w:eastAsia="en-US"/>
        </w:rPr>
        <w:t>)</w:t>
      </w:r>
      <w:r w:rsidR="00B357A0" w:rsidRPr="00B357A0">
        <w:rPr>
          <w:rFonts w:cstheme="minorBidi"/>
          <w:sz w:val="24"/>
          <w:szCs w:val="24"/>
          <w:lang w:eastAsia="en-US"/>
        </w:rPr>
        <w:t xml:space="preserve"> to </w:t>
      </w:r>
      <w:r w:rsidR="00B357A0">
        <w:rPr>
          <w:rFonts w:cstheme="minorBidi"/>
          <w:sz w:val="24"/>
          <w:szCs w:val="24"/>
          <w:lang w:eastAsia="en-US"/>
        </w:rPr>
        <w:t xml:space="preserve">develop a tool to measure happiness. </w:t>
      </w:r>
      <w:r w:rsidR="009E41E9">
        <w:rPr>
          <w:rFonts w:cstheme="minorBidi"/>
          <w:sz w:val="24"/>
          <w:szCs w:val="24"/>
          <w:lang w:eastAsia="en-US"/>
        </w:rPr>
        <w:t xml:space="preserve">This was done as part of the ONS’s </w:t>
      </w:r>
      <w:r w:rsidR="009E41E9" w:rsidRPr="00B40FB0">
        <w:rPr>
          <w:rFonts w:cstheme="minorBidi"/>
          <w:i/>
          <w:sz w:val="24"/>
          <w:szCs w:val="24"/>
          <w:lang w:eastAsia="en-US"/>
        </w:rPr>
        <w:t xml:space="preserve">Measuring National Well-being </w:t>
      </w:r>
      <w:r>
        <w:rPr>
          <w:rFonts w:cstheme="minorBidi"/>
          <w:i/>
          <w:sz w:val="24"/>
          <w:szCs w:val="24"/>
          <w:lang w:eastAsia="en-US"/>
        </w:rPr>
        <w:t>P</w:t>
      </w:r>
      <w:r w:rsidR="009E41E9" w:rsidRPr="00B40FB0">
        <w:rPr>
          <w:rFonts w:cstheme="minorBidi"/>
          <w:i/>
          <w:sz w:val="24"/>
          <w:szCs w:val="24"/>
          <w:lang w:eastAsia="en-US"/>
        </w:rPr>
        <w:t>rogramme</w:t>
      </w:r>
      <w:r w:rsidR="009E41E9">
        <w:rPr>
          <w:rFonts w:cstheme="minorBidi"/>
          <w:sz w:val="24"/>
          <w:szCs w:val="24"/>
          <w:lang w:eastAsia="en-US"/>
        </w:rPr>
        <w:t xml:space="preserve">. </w:t>
      </w:r>
      <w:r w:rsidR="00B357A0">
        <w:rPr>
          <w:rFonts w:cstheme="minorBidi"/>
          <w:sz w:val="24"/>
          <w:szCs w:val="24"/>
          <w:lang w:eastAsia="en-US"/>
        </w:rPr>
        <w:t xml:space="preserve">There are now four questions used in </w:t>
      </w:r>
      <w:r>
        <w:rPr>
          <w:rFonts w:cstheme="minorBidi"/>
          <w:sz w:val="24"/>
          <w:szCs w:val="24"/>
          <w:lang w:eastAsia="en-US"/>
        </w:rPr>
        <w:t xml:space="preserve">the </w:t>
      </w:r>
      <w:r w:rsidR="00B357A0">
        <w:rPr>
          <w:rFonts w:cstheme="minorBidi"/>
          <w:sz w:val="24"/>
          <w:szCs w:val="24"/>
          <w:lang w:eastAsia="en-US"/>
        </w:rPr>
        <w:t>ONS’s Well-being Index which are now going to be answered annually by</w:t>
      </w:r>
      <w:r w:rsidR="00B357A0" w:rsidRPr="00B357A0">
        <w:rPr>
          <w:rFonts w:cstheme="minorBidi"/>
          <w:sz w:val="24"/>
          <w:szCs w:val="24"/>
          <w:lang w:eastAsia="en-US"/>
        </w:rPr>
        <w:t xml:space="preserve"> 200,000 people in the </w:t>
      </w:r>
      <w:r w:rsidR="00B357A0">
        <w:rPr>
          <w:rFonts w:cstheme="minorBidi"/>
          <w:sz w:val="24"/>
          <w:szCs w:val="24"/>
          <w:lang w:eastAsia="en-US"/>
        </w:rPr>
        <w:t xml:space="preserve">government’s </w:t>
      </w:r>
      <w:r w:rsidR="00B357A0" w:rsidRPr="00B357A0">
        <w:rPr>
          <w:rFonts w:cstheme="minorBidi"/>
          <w:sz w:val="24"/>
          <w:szCs w:val="24"/>
          <w:lang w:eastAsia="en-US"/>
        </w:rPr>
        <w:t>Integrated Household Survey</w:t>
      </w:r>
      <w:r w:rsidR="00A37964">
        <w:rPr>
          <w:rFonts w:cstheme="minorBidi"/>
          <w:sz w:val="24"/>
          <w:szCs w:val="24"/>
          <w:lang w:eastAsia="en-US"/>
        </w:rPr>
        <w:t xml:space="preserve"> (IHS)</w:t>
      </w:r>
      <w:r w:rsidR="00B357A0">
        <w:rPr>
          <w:rFonts w:cstheme="minorBidi"/>
          <w:sz w:val="24"/>
          <w:szCs w:val="24"/>
          <w:lang w:eastAsia="en-US"/>
        </w:rPr>
        <w:t>.</w:t>
      </w:r>
      <w:r w:rsidR="00B357A0" w:rsidRPr="00B357A0">
        <w:rPr>
          <w:rFonts w:cstheme="minorBidi"/>
          <w:sz w:val="24"/>
          <w:szCs w:val="24"/>
          <w:lang w:eastAsia="en-US"/>
        </w:rPr>
        <w:t xml:space="preserve"> A</w:t>
      </w:r>
      <w:r w:rsidR="00B357A0">
        <w:rPr>
          <w:rFonts w:cstheme="minorBidi"/>
          <w:sz w:val="24"/>
          <w:szCs w:val="24"/>
          <w:lang w:eastAsia="en-US"/>
        </w:rPr>
        <w:t>s such it is four questions validated against the general population</w:t>
      </w:r>
      <w:r w:rsidR="00AC06EB">
        <w:rPr>
          <w:rFonts w:cstheme="minorBidi"/>
          <w:sz w:val="24"/>
          <w:szCs w:val="24"/>
          <w:lang w:eastAsia="en-US"/>
        </w:rPr>
        <w:t xml:space="preserve">. The four questions are </w:t>
      </w:r>
      <w:r w:rsidR="00B357A0">
        <w:rPr>
          <w:rFonts w:cstheme="minorBidi"/>
          <w:sz w:val="24"/>
          <w:szCs w:val="24"/>
          <w:lang w:eastAsia="en-US"/>
        </w:rPr>
        <w:t xml:space="preserve">seen as a way of assessing </w:t>
      </w:r>
      <w:r w:rsidR="00B357A0" w:rsidRPr="00B357A0">
        <w:rPr>
          <w:rFonts w:cstheme="minorBidi"/>
          <w:sz w:val="24"/>
          <w:szCs w:val="24"/>
          <w:lang w:eastAsia="en-US"/>
        </w:rPr>
        <w:t xml:space="preserve">the subjective well-being of individuals, </w:t>
      </w:r>
      <w:r w:rsidR="00B357A0">
        <w:rPr>
          <w:rFonts w:cstheme="minorBidi"/>
          <w:sz w:val="24"/>
          <w:szCs w:val="24"/>
          <w:lang w:eastAsia="en-US"/>
        </w:rPr>
        <w:t xml:space="preserve">by </w:t>
      </w:r>
      <w:r w:rsidR="00B357A0" w:rsidRPr="00B357A0">
        <w:rPr>
          <w:rFonts w:cstheme="minorBidi"/>
          <w:sz w:val="24"/>
          <w:szCs w:val="24"/>
          <w:lang w:eastAsia="en-US"/>
        </w:rPr>
        <w:t>measur</w:t>
      </w:r>
      <w:r w:rsidR="00B357A0">
        <w:rPr>
          <w:rFonts w:cstheme="minorBidi"/>
          <w:sz w:val="24"/>
          <w:szCs w:val="24"/>
          <w:lang w:eastAsia="en-US"/>
        </w:rPr>
        <w:t>ing what</w:t>
      </w:r>
      <w:r w:rsidR="00B357A0" w:rsidRPr="00B357A0">
        <w:rPr>
          <w:rFonts w:cstheme="minorBidi"/>
          <w:sz w:val="24"/>
          <w:szCs w:val="24"/>
          <w:lang w:eastAsia="en-US"/>
        </w:rPr>
        <w:t xml:space="preserve"> </w:t>
      </w:r>
      <w:r w:rsidR="00B357A0" w:rsidRPr="00B357A0">
        <w:rPr>
          <w:rFonts w:cstheme="minorBidi"/>
          <w:i/>
          <w:sz w:val="24"/>
          <w:szCs w:val="24"/>
          <w:lang w:eastAsia="en-US"/>
        </w:rPr>
        <w:t>people think and feel about their own lives</w:t>
      </w:r>
      <w:r w:rsidR="00B357A0">
        <w:rPr>
          <w:rFonts w:cstheme="minorBidi"/>
          <w:sz w:val="24"/>
          <w:szCs w:val="24"/>
          <w:lang w:eastAsia="en-US"/>
        </w:rPr>
        <w:t xml:space="preserve"> (</w:t>
      </w:r>
      <w:r w:rsidR="009E41E9">
        <w:rPr>
          <w:rFonts w:cstheme="minorBidi"/>
          <w:sz w:val="24"/>
          <w:szCs w:val="24"/>
          <w:lang w:eastAsia="en-US"/>
        </w:rPr>
        <w:t>Self et al</w:t>
      </w:r>
      <w:r w:rsidR="00B357A0">
        <w:rPr>
          <w:rFonts w:cstheme="minorBidi"/>
          <w:sz w:val="24"/>
          <w:szCs w:val="24"/>
          <w:lang w:eastAsia="en-US"/>
        </w:rPr>
        <w:t>, 2012:</w:t>
      </w:r>
      <w:r w:rsidR="009549B3">
        <w:rPr>
          <w:rFonts w:cstheme="minorBidi"/>
          <w:sz w:val="24"/>
          <w:szCs w:val="24"/>
          <w:lang w:eastAsia="en-US"/>
        </w:rPr>
        <w:t>31)</w:t>
      </w:r>
      <w:r w:rsidR="00B357A0" w:rsidRPr="00B357A0">
        <w:rPr>
          <w:rFonts w:cstheme="minorBidi"/>
          <w:sz w:val="24"/>
          <w:szCs w:val="24"/>
          <w:lang w:eastAsia="en-US"/>
        </w:rPr>
        <w:t>.</w:t>
      </w:r>
      <w:r w:rsidR="009E41E9">
        <w:rPr>
          <w:rFonts w:cstheme="minorBidi"/>
          <w:sz w:val="24"/>
          <w:szCs w:val="24"/>
          <w:lang w:eastAsia="en-US"/>
        </w:rPr>
        <w:t xml:space="preserve"> </w:t>
      </w:r>
      <w:r w:rsidR="00AC06EB">
        <w:rPr>
          <w:rFonts w:cstheme="minorBidi"/>
          <w:sz w:val="24"/>
          <w:szCs w:val="24"/>
          <w:lang w:eastAsia="en-US"/>
        </w:rPr>
        <w:t xml:space="preserve">It is one of three wellbeing measures recommended by </w:t>
      </w:r>
      <w:proofErr w:type="spellStart"/>
      <w:r w:rsidR="00AC06EB">
        <w:rPr>
          <w:rFonts w:cstheme="minorBidi"/>
          <w:sz w:val="24"/>
          <w:szCs w:val="24"/>
          <w:lang w:eastAsia="en-US"/>
        </w:rPr>
        <w:t>nef</w:t>
      </w:r>
      <w:proofErr w:type="spellEnd"/>
      <w:r w:rsidR="00AC06EB">
        <w:rPr>
          <w:rFonts w:cstheme="minorBidi"/>
          <w:sz w:val="24"/>
          <w:szCs w:val="24"/>
          <w:lang w:eastAsia="en-US"/>
        </w:rPr>
        <w:t xml:space="preserve"> </w:t>
      </w:r>
      <w:r w:rsidR="00AC06EB" w:rsidRPr="00AC06EB">
        <w:rPr>
          <w:rFonts w:cstheme="minorBidi"/>
          <w:sz w:val="24"/>
          <w:szCs w:val="24"/>
          <w:lang w:eastAsia="en-US"/>
        </w:rPr>
        <w:t>(</w:t>
      </w:r>
      <w:proofErr w:type="spellStart"/>
      <w:r w:rsidR="00AC06EB" w:rsidRPr="00AC06EB">
        <w:rPr>
          <w:rFonts w:cstheme="minorBidi"/>
          <w:sz w:val="24"/>
          <w:szCs w:val="24"/>
          <w:lang w:eastAsia="en-US"/>
        </w:rPr>
        <w:t>Michaelson</w:t>
      </w:r>
      <w:proofErr w:type="spellEnd"/>
      <w:r w:rsidR="00AC06EB" w:rsidRPr="00AC06EB">
        <w:rPr>
          <w:rFonts w:cstheme="minorBidi"/>
          <w:sz w:val="24"/>
          <w:szCs w:val="24"/>
          <w:lang w:eastAsia="en-US"/>
        </w:rPr>
        <w:t>, 2012</w:t>
      </w:r>
      <w:r w:rsidR="00AC06EB">
        <w:rPr>
          <w:rFonts w:cstheme="minorBidi"/>
          <w:sz w:val="24"/>
          <w:szCs w:val="24"/>
          <w:lang w:eastAsia="en-US"/>
        </w:rPr>
        <w:t>:11</w:t>
      </w:r>
      <w:r w:rsidR="00AC06EB" w:rsidRPr="00AC06EB">
        <w:rPr>
          <w:rFonts w:cstheme="minorBidi"/>
          <w:sz w:val="24"/>
          <w:szCs w:val="24"/>
          <w:lang w:eastAsia="en-US"/>
        </w:rPr>
        <w:t>)</w:t>
      </w:r>
      <w:r w:rsidR="00AC06EB">
        <w:rPr>
          <w:rFonts w:cstheme="minorBidi"/>
          <w:sz w:val="24"/>
          <w:szCs w:val="24"/>
          <w:lang w:eastAsia="en-US"/>
        </w:rPr>
        <w:t>. And a</w:t>
      </w:r>
      <w:r w:rsidR="009E41E9">
        <w:rPr>
          <w:rFonts w:cstheme="minorBidi"/>
          <w:sz w:val="24"/>
          <w:szCs w:val="24"/>
          <w:lang w:eastAsia="en-US"/>
        </w:rPr>
        <w:t>s such it is also useful in that it will allow users to compare their beneficiary scores with demographic and local authority scores to once again demonstrate the profile of their beneficiaries compared to a large national dataset.</w:t>
      </w:r>
      <w:r w:rsidR="00D56D6B">
        <w:rPr>
          <w:rFonts w:cstheme="minorBidi"/>
          <w:sz w:val="24"/>
          <w:szCs w:val="24"/>
          <w:lang w:eastAsia="en-US"/>
        </w:rPr>
        <w:t xml:space="preserve"> </w:t>
      </w:r>
      <w:r>
        <w:rPr>
          <w:rFonts w:cstheme="minorBidi"/>
          <w:sz w:val="24"/>
          <w:szCs w:val="24"/>
          <w:lang w:eastAsia="en-US"/>
        </w:rPr>
        <w:t xml:space="preserve">This is useful for SPOs when presenting evidence to local commissioners. </w:t>
      </w:r>
    </w:p>
    <w:p w:rsidR="009E41E9" w:rsidRDefault="00B40FB0" w:rsidP="00B357A0">
      <w:pPr>
        <w:spacing w:before="0" w:beforeAutospacing="0" w:after="200"/>
        <w:jc w:val="both"/>
        <w:rPr>
          <w:rFonts w:cstheme="minorBidi"/>
          <w:sz w:val="24"/>
          <w:szCs w:val="24"/>
          <w:lang w:eastAsia="en-US"/>
        </w:rPr>
      </w:pPr>
      <w:r>
        <w:rPr>
          <w:rFonts w:cstheme="minorBidi"/>
          <w:sz w:val="24"/>
          <w:szCs w:val="24"/>
          <w:lang w:eastAsia="en-US"/>
        </w:rPr>
        <w:t>W</w:t>
      </w:r>
      <w:r w:rsidR="00D56D6B">
        <w:rPr>
          <w:rFonts w:cstheme="minorBidi"/>
          <w:sz w:val="24"/>
          <w:szCs w:val="24"/>
          <w:lang w:eastAsia="en-US"/>
        </w:rPr>
        <w:t>e also felt that it was important to capture the extent to which WP addressed two additional outcomes identified in the old beneficiary and stakeholder focus groups and interviews which may not be easily encapsulated by the ONS questions. Namely: loneliness and physical activity.</w:t>
      </w:r>
    </w:p>
    <w:p w:rsidR="00D56D6B" w:rsidRDefault="00D56D6B" w:rsidP="00B357A0">
      <w:pPr>
        <w:spacing w:before="0" w:beforeAutospacing="0" w:after="200"/>
        <w:jc w:val="both"/>
        <w:rPr>
          <w:rFonts w:cstheme="minorBidi"/>
          <w:sz w:val="24"/>
          <w:szCs w:val="24"/>
          <w:lang w:eastAsia="en-US"/>
        </w:rPr>
      </w:pPr>
      <w:r w:rsidRPr="00D56D6B">
        <w:rPr>
          <w:rFonts w:cstheme="minorBidi"/>
          <w:sz w:val="24"/>
          <w:szCs w:val="24"/>
          <w:lang w:eastAsia="en-US"/>
        </w:rPr>
        <w:t xml:space="preserve">The literature on social isolation shows that it is </w:t>
      </w:r>
      <w:r>
        <w:rPr>
          <w:rFonts w:cstheme="minorBidi"/>
          <w:sz w:val="24"/>
          <w:szCs w:val="24"/>
          <w:lang w:eastAsia="en-US"/>
        </w:rPr>
        <w:t xml:space="preserve">often </w:t>
      </w:r>
      <w:r w:rsidRPr="00D56D6B">
        <w:rPr>
          <w:rFonts w:cstheme="minorBidi"/>
          <w:sz w:val="24"/>
          <w:szCs w:val="24"/>
          <w:lang w:eastAsia="en-US"/>
        </w:rPr>
        <w:t xml:space="preserve">the self-assessed feelings of being isolated that are more important for our health and wellbeing than the number of social </w:t>
      </w:r>
      <w:r w:rsidRPr="00D56D6B">
        <w:rPr>
          <w:rFonts w:cstheme="minorBidi"/>
          <w:sz w:val="24"/>
          <w:szCs w:val="24"/>
          <w:lang w:eastAsia="en-US"/>
        </w:rPr>
        <w:lastRenderedPageBreak/>
        <w:t>contacts</w:t>
      </w:r>
      <w:r>
        <w:rPr>
          <w:rFonts w:cstheme="minorBidi"/>
          <w:sz w:val="24"/>
          <w:szCs w:val="24"/>
          <w:lang w:eastAsia="en-US"/>
        </w:rPr>
        <w:t xml:space="preserve"> </w:t>
      </w:r>
      <w:r w:rsidR="005E4726">
        <w:rPr>
          <w:rFonts w:cstheme="minorBidi"/>
          <w:sz w:val="24"/>
          <w:szCs w:val="24"/>
          <w:lang w:eastAsia="en-US"/>
        </w:rPr>
        <w:t>(Hawthorne, 2000)</w:t>
      </w:r>
      <w:r w:rsidRPr="00D56D6B">
        <w:rPr>
          <w:rFonts w:cstheme="minorBidi"/>
          <w:sz w:val="24"/>
          <w:szCs w:val="24"/>
          <w:lang w:eastAsia="en-US"/>
        </w:rPr>
        <w:t xml:space="preserve">. In the 1960s and 1970s, research by Townsend revealed that there were two different, but related aspects of </w:t>
      </w:r>
      <w:r w:rsidR="00B40FB0">
        <w:rPr>
          <w:rFonts w:cstheme="minorBidi"/>
          <w:sz w:val="24"/>
          <w:szCs w:val="24"/>
          <w:lang w:eastAsia="en-US"/>
        </w:rPr>
        <w:t>loneliness</w:t>
      </w:r>
      <w:r w:rsidRPr="00D56D6B">
        <w:rPr>
          <w:rFonts w:cstheme="minorBidi"/>
          <w:sz w:val="24"/>
          <w:szCs w:val="24"/>
          <w:lang w:eastAsia="en-US"/>
        </w:rPr>
        <w:t xml:space="preserve">: perceived social isolation and perceived emotional loneliness. These two dimensions of social isolation have widely confirmed by other researchers </w:t>
      </w:r>
      <w:r w:rsidR="005E4726" w:rsidRPr="005E4726">
        <w:rPr>
          <w:rFonts w:cstheme="minorBidi"/>
          <w:sz w:val="24"/>
          <w:szCs w:val="24"/>
          <w:lang w:eastAsia="en-US"/>
        </w:rPr>
        <w:t>(Hawthorne, 2000).</w:t>
      </w:r>
      <w:r w:rsidR="005E4726">
        <w:rPr>
          <w:rFonts w:cstheme="minorBidi"/>
          <w:sz w:val="24"/>
          <w:szCs w:val="24"/>
          <w:lang w:eastAsia="en-US"/>
        </w:rPr>
        <w:t xml:space="preserve"> And as such both are addressed by the Friendship Scale w</w:t>
      </w:r>
      <w:r w:rsidR="00B40FB0">
        <w:rPr>
          <w:rFonts w:cstheme="minorBidi"/>
          <w:sz w:val="24"/>
          <w:szCs w:val="24"/>
          <w:lang w:eastAsia="en-US"/>
        </w:rPr>
        <w:t xml:space="preserve">e </w:t>
      </w:r>
      <w:r w:rsidR="005E4726">
        <w:rPr>
          <w:rFonts w:cstheme="minorBidi"/>
          <w:sz w:val="24"/>
          <w:szCs w:val="24"/>
          <w:lang w:eastAsia="en-US"/>
        </w:rPr>
        <w:t xml:space="preserve">included </w:t>
      </w:r>
      <w:r w:rsidR="00B40FB0">
        <w:rPr>
          <w:rFonts w:cstheme="minorBidi"/>
          <w:sz w:val="24"/>
          <w:szCs w:val="24"/>
          <w:lang w:eastAsia="en-US"/>
        </w:rPr>
        <w:t xml:space="preserve">this </w:t>
      </w:r>
      <w:r w:rsidR="005E4726">
        <w:rPr>
          <w:rFonts w:cstheme="minorBidi"/>
          <w:sz w:val="24"/>
          <w:szCs w:val="24"/>
          <w:lang w:eastAsia="en-US"/>
        </w:rPr>
        <w:t>in our tool</w:t>
      </w:r>
      <w:r w:rsidRPr="00D56D6B">
        <w:rPr>
          <w:rFonts w:cstheme="minorBidi"/>
          <w:sz w:val="24"/>
          <w:szCs w:val="24"/>
          <w:lang w:eastAsia="en-US"/>
        </w:rPr>
        <w:t>.</w:t>
      </w:r>
    </w:p>
    <w:p w:rsidR="00020799" w:rsidRDefault="00020799" w:rsidP="00B357A0">
      <w:pPr>
        <w:spacing w:before="0" w:beforeAutospacing="0" w:after="200"/>
        <w:jc w:val="both"/>
        <w:rPr>
          <w:rFonts w:cstheme="minorBidi"/>
          <w:sz w:val="24"/>
          <w:szCs w:val="24"/>
          <w:lang w:eastAsia="en-US"/>
        </w:rPr>
      </w:pPr>
      <w:r>
        <w:rPr>
          <w:rFonts w:cstheme="minorBidi"/>
          <w:sz w:val="24"/>
          <w:szCs w:val="24"/>
          <w:lang w:eastAsia="en-US"/>
        </w:rPr>
        <w:t xml:space="preserve">In terms of assessing physical health we have used the validated </w:t>
      </w:r>
      <w:r w:rsidRPr="00020799">
        <w:rPr>
          <w:rFonts w:cstheme="minorBidi"/>
          <w:sz w:val="24"/>
          <w:szCs w:val="24"/>
          <w:lang w:eastAsia="en-US"/>
        </w:rPr>
        <w:t>International Physical</w:t>
      </w:r>
      <w:r>
        <w:rPr>
          <w:rFonts w:cstheme="minorBidi"/>
          <w:sz w:val="24"/>
          <w:szCs w:val="24"/>
          <w:lang w:eastAsia="en-US"/>
        </w:rPr>
        <w:t xml:space="preserve"> Activity Questionnaires (IPAQ) before (Jones and Kimberlee, 2009). </w:t>
      </w:r>
      <w:r w:rsidRPr="00020799">
        <w:rPr>
          <w:rFonts w:cstheme="minorBidi"/>
          <w:sz w:val="24"/>
          <w:szCs w:val="24"/>
          <w:lang w:eastAsia="en-US"/>
        </w:rPr>
        <w:t>The purpose of the I</w:t>
      </w:r>
      <w:r>
        <w:rPr>
          <w:rFonts w:cstheme="minorBidi"/>
          <w:sz w:val="24"/>
          <w:szCs w:val="24"/>
          <w:lang w:eastAsia="en-US"/>
        </w:rPr>
        <w:t xml:space="preserve">PAQ </w:t>
      </w:r>
      <w:r w:rsidRPr="00020799">
        <w:rPr>
          <w:rFonts w:cstheme="minorBidi"/>
          <w:sz w:val="24"/>
          <w:szCs w:val="24"/>
          <w:lang w:eastAsia="en-US"/>
        </w:rPr>
        <w:t>is to provide a set of well-developed instruments that can be used internationally to obtain comparable estimates of physical activity</w:t>
      </w:r>
      <w:r>
        <w:rPr>
          <w:rFonts w:cstheme="minorBidi"/>
          <w:sz w:val="24"/>
          <w:szCs w:val="24"/>
          <w:lang w:eastAsia="en-US"/>
        </w:rPr>
        <w:t xml:space="preserve"> (IPAQ, 2013: Accessed 20</w:t>
      </w:r>
      <w:r w:rsidRPr="00020799">
        <w:rPr>
          <w:rFonts w:cstheme="minorBidi"/>
          <w:sz w:val="24"/>
          <w:szCs w:val="24"/>
          <w:vertAlign w:val="superscript"/>
          <w:lang w:eastAsia="en-US"/>
        </w:rPr>
        <w:t>th</w:t>
      </w:r>
      <w:r>
        <w:rPr>
          <w:rFonts w:cstheme="minorBidi"/>
          <w:sz w:val="24"/>
          <w:szCs w:val="24"/>
          <w:lang w:eastAsia="en-US"/>
        </w:rPr>
        <w:t xml:space="preserve"> November 2013)</w:t>
      </w:r>
      <w:r w:rsidRPr="00020799">
        <w:rPr>
          <w:rFonts w:cstheme="minorBidi"/>
          <w:sz w:val="24"/>
          <w:szCs w:val="24"/>
          <w:lang w:eastAsia="en-US"/>
        </w:rPr>
        <w:t>.</w:t>
      </w:r>
      <w:r w:rsidR="00722AC4">
        <w:rPr>
          <w:rFonts w:cstheme="minorBidi"/>
          <w:sz w:val="24"/>
          <w:szCs w:val="24"/>
          <w:lang w:eastAsia="en-US"/>
        </w:rPr>
        <w:t xml:space="preserve"> This item was also important because in asking </w:t>
      </w:r>
      <w:r w:rsidR="00722AC4" w:rsidRPr="00722AC4">
        <w:rPr>
          <w:rFonts w:cstheme="minorBidi"/>
          <w:sz w:val="24"/>
          <w:szCs w:val="24"/>
          <w:lang w:eastAsia="en-US"/>
        </w:rPr>
        <w:t xml:space="preserve">on how many days a week </w:t>
      </w:r>
      <w:r w:rsidR="00722AC4">
        <w:rPr>
          <w:rFonts w:cstheme="minorBidi"/>
          <w:sz w:val="24"/>
          <w:szCs w:val="24"/>
          <w:lang w:eastAsia="en-US"/>
        </w:rPr>
        <w:t>the beneficiary undertook</w:t>
      </w:r>
      <w:r w:rsidR="00722AC4" w:rsidRPr="00722AC4">
        <w:rPr>
          <w:rFonts w:cstheme="minorBidi"/>
          <w:sz w:val="24"/>
          <w:szCs w:val="24"/>
          <w:lang w:eastAsia="en-US"/>
        </w:rPr>
        <w:t xml:space="preserve"> </w:t>
      </w:r>
      <w:r w:rsidR="00B40FB0">
        <w:rPr>
          <w:rFonts w:cstheme="minorBidi"/>
          <w:sz w:val="24"/>
          <w:szCs w:val="24"/>
          <w:lang w:eastAsia="en-US"/>
        </w:rPr>
        <w:t xml:space="preserve">to </w:t>
      </w:r>
      <w:r w:rsidR="00722AC4" w:rsidRPr="00722AC4">
        <w:rPr>
          <w:rFonts w:cstheme="minorBidi"/>
          <w:sz w:val="24"/>
          <w:szCs w:val="24"/>
          <w:lang w:eastAsia="en-US"/>
        </w:rPr>
        <w:t>do moderate exercise (e.g. brisk walking, gardening, housework like cleaning) for 30 minutes or more</w:t>
      </w:r>
      <w:r w:rsidR="00722AC4">
        <w:rPr>
          <w:rFonts w:cstheme="minorBidi"/>
          <w:sz w:val="24"/>
          <w:szCs w:val="24"/>
          <w:lang w:eastAsia="en-US"/>
        </w:rPr>
        <w:t xml:space="preserve"> </w:t>
      </w:r>
      <w:r w:rsidR="00B40FB0">
        <w:rPr>
          <w:rFonts w:cstheme="minorBidi"/>
          <w:sz w:val="24"/>
          <w:szCs w:val="24"/>
          <w:lang w:eastAsia="en-US"/>
        </w:rPr>
        <w:t>u</w:t>
      </w:r>
      <w:r w:rsidR="00722AC4">
        <w:rPr>
          <w:rFonts w:cstheme="minorBidi"/>
          <w:sz w:val="24"/>
          <w:szCs w:val="24"/>
          <w:lang w:eastAsia="en-US"/>
        </w:rPr>
        <w:t>sers of the tool will be able to directly assess beneficiary performance against a key NHS target</w:t>
      </w:r>
      <w:r w:rsidR="00B40FB0">
        <w:rPr>
          <w:rFonts w:cstheme="minorBidi"/>
          <w:sz w:val="24"/>
          <w:szCs w:val="24"/>
          <w:lang w:eastAsia="en-US"/>
        </w:rPr>
        <w:t>:</w:t>
      </w:r>
      <w:r w:rsidR="00722AC4">
        <w:rPr>
          <w:rFonts w:cstheme="minorBidi"/>
          <w:sz w:val="24"/>
          <w:szCs w:val="24"/>
          <w:lang w:eastAsia="en-US"/>
        </w:rPr>
        <w:t xml:space="preserve"> 5 x 30 minutes </w:t>
      </w:r>
      <w:r w:rsidR="00B40FB0">
        <w:rPr>
          <w:rFonts w:cstheme="minorBidi"/>
          <w:sz w:val="24"/>
          <w:szCs w:val="24"/>
          <w:lang w:eastAsia="en-US"/>
        </w:rPr>
        <w:t xml:space="preserve">a day </w:t>
      </w:r>
      <w:r w:rsidR="00722AC4">
        <w:rPr>
          <w:rFonts w:cstheme="minorBidi"/>
          <w:sz w:val="24"/>
          <w:szCs w:val="24"/>
          <w:lang w:eastAsia="en-US"/>
        </w:rPr>
        <w:t>of moderate exercise a week.</w:t>
      </w:r>
    </w:p>
    <w:p w:rsidR="00722AC4" w:rsidRDefault="00B46510" w:rsidP="00B46510">
      <w:pPr>
        <w:spacing w:before="0" w:beforeAutospacing="0" w:after="200"/>
        <w:jc w:val="both"/>
        <w:rPr>
          <w:rFonts w:cstheme="minorBidi"/>
          <w:sz w:val="24"/>
          <w:szCs w:val="24"/>
          <w:lang w:eastAsia="en-US"/>
        </w:rPr>
      </w:pPr>
      <w:r>
        <w:rPr>
          <w:rFonts w:cstheme="minorBidi"/>
          <w:sz w:val="24"/>
          <w:szCs w:val="24"/>
          <w:lang w:eastAsia="en-US"/>
        </w:rPr>
        <w:t>Our interviews and focus groups with old beneficiaries and stakeholders highlighted difference</w:t>
      </w:r>
      <w:r w:rsidR="00B40FB0">
        <w:rPr>
          <w:rFonts w:cstheme="minorBidi"/>
          <w:sz w:val="24"/>
          <w:szCs w:val="24"/>
          <w:lang w:eastAsia="en-US"/>
        </w:rPr>
        <w:t>s</w:t>
      </w:r>
      <w:r>
        <w:rPr>
          <w:rFonts w:cstheme="minorBidi"/>
          <w:sz w:val="24"/>
          <w:szCs w:val="24"/>
          <w:lang w:eastAsia="en-US"/>
        </w:rPr>
        <w:t xml:space="preserve"> in terms of perceived outcomes. Stakeholders were more </w:t>
      </w:r>
      <w:r w:rsidRPr="00B46510">
        <w:rPr>
          <w:rFonts w:cstheme="minorBidi"/>
          <w:sz w:val="24"/>
          <w:szCs w:val="24"/>
          <w:lang w:eastAsia="en-US"/>
        </w:rPr>
        <w:t>likely to suggest that the programme help</w:t>
      </w:r>
      <w:r>
        <w:rPr>
          <w:rFonts w:cstheme="minorBidi"/>
          <w:sz w:val="24"/>
          <w:szCs w:val="24"/>
          <w:lang w:eastAsia="en-US"/>
        </w:rPr>
        <w:t>ed</w:t>
      </w:r>
      <w:r w:rsidRPr="00B46510">
        <w:rPr>
          <w:rFonts w:cstheme="minorBidi"/>
          <w:sz w:val="24"/>
          <w:szCs w:val="24"/>
          <w:lang w:eastAsia="en-US"/>
        </w:rPr>
        <w:t xml:space="preserve"> with broader community development issues</w:t>
      </w:r>
      <w:r>
        <w:rPr>
          <w:rFonts w:cstheme="minorBidi"/>
          <w:sz w:val="24"/>
          <w:szCs w:val="24"/>
          <w:lang w:eastAsia="en-US"/>
        </w:rPr>
        <w:t xml:space="preserve"> in terms of p</w:t>
      </w:r>
      <w:r w:rsidRPr="00B46510">
        <w:rPr>
          <w:rFonts w:cstheme="minorBidi"/>
          <w:sz w:val="24"/>
          <w:szCs w:val="24"/>
          <w:lang w:eastAsia="en-US"/>
        </w:rPr>
        <w:t xml:space="preserve">romoting </w:t>
      </w:r>
      <w:r>
        <w:rPr>
          <w:rFonts w:cstheme="minorBidi"/>
          <w:sz w:val="24"/>
          <w:szCs w:val="24"/>
          <w:lang w:eastAsia="en-US"/>
        </w:rPr>
        <w:t>r</w:t>
      </w:r>
      <w:r w:rsidRPr="00B46510">
        <w:rPr>
          <w:rFonts w:cstheme="minorBidi"/>
          <w:sz w:val="24"/>
          <w:szCs w:val="24"/>
          <w:lang w:eastAsia="en-US"/>
        </w:rPr>
        <w:t>esilience</w:t>
      </w:r>
      <w:r w:rsidR="00A37964">
        <w:rPr>
          <w:rFonts w:cstheme="minorBidi"/>
          <w:sz w:val="24"/>
          <w:szCs w:val="24"/>
          <w:lang w:eastAsia="en-US"/>
        </w:rPr>
        <w:t xml:space="preserve"> and </w:t>
      </w:r>
      <w:r>
        <w:rPr>
          <w:rFonts w:cstheme="minorBidi"/>
          <w:sz w:val="24"/>
          <w:szCs w:val="24"/>
          <w:lang w:eastAsia="en-US"/>
        </w:rPr>
        <w:t>d</w:t>
      </w:r>
      <w:r w:rsidRPr="00B46510">
        <w:rPr>
          <w:rFonts w:cstheme="minorBidi"/>
          <w:sz w:val="24"/>
          <w:szCs w:val="24"/>
          <w:lang w:eastAsia="en-US"/>
        </w:rPr>
        <w:t xml:space="preserve">eveloping social </w:t>
      </w:r>
      <w:r>
        <w:rPr>
          <w:rFonts w:cstheme="minorBidi"/>
          <w:sz w:val="24"/>
          <w:szCs w:val="24"/>
          <w:lang w:eastAsia="en-US"/>
        </w:rPr>
        <w:t xml:space="preserve">and community </w:t>
      </w:r>
      <w:r w:rsidRPr="00B46510">
        <w:rPr>
          <w:rFonts w:cstheme="minorBidi"/>
          <w:sz w:val="24"/>
          <w:szCs w:val="24"/>
          <w:lang w:eastAsia="en-US"/>
        </w:rPr>
        <w:t>capital</w:t>
      </w:r>
      <w:r>
        <w:rPr>
          <w:rFonts w:cstheme="minorBidi"/>
          <w:sz w:val="24"/>
          <w:szCs w:val="24"/>
          <w:lang w:eastAsia="en-US"/>
        </w:rPr>
        <w:t xml:space="preserve">. Given that there was less </w:t>
      </w:r>
      <w:r w:rsidR="00A37964">
        <w:rPr>
          <w:rFonts w:cstheme="minorBidi"/>
          <w:sz w:val="24"/>
          <w:szCs w:val="24"/>
          <w:lang w:eastAsia="en-US"/>
        </w:rPr>
        <w:t xml:space="preserve">of a </w:t>
      </w:r>
      <w:r>
        <w:rPr>
          <w:rFonts w:cstheme="minorBidi"/>
          <w:sz w:val="24"/>
          <w:szCs w:val="24"/>
          <w:lang w:eastAsia="en-US"/>
        </w:rPr>
        <w:t xml:space="preserve">consensus here we </w:t>
      </w:r>
      <w:r w:rsidR="00B40FB0">
        <w:rPr>
          <w:rFonts w:cstheme="minorBidi"/>
          <w:sz w:val="24"/>
          <w:szCs w:val="24"/>
          <w:lang w:eastAsia="en-US"/>
        </w:rPr>
        <w:t xml:space="preserve">had less of a focus on these but still </w:t>
      </w:r>
      <w:r>
        <w:rPr>
          <w:rFonts w:cstheme="minorBidi"/>
          <w:sz w:val="24"/>
          <w:szCs w:val="24"/>
          <w:lang w:eastAsia="en-US"/>
        </w:rPr>
        <w:t xml:space="preserve">felt it important to include items that could address these issues. We were mindful of the need to keep the WWQ as short as possible because of the vulnerability of the beneficiaries particularly at baseline.  But we included two items from the </w:t>
      </w:r>
      <w:r w:rsidR="00E11CE2">
        <w:rPr>
          <w:rFonts w:cstheme="minorBidi"/>
          <w:sz w:val="24"/>
          <w:szCs w:val="24"/>
          <w:lang w:eastAsia="en-US"/>
        </w:rPr>
        <w:t>Integrated Household Survey (HIS)</w:t>
      </w:r>
      <w:r w:rsidR="00A37964">
        <w:rPr>
          <w:rFonts w:cstheme="minorBidi"/>
          <w:sz w:val="24"/>
          <w:szCs w:val="24"/>
          <w:lang w:eastAsia="en-US"/>
        </w:rPr>
        <w:t xml:space="preserve"> that asks about an individual’s perception about their local neighbourhood in terms of whether they think it is a good place to live and whether they were satisfied.</w:t>
      </w:r>
    </w:p>
    <w:p w:rsidR="00A37964" w:rsidRDefault="00A37964" w:rsidP="00A37964">
      <w:pPr>
        <w:spacing w:before="0" w:beforeAutospacing="0" w:after="200"/>
        <w:jc w:val="both"/>
        <w:rPr>
          <w:rFonts w:cstheme="minorBidi"/>
          <w:sz w:val="24"/>
          <w:szCs w:val="24"/>
          <w:lang w:eastAsia="en-US"/>
        </w:rPr>
      </w:pPr>
      <w:r>
        <w:rPr>
          <w:rFonts w:cstheme="minorBidi"/>
          <w:sz w:val="24"/>
          <w:szCs w:val="24"/>
          <w:lang w:eastAsia="en-US"/>
        </w:rPr>
        <w:t>Finally, as personal wellbeing is associated with income we decided to ask a question about personal finances. So we included an item in the WWQ on the s</w:t>
      </w:r>
      <w:r w:rsidRPr="00A37964">
        <w:rPr>
          <w:rFonts w:cstheme="minorBidi"/>
          <w:sz w:val="24"/>
          <w:szCs w:val="24"/>
          <w:lang w:eastAsia="en-US"/>
        </w:rPr>
        <w:t>ubjective</w:t>
      </w:r>
      <w:r>
        <w:rPr>
          <w:rFonts w:cstheme="minorBidi"/>
          <w:sz w:val="24"/>
          <w:szCs w:val="24"/>
          <w:lang w:eastAsia="en-US"/>
        </w:rPr>
        <w:t xml:space="preserve"> </w:t>
      </w:r>
      <w:r w:rsidRPr="00A37964">
        <w:rPr>
          <w:rFonts w:cstheme="minorBidi"/>
          <w:sz w:val="24"/>
          <w:szCs w:val="24"/>
          <w:lang w:eastAsia="en-US"/>
        </w:rPr>
        <w:t>assessment</w:t>
      </w:r>
      <w:r>
        <w:rPr>
          <w:rFonts w:cstheme="minorBidi"/>
          <w:sz w:val="24"/>
          <w:szCs w:val="24"/>
          <w:lang w:eastAsia="en-US"/>
        </w:rPr>
        <w:t xml:space="preserve"> of </w:t>
      </w:r>
      <w:r w:rsidR="006D2442">
        <w:rPr>
          <w:rFonts w:cstheme="minorBidi"/>
          <w:sz w:val="24"/>
          <w:szCs w:val="24"/>
          <w:lang w:eastAsia="en-US"/>
        </w:rPr>
        <w:t>beneficiary</w:t>
      </w:r>
      <w:r>
        <w:rPr>
          <w:rFonts w:cstheme="minorBidi"/>
          <w:sz w:val="24"/>
          <w:szCs w:val="24"/>
          <w:lang w:eastAsia="en-US"/>
        </w:rPr>
        <w:t xml:space="preserve"> personal finances that has been </w:t>
      </w:r>
      <w:r w:rsidR="006D2442">
        <w:rPr>
          <w:rFonts w:cstheme="minorBidi"/>
          <w:sz w:val="24"/>
          <w:szCs w:val="24"/>
          <w:lang w:eastAsia="en-US"/>
        </w:rPr>
        <w:t xml:space="preserve">previously </w:t>
      </w:r>
      <w:r>
        <w:rPr>
          <w:rFonts w:cstheme="minorBidi"/>
          <w:sz w:val="24"/>
          <w:szCs w:val="24"/>
          <w:lang w:eastAsia="en-US"/>
        </w:rPr>
        <w:t xml:space="preserve">included in the UK’s Family Expenditure Survey in the past and has been recommended as a good item to use particularly in areas of deprivation (McKay et al, 2003:11). </w:t>
      </w:r>
    </w:p>
    <w:p w:rsidR="0024473D" w:rsidRDefault="006D2442" w:rsidP="0029486A">
      <w:pPr>
        <w:spacing w:before="0" w:beforeAutospacing="0" w:after="200"/>
        <w:jc w:val="both"/>
        <w:rPr>
          <w:rFonts w:cstheme="minorBidi"/>
          <w:sz w:val="24"/>
          <w:szCs w:val="24"/>
          <w:lang w:eastAsia="en-US"/>
        </w:rPr>
      </w:pPr>
      <w:r>
        <w:rPr>
          <w:rFonts w:cstheme="minorBidi"/>
          <w:sz w:val="24"/>
          <w:szCs w:val="24"/>
          <w:lang w:eastAsia="en-US"/>
        </w:rPr>
        <w:t xml:space="preserve">All </w:t>
      </w:r>
      <w:r w:rsidR="00AC06EB">
        <w:rPr>
          <w:rFonts w:cstheme="minorBidi"/>
          <w:sz w:val="24"/>
          <w:szCs w:val="24"/>
          <w:lang w:eastAsia="en-US"/>
        </w:rPr>
        <w:t xml:space="preserve">of </w:t>
      </w:r>
      <w:r>
        <w:rPr>
          <w:rFonts w:cstheme="minorBidi"/>
          <w:sz w:val="24"/>
          <w:szCs w:val="24"/>
          <w:lang w:eastAsia="en-US"/>
        </w:rPr>
        <w:t xml:space="preserve">these items were included in the WWQ </w:t>
      </w:r>
      <w:r w:rsidR="00AC06EB">
        <w:rPr>
          <w:rFonts w:cstheme="minorBidi"/>
          <w:sz w:val="24"/>
          <w:szCs w:val="24"/>
          <w:lang w:eastAsia="en-US"/>
        </w:rPr>
        <w:t xml:space="preserve">which </w:t>
      </w:r>
      <w:r>
        <w:rPr>
          <w:rFonts w:cstheme="minorBidi"/>
          <w:sz w:val="24"/>
          <w:szCs w:val="24"/>
          <w:lang w:eastAsia="en-US"/>
        </w:rPr>
        <w:t>n</w:t>
      </w:r>
      <w:r w:rsidR="0048047F">
        <w:rPr>
          <w:rFonts w:cstheme="minorBidi"/>
          <w:sz w:val="24"/>
          <w:szCs w:val="24"/>
          <w:lang w:eastAsia="en-US"/>
        </w:rPr>
        <w:t>ew beneficiaries</w:t>
      </w:r>
      <w:r>
        <w:rPr>
          <w:rFonts w:cstheme="minorBidi"/>
          <w:sz w:val="24"/>
          <w:szCs w:val="24"/>
          <w:lang w:eastAsia="en-US"/>
        </w:rPr>
        <w:t xml:space="preserve"> were asked to complete at baseline and at the end of the BO programme 3 months later. Additionally, w</w:t>
      </w:r>
      <w:r w:rsidR="0048047F" w:rsidRPr="0048047F">
        <w:rPr>
          <w:rFonts w:cstheme="minorBidi"/>
          <w:sz w:val="24"/>
          <w:szCs w:val="24"/>
          <w:lang w:eastAsia="en-US"/>
        </w:rPr>
        <w:t xml:space="preserve">hen </w:t>
      </w:r>
      <w:r>
        <w:rPr>
          <w:rFonts w:cstheme="minorBidi"/>
          <w:sz w:val="24"/>
          <w:szCs w:val="24"/>
          <w:lang w:eastAsia="en-US"/>
        </w:rPr>
        <w:t>beneficiaries enter the W</w:t>
      </w:r>
      <w:r w:rsidR="0048047F" w:rsidRPr="0048047F">
        <w:rPr>
          <w:rFonts w:cstheme="minorBidi"/>
          <w:sz w:val="24"/>
          <w:szCs w:val="24"/>
          <w:lang w:eastAsia="en-US"/>
        </w:rPr>
        <w:t xml:space="preserve">P they </w:t>
      </w:r>
      <w:r>
        <w:rPr>
          <w:rFonts w:cstheme="minorBidi"/>
          <w:sz w:val="24"/>
          <w:szCs w:val="24"/>
          <w:lang w:eastAsia="en-US"/>
        </w:rPr>
        <w:t xml:space="preserve">also </w:t>
      </w:r>
      <w:r w:rsidR="0048047F" w:rsidRPr="0048047F">
        <w:rPr>
          <w:rFonts w:cstheme="minorBidi"/>
          <w:sz w:val="24"/>
          <w:szCs w:val="24"/>
          <w:lang w:eastAsia="en-US"/>
        </w:rPr>
        <w:t>complete</w:t>
      </w:r>
      <w:r w:rsidR="00AC06EB">
        <w:rPr>
          <w:rFonts w:cstheme="minorBidi"/>
          <w:sz w:val="24"/>
          <w:szCs w:val="24"/>
          <w:lang w:eastAsia="en-US"/>
        </w:rPr>
        <w:t>d</w:t>
      </w:r>
      <w:r w:rsidR="0048047F" w:rsidRPr="0048047F">
        <w:rPr>
          <w:rFonts w:cstheme="minorBidi"/>
          <w:sz w:val="24"/>
          <w:szCs w:val="24"/>
          <w:lang w:eastAsia="en-US"/>
        </w:rPr>
        <w:t xml:space="preserve"> the W</w:t>
      </w:r>
      <w:r>
        <w:rPr>
          <w:rFonts w:cstheme="minorBidi"/>
          <w:sz w:val="24"/>
          <w:szCs w:val="24"/>
          <w:lang w:eastAsia="en-US"/>
        </w:rPr>
        <w:t>HLC R</w:t>
      </w:r>
      <w:r w:rsidR="0048047F" w:rsidRPr="0048047F">
        <w:rPr>
          <w:rFonts w:cstheme="minorBidi"/>
          <w:sz w:val="24"/>
          <w:szCs w:val="24"/>
          <w:lang w:eastAsia="en-US"/>
        </w:rPr>
        <w:t xml:space="preserve">egistration </w:t>
      </w:r>
      <w:r>
        <w:rPr>
          <w:rFonts w:cstheme="minorBidi"/>
          <w:sz w:val="24"/>
          <w:szCs w:val="24"/>
          <w:lang w:eastAsia="en-US"/>
        </w:rPr>
        <w:t>F</w:t>
      </w:r>
      <w:r w:rsidR="0048047F" w:rsidRPr="0048047F">
        <w:rPr>
          <w:rFonts w:cstheme="minorBidi"/>
          <w:sz w:val="24"/>
          <w:szCs w:val="24"/>
          <w:lang w:eastAsia="en-US"/>
        </w:rPr>
        <w:t xml:space="preserve">orm (Appendix </w:t>
      </w:r>
      <w:r w:rsidR="00E11CE2">
        <w:rPr>
          <w:rFonts w:cstheme="minorBidi"/>
          <w:sz w:val="24"/>
          <w:szCs w:val="24"/>
          <w:lang w:eastAsia="en-US"/>
        </w:rPr>
        <w:t>3</w:t>
      </w:r>
      <w:r w:rsidR="0048047F" w:rsidRPr="0048047F">
        <w:rPr>
          <w:rFonts w:cstheme="minorBidi"/>
          <w:sz w:val="24"/>
          <w:szCs w:val="24"/>
          <w:lang w:eastAsia="en-US"/>
        </w:rPr>
        <w:t>). This is compulsory for all beneficiaries</w:t>
      </w:r>
      <w:r>
        <w:rPr>
          <w:rFonts w:cstheme="minorBidi"/>
          <w:sz w:val="24"/>
          <w:szCs w:val="24"/>
          <w:lang w:eastAsia="en-US"/>
        </w:rPr>
        <w:t xml:space="preserve"> and users </w:t>
      </w:r>
      <w:r w:rsidR="0048047F" w:rsidRPr="0048047F">
        <w:rPr>
          <w:rFonts w:cstheme="minorBidi"/>
          <w:sz w:val="24"/>
          <w:szCs w:val="24"/>
          <w:lang w:eastAsia="en-US"/>
        </w:rPr>
        <w:t>of W</w:t>
      </w:r>
      <w:r>
        <w:rPr>
          <w:rFonts w:cstheme="minorBidi"/>
          <w:sz w:val="24"/>
          <w:szCs w:val="24"/>
          <w:lang w:eastAsia="en-US"/>
        </w:rPr>
        <w:t xml:space="preserve">HLC </w:t>
      </w:r>
      <w:r w:rsidR="0048047F" w:rsidRPr="0048047F">
        <w:rPr>
          <w:rFonts w:cstheme="minorBidi"/>
          <w:sz w:val="24"/>
          <w:szCs w:val="24"/>
          <w:lang w:eastAsia="en-US"/>
        </w:rPr>
        <w:t>services. The form requests consent for release of anonymised information for evaluation purposes. This form generates a unique personal identifier. The identifier w</w:t>
      </w:r>
      <w:r w:rsidR="00E11CE2">
        <w:rPr>
          <w:rFonts w:cstheme="minorBidi"/>
          <w:sz w:val="24"/>
          <w:szCs w:val="24"/>
          <w:lang w:eastAsia="en-US"/>
        </w:rPr>
        <w:t xml:space="preserve">as </w:t>
      </w:r>
      <w:r w:rsidR="0048047F" w:rsidRPr="0048047F">
        <w:rPr>
          <w:rFonts w:cstheme="minorBidi"/>
          <w:sz w:val="24"/>
          <w:szCs w:val="24"/>
          <w:lang w:eastAsia="en-US"/>
        </w:rPr>
        <w:t>used on the W</w:t>
      </w:r>
      <w:r>
        <w:rPr>
          <w:rFonts w:cstheme="minorBidi"/>
          <w:sz w:val="24"/>
          <w:szCs w:val="24"/>
          <w:lang w:eastAsia="en-US"/>
        </w:rPr>
        <w:t>WQ</w:t>
      </w:r>
      <w:r w:rsidR="0048047F" w:rsidRPr="0048047F">
        <w:rPr>
          <w:rFonts w:cstheme="minorBidi"/>
          <w:sz w:val="24"/>
          <w:szCs w:val="24"/>
          <w:lang w:eastAsia="en-US"/>
        </w:rPr>
        <w:t xml:space="preserve"> tool and </w:t>
      </w:r>
      <w:r w:rsidR="00AC06EB">
        <w:rPr>
          <w:rFonts w:cstheme="minorBidi"/>
          <w:sz w:val="24"/>
          <w:szCs w:val="24"/>
          <w:lang w:eastAsia="en-US"/>
        </w:rPr>
        <w:t xml:space="preserve">also </w:t>
      </w:r>
      <w:r w:rsidR="0048047F" w:rsidRPr="0048047F">
        <w:rPr>
          <w:rFonts w:cstheme="minorBidi"/>
          <w:sz w:val="24"/>
          <w:szCs w:val="24"/>
          <w:lang w:eastAsia="en-US"/>
        </w:rPr>
        <w:t xml:space="preserve">given to Wellspring GP surgery for collection of the GP data noted above. The data from the registration form and the wellbeing tool </w:t>
      </w:r>
      <w:r w:rsidR="00AC06EB">
        <w:rPr>
          <w:rFonts w:cstheme="minorBidi"/>
          <w:sz w:val="24"/>
          <w:szCs w:val="24"/>
          <w:lang w:eastAsia="en-US"/>
        </w:rPr>
        <w:t>was</w:t>
      </w:r>
      <w:r w:rsidR="0048047F" w:rsidRPr="0048047F">
        <w:rPr>
          <w:rFonts w:cstheme="minorBidi"/>
          <w:sz w:val="24"/>
          <w:szCs w:val="24"/>
          <w:lang w:eastAsia="en-US"/>
        </w:rPr>
        <w:t xml:space="preserve"> stored on the W</w:t>
      </w:r>
      <w:r>
        <w:rPr>
          <w:rFonts w:cstheme="minorBidi"/>
          <w:sz w:val="24"/>
          <w:szCs w:val="24"/>
          <w:lang w:eastAsia="en-US"/>
        </w:rPr>
        <w:t xml:space="preserve">HLC </w:t>
      </w:r>
      <w:r w:rsidR="0048047F" w:rsidRPr="0048047F">
        <w:rPr>
          <w:rFonts w:cstheme="minorBidi"/>
          <w:sz w:val="24"/>
          <w:szCs w:val="24"/>
          <w:lang w:eastAsia="en-US"/>
        </w:rPr>
        <w:t xml:space="preserve">database.  Access to the data on the database </w:t>
      </w:r>
      <w:r w:rsidR="00AC06EB">
        <w:rPr>
          <w:rFonts w:cstheme="minorBidi"/>
          <w:sz w:val="24"/>
          <w:szCs w:val="24"/>
          <w:lang w:eastAsia="en-US"/>
        </w:rPr>
        <w:t>wa</w:t>
      </w:r>
      <w:r w:rsidR="0048047F" w:rsidRPr="0048047F">
        <w:rPr>
          <w:rFonts w:cstheme="minorBidi"/>
          <w:sz w:val="24"/>
          <w:szCs w:val="24"/>
          <w:lang w:eastAsia="en-US"/>
        </w:rPr>
        <w:t>s password protected. Only the wellbeing workers and the C</w:t>
      </w:r>
      <w:r>
        <w:rPr>
          <w:rFonts w:cstheme="minorBidi"/>
          <w:sz w:val="24"/>
          <w:szCs w:val="24"/>
          <w:lang w:eastAsia="en-US"/>
        </w:rPr>
        <w:t xml:space="preserve">EO </w:t>
      </w:r>
      <w:r w:rsidR="0048047F" w:rsidRPr="0048047F">
        <w:rPr>
          <w:rFonts w:cstheme="minorBidi"/>
          <w:sz w:val="24"/>
          <w:szCs w:val="24"/>
          <w:lang w:eastAsia="en-US"/>
        </w:rPr>
        <w:t xml:space="preserve">at </w:t>
      </w:r>
      <w:r w:rsidR="0048047F" w:rsidRPr="0048047F">
        <w:rPr>
          <w:rFonts w:cstheme="minorBidi"/>
          <w:sz w:val="24"/>
          <w:szCs w:val="24"/>
          <w:lang w:eastAsia="en-US"/>
        </w:rPr>
        <w:lastRenderedPageBreak/>
        <w:t>W</w:t>
      </w:r>
      <w:r>
        <w:rPr>
          <w:rFonts w:cstheme="minorBidi"/>
          <w:sz w:val="24"/>
          <w:szCs w:val="24"/>
          <w:lang w:eastAsia="en-US"/>
        </w:rPr>
        <w:t xml:space="preserve">HLC </w:t>
      </w:r>
      <w:r w:rsidR="0048047F" w:rsidRPr="0048047F">
        <w:rPr>
          <w:rFonts w:cstheme="minorBidi"/>
          <w:sz w:val="24"/>
          <w:szCs w:val="24"/>
          <w:lang w:eastAsia="en-US"/>
        </w:rPr>
        <w:t>ha</w:t>
      </w:r>
      <w:r w:rsidR="00AC06EB">
        <w:rPr>
          <w:rFonts w:cstheme="minorBidi"/>
          <w:sz w:val="24"/>
          <w:szCs w:val="24"/>
          <w:lang w:eastAsia="en-US"/>
        </w:rPr>
        <w:t>d</w:t>
      </w:r>
      <w:r w:rsidR="0048047F" w:rsidRPr="0048047F">
        <w:rPr>
          <w:rFonts w:cstheme="minorBidi"/>
          <w:sz w:val="24"/>
          <w:szCs w:val="24"/>
          <w:lang w:eastAsia="en-US"/>
        </w:rPr>
        <w:t xml:space="preserve"> access to the data on the database. </w:t>
      </w:r>
      <w:r w:rsidR="00AC06EB">
        <w:rPr>
          <w:rFonts w:cstheme="minorBidi"/>
          <w:sz w:val="24"/>
          <w:szCs w:val="24"/>
          <w:lang w:eastAsia="en-US"/>
        </w:rPr>
        <w:t>However they were able to provide the researchers with anonymised excel reports of beneficiary progress.</w:t>
      </w:r>
    </w:p>
    <w:p w:rsidR="009D3D5A" w:rsidRDefault="009D3D5A" w:rsidP="009D3D5A">
      <w:pPr>
        <w:spacing w:before="0" w:beforeAutospacing="0" w:after="200"/>
        <w:jc w:val="both"/>
        <w:rPr>
          <w:rFonts w:cstheme="minorBidi"/>
          <w:sz w:val="24"/>
          <w:szCs w:val="24"/>
          <w:lang w:eastAsia="en-US"/>
        </w:rPr>
      </w:pPr>
      <w:r>
        <w:rPr>
          <w:rFonts w:cstheme="minorBidi"/>
          <w:sz w:val="24"/>
          <w:szCs w:val="24"/>
          <w:lang w:eastAsia="en-US"/>
        </w:rPr>
        <w:t xml:space="preserve">At three months following beneficiary enrolment on the WP in addition to completing the WWQ tool again beneficiaries were invited to come to </w:t>
      </w:r>
      <w:r w:rsidRPr="009D3D5A">
        <w:rPr>
          <w:rFonts w:cstheme="minorBidi"/>
          <w:sz w:val="24"/>
          <w:szCs w:val="24"/>
          <w:lang w:eastAsia="en-US"/>
        </w:rPr>
        <w:t>1 to 1 in-depth semi-structured interview</w:t>
      </w:r>
      <w:r>
        <w:rPr>
          <w:rFonts w:cstheme="minorBidi"/>
          <w:sz w:val="24"/>
          <w:szCs w:val="24"/>
          <w:lang w:eastAsia="en-US"/>
        </w:rPr>
        <w:t xml:space="preserve"> with either a male or female researcher in a private room independently booked by the researchers</w:t>
      </w:r>
      <w:r w:rsidRPr="009D3D5A">
        <w:rPr>
          <w:rFonts w:cstheme="minorBidi"/>
          <w:sz w:val="24"/>
          <w:szCs w:val="24"/>
          <w:lang w:eastAsia="en-US"/>
        </w:rPr>
        <w:t xml:space="preserve"> </w:t>
      </w:r>
      <w:r>
        <w:rPr>
          <w:rFonts w:cstheme="minorBidi"/>
          <w:sz w:val="24"/>
          <w:szCs w:val="24"/>
          <w:lang w:eastAsia="en-US"/>
        </w:rPr>
        <w:t xml:space="preserve">at WHLC. We had funding to conduct </w:t>
      </w:r>
      <w:r w:rsidRPr="009D3D5A">
        <w:rPr>
          <w:rFonts w:cstheme="minorBidi"/>
          <w:sz w:val="24"/>
          <w:szCs w:val="24"/>
          <w:lang w:eastAsia="en-US"/>
        </w:rPr>
        <w:t>40 beneficiaries</w:t>
      </w:r>
      <w:r>
        <w:rPr>
          <w:rFonts w:cstheme="minorBidi"/>
          <w:sz w:val="24"/>
          <w:szCs w:val="24"/>
          <w:lang w:eastAsia="en-US"/>
        </w:rPr>
        <w:t xml:space="preserve">, almost a third (31%) of the cohort. In the interviews we were able to look at their experiences of the programme and explore impact areas not necessarily covered by the WWQ. The </w:t>
      </w:r>
      <w:r w:rsidR="00E11CE2">
        <w:rPr>
          <w:rFonts w:cstheme="minorBidi"/>
          <w:sz w:val="24"/>
          <w:szCs w:val="24"/>
          <w:lang w:eastAsia="en-US"/>
        </w:rPr>
        <w:t xml:space="preserve">interview </w:t>
      </w:r>
      <w:r w:rsidR="001E014E">
        <w:rPr>
          <w:rFonts w:cstheme="minorBidi"/>
          <w:sz w:val="24"/>
          <w:szCs w:val="24"/>
          <w:lang w:eastAsia="en-US"/>
        </w:rPr>
        <w:t>can</w:t>
      </w:r>
      <w:r>
        <w:rPr>
          <w:rFonts w:cstheme="minorBidi"/>
          <w:sz w:val="24"/>
          <w:szCs w:val="24"/>
          <w:lang w:eastAsia="en-US"/>
        </w:rPr>
        <w:t xml:space="preserve"> be found in Appendix</w:t>
      </w:r>
      <w:r w:rsidR="00E11CE2">
        <w:rPr>
          <w:rFonts w:cstheme="minorBidi"/>
          <w:sz w:val="24"/>
          <w:szCs w:val="24"/>
          <w:lang w:eastAsia="en-US"/>
        </w:rPr>
        <w:t xml:space="preserve"> 4</w:t>
      </w:r>
      <w:r>
        <w:rPr>
          <w:rFonts w:cstheme="minorBidi"/>
          <w:sz w:val="24"/>
          <w:szCs w:val="24"/>
          <w:lang w:eastAsia="en-US"/>
        </w:rPr>
        <w:t>.</w:t>
      </w:r>
      <w:r w:rsidR="001E014E">
        <w:rPr>
          <w:rFonts w:cstheme="minorBidi"/>
          <w:sz w:val="24"/>
          <w:szCs w:val="24"/>
          <w:lang w:eastAsia="en-US"/>
        </w:rPr>
        <w:t xml:space="preserve"> </w:t>
      </w:r>
      <w:proofErr w:type="gramStart"/>
      <w:r w:rsidR="001E014E">
        <w:rPr>
          <w:rFonts w:cstheme="minorBidi"/>
          <w:sz w:val="24"/>
          <w:szCs w:val="24"/>
          <w:lang w:eastAsia="en-US"/>
        </w:rPr>
        <w:t>The final version of the tool in Appendix 5.</w:t>
      </w:r>
      <w:proofErr w:type="gramEnd"/>
    </w:p>
    <w:p w:rsidR="00C34922" w:rsidRDefault="00C34922" w:rsidP="009D3D5A">
      <w:pPr>
        <w:spacing w:before="0" w:beforeAutospacing="0" w:after="200"/>
        <w:jc w:val="both"/>
        <w:rPr>
          <w:rFonts w:cstheme="minorBidi"/>
          <w:sz w:val="24"/>
          <w:szCs w:val="24"/>
          <w:lang w:eastAsia="en-US"/>
        </w:rPr>
      </w:pPr>
    </w:p>
    <w:p w:rsidR="00FD301F" w:rsidRPr="00E11CE2" w:rsidRDefault="00FD301F" w:rsidP="009D3D5A">
      <w:pPr>
        <w:spacing w:before="0" w:beforeAutospacing="0" w:after="200"/>
        <w:jc w:val="both"/>
        <w:rPr>
          <w:rFonts w:cstheme="minorBidi"/>
          <w:b/>
          <w:sz w:val="24"/>
          <w:szCs w:val="24"/>
          <w:lang w:eastAsia="en-US"/>
        </w:rPr>
      </w:pPr>
      <w:r w:rsidRPr="00E11CE2">
        <w:rPr>
          <w:rFonts w:cstheme="minorBidi"/>
          <w:b/>
          <w:sz w:val="24"/>
          <w:szCs w:val="24"/>
          <w:lang w:eastAsia="en-US"/>
        </w:rPr>
        <w:t>Table</w:t>
      </w:r>
      <w:r w:rsidR="00E11CE2" w:rsidRPr="00E11CE2">
        <w:rPr>
          <w:rFonts w:cstheme="minorBidi"/>
          <w:b/>
          <w:sz w:val="24"/>
          <w:szCs w:val="24"/>
          <w:lang w:eastAsia="en-US"/>
        </w:rPr>
        <w:t xml:space="preserve"> 1</w:t>
      </w:r>
      <w:r w:rsidRPr="00E11CE2">
        <w:rPr>
          <w:rFonts w:cstheme="minorBidi"/>
          <w:b/>
          <w:sz w:val="24"/>
          <w:szCs w:val="24"/>
          <w:lang w:eastAsia="en-US"/>
        </w:rPr>
        <w:t>:  Old beneficiary and stakeholder identified outcomes and their coverage in primary research methods with new beneficiaries</w:t>
      </w:r>
    </w:p>
    <w:tbl>
      <w:tblPr>
        <w:tblStyle w:val="TableGrid"/>
        <w:tblW w:w="0" w:type="auto"/>
        <w:tblLook w:val="04A0" w:firstRow="1" w:lastRow="0" w:firstColumn="1" w:lastColumn="0" w:noHBand="0" w:noVBand="1"/>
      </w:tblPr>
      <w:tblGrid>
        <w:gridCol w:w="4621"/>
        <w:gridCol w:w="4621"/>
      </w:tblGrid>
      <w:tr w:rsidR="00FD301F" w:rsidTr="00FD301F">
        <w:tc>
          <w:tcPr>
            <w:tcW w:w="4621" w:type="dxa"/>
          </w:tcPr>
          <w:p w:rsidR="00FD301F" w:rsidRPr="00FD301F" w:rsidRDefault="00FD301F" w:rsidP="00FD301F">
            <w:pPr>
              <w:spacing w:beforeAutospacing="0" w:after="200"/>
              <w:jc w:val="center"/>
              <w:rPr>
                <w:rFonts w:cstheme="minorBidi"/>
                <w:b/>
                <w:sz w:val="24"/>
                <w:szCs w:val="24"/>
                <w:lang w:eastAsia="en-US"/>
              </w:rPr>
            </w:pPr>
            <w:r>
              <w:rPr>
                <w:rFonts w:cstheme="minorBidi"/>
                <w:b/>
                <w:sz w:val="24"/>
                <w:szCs w:val="24"/>
                <w:lang w:eastAsia="en-US"/>
              </w:rPr>
              <w:t>Outcome</w:t>
            </w:r>
          </w:p>
        </w:tc>
        <w:tc>
          <w:tcPr>
            <w:tcW w:w="4621" w:type="dxa"/>
          </w:tcPr>
          <w:p w:rsidR="00FD301F" w:rsidRPr="00FD301F" w:rsidRDefault="00FD301F" w:rsidP="00FD301F">
            <w:pPr>
              <w:spacing w:beforeAutospacing="0" w:after="200"/>
              <w:jc w:val="center"/>
              <w:rPr>
                <w:rFonts w:cstheme="minorBidi"/>
                <w:b/>
                <w:sz w:val="24"/>
                <w:szCs w:val="24"/>
                <w:lang w:eastAsia="en-US"/>
              </w:rPr>
            </w:pPr>
            <w:r w:rsidRPr="00FD301F">
              <w:rPr>
                <w:rFonts w:cstheme="minorBidi"/>
                <w:b/>
                <w:sz w:val="24"/>
                <w:szCs w:val="24"/>
                <w:lang w:eastAsia="en-US"/>
              </w:rPr>
              <w:t>Covered</w:t>
            </w:r>
          </w:p>
        </w:tc>
      </w:tr>
      <w:tr w:rsidR="00FD301F" w:rsidTr="00FD301F">
        <w:tc>
          <w:tcPr>
            <w:tcW w:w="4621" w:type="dxa"/>
          </w:tcPr>
          <w:p w:rsidR="00FD301F" w:rsidRDefault="00FD301F" w:rsidP="00FD301F">
            <w:pPr>
              <w:spacing w:beforeAutospacing="0" w:after="200"/>
              <w:jc w:val="both"/>
              <w:rPr>
                <w:rFonts w:cstheme="minorBidi"/>
                <w:sz w:val="24"/>
                <w:szCs w:val="24"/>
                <w:lang w:eastAsia="en-US"/>
              </w:rPr>
            </w:pPr>
            <w:r>
              <w:rPr>
                <w:rFonts w:cstheme="minorBidi"/>
                <w:sz w:val="24"/>
                <w:szCs w:val="24"/>
                <w:lang w:eastAsia="en-US"/>
              </w:rPr>
              <w:t>Depression</w:t>
            </w:r>
          </w:p>
        </w:tc>
        <w:tc>
          <w:tcPr>
            <w:tcW w:w="4621" w:type="dxa"/>
          </w:tcPr>
          <w:p w:rsidR="00FD301F" w:rsidRDefault="00FD301F" w:rsidP="009D3D5A">
            <w:pPr>
              <w:spacing w:beforeAutospacing="0" w:after="200"/>
              <w:jc w:val="both"/>
              <w:rPr>
                <w:rFonts w:cstheme="minorBidi"/>
                <w:sz w:val="24"/>
                <w:szCs w:val="24"/>
                <w:lang w:eastAsia="en-US"/>
              </w:rPr>
            </w:pPr>
            <w:r>
              <w:rPr>
                <w:rFonts w:cstheme="minorBidi"/>
                <w:sz w:val="24"/>
                <w:szCs w:val="24"/>
                <w:lang w:eastAsia="en-US"/>
              </w:rPr>
              <w:t>WWQ</w:t>
            </w:r>
          </w:p>
        </w:tc>
      </w:tr>
      <w:tr w:rsidR="00FD301F" w:rsidTr="00FD301F">
        <w:tc>
          <w:tcPr>
            <w:tcW w:w="4621" w:type="dxa"/>
          </w:tcPr>
          <w:p w:rsidR="00FD301F" w:rsidRDefault="00FD301F" w:rsidP="00FD301F">
            <w:pPr>
              <w:spacing w:beforeAutospacing="0" w:after="200"/>
              <w:jc w:val="both"/>
              <w:rPr>
                <w:rFonts w:cstheme="minorBidi"/>
                <w:sz w:val="24"/>
                <w:szCs w:val="24"/>
                <w:lang w:eastAsia="en-US"/>
              </w:rPr>
            </w:pPr>
            <w:r>
              <w:rPr>
                <w:rFonts w:cstheme="minorBidi"/>
                <w:sz w:val="24"/>
                <w:szCs w:val="24"/>
                <w:lang w:eastAsia="en-US"/>
              </w:rPr>
              <w:t>Anxiety</w:t>
            </w:r>
          </w:p>
        </w:tc>
        <w:tc>
          <w:tcPr>
            <w:tcW w:w="4621" w:type="dxa"/>
          </w:tcPr>
          <w:p w:rsidR="00FD301F" w:rsidRDefault="00FD301F" w:rsidP="009D3D5A">
            <w:pPr>
              <w:spacing w:beforeAutospacing="0" w:after="200"/>
              <w:jc w:val="both"/>
              <w:rPr>
                <w:rFonts w:cstheme="minorBidi"/>
                <w:sz w:val="24"/>
                <w:szCs w:val="24"/>
                <w:lang w:eastAsia="en-US"/>
              </w:rPr>
            </w:pPr>
            <w:r>
              <w:rPr>
                <w:rFonts w:cstheme="minorBidi"/>
                <w:sz w:val="24"/>
                <w:szCs w:val="24"/>
                <w:lang w:eastAsia="en-US"/>
              </w:rPr>
              <w:t>WWQ</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 xml:space="preserve">Reduced isolation </w:t>
            </w:r>
          </w:p>
        </w:tc>
        <w:tc>
          <w:tcPr>
            <w:tcW w:w="4621" w:type="dxa"/>
          </w:tcPr>
          <w:p w:rsidR="00FD301F" w:rsidRDefault="00FD301F" w:rsidP="009D3D5A">
            <w:pPr>
              <w:spacing w:beforeAutospacing="0" w:after="200"/>
              <w:jc w:val="both"/>
              <w:rPr>
                <w:rFonts w:cstheme="minorBidi"/>
                <w:sz w:val="24"/>
                <w:szCs w:val="24"/>
                <w:lang w:eastAsia="en-US"/>
              </w:rPr>
            </w:pPr>
            <w:r>
              <w:rPr>
                <w:rFonts w:cstheme="minorBidi"/>
                <w:sz w:val="24"/>
                <w:szCs w:val="24"/>
                <w:lang w:eastAsia="en-US"/>
              </w:rPr>
              <w:t>WWQ</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Anger Management</w:t>
            </w:r>
          </w:p>
        </w:tc>
        <w:tc>
          <w:tcPr>
            <w:tcW w:w="4621" w:type="dxa"/>
          </w:tcPr>
          <w:p w:rsidR="00FD301F" w:rsidRDefault="00FD301F" w:rsidP="009D3D5A">
            <w:pPr>
              <w:spacing w:beforeAutospacing="0" w:after="200"/>
              <w:jc w:val="both"/>
              <w:rPr>
                <w:rFonts w:cstheme="minorBidi"/>
                <w:sz w:val="24"/>
                <w:szCs w:val="24"/>
                <w:lang w:eastAsia="en-US"/>
              </w:rPr>
            </w:pPr>
            <w:r w:rsidRPr="00FD301F">
              <w:rPr>
                <w:rFonts w:cstheme="minorBidi"/>
                <w:sz w:val="24"/>
                <w:szCs w:val="24"/>
                <w:lang w:eastAsia="en-US"/>
              </w:rPr>
              <w:t>1 to 1 in-depth semi-structured interviews</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Increased Physical Activity</w:t>
            </w:r>
          </w:p>
        </w:tc>
        <w:tc>
          <w:tcPr>
            <w:tcW w:w="4621" w:type="dxa"/>
          </w:tcPr>
          <w:p w:rsidR="00FD301F" w:rsidRDefault="00FD301F" w:rsidP="009D3D5A">
            <w:pPr>
              <w:spacing w:beforeAutospacing="0" w:after="200"/>
              <w:jc w:val="both"/>
              <w:rPr>
                <w:rFonts w:cstheme="minorBidi"/>
                <w:sz w:val="24"/>
                <w:szCs w:val="24"/>
                <w:lang w:eastAsia="en-US"/>
              </w:rPr>
            </w:pPr>
            <w:r>
              <w:rPr>
                <w:rFonts w:cstheme="minorBidi"/>
                <w:sz w:val="24"/>
                <w:szCs w:val="24"/>
                <w:lang w:eastAsia="en-US"/>
              </w:rPr>
              <w:t>WWQ</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Advice Information and Guidance</w:t>
            </w:r>
          </w:p>
        </w:tc>
        <w:tc>
          <w:tcPr>
            <w:tcW w:w="4621" w:type="dxa"/>
          </w:tcPr>
          <w:p w:rsidR="00FD301F" w:rsidRDefault="00FD301F" w:rsidP="009D3D5A">
            <w:pPr>
              <w:spacing w:beforeAutospacing="0" w:after="200"/>
              <w:jc w:val="both"/>
              <w:rPr>
                <w:rFonts w:cstheme="minorBidi"/>
                <w:sz w:val="24"/>
                <w:szCs w:val="24"/>
                <w:lang w:eastAsia="en-US"/>
              </w:rPr>
            </w:pPr>
            <w:r>
              <w:rPr>
                <w:rFonts w:cstheme="minorBidi"/>
                <w:sz w:val="24"/>
                <w:szCs w:val="24"/>
                <w:lang w:eastAsia="en-US"/>
              </w:rPr>
              <w:t>Outcomes recorded on database</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Improved employment/volunteering opportunities</w:t>
            </w:r>
          </w:p>
        </w:tc>
        <w:tc>
          <w:tcPr>
            <w:tcW w:w="4621" w:type="dxa"/>
          </w:tcPr>
          <w:p w:rsidR="00FD301F" w:rsidRDefault="00FD301F" w:rsidP="009D3D5A">
            <w:pPr>
              <w:spacing w:beforeAutospacing="0" w:after="200"/>
              <w:jc w:val="both"/>
              <w:rPr>
                <w:rFonts w:cstheme="minorBidi"/>
                <w:sz w:val="24"/>
                <w:szCs w:val="24"/>
                <w:lang w:eastAsia="en-US"/>
              </w:rPr>
            </w:pPr>
            <w:r w:rsidRPr="00FD301F">
              <w:rPr>
                <w:rFonts w:cstheme="minorBidi"/>
                <w:sz w:val="24"/>
                <w:szCs w:val="24"/>
                <w:lang w:eastAsia="en-US"/>
              </w:rPr>
              <w:t>Outcomes recorded on database</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Listened too</w:t>
            </w:r>
          </w:p>
        </w:tc>
        <w:tc>
          <w:tcPr>
            <w:tcW w:w="4621" w:type="dxa"/>
          </w:tcPr>
          <w:p w:rsidR="00FD301F" w:rsidRDefault="00FD301F" w:rsidP="009D3D5A">
            <w:pPr>
              <w:spacing w:beforeAutospacing="0" w:after="200"/>
              <w:jc w:val="both"/>
              <w:rPr>
                <w:rFonts w:cstheme="minorBidi"/>
                <w:sz w:val="24"/>
                <w:szCs w:val="24"/>
                <w:lang w:eastAsia="en-US"/>
              </w:rPr>
            </w:pPr>
            <w:r w:rsidRPr="00FD301F">
              <w:rPr>
                <w:rFonts w:cstheme="minorBidi"/>
                <w:sz w:val="24"/>
                <w:szCs w:val="24"/>
                <w:lang w:eastAsia="en-US"/>
              </w:rPr>
              <w:t>Outcomes recorded on database</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Safe space</w:t>
            </w:r>
          </w:p>
        </w:tc>
        <w:tc>
          <w:tcPr>
            <w:tcW w:w="4621" w:type="dxa"/>
          </w:tcPr>
          <w:p w:rsidR="00FD301F" w:rsidRDefault="00FD301F" w:rsidP="009D3D5A">
            <w:pPr>
              <w:spacing w:beforeAutospacing="0" w:after="200"/>
              <w:jc w:val="both"/>
              <w:rPr>
                <w:rFonts w:cstheme="minorBidi"/>
                <w:sz w:val="24"/>
                <w:szCs w:val="24"/>
                <w:lang w:eastAsia="en-US"/>
              </w:rPr>
            </w:pPr>
            <w:r w:rsidRPr="00FD301F">
              <w:rPr>
                <w:rFonts w:cstheme="minorBidi"/>
                <w:sz w:val="24"/>
                <w:szCs w:val="24"/>
                <w:lang w:eastAsia="en-US"/>
              </w:rPr>
              <w:t>1 to 1 in-depth semi-structured interviews</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Suicide prevention</w:t>
            </w:r>
          </w:p>
        </w:tc>
        <w:tc>
          <w:tcPr>
            <w:tcW w:w="4621" w:type="dxa"/>
          </w:tcPr>
          <w:p w:rsidR="00FD301F" w:rsidRDefault="00FD301F" w:rsidP="009D3D5A">
            <w:pPr>
              <w:spacing w:beforeAutospacing="0" w:after="200"/>
              <w:jc w:val="both"/>
              <w:rPr>
                <w:rFonts w:cstheme="minorBidi"/>
                <w:sz w:val="24"/>
                <w:szCs w:val="24"/>
                <w:lang w:eastAsia="en-US"/>
              </w:rPr>
            </w:pPr>
            <w:r w:rsidRPr="00FD301F">
              <w:rPr>
                <w:rFonts w:cstheme="minorBidi"/>
                <w:sz w:val="24"/>
                <w:szCs w:val="24"/>
                <w:lang w:eastAsia="en-US"/>
              </w:rPr>
              <w:t>1 to 1 in-depth semi-structured interviews</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Reduction in alcohol and drug consumption</w:t>
            </w:r>
          </w:p>
        </w:tc>
        <w:tc>
          <w:tcPr>
            <w:tcW w:w="4621" w:type="dxa"/>
          </w:tcPr>
          <w:p w:rsidR="00FD301F" w:rsidRDefault="00FD301F" w:rsidP="009D3D5A">
            <w:pPr>
              <w:spacing w:beforeAutospacing="0" w:after="200"/>
              <w:jc w:val="both"/>
              <w:rPr>
                <w:rFonts w:cstheme="minorBidi"/>
                <w:sz w:val="24"/>
                <w:szCs w:val="24"/>
                <w:lang w:eastAsia="en-US"/>
              </w:rPr>
            </w:pPr>
            <w:r w:rsidRPr="00FD301F">
              <w:rPr>
                <w:rFonts w:cstheme="minorBidi"/>
                <w:sz w:val="24"/>
                <w:szCs w:val="24"/>
                <w:lang w:eastAsia="en-US"/>
              </w:rPr>
              <w:t>1 to 1 in-depth semi-structured interviews</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Bereavement</w:t>
            </w:r>
          </w:p>
        </w:tc>
        <w:tc>
          <w:tcPr>
            <w:tcW w:w="4621" w:type="dxa"/>
          </w:tcPr>
          <w:p w:rsidR="00FD301F" w:rsidRDefault="00FD301F" w:rsidP="009D3D5A">
            <w:pPr>
              <w:spacing w:beforeAutospacing="0" w:after="200"/>
              <w:jc w:val="both"/>
              <w:rPr>
                <w:rFonts w:cstheme="minorBidi"/>
                <w:sz w:val="24"/>
                <w:szCs w:val="24"/>
                <w:lang w:eastAsia="en-US"/>
              </w:rPr>
            </w:pPr>
            <w:r w:rsidRPr="00FD301F">
              <w:rPr>
                <w:rFonts w:cstheme="minorBidi"/>
                <w:sz w:val="24"/>
                <w:szCs w:val="24"/>
                <w:lang w:eastAsia="en-US"/>
              </w:rPr>
              <w:t>1 to 1 in-depth semi-structured interviews</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Avoid downward spiral to moderate severe and severe depression</w:t>
            </w:r>
          </w:p>
        </w:tc>
        <w:tc>
          <w:tcPr>
            <w:tcW w:w="4621" w:type="dxa"/>
          </w:tcPr>
          <w:p w:rsidR="00FD301F" w:rsidRDefault="00FD301F" w:rsidP="009D3D5A">
            <w:pPr>
              <w:spacing w:beforeAutospacing="0" w:after="200"/>
              <w:jc w:val="both"/>
              <w:rPr>
                <w:rFonts w:cstheme="minorBidi"/>
                <w:sz w:val="24"/>
                <w:szCs w:val="24"/>
                <w:lang w:eastAsia="en-US"/>
              </w:rPr>
            </w:pPr>
            <w:r>
              <w:rPr>
                <w:rFonts w:cstheme="minorBidi"/>
                <w:sz w:val="24"/>
                <w:szCs w:val="24"/>
                <w:lang w:eastAsia="en-US"/>
              </w:rPr>
              <w:t>WWQ</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Less of a burden on family and carers</w:t>
            </w:r>
          </w:p>
        </w:tc>
        <w:tc>
          <w:tcPr>
            <w:tcW w:w="4621" w:type="dxa"/>
          </w:tcPr>
          <w:p w:rsidR="00FD301F" w:rsidRDefault="00FD301F" w:rsidP="009D3D5A">
            <w:pPr>
              <w:spacing w:beforeAutospacing="0" w:after="200"/>
              <w:jc w:val="both"/>
              <w:rPr>
                <w:rFonts w:cstheme="minorBidi"/>
                <w:sz w:val="24"/>
                <w:szCs w:val="24"/>
                <w:lang w:eastAsia="en-US"/>
              </w:rPr>
            </w:pPr>
            <w:r w:rsidRPr="00FD301F">
              <w:rPr>
                <w:rFonts w:cstheme="minorBidi"/>
                <w:sz w:val="24"/>
                <w:szCs w:val="24"/>
                <w:lang w:eastAsia="en-US"/>
              </w:rPr>
              <w:t>1 to 1 in-depth semi-structured interviews</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Increased confidence</w:t>
            </w:r>
          </w:p>
        </w:tc>
        <w:tc>
          <w:tcPr>
            <w:tcW w:w="4621" w:type="dxa"/>
          </w:tcPr>
          <w:p w:rsidR="00FD301F" w:rsidRDefault="00FD301F" w:rsidP="009D3D5A">
            <w:pPr>
              <w:spacing w:beforeAutospacing="0" w:after="200"/>
              <w:jc w:val="both"/>
              <w:rPr>
                <w:rFonts w:cstheme="minorBidi"/>
                <w:sz w:val="24"/>
                <w:szCs w:val="24"/>
                <w:lang w:eastAsia="en-US"/>
              </w:rPr>
            </w:pPr>
            <w:r w:rsidRPr="00FD301F">
              <w:rPr>
                <w:rFonts w:cstheme="minorBidi"/>
                <w:sz w:val="24"/>
                <w:szCs w:val="24"/>
                <w:lang w:eastAsia="en-US"/>
              </w:rPr>
              <w:t>1 to 1 in-depth semi-structured interviews</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Promoting Resilience</w:t>
            </w:r>
          </w:p>
        </w:tc>
        <w:tc>
          <w:tcPr>
            <w:tcW w:w="4621" w:type="dxa"/>
          </w:tcPr>
          <w:p w:rsidR="00FD301F" w:rsidRDefault="00FD301F" w:rsidP="009D3D5A">
            <w:pPr>
              <w:spacing w:beforeAutospacing="0" w:after="200"/>
              <w:jc w:val="both"/>
              <w:rPr>
                <w:rFonts w:cstheme="minorBidi"/>
                <w:sz w:val="24"/>
                <w:szCs w:val="24"/>
                <w:lang w:eastAsia="en-US"/>
              </w:rPr>
            </w:pPr>
            <w:r w:rsidRPr="00FD301F">
              <w:rPr>
                <w:rFonts w:cstheme="minorBidi"/>
                <w:sz w:val="24"/>
                <w:szCs w:val="24"/>
                <w:lang w:eastAsia="en-US"/>
              </w:rPr>
              <w:t>1 to 1 in-depth semi-structured interviews</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lastRenderedPageBreak/>
              <w:t>Developing social capital</w:t>
            </w:r>
          </w:p>
        </w:tc>
        <w:tc>
          <w:tcPr>
            <w:tcW w:w="4621" w:type="dxa"/>
          </w:tcPr>
          <w:p w:rsidR="00FD301F" w:rsidRDefault="00FD301F" w:rsidP="009D3D5A">
            <w:pPr>
              <w:spacing w:beforeAutospacing="0" w:after="200"/>
              <w:jc w:val="both"/>
              <w:rPr>
                <w:rFonts w:cstheme="minorBidi"/>
                <w:sz w:val="24"/>
                <w:szCs w:val="24"/>
                <w:lang w:eastAsia="en-US"/>
              </w:rPr>
            </w:pPr>
            <w:r>
              <w:rPr>
                <w:rFonts w:cstheme="minorBidi"/>
                <w:sz w:val="24"/>
                <w:szCs w:val="24"/>
                <w:lang w:eastAsia="en-US"/>
              </w:rPr>
              <w:t>WWQ</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Community capital</w:t>
            </w:r>
          </w:p>
        </w:tc>
        <w:tc>
          <w:tcPr>
            <w:tcW w:w="4621" w:type="dxa"/>
          </w:tcPr>
          <w:p w:rsidR="00FD301F" w:rsidRDefault="00FD301F" w:rsidP="009D3D5A">
            <w:pPr>
              <w:spacing w:beforeAutospacing="0" w:after="200"/>
              <w:jc w:val="both"/>
              <w:rPr>
                <w:rFonts w:cstheme="minorBidi"/>
                <w:sz w:val="24"/>
                <w:szCs w:val="24"/>
                <w:lang w:eastAsia="en-US"/>
              </w:rPr>
            </w:pPr>
            <w:r>
              <w:rPr>
                <w:rFonts w:cstheme="minorBidi"/>
                <w:sz w:val="24"/>
                <w:szCs w:val="24"/>
                <w:lang w:eastAsia="en-US"/>
              </w:rPr>
              <w:t>WWQ</w:t>
            </w:r>
          </w:p>
        </w:tc>
      </w:tr>
      <w:tr w:rsidR="00FD301F" w:rsidTr="00FD301F">
        <w:tc>
          <w:tcPr>
            <w:tcW w:w="4621" w:type="dxa"/>
          </w:tcPr>
          <w:p w:rsidR="00FD301F" w:rsidRPr="00D27693" w:rsidRDefault="00FD301F" w:rsidP="00035FF3">
            <w:pPr>
              <w:jc w:val="both"/>
              <w:rPr>
                <w:sz w:val="24"/>
                <w:szCs w:val="24"/>
                <w:lang w:eastAsia="en-US"/>
              </w:rPr>
            </w:pPr>
            <w:r w:rsidRPr="00D27693">
              <w:rPr>
                <w:rFonts w:cstheme="minorBidi"/>
                <w:sz w:val="24"/>
                <w:szCs w:val="24"/>
                <w:lang w:eastAsia="en-US"/>
              </w:rPr>
              <w:t xml:space="preserve">Reduced isolation </w:t>
            </w:r>
          </w:p>
        </w:tc>
        <w:tc>
          <w:tcPr>
            <w:tcW w:w="4621" w:type="dxa"/>
          </w:tcPr>
          <w:p w:rsidR="00FD301F" w:rsidRDefault="00FD301F" w:rsidP="009D3D5A">
            <w:pPr>
              <w:spacing w:beforeAutospacing="0" w:after="200"/>
              <w:jc w:val="both"/>
              <w:rPr>
                <w:rFonts w:cstheme="minorBidi"/>
                <w:sz w:val="24"/>
                <w:szCs w:val="24"/>
                <w:lang w:eastAsia="en-US"/>
              </w:rPr>
            </w:pPr>
            <w:r>
              <w:rPr>
                <w:rFonts w:cstheme="minorBidi"/>
                <w:sz w:val="24"/>
                <w:szCs w:val="24"/>
                <w:lang w:eastAsia="en-US"/>
              </w:rPr>
              <w:t>WWQ</w:t>
            </w:r>
          </w:p>
        </w:tc>
      </w:tr>
    </w:tbl>
    <w:p w:rsidR="00FD301F" w:rsidRPr="009D3D5A" w:rsidRDefault="00FD301F" w:rsidP="009D3D5A">
      <w:pPr>
        <w:spacing w:before="0" w:beforeAutospacing="0" w:after="200"/>
        <w:jc w:val="both"/>
        <w:rPr>
          <w:rFonts w:cstheme="minorBidi"/>
          <w:sz w:val="24"/>
          <w:szCs w:val="24"/>
          <w:lang w:eastAsia="en-US"/>
        </w:rPr>
      </w:pPr>
    </w:p>
    <w:p w:rsidR="000C5036" w:rsidRDefault="000C5036" w:rsidP="0029486A">
      <w:pPr>
        <w:spacing w:before="0" w:beforeAutospacing="0" w:after="200"/>
        <w:jc w:val="both"/>
        <w:rPr>
          <w:rFonts w:cstheme="minorBidi"/>
          <w:sz w:val="24"/>
          <w:szCs w:val="24"/>
          <w:lang w:eastAsia="en-US"/>
        </w:rPr>
      </w:pPr>
    </w:p>
    <w:p w:rsidR="00C34922" w:rsidRDefault="00C34922">
      <w:pPr>
        <w:rPr>
          <w:b/>
          <w:color w:val="4F81BD" w:themeColor="accent1"/>
          <w:sz w:val="36"/>
          <w:szCs w:val="36"/>
        </w:rPr>
      </w:pPr>
      <w:r>
        <w:rPr>
          <w:b/>
          <w:color w:val="4F81BD" w:themeColor="accent1"/>
          <w:sz w:val="36"/>
          <w:szCs w:val="36"/>
        </w:rPr>
        <w:br w:type="page"/>
      </w:r>
    </w:p>
    <w:p w:rsidR="00344667" w:rsidRPr="00C34922" w:rsidRDefault="00035FF3" w:rsidP="00344667">
      <w:pPr>
        <w:rPr>
          <w:b/>
          <w:color w:val="4F81BD" w:themeColor="accent1"/>
          <w:sz w:val="36"/>
          <w:szCs w:val="36"/>
        </w:rPr>
      </w:pPr>
      <w:r w:rsidRPr="00C34922">
        <w:rPr>
          <w:b/>
          <w:color w:val="4F81BD" w:themeColor="accent1"/>
          <w:sz w:val="36"/>
          <w:szCs w:val="36"/>
        </w:rPr>
        <w:lastRenderedPageBreak/>
        <w:t>E</w:t>
      </w:r>
      <w:r w:rsidR="00344667" w:rsidRPr="00C34922">
        <w:rPr>
          <w:b/>
          <w:color w:val="4F81BD" w:themeColor="accent1"/>
          <w:sz w:val="36"/>
          <w:szCs w:val="36"/>
        </w:rPr>
        <w:t xml:space="preserve">vidence of impact of </w:t>
      </w:r>
      <w:r w:rsidRPr="00C34922">
        <w:rPr>
          <w:b/>
          <w:color w:val="4F81BD" w:themeColor="accent1"/>
          <w:sz w:val="36"/>
          <w:szCs w:val="36"/>
        </w:rPr>
        <w:t xml:space="preserve">the Wellbeing </w:t>
      </w:r>
      <w:r w:rsidR="00095C33">
        <w:rPr>
          <w:b/>
          <w:color w:val="4F81BD" w:themeColor="accent1"/>
          <w:sz w:val="36"/>
          <w:szCs w:val="36"/>
        </w:rPr>
        <w:t>P</w:t>
      </w:r>
      <w:r w:rsidRPr="00C34922">
        <w:rPr>
          <w:b/>
          <w:color w:val="4F81BD" w:themeColor="accent1"/>
          <w:sz w:val="36"/>
          <w:szCs w:val="36"/>
        </w:rPr>
        <w:t>rogramme</w:t>
      </w:r>
    </w:p>
    <w:p w:rsidR="00FE0DB0" w:rsidRDefault="0029486A" w:rsidP="0029486A">
      <w:pPr>
        <w:spacing w:before="0" w:beforeAutospacing="0" w:after="200"/>
        <w:jc w:val="both"/>
        <w:rPr>
          <w:rFonts w:eastAsia="Calibri" w:cs="Times New Roman"/>
          <w:sz w:val="24"/>
          <w:szCs w:val="24"/>
          <w:lang w:eastAsia="en-US"/>
        </w:rPr>
      </w:pPr>
      <w:r w:rsidRPr="0029486A">
        <w:rPr>
          <w:rFonts w:eastAsia="Calibri" w:cs="Times New Roman"/>
          <w:sz w:val="24"/>
          <w:szCs w:val="24"/>
          <w:lang w:eastAsia="en-US"/>
        </w:rPr>
        <w:t xml:space="preserve">The </w:t>
      </w:r>
      <w:r w:rsidR="00EC5D9A">
        <w:rPr>
          <w:rFonts w:eastAsia="Calibri" w:cs="Times New Roman"/>
          <w:sz w:val="24"/>
          <w:szCs w:val="24"/>
          <w:lang w:eastAsia="en-US"/>
        </w:rPr>
        <w:t xml:space="preserve">WHLC </w:t>
      </w:r>
      <w:r w:rsidR="00FE0DB0">
        <w:rPr>
          <w:rFonts w:eastAsia="Calibri" w:cs="Times New Roman"/>
          <w:sz w:val="24"/>
          <w:szCs w:val="24"/>
          <w:lang w:eastAsia="en-US"/>
        </w:rPr>
        <w:t xml:space="preserve">Wellbeing </w:t>
      </w:r>
      <w:r w:rsidRPr="0029486A">
        <w:rPr>
          <w:rFonts w:eastAsia="Calibri" w:cs="Times New Roman"/>
          <w:sz w:val="24"/>
          <w:szCs w:val="24"/>
          <w:lang w:eastAsia="en-US"/>
        </w:rPr>
        <w:t>database shows that there were 12</w:t>
      </w:r>
      <w:r w:rsidR="001E014E">
        <w:rPr>
          <w:rFonts w:eastAsia="Calibri" w:cs="Times New Roman"/>
          <w:sz w:val="24"/>
          <w:szCs w:val="24"/>
          <w:lang w:eastAsia="en-US"/>
        </w:rPr>
        <w:t>8</w:t>
      </w:r>
      <w:r w:rsidRPr="0029486A">
        <w:rPr>
          <w:rFonts w:eastAsia="Calibri" w:cs="Times New Roman"/>
          <w:sz w:val="24"/>
          <w:szCs w:val="24"/>
          <w:lang w:eastAsia="en-US"/>
        </w:rPr>
        <w:t xml:space="preserve"> beneficiaries who participated on the BO programme for the year running from May 2012</w:t>
      </w:r>
      <w:r w:rsidR="00EC5D9A">
        <w:rPr>
          <w:rFonts w:eastAsia="Calibri" w:cs="Times New Roman"/>
          <w:sz w:val="24"/>
          <w:szCs w:val="24"/>
          <w:lang w:eastAsia="en-US"/>
        </w:rPr>
        <w:t xml:space="preserve"> to April 2013</w:t>
      </w:r>
      <w:r w:rsidRPr="0029486A">
        <w:rPr>
          <w:rFonts w:eastAsia="Calibri" w:cs="Times New Roman"/>
          <w:sz w:val="24"/>
          <w:szCs w:val="24"/>
          <w:lang w:eastAsia="en-US"/>
        </w:rPr>
        <w:t xml:space="preserve">. </w:t>
      </w:r>
      <w:r w:rsidR="00EC5D9A" w:rsidRPr="00EC5D9A">
        <w:rPr>
          <w:rFonts w:eastAsia="Calibri" w:cs="Times New Roman"/>
          <w:sz w:val="24"/>
          <w:szCs w:val="24"/>
          <w:lang w:eastAsia="en-US"/>
        </w:rPr>
        <w:t>Th</w:t>
      </w:r>
      <w:r w:rsidR="00EC5D9A">
        <w:rPr>
          <w:rFonts w:eastAsia="Calibri" w:cs="Times New Roman"/>
          <w:sz w:val="24"/>
          <w:szCs w:val="24"/>
          <w:lang w:eastAsia="en-US"/>
        </w:rPr>
        <w:t>is is th</w:t>
      </w:r>
      <w:r w:rsidR="00EC5D9A" w:rsidRPr="00EC5D9A">
        <w:rPr>
          <w:rFonts w:eastAsia="Calibri" w:cs="Times New Roman"/>
          <w:sz w:val="24"/>
          <w:szCs w:val="24"/>
          <w:lang w:eastAsia="en-US"/>
        </w:rPr>
        <w:t>e year of our analysis</w:t>
      </w:r>
      <w:r w:rsidR="00EC5D9A">
        <w:rPr>
          <w:rFonts w:eastAsia="Calibri" w:cs="Times New Roman"/>
          <w:sz w:val="24"/>
          <w:szCs w:val="24"/>
          <w:lang w:eastAsia="en-US"/>
        </w:rPr>
        <w:t>.</w:t>
      </w:r>
      <w:r w:rsidR="00EC5D9A" w:rsidRPr="00EC5D9A">
        <w:rPr>
          <w:rFonts w:eastAsia="Calibri" w:cs="Times New Roman"/>
          <w:sz w:val="24"/>
          <w:szCs w:val="24"/>
          <w:lang w:eastAsia="en-US"/>
        </w:rPr>
        <w:t xml:space="preserve"> </w:t>
      </w:r>
      <w:r w:rsidR="00EC5D9A">
        <w:rPr>
          <w:rFonts w:eastAsia="Calibri" w:cs="Times New Roman"/>
          <w:sz w:val="24"/>
          <w:szCs w:val="24"/>
          <w:lang w:eastAsia="en-US"/>
        </w:rPr>
        <w:t xml:space="preserve">Beneficiaries come on to the programme at different points; as </w:t>
      </w:r>
      <w:r w:rsidR="00FE0DB0">
        <w:rPr>
          <w:rFonts w:eastAsia="Calibri" w:cs="Times New Roman"/>
          <w:sz w:val="24"/>
          <w:szCs w:val="24"/>
          <w:lang w:eastAsia="en-US"/>
        </w:rPr>
        <w:t xml:space="preserve">and </w:t>
      </w:r>
      <w:r w:rsidR="00EC5D9A">
        <w:rPr>
          <w:rFonts w:eastAsia="Calibri" w:cs="Times New Roman"/>
          <w:sz w:val="24"/>
          <w:szCs w:val="24"/>
          <w:lang w:eastAsia="en-US"/>
        </w:rPr>
        <w:t>when they are referred. All WHLC beneficiaries are asked to complete a Registration form</w:t>
      </w:r>
      <w:r w:rsidR="00FE0DB0">
        <w:rPr>
          <w:rFonts w:eastAsia="Calibri" w:cs="Times New Roman"/>
          <w:sz w:val="24"/>
          <w:szCs w:val="24"/>
          <w:lang w:eastAsia="en-US"/>
        </w:rPr>
        <w:t xml:space="preserve"> (See Appendix </w:t>
      </w:r>
      <w:r w:rsidR="001E014E">
        <w:rPr>
          <w:rFonts w:eastAsia="Calibri" w:cs="Times New Roman"/>
          <w:sz w:val="24"/>
          <w:szCs w:val="24"/>
          <w:lang w:eastAsia="en-US"/>
        </w:rPr>
        <w:t>3)</w:t>
      </w:r>
      <w:r w:rsidR="00EC5D9A">
        <w:rPr>
          <w:rFonts w:eastAsia="Calibri" w:cs="Times New Roman"/>
          <w:sz w:val="24"/>
          <w:szCs w:val="24"/>
          <w:lang w:eastAsia="en-US"/>
        </w:rPr>
        <w:t>.</w:t>
      </w:r>
      <w:r w:rsidR="00FE0DB0">
        <w:rPr>
          <w:rFonts w:eastAsia="Calibri" w:cs="Times New Roman"/>
          <w:sz w:val="24"/>
          <w:szCs w:val="24"/>
          <w:lang w:eastAsia="en-US"/>
        </w:rPr>
        <w:t xml:space="preserve"> On this form they are asked to </w:t>
      </w:r>
      <w:r w:rsidR="001E014E">
        <w:rPr>
          <w:rFonts w:eastAsia="Calibri" w:cs="Times New Roman"/>
          <w:sz w:val="24"/>
          <w:szCs w:val="24"/>
          <w:lang w:eastAsia="en-US"/>
        </w:rPr>
        <w:t xml:space="preserve">give their </w:t>
      </w:r>
      <w:r w:rsidR="00FE0DB0">
        <w:rPr>
          <w:rFonts w:eastAsia="Calibri" w:cs="Times New Roman"/>
          <w:sz w:val="24"/>
          <w:szCs w:val="24"/>
          <w:lang w:eastAsia="en-US"/>
        </w:rPr>
        <w:t xml:space="preserve">consent to share anonymised responses for evaluation purposes. </w:t>
      </w:r>
      <w:r w:rsidR="00EC5D9A">
        <w:rPr>
          <w:rFonts w:eastAsia="Calibri" w:cs="Times New Roman"/>
          <w:sz w:val="24"/>
          <w:szCs w:val="24"/>
          <w:lang w:eastAsia="en-US"/>
        </w:rPr>
        <w:t xml:space="preserve"> The</w:t>
      </w:r>
      <w:r w:rsidR="00FE0DB0">
        <w:rPr>
          <w:rFonts w:eastAsia="Calibri" w:cs="Times New Roman"/>
          <w:sz w:val="24"/>
          <w:szCs w:val="24"/>
          <w:lang w:eastAsia="en-US"/>
        </w:rPr>
        <w:t>se</w:t>
      </w:r>
      <w:r w:rsidR="00EC5D9A">
        <w:rPr>
          <w:rFonts w:eastAsia="Calibri" w:cs="Times New Roman"/>
          <w:sz w:val="24"/>
          <w:szCs w:val="24"/>
          <w:lang w:eastAsia="en-US"/>
        </w:rPr>
        <w:t xml:space="preserve"> details are recorded anonymously against </w:t>
      </w:r>
      <w:r w:rsidR="001E014E">
        <w:rPr>
          <w:rFonts w:eastAsia="Calibri" w:cs="Times New Roman"/>
          <w:sz w:val="24"/>
          <w:szCs w:val="24"/>
          <w:lang w:eastAsia="en-US"/>
        </w:rPr>
        <w:t xml:space="preserve">a </w:t>
      </w:r>
      <w:r w:rsidR="00EC5D9A">
        <w:rPr>
          <w:rFonts w:eastAsia="Calibri" w:cs="Times New Roman"/>
          <w:sz w:val="24"/>
          <w:szCs w:val="24"/>
          <w:lang w:eastAsia="en-US"/>
        </w:rPr>
        <w:t xml:space="preserve">Personal Identification Number (PIN). </w:t>
      </w:r>
    </w:p>
    <w:p w:rsidR="0029486A" w:rsidRPr="0029486A" w:rsidRDefault="00FE0DB0" w:rsidP="0029486A">
      <w:pPr>
        <w:spacing w:before="0" w:beforeAutospacing="0" w:after="200"/>
        <w:jc w:val="both"/>
        <w:rPr>
          <w:rFonts w:eastAsia="Calibri" w:cs="Times New Roman"/>
          <w:sz w:val="24"/>
          <w:szCs w:val="24"/>
          <w:lang w:eastAsia="en-US"/>
        </w:rPr>
      </w:pPr>
      <w:r>
        <w:rPr>
          <w:rFonts w:eastAsia="Calibri" w:cs="Times New Roman"/>
          <w:sz w:val="24"/>
          <w:szCs w:val="24"/>
          <w:lang w:eastAsia="en-US"/>
        </w:rPr>
        <w:t>It is from this database that we get a sense of the demographic</w:t>
      </w:r>
      <w:r w:rsidR="00FB76FF">
        <w:rPr>
          <w:rFonts w:eastAsia="Calibri" w:cs="Times New Roman"/>
          <w:sz w:val="24"/>
          <w:szCs w:val="24"/>
          <w:lang w:eastAsia="en-US"/>
        </w:rPr>
        <w:t xml:space="preserve"> profile </w:t>
      </w:r>
      <w:r>
        <w:rPr>
          <w:rFonts w:eastAsia="Calibri" w:cs="Times New Roman"/>
          <w:sz w:val="24"/>
          <w:szCs w:val="24"/>
          <w:lang w:eastAsia="en-US"/>
        </w:rPr>
        <w:t xml:space="preserve">of people who present. </w:t>
      </w:r>
      <w:r w:rsidR="0029486A" w:rsidRPr="0029486A">
        <w:rPr>
          <w:rFonts w:eastAsia="Calibri" w:cs="Times New Roman"/>
          <w:sz w:val="24"/>
          <w:szCs w:val="24"/>
          <w:lang w:eastAsia="en-US"/>
        </w:rPr>
        <w:t xml:space="preserve">The median age </w:t>
      </w:r>
      <w:r>
        <w:rPr>
          <w:rFonts w:eastAsia="Calibri" w:cs="Times New Roman"/>
          <w:sz w:val="24"/>
          <w:szCs w:val="24"/>
          <w:lang w:eastAsia="en-US"/>
        </w:rPr>
        <w:t xml:space="preserve">of beneficiaries </w:t>
      </w:r>
      <w:r w:rsidR="0029486A" w:rsidRPr="0029486A">
        <w:rPr>
          <w:rFonts w:eastAsia="Calibri" w:cs="Times New Roman"/>
          <w:sz w:val="24"/>
          <w:szCs w:val="24"/>
          <w:lang w:eastAsia="en-US"/>
        </w:rPr>
        <w:t xml:space="preserve">was between 36-40 years of age. There were 12.5% (n=16) aged over 55. But most were of working age. 51.2% (n=66) were male. 83% (n=103) defined themselves as white. 11.3% (n=14) were black or black British. 3.2% (n=4) were Asian or Asian British and 2.4% (n=3) mixed. 33.6% (n=43) were in receipt of some disability benefit. 91% (n=115) said their first language was English. Other first languages included: French, Polish, Somali, Arabic, </w:t>
      </w:r>
      <w:proofErr w:type="spellStart"/>
      <w:r w:rsidR="0029486A" w:rsidRPr="0029486A">
        <w:rPr>
          <w:rFonts w:eastAsia="Calibri" w:cs="Times New Roman"/>
          <w:sz w:val="24"/>
          <w:szCs w:val="24"/>
          <w:lang w:eastAsia="en-US"/>
        </w:rPr>
        <w:t>Mandinka</w:t>
      </w:r>
      <w:proofErr w:type="spellEnd"/>
      <w:r w:rsidR="0029486A" w:rsidRPr="0029486A">
        <w:rPr>
          <w:rFonts w:eastAsia="Calibri" w:cs="Times New Roman"/>
          <w:sz w:val="24"/>
          <w:szCs w:val="24"/>
          <w:lang w:eastAsia="en-US"/>
        </w:rPr>
        <w:t xml:space="preserve"> and Portuguese.</w:t>
      </w:r>
    </w:p>
    <w:p w:rsidR="0029486A" w:rsidRDefault="00FE0DB0" w:rsidP="00FB76FF">
      <w:pPr>
        <w:spacing w:before="0" w:beforeAutospacing="0" w:after="200"/>
        <w:jc w:val="both"/>
        <w:rPr>
          <w:rFonts w:eastAsia="Calibri" w:cs="Times New Roman"/>
          <w:sz w:val="24"/>
          <w:szCs w:val="24"/>
          <w:lang w:eastAsia="en-US"/>
        </w:rPr>
      </w:pPr>
      <w:r>
        <w:rPr>
          <w:rFonts w:eastAsia="Calibri" w:cs="Times New Roman"/>
          <w:sz w:val="24"/>
          <w:szCs w:val="24"/>
          <w:lang w:eastAsia="en-US"/>
        </w:rPr>
        <w:t xml:space="preserve">In terms of their accommodation </w:t>
      </w:r>
      <w:r w:rsidR="0029486A" w:rsidRPr="0029486A">
        <w:rPr>
          <w:rFonts w:eastAsia="Calibri" w:cs="Times New Roman"/>
          <w:sz w:val="24"/>
          <w:szCs w:val="24"/>
          <w:lang w:eastAsia="en-US"/>
        </w:rPr>
        <w:t xml:space="preserve">37.7% (n=43) lived in either council owned or housing association property; 32.5% (n=37) were living in private rented accommodation and 23.7% (n=27) owned their own home.  6.1% (n=7) </w:t>
      </w:r>
      <w:r>
        <w:rPr>
          <w:rFonts w:eastAsia="Calibri" w:cs="Times New Roman"/>
          <w:sz w:val="24"/>
          <w:szCs w:val="24"/>
          <w:lang w:eastAsia="en-US"/>
        </w:rPr>
        <w:t xml:space="preserve">described themselves as </w:t>
      </w:r>
      <w:r w:rsidR="0029486A" w:rsidRPr="0029486A">
        <w:rPr>
          <w:rFonts w:eastAsia="Calibri" w:cs="Times New Roman"/>
          <w:sz w:val="24"/>
          <w:szCs w:val="24"/>
          <w:lang w:eastAsia="en-US"/>
        </w:rPr>
        <w:t>either homeless or living with friends. The majority of the beneficiaries lived alone (37.9%, n=44). Very few were in traditional familial households which included a partner and children (22.4%, n=26). 12.9%, (n=15</w:t>
      </w:r>
      <w:r w:rsidR="00FB76FF">
        <w:rPr>
          <w:rFonts w:eastAsia="Calibri" w:cs="Times New Roman"/>
          <w:sz w:val="24"/>
          <w:szCs w:val="24"/>
          <w:lang w:eastAsia="en-US"/>
        </w:rPr>
        <w:t>)</w:t>
      </w:r>
      <w:r w:rsidR="0029486A" w:rsidRPr="0029486A">
        <w:rPr>
          <w:rFonts w:eastAsia="Calibri" w:cs="Times New Roman"/>
          <w:sz w:val="24"/>
          <w:szCs w:val="24"/>
          <w:lang w:eastAsia="en-US"/>
        </w:rPr>
        <w:t xml:space="preserve"> lived as </w:t>
      </w:r>
      <w:r w:rsidR="00FB76FF">
        <w:rPr>
          <w:rFonts w:eastAsia="Calibri" w:cs="Times New Roman"/>
          <w:sz w:val="24"/>
          <w:szCs w:val="24"/>
          <w:lang w:eastAsia="en-US"/>
        </w:rPr>
        <w:t xml:space="preserve">a </w:t>
      </w:r>
      <w:r w:rsidR="0029486A" w:rsidRPr="0029486A">
        <w:rPr>
          <w:rFonts w:eastAsia="Calibri" w:cs="Times New Roman"/>
          <w:sz w:val="24"/>
          <w:szCs w:val="24"/>
          <w:lang w:eastAsia="en-US"/>
        </w:rPr>
        <w:t>single parent and 14.7%</w:t>
      </w:r>
      <w:r w:rsidR="00FB76FF">
        <w:rPr>
          <w:rFonts w:eastAsia="Calibri" w:cs="Times New Roman"/>
          <w:sz w:val="24"/>
          <w:szCs w:val="24"/>
          <w:lang w:eastAsia="en-US"/>
        </w:rPr>
        <w:t xml:space="preserve"> </w:t>
      </w:r>
      <w:proofErr w:type="gramStart"/>
      <w:r w:rsidR="00FB76FF">
        <w:rPr>
          <w:rFonts w:eastAsia="Calibri" w:cs="Times New Roman"/>
          <w:sz w:val="24"/>
          <w:szCs w:val="24"/>
          <w:lang w:eastAsia="en-US"/>
        </w:rPr>
        <w:t>(</w:t>
      </w:r>
      <w:r w:rsidR="0029486A" w:rsidRPr="0029486A">
        <w:rPr>
          <w:rFonts w:eastAsia="Calibri" w:cs="Times New Roman"/>
          <w:sz w:val="24"/>
          <w:szCs w:val="24"/>
          <w:lang w:eastAsia="en-US"/>
        </w:rPr>
        <w:t xml:space="preserve"> n</w:t>
      </w:r>
      <w:proofErr w:type="gramEnd"/>
      <w:r w:rsidR="0029486A" w:rsidRPr="0029486A">
        <w:rPr>
          <w:rFonts w:eastAsia="Calibri" w:cs="Times New Roman"/>
          <w:sz w:val="24"/>
          <w:szCs w:val="24"/>
          <w:lang w:eastAsia="en-US"/>
        </w:rPr>
        <w:t>=17) lived solely with a partner. 41.6% (n=47) said they were in full time work. 40% (n=45) were looking for work. The rest were either long-term sick, retired or in full time-education or training. 98% (n=112) were referred to the project by their GP from 5 different GP practices in Bristol.</w:t>
      </w:r>
    </w:p>
    <w:p w:rsidR="0045138C" w:rsidRDefault="0045138C" w:rsidP="0029486A">
      <w:pPr>
        <w:spacing w:before="0" w:beforeAutospacing="0" w:after="200"/>
        <w:rPr>
          <w:rFonts w:eastAsia="Calibri" w:cs="Times New Roman"/>
          <w:sz w:val="24"/>
          <w:szCs w:val="24"/>
          <w:lang w:eastAsia="en-US"/>
        </w:rPr>
      </w:pPr>
      <w:r>
        <w:rPr>
          <w:rFonts w:eastAsia="Calibri" w:cs="Times New Roman"/>
          <w:sz w:val="24"/>
          <w:szCs w:val="24"/>
          <w:lang w:eastAsia="en-US"/>
        </w:rPr>
        <w:t>From the database we can also learn a little about the client attendance on BO.</w:t>
      </w:r>
    </w:p>
    <w:p w:rsidR="0045138C" w:rsidRDefault="0045138C" w:rsidP="0029486A">
      <w:pPr>
        <w:spacing w:before="0" w:beforeAutospacing="0" w:after="200"/>
        <w:rPr>
          <w:rFonts w:eastAsia="Calibri" w:cs="Times New Roman"/>
          <w:sz w:val="24"/>
          <w:szCs w:val="24"/>
          <w:lang w:eastAsia="en-US"/>
        </w:rPr>
      </w:pPr>
    </w:p>
    <w:p w:rsidR="0045138C" w:rsidRDefault="0045138C" w:rsidP="0029486A">
      <w:pPr>
        <w:spacing w:before="0" w:beforeAutospacing="0" w:after="200"/>
        <w:rPr>
          <w:rFonts w:eastAsia="Calibri" w:cs="Times New Roman"/>
          <w:sz w:val="24"/>
          <w:szCs w:val="24"/>
          <w:lang w:eastAsia="en-US"/>
        </w:rPr>
      </w:pPr>
    </w:p>
    <w:p w:rsidR="00FB76FF" w:rsidRDefault="00FB76FF" w:rsidP="0029486A">
      <w:pPr>
        <w:spacing w:before="0" w:beforeAutospacing="0" w:after="200"/>
        <w:rPr>
          <w:rFonts w:eastAsia="Calibri" w:cs="Times New Roman"/>
          <w:sz w:val="24"/>
          <w:szCs w:val="24"/>
          <w:lang w:eastAsia="en-US"/>
        </w:rPr>
      </w:pPr>
    </w:p>
    <w:p w:rsidR="00FB76FF" w:rsidRDefault="00FB76FF" w:rsidP="0029486A">
      <w:pPr>
        <w:spacing w:before="0" w:beforeAutospacing="0" w:after="200"/>
        <w:rPr>
          <w:rFonts w:eastAsia="Calibri" w:cs="Times New Roman"/>
          <w:sz w:val="24"/>
          <w:szCs w:val="24"/>
          <w:lang w:eastAsia="en-US"/>
        </w:rPr>
      </w:pPr>
    </w:p>
    <w:p w:rsidR="00FB76FF" w:rsidRDefault="00FB76FF" w:rsidP="0029486A">
      <w:pPr>
        <w:spacing w:before="0" w:beforeAutospacing="0" w:after="200"/>
        <w:rPr>
          <w:rFonts w:eastAsia="Calibri" w:cs="Times New Roman"/>
          <w:sz w:val="24"/>
          <w:szCs w:val="24"/>
          <w:lang w:eastAsia="en-US"/>
        </w:rPr>
      </w:pPr>
    </w:p>
    <w:p w:rsidR="00FB76FF" w:rsidRDefault="00FB76FF" w:rsidP="00FE0DB0"/>
    <w:p w:rsidR="00C34922" w:rsidRDefault="00C34922">
      <w:pPr>
        <w:rPr>
          <w:b/>
          <w:sz w:val="24"/>
          <w:szCs w:val="24"/>
        </w:rPr>
      </w:pPr>
      <w:r>
        <w:rPr>
          <w:b/>
          <w:sz w:val="24"/>
          <w:szCs w:val="24"/>
        </w:rPr>
        <w:br w:type="page"/>
      </w:r>
    </w:p>
    <w:p w:rsidR="00FE0DB0" w:rsidRPr="00FB76FF" w:rsidRDefault="00FE0DB0" w:rsidP="00FE0DB0">
      <w:pPr>
        <w:rPr>
          <w:b/>
          <w:sz w:val="24"/>
          <w:szCs w:val="24"/>
        </w:rPr>
      </w:pPr>
      <w:r w:rsidRPr="00FB76FF">
        <w:rPr>
          <w:b/>
          <w:sz w:val="24"/>
          <w:szCs w:val="24"/>
        </w:rPr>
        <w:lastRenderedPageBreak/>
        <w:t xml:space="preserve">Figure </w:t>
      </w:r>
      <w:r w:rsidR="00FB76FF" w:rsidRPr="00FB76FF">
        <w:rPr>
          <w:b/>
          <w:sz w:val="24"/>
          <w:szCs w:val="24"/>
        </w:rPr>
        <w:t xml:space="preserve">1: </w:t>
      </w:r>
      <w:r w:rsidRPr="00FB76FF">
        <w:rPr>
          <w:b/>
          <w:sz w:val="24"/>
          <w:szCs w:val="24"/>
        </w:rPr>
        <w:t xml:space="preserve">WHLC Wellbeing programme </w:t>
      </w:r>
      <w:r w:rsidR="00DB08F1" w:rsidRPr="00FB76FF">
        <w:rPr>
          <w:b/>
          <w:sz w:val="24"/>
          <w:szCs w:val="24"/>
        </w:rPr>
        <w:t xml:space="preserve">New </w:t>
      </w:r>
      <w:r w:rsidRPr="00FB76FF">
        <w:rPr>
          <w:b/>
          <w:sz w:val="24"/>
          <w:szCs w:val="24"/>
        </w:rPr>
        <w:t>Beneficiaries</w:t>
      </w:r>
    </w:p>
    <w:p w:rsidR="00FE0DB0" w:rsidRDefault="00FE0DB0" w:rsidP="00FE0DB0">
      <w:r>
        <w:rPr>
          <w:noProof/>
        </w:rPr>
        <mc:AlternateContent>
          <mc:Choice Requires="wps">
            <w:drawing>
              <wp:anchor distT="0" distB="0" distL="114300" distR="114300" simplePos="0" relativeHeight="251662336" behindDoc="0" locked="0" layoutInCell="1" allowOverlap="1" wp14:anchorId="1FB7CF0D" wp14:editId="698EE63C">
                <wp:simplePos x="0" y="0"/>
                <wp:positionH relativeFrom="column">
                  <wp:posOffset>1304925</wp:posOffset>
                </wp:positionH>
                <wp:positionV relativeFrom="paragraph">
                  <wp:posOffset>306704</wp:posOffset>
                </wp:positionV>
                <wp:extent cx="2143125" cy="7524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143125" cy="752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256E" w:rsidRDefault="0053256E" w:rsidP="00FE0DB0">
                            <w:pPr>
                              <w:spacing w:before="0" w:beforeAutospacing="0" w:line="240" w:lineRule="auto"/>
                              <w:jc w:val="center"/>
                            </w:pPr>
                            <w:r>
                              <w:t>128 Beneficiaries</w:t>
                            </w:r>
                          </w:p>
                          <w:p w:rsidR="0053256E" w:rsidRDefault="0053256E" w:rsidP="00FE0DB0">
                            <w:pPr>
                              <w:spacing w:before="0" w:beforeAutospacing="0" w:line="240" w:lineRule="auto"/>
                              <w:jc w:val="center"/>
                            </w:pPr>
                            <w:proofErr w:type="gramStart"/>
                            <w:r>
                              <w:t>on</w:t>
                            </w:r>
                            <w:proofErr w:type="gramEnd"/>
                            <w:r>
                              <w:t xml:space="preserve"> the database completed Registration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102.75pt;margin-top:24.15pt;width:168.75pt;height:5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" fillcolor="#4f81bd [3204]" strokecolor="#243f60 [1604]" strokeweight="2pt">
                <v:textbox>
                  <w:txbxContent>
                    <w:p w:rsidR="0053256E" w:rsidRDefault="0053256E" w:rsidP="00FE0DB0">
                      <w:pPr>
                        <w:spacing w:before="0" w:beforeAutospacing="0" w:line="240" w:lineRule="auto"/>
                        <w:jc w:val="center"/>
                      </w:pPr>
                      <w:r>
                        <w:t>128 Beneficiaries</w:t>
                      </w:r>
                    </w:p>
                    <w:p w:rsidR="0053256E" w:rsidRDefault="0053256E" w:rsidP="00FE0DB0">
                      <w:pPr>
                        <w:spacing w:before="0" w:beforeAutospacing="0" w:line="240" w:lineRule="auto"/>
                        <w:jc w:val="center"/>
                      </w:pPr>
                      <w:proofErr w:type="gramStart"/>
                      <w:r>
                        <w:t>on</w:t>
                      </w:r>
                      <w:proofErr w:type="gramEnd"/>
                      <w:r>
                        <w:t xml:space="preserve"> the database completed Registration form.</w:t>
                      </w:r>
                    </w:p>
                  </w:txbxContent>
                </v:textbox>
              </v:rect>
            </w:pict>
          </mc:Fallback>
        </mc:AlternateContent>
      </w:r>
    </w:p>
    <w:p w:rsidR="00FE0DB0" w:rsidRDefault="00FE0DB0" w:rsidP="00FE0DB0"/>
    <w:p w:rsidR="00FE0DB0" w:rsidRDefault="00FE0DB0" w:rsidP="00FE0DB0"/>
    <w:p w:rsidR="00FE0DB0" w:rsidRDefault="00FE0DB0" w:rsidP="0029486A">
      <w:pPr>
        <w:spacing w:before="0" w:beforeAutospacing="0" w:after="200"/>
        <w:rPr>
          <w:rFonts w:eastAsia="Calibri" w:cs="Times New Roman"/>
          <w:sz w:val="24"/>
          <w:szCs w:val="24"/>
          <w:lang w:eastAsia="en-US"/>
        </w:rPr>
      </w:pPr>
    </w:p>
    <w:p w:rsidR="00FE0DB0" w:rsidRDefault="00FE0DB0" w:rsidP="0029486A">
      <w:pPr>
        <w:spacing w:before="0" w:beforeAutospacing="0" w:after="200"/>
        <w:rPr>
          <w:rFonts w:eastAsia="Calibri" w:cs="Times New Roman"/>
          <w:sz w:val="24"/>
          <w:szCs w:val="24"/>
          <w:lang w:eastAsia="en-US"/>
        </w:rPr>
      </w:pPr>
    </w:p>
    <w:p w:rsidR="00FE0DB0" w:rsidRDefault="00FE0DB0" w:rsidP="0029486A">
      <w:pPr>
        <w:spacing w:before="0" w:beforeAutospacing="0" w:after="200"/>
        <w:rPr>
          <w:rFonts w:eastAsia="Calibri" w:cs="Times New Roman"/>
          <w:sz w:val="24"/>
          <w:szCs w:val="24"/>
          <w:lang w:eastAsia="en-US"/>
        </w:rPr>
      </w:pPr>
      <w:r>
        <w:rPr>
          <w:rFonts w:eastAsia="Calibri"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2156791</wp:posOffset>
                </wp:positionH>
                <wp:positionV relativeFrom="paragraph">
                  <wp:posOffset>-59635</wp:posOffset>
                </wp:positionV>
                <wp:extent cx="561975" cy="367748"/>
                <wp:effectExtent l="38100" t="0" r="9525" b="32385"/>
                <wp:wrapNone/>
                <wp:docPr id="8" name="Down Arrow 8"/>
                <wp:cNvGraphicFramePr/>
                <a:graphic xmlns:a="http://schemas.openxmlformats.org/drawingml/2006/main">
                  <a:graphicData uri="http://schemas.microsoft.com/office/word/2010/wordprocessingShape">
                    <wps:wsp>
                      <wps:cNvSpPr/>
                      <wps:spPr>
                        <a:xfrm>
                          <a:off x="0" y="0"/>
                          <a:ext cx="561975" cy="36774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69.85pt;margin-top:-4.7pt;width:44.25pt;height:28.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" adj="10800" fillcolor="#4f81bd [3204]" strokecolor="#243f60 [1604]" strokeweight="2pt"/>
            </w:pict>
          </mc:Fallback>
        </mc:AlternateContent>
      </w:r>
    </w:p>
    <w:p w:rsidR="00FE0DB0" w:rsidRDefault="00FE0DB0" w:rsidP="00FE0DB0">
      <w:pPr>
        <w:spacing w:before="0" w:beforeAutospacing="0" w:after="200"/>
        <w:rPr>
          <w:rFonts w:eastAsia="Calibri" w:cs="Times New Roman"/>
          <w:sz w:val="24"/>
          <w:szCs w:val="24"/>
          <w:lang w:eastAsia="en-US"/>
        </w:rPr>
      </w:pPr>
    </w:p>
    <w:p w:rsidR="00FE0DB0" w:rsidRDefault="00FE0DB0" w:rsidP="0029486A">
      <w:pPr>
        <w:spacing w:before="0" w:beforeAutospacing="0" w:after="200"/>
        <w:rPr>
          <w:rFonts w:eastAsia="Calibri" w:cs="Times New Roman"/>
          <w:sz w:val="24"/>
          <w:szCs w:val="24"/>
          <w:lang w:eastAsia="en-US"/>
        </w:rPr>
      </w:pPr>
      <w:r>
        <w:rPr>
          <w:rFonts w:eastAsia="Calibri" w:cs="Times New Roman"/>
          <w:noProof/>
          <w:sz w:val="24"/>
          <w:szCs w:val="24"/>
        </w:rPr>
        <mc:AlternateContent>
          <mc:Choice Requires="wps">
            <w:drawing>
              <wp:anchor distT="0" distB="0" distL="114300" distR="114300" simplePos="0" relativeHeight="251666432" behindDoc="0" locked="0" layoutInCell="1" allowOverlap="1" wp14:anchorId="09C956A4" wp14:editId="0C0D7B51">
                <wp:simplePos x="0" y="0"/>
                <wp:positionH relativeFrom="column">
                  <wp:posOffset>1441174</wp:posOffset>
                </wp:positionH>
                <wp:positionV relativeFrom="paragraph">
                  <wp:posOffset>13749</wp:posOffset>
                </wp:positionV>
                <wp:extent cx="2275702" cy="834887"/>
                <wp:effectExtent l="0" t="0" r="10795" b="22860"/>
                <wp:wrapNone/>
                <wp:docPr id="10" name="Rectangle 10"/>
                <wp:cNvGraphicFramePr/>
                <a:graphic xmlns:a="http://schemas.openxmlformats.org/drawingml/2006/main">
                  <a:graphicData uri="http://schemas.microsoft.com/office/word/2010/wordprocessingShape">
                    <wps:wsp>
                      <wps:cNvSpPr/>
                      <wps:spPr>
                        <a:xfrm>
                          <a:off x="0" y="0"/>
                          <a:ext cx="2275702" cy="8348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256E" w:rsidRPr="00FE0DB0" w:rsidRDefault="0053256E" w:rsidP="00FE0DB0">
                            <w:pPr>
                              <w:spacing w:before="0" w:beforeAutospacing="0" w:line="240" w:lineRule="auto"/>
                              <w:jc w:val="center"/>
                              <w:rPr>
                                <w:rFonts w:eastAsia="Calibri" w:cs="Times New Roman"/>
                                <w:lang w:eastAsia="en-US"/>
                              </w:rPr>
                            </w:pPr>
                            <w:r w:rsidRPr="00FE0DB0">
                              <w:rPr>
                                <w:rFonts w:eastAsia="Calibri" w:cs="Times New Roman"/>
                                <w:lang w:eastAsia="en-US"/>
                              </w:rPr>
                              <w:t xml:space="preserve">128 Beneficiaries </w:t>
                            </w:r>
                          </w:p>
                          <w:p w:rsidR="0053256E" w:rsidRDefault="0053256E" w:rsidP="00FE0DB0">
                            <w:pPr>
                              <w:spacing w:before="0" w:beforeAutospacing="0" w:line="240" w:lineRule="auto"/>
                              <w:jc w:val="center"/>
                              <w:rPr>
                                <w:rFonts w:eastAsia="Calibri" w:cs="Times New Roman"/>
                                <w:lang w:eastAsia="en-US"/>
                              </w:rPr>
                            </w:pPr>
                            <w:proofErr w:type="gramStart"/>
                            <w:r w:rsidRPr="00FE0DB0">
                              <w:rPr>
                                <w:rFonts w:eastAsia="Calibri" w:cs="Times New Roman"/>
                                <w:lang w:eastAsia="en-US"/>
                              </w:rPr>
                              <w:t>completed</w:t>
                            </w:r>
                            <w:proofErr w:type="gramEnd"/>
                            <w:r w:rsidRPr="00FE0DB0">
                              <w:rPr>
                                <w:rFonts w:eastAsia="Calibri" w:cs="Times New Roman"/>
                                <w:lang w:eastAsia="en-US"/>
                              </w:rPr>
                              <w:t>, W</w:t>
                            </w:r>
                            <w:r>
                              <w:rPr>
                                <w:rFonts w:eastAsia="Calibri" w:cs="Times New Roman"/>
                                <w:lang w:eastAsia="en-US"/>
                              </w:rPr>
                              <w:t xml:space="preserve">WQ </w:t>
                            </w:r>
                          </w:p>
                          <w:p w:rsidR="0053256E" w:rsidRPr="00FE0DB0" w:rsidRDefault="0053256E" w:rsidP="00FE0DB0">
                            <w:pPr>
                              <w:spacing w:before="0" w:beforeAutospacing="0" w:line="240" w:lineRule="auto"/>
                              <w:jc w:val="center"/>
                              <w:rPr>
                                <w:rFonts w:eastAsia="Calibri" w:cs="Times New Roman"/>
                                <w:lang w:eastAsia="en-US"/>
                              </w:rPr>
                            </w:pPr>
                            <w:proofErr w:type="gramStart"/>
                            <w:r w:rsidRPr="00FE0DB0">
                              <w:rPr>
                                <w:rFonts w:eastAsia="Calibri" w:cs="Times New Roman"/>
                                <w:lang w:eastAsia="en-US"/>
                              </w:rPr>
                              <w:t>at</w:t>
                            </w:r>
                            <w:proofErr w:type="gramEnd"/>
                            <w:r w:rsidRPr="00FE0DB0">
                              <w:rPr>
                                <w:rFonts w:eastAsia="Calibri" w:cs="Times New Roman"/>
                                <w:lang w:eastAsia="en-US"/>
                              </w:rPr>
                              <w:t xml:space="preserve"> baseline.</w:t>
                            </w:r>
                          </w:p>
                          <w:p w:rsidR="0053256E" w:rsidRDefault="0053256E" w:rsidP="00FE0D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margin-left:113.5pt;margin-top:1.1pt;width:179.2pt;height:6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" fillcolor="#4f81bd [3204]" strokecolor="#243f60 [1604]" strokeweight="2pt">
                <v:textbox>
                  <w:txbxContent>
                    <w:p w:rsidR="0053256E" w:rsidRPr="00FE0DB0" w:rsidRDefault="0053256E" w:rsidP="00FE0DB0">
                      <w:pPr>
                        <w:spacing w:before="0" w:beforeAutospacing="0" w:line="240" w:lineRule="auto"/>
                        <w:jc w:val="center"/>
                        <w:rPr>
                          <w:rFonts w:eastAsia="Calibri" w:cs="Times New Roman"/>
                          <w:lang w:eastAsia="en-US"/>
                        </w:rPr>
                      </w:pPr>
                      <w:r w:rsidRPr="00FE0DB0">
                        <w:rPr>
                          <w:rFonts w:eastAsia="Calibri" w:cs="Times New Roman"/>
                          <w:lang w:eastAsia="en-US"/>
                        </w:rPr>
                        <w:t xml:space="preserve">128 Beneficiaries </w:t>
                      </w:r>
                    </w:p>
                    <w:p w:rsidR="0053256E" w:rsidRDefault="0053256E" w:rsidP="00FE0DB0">
                      <w:pPr>
                        <w:spacing w:before="0" w:beforeAutospacing="0" w:line="240" w:lineRule="auto"/>
                        <w:jc w:val="center"/>
                        <w:rPr>
                          <w:rFonts w:eastAsia="Calibri" w:cs="Times New Roman"/>
                          <w:lang w:eastAsia="en-US"/>
                        </w:rPr>
                      </w:pPr>
                      <w:proofErr w:type="gramStart"/>
                      <w:r w:rsidRPr="00FE0DB0">
                        <w:rPr>
                          <w:rFonts w:eastAsia="Calibri" w:cs="Times New Roman"/>
                          <w:lang w:eastAsia="en-US"/>
                        </w:rPr>
                        <w:t>completed</w:t>
                      </w:r>
                      <w:proofErr w:type="gramEnd"/>
                      <w:r w:rsidRPr="00FE0DB0">
                        <w:rPr>
                          <w:rFonts w:eastAsia="Calibri" w:cs="Times New Roman"/>
                          <w:lang w:eastAsia="en-US"/>
                        </w:rPr>
                        <w:t>, W</w:t>
                      </w:r>
                      <w:r>
                        <w:rPr>
                          <w:rFonts w:eastAsia="Calibri" w:cs="Times New Roman"/>
                          <w:lang w:eastAsia="en-US"/>
                        </w:rPr>
                        <w:t xml:space="preserve">WQ </w:t>
                      </w:r>
                    </w:p>
                    <w:p w:rsidR="0053256E" w:rsidRPr="00FE0DB0" w:rsidRDefault="0053256E" w:rsidP="00FE0DB0">
                      <w:pPr>
                        <w:spacing w:before="0" w:beforeAutospacing="0" w:line="240" w:lineRule="auto"/>
                        <w:jc w:val="center"/>
                        <w:rPr>
                          <w:rFonts w:eastAsia="Calibri" w:cs="Times New Roman"/>
                          <w:lang w:eastAsia="en-US"/>
                        </w:rPr>
                      </w:pPr>
                      <w:proofErr w:type="gramStart"/>
                      <w:r w:rsidRPr="00FE0DB0">
                        <w:rPr>
                          <w:rFonts w:eastAsia="Calibri" w:cs="Times New Roman"/>
                          <w:lang w:eastAsia="en-US"/>
                        </w:rPr>
                        <w:t>at</w:t>
                      </w:r>
                      <w:proofErr w:type="gramEnd"/>
                      <w:r w:rsidRPr="00FE0DB0">
                        <w:rPr>
                          <w:rFonts w:eastAsia="Calibri" w:cs="Times New Roman"/>
                          <w:lang w:eastAsia="en-US"/>
                        </w:rPr>
                        <w:t xml:space="preserve"> baseline.</w:t>
                      </w:r>
                    </w:p>
                    <w:p w:rsidR="0053256E" w:rsidRDefault="0053256E" w:rsidP="00FE0DB0">
                      <w:pPr>
                        <w:jc w:val="center"/>
                      </w:pPr>
                    </w:p>
                  </w:txbxContent>
                </v:textbox>
              </v:rect>
            </w:pict>
          </mc:Fallback>
        </mc:AlternateContent>
      </w:r>
    </w:p>
    <w:p w:rsidR="00FE0DB0" w:rsidRDefault="00FE0DB0" w:rsidP="0029486A">
      <w:pPr>
        <w:spacing w:before="0" w:beforeAutospacing="0" w:after="200"/>
        <w:rPr>
          <w:rFonts w:eastAsia="Calibri" w:cs="Times New Roman"/>
          <w:sz w:val="24"/>
          <w:szCs w:val="24"/>
          <w:lang w:eastAsia="en-US"/>
        </w:rPr>
      </w:pPr>
    </w:p>
    <w:p w:rsidR="00FE0DB0" w:rsidRDefault="00FE0DB0" w:rsidP="0029486A">
      <w:pPr>
        <w:spacing w:before="0" w:beforeAutospacing="0" w:after="200"/>
        <w:rPr>
          <w:rFonts w:eastAsia="Calibri" w:cs="Times New Roman"/>
          <w:sz w:val="24"/>
          <w:szCs w:val="24"/>
          <w:lang w:eastAsia="en-US"/>
        </w:rPr>
      </w:pPr>
    </w:p>
    <w:p w:rsidR="00FE0DB0" w:rsidRDefault="00FE0DB0" w:rsidP="0029486A">
      <w:pPr>
        <w:spacing w:before="0" w:beforeAutospacing="0" w:after="200"/>
        <w:rPr>
          <w:rFonts w:eastAsia="Calibri" w:cs="Times New Roman"/>
          <w:sz w:val="24"/>
          <w:szCs w:val="24"/>
          <w:lang w:eastAsia="en-US"/>
        </w:rPr>
      </w:pPr>
    </w:p>
    <w:p w:rsidR="00FE0DB0" w:rsidRDefault="00FE0DB0" w:rsidP="0029486A">
      <w:pPr>
        <w:spacing w:before="0" w:beforeAutospacing="0" w:after="200"/>
        <w:rPr>
          <w:rFonts w:eastAsia="Calibri" w:cs="Times New Roman"/>
          <w:sz w:val="24"/>
          <w:szCs w:val="24"/>
          <w:lang w:eastAsia="en-US"/>
        </w:rPr>
      </w:pPr>
      <w:r>
        <w:rPr>
          <w:rFonts w:eastAsia="Calibri"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2156791</wp:posOffset>
                </wp:positionH>
                <wp:positionV relativeFrom="paragraph">
                  <wp:posOffset>81639</wp:posOffset>
                </wp:positionV>
                <wp:extent cx="510872" cy="357809"/>
                <wp:effectExtent l="38100" t="0" r="3810" b="42545"/>
                <wp:wrapNone/>
                <wp:docPr id="12" name="Down Arrow 12"/>
                <wp:cNvGraphicFramePr/>
                <a:graphic xmlns:a="http://schemas.openxmlformats.org/drawingml/2006/main">
                  <a:graphicData uri="http://schemas.microsoft.com/office/word/2010/wordprocessingShape">
                    <wps:wsp>
                      <wps:cNvSpPr/>
                      <wps:spPr>
                        <a:xfrm flipH="1">
                          <a:off x="0" y="0"/>
                          <a:ext cx="510872" cy="3578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12" o:spid="_x0000_s1026" type="#_x0000_t67" style="position:absolute;margin-left:169.85pt;margin-top:6.45pt;width:40.25pt;height:28.15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" adj="10800" fillcolor="#4f81bd [3204]" strokecolor="#243f60 [1604]" strokeweight="2pt"/>
            </w:pict>
          </mc:Fallback>
        </mc:AlternateContent>
      </w:r>
    </w:p>
    <w:p w:rsidR="00FE0DB0" w:rsidRDefault="00FE0DB0" w:rsidP="0029486A">
      <w:pPr>
        <w:spacing w:before="0" w:beforeAutospacing="0" w:after="200"/>
        <w:rPr>
          <w:rFonts w:eastAsia="Calibri" w:cs="Times New Roman"/>
          <w:sz w:val="24"/>
          <w:szCs w:val="24"/>
          <w:lang w:eastAsia="en-US"/>
        </w:rPr>
      </w:pPr>
    </w:p>
    <w:p w:rsidR="00FE0DB0" w:rsidRDefault="00FE0DB0" w:rsidP="0029486A">
      <w:pPr>
        <w:spacing w:before="0" w:beforeAutospacing="0" w:after="200"/>
        <w:rPr>
          <w:rFonts w:eastAsia="Calibri" w:cs="Times New Roman"/>
          <w:sz w:val="24"/>
          <w:szCs w:val="24"/>
          <w:lang w:eastAsia="en-US"/>
        </w:rPr>
      </w:pPr>
      <w:r>
        <w:rPr>
          <w:rFonts w:eastAsia="Calibri" w:cs="Times New Roman"/>
          <w:noProof/>
          <w:sz w:val="24"/>
          <w:szCs w:val="24"/>
        </w:rPr>
        <mc:AlternateContent>
          <mc:Choice Requires="wps">
            <w:drawing>
              <wp:anchor distT="0" distB="0" distL="114300" distR="114300" simplePos="0" relativeHeight="251668480" behindDoc="0" locked="0" layoutInCell="1" allowOverlap="1" wp14:anchorId="0AC04384" wp14:editId="0CEAD641">
                <wp:simplePos x="0" y="0"/>
                <wp:positionH relativeFrom="column">
                  <wp:posOffset>1361661</wp:posOffset>
                </wp:positionH>
                <wp:positionV relativeFrom="paragraph">
                  <wp:posOffset>-4003</wp:posOffset>
                </wp:positionV>
                <wp:extent cx="2354663" cy="805069"/>
                <wp:effectExtent l="0" t="0" r="26670" b="14605"/>
                <wp:wrapNone/>
                <wp:docPr id="13" name="Rectangle 13"/>
                <wp:cNvGraphicFramePr/>
                <a:graphic xmlns:a="http://schemas.openxmlformats.org/drawingml/2006/main">
                  <a:graphicData uri="http://schemas.microsoft.com/office/word/2010/wordprocessingShape">
                    <wps:wsp>
                      <wps:cNvSpPr/>
                      <wps:spPr>
                        <a:xfrm>
                          <a:off x="0" y="0"/>
                          <a:ext cx="2354663" cy="8050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256E" w:rsidRDefault="0053256E" w:rsidP="00FE0DB0">
                            <w:pPr>
                              <w:spacing w:before="0" w:beforeAutospacing="0" w:line="240" w:lineRule="auto"/>
                              <w:jc w:val="center"/>
                              <w:rPr>
                                <w:rFonts w:eastAsia="Calibri" w:cs="Times New Roman"/>
                                <w:lang w:eastAsia="en-US"/>
                              </w:rPr>
                            </w:pPr>
                            <w:r w:rsidRPr="00FE0DB0">
                              <w:rPr>
                                <w:rFonts w:eastAsia="Calibri" w:cs="Times New Roman"/>
                                <w:lang w:eastAsia="en-US"/>
                              </w:rPr>
                              <w:t xml:space="preserve">70 Beneficiaries </w:t>
                            </w:r>
                          </w:p>
                          <w:p w:rsidR="0053256E" w:rsidRDefault="0053256E" w:rsidP="00FE0DB0">
                            <w:pPr>
                              <w:spacing w:before="0" w:beforeAutospacing="0" w:line="240" w:lineRule="auto"/>
                              <w:jc w:val="center"/>
                              <w:rPr>
                                <w:rFonts w:eastAsia="Calibri" w:cs="Times New Roman"/>
                                <w:lang w:eastAsia="en-US"/>
                              </w:rPr>
                            </w:pPr>
                            <w:proofErr w:type="gramStart"/>
                            <w:r w:rsidRPr="00FE0DB0">
                              <w:rPr>
                                <w:rFonts w:eastAsia="Calibri" w:cs="Times New Roman"/>
                                <w:lang w:eastAsia="en-US"/>
                              </w:rPr>
                              <w:t>completed</w:t>
                            </w:r>
                            <w:proofErr w:type="gramEnd"/>
                            <w:r w:rsidRPr="00FE0DB0">
                              <w:rPr>
                                <w:rFonts w:eastAsia="Calibri" w:cs="Times New Roman"/>
                                <w:lang w:eastAsia="en-US"/>
                              </w:rPr>
                              <w:t>,</w:t>
                            </w:r>
                            <w:r>
                              <w:rPr>
                                <w:rFonts w:eastAsia="Calibri" w:cs="Times New Roman"/>
                                <w:lang w:eastAsia="en-US"/>
                              </w:rPr>
                              <w:t xml:space="preserve"> </w:t>
                            </w:r>
                            <w:r w:rsidRPr="00FE0DB0">
                              <w:rPr>
                                <w:rFonts w:eastAsia="Calibri" w:cs="Times New Roman"/>
                                <w:lang w:eastAsia="en-US"/>
                              </w:rPr>
                              <w:t>W</w:t>
                            </w:r>
                            <w:r>
                              <w:rPr>
                                <w:rFonts w:eastAsia="Calibri" w:cs="Times New Roman"/>
                                <w:lang w:eastAsia="en-US"/>
                              </w:rPr>
                              <w:t>WQ</w:t>
                            </w:r>
                          </w:p>
                          <w:p w:rsidR="0053256E" w:rsidRPr="00FE0DB0" w:rsidRDefault="0053256E" w:rsidP="00FE0DB0">
                            <w:pPr>
                              <w:spacing w:before="0" w:beforeAutospacing="0" w:line="240" w:lineRule="auto"/>
                              <w:jc w:val="center"/>
                              <w:rPr>
                                <w:rFonts w:eastAsia="Calibri" w:cs="Times New Roman"/>
                                <w:lang w:eastAsia="en-US"/>
                              </w:rPr>
                            </w:pPr>
                            <w:proofErr w:type="gramStart"/>
                            <w:r w:rsidRPr="00FE0DB0">
                              <w:rPr>
                                <w:rFonts w:eastAsia="Calibri" w:cs="Times New Roman"/>
                                <w:lang w:eastAsia="en-US"/>
                              </w:rPr>
                              <w:t>at</w:t>
                            </w:r>
                            <w:proofErr w:type="gramEnd"/>
                            <w:r w:rsidRPr="00FE0DB0">
                              <w:rPr>
                                <w:rFonts w:eastAsia="Calibri" w:cs="Times New Roman"/>
                                <w:lang w:eastAsia="en-US"/>
                              </w:rPr>
                              <w:t xml:space="preserve"> 3 months follow-up</w:t>
                            </w:r>
                          </w:p>
                          <w:p w:rsidR="0053256E" w:rsidRDefault="0053256E" w:rsidP="00FE0D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margin-left:107.2pt;margin-top:-.3pt;width:185.4pt;height:6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" fillcolor="#4f81bd [3204]" strokecolor="#243f60 [1604]" strokeweight="2pt">
                <v:textbox>
                  <w:txbxContent>
                    <w:p w:rsidR="0053256E" w:rsidRDefault="0053256E" w:rsidP="00FE0DB0">
                      <w:pPr>
                        <w:spacing w:before="0" w:beforeAutospacing="0" w:line="240" w:lineRule="auto"/>
                        <w:jc w:val="center"/>
                        <w:rPr>
                          <w:rFonts w:eastAsia="Calibri" w:cs="Times New Roman"/>
                          <w:lang w:eastAsia="en-US"/>
                        </w:rPr>
                      </w:pPr>
                      <w:r w:rsidRPr="00FE0DB0">
                        <w:rPr>
                          <w:rFonts w:eastAsia="Calibri" w:cs="Times New Roman"/>
                          <w:lang w:eastAsia="en-US"/>
                        </w:rPr>
                        <w:t xml:space="preserve">70 Beneficiaries </w:t>
                      </w:r>
                    </w:p>
                    <w:p w:rsidR="0053256E" w:rsidRDefault="0053256E" w:rsidP="00FE0DB0">
                      <w:pPr>
                        <w:spacing w:before="0" w:beforeAutospacing="0" w:line="240" w:lineRule="auto"/>
                        <w:jc w:val="center"/>
                        <w:rPr>
                          <w:rFonts w:eastAsia="Calibri" w:cs="Times New Roman"/>
                          <w:lang w:eastAsia="en-US"/>
                        </w:rPr>
                      </w:pPr>
                      <w:proofErr w:type="gramStart"/>
                      <w:r w:rsidRPr="00FE0DB0">
                        <w:rPr>
                          <w:rFonts w:eastAsia="Calibri" w:cs="Times New Roman"/>
                          <w:lang w:eastAsia="en-US"/>
                        </w:rPr>
                        <w:t>completed</w:t>
                      </w:r>
                      <w:proofErr w:type="gramEnd"/>
                      <w:r w:rsidRPr="00FE0DB0">
                        <w:rPr>
                          <w:rFonts w:eastAsia="Calibri" w:cs="Times New Roman"/>
                          <w:lang w:eastAsia="en-US"/>
                        </w:rPr>
                        <w:t>,</w:t>
                      </w:r>
                      <w:r>
                        <w:rPr>
                          <w:rFonts w:eastAsia="Calibri" w:cs="Times New Roman"/>
                          <w:lang w:eastAsia="en-US"/>
                        </w:rPr>
                        <w:t xml:space="preserve"> </w:t>
                      </w:r>
                      <w:r w:rsidRPr="00FE0DB0">
                        <w:rPr>
                          <w:rFonts w:eastAsia="Calibri" w:cs="Times New Roman"/>
                          <w:lang w:eastAsia="en-US"/>
                        </w:rPr>
                        <w:t>W</w:t>
                      </w:r>
                      <w:r>
                        <w:rPr>
                          <w:rFonts w:eastAsia="Calibri" w:cs="Times New Roman"/>
                          <w:lang w:eastAsia="en-US"/>
                        </w:rPr>
                        <w:t>WQ</w:t>
                      </w:r>
                    </w:p>
                    <w:p w:rsidR="0053256E" w:rsidRPr="00FE0DB0" w:rsidRDefault="0053256E" w:rsidP="00FE0DB0">
                      <w:pPr>
                        <w:spacing w:before="0" w:beforeAutospacing="0" w:line="240" w:lineRule="auto"/>
                        <w:jc w:val="center"/>
                        <w:rPr>
                          <w:rFonts w:eastAsia="Calibri" w:cs="Times New Roman"/>
                          <w:lang w:eastAsia="en-US"/>
                        </w:rPr>
                      </w:pPr>
                      <w:proofErr w:type="gramStart"/>
                      <w:r w:rsidRPr="00FE0DB0">
                        <w:rPr>
                          <w:rFonts w:eastAsia="Calibri" w:cs="Times New Roman"/>
                          <w:lang w:eastAsia="en-US"/>
                        </w:rPr>
                        <w:t>at</w:t>
                      </w:r>
                      <w:proofErr w:type="gramEnd"/>
                      <w:r w:rsidRPr="00FE0DB0">
                        <w:rPr>
                          <w:rFonts w:eastAsia="Calibri" w:cs="Times New Roman"/>
                          <w:lang w:eastAsia="en-US"/>
                        </w:rPr>
                        <w:t xml:space="preserve"> 3 months follow-up</w:t>
                      </w:r>
                    </w:p>
                    <w:p w:rsidR="0053256E" w:rsidRDefault="0053256E" w:rsidP="00FE0DB0">
                      <w:pPr>
                        <w:jc w:val="center"/>
                      </w:pPr>
                    </w:p>
                  </w:txbxContent>
                </v:textbox>
              </v:rect>
            </w:pict>
          </mc:Fallback>
        </mc:AlternateContent>
      </w:r>
    </w:p>
    <w:p w:rsidR="00FE0DB0" w:rsidRDefault="002976A3" w:rsidP="0029486A">
      <w:pPr>
        <w:spacing w:before="0" w:beforeAutospacing="0" w:after="200"/>
        <w:rPr>
          <w:rFonts w:eastAsia="Calibri" w:cs="Times New Roman"/>
          <w:sz w:val="24"/>
          <w:szCs w:val="24"/>
          <w:lang w:eastAsia="en-US"/>
        </w:rPr>
      </w:pPr>
      <w:r>
        <w:rPr>
          <w:rFonts w:eastAsia="Calibri" w:cs="Times New Roman"/>
          <w:noProof/>
          <w:sz w:val="24"/>
          <w:szCs w:val="24"/>
        </w:rPr>
        <mc:AlternateContent>
          <mc:Choice Requires="wps">
            <w:drawing>
              <wp:anchor distT="0" distB="0" distL="114300" distR="114300" simplePos="0" relativeHeight="251671552" behindDoc="0" locked="0" layoutInCell="1" allowOverlap="1" wp14:anchorId="668597D2" wp14:editId="2E1E4E49">
                <wp:simplePos x="0" y="0"/>
                <wp:positionH relativeFrom="column">
                  <wp:posOffset>4586605</wp:posOffset>
                </wp:positionH>
                <wp:positionV relativeFrom="paragraph">
                  <wp:posOffset>7620</wp:posOffset>
                </wp:positionV>
                <wp:extent cx="735330" cy="605790"/>
                <wp:effectExtent l="7620" t="0" r="15240" b="15240"/>
                <wp:wrapNone/>
                <wp:docPr id="16" name="Bent Arrow 16"/>
                <wp:cNvGraphicFramePr/>
                <a:graphic xmlns:a="http://schemas.openxmlformats.org/drawingml/2006/main">
                  <a:graphicData uri="http://schemas.microsoft.com/office/word/2010/wordprocessingShape">
                    <wps:wsp>
                      <wps:cNvSpPr/>
                      <wps:spPr>
                        <a:xfrm rot="5400000">
                          <a:off x="0" y="0"/>
                          <a:ext cx="735330" cy="60579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6" o:spid="_x0000_s1026" style="position:absolute;margin-left:361.15pt;margin-top:.6pt;width:57.9pt;height:47.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5330,60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" path="m,605790l,340757c,194383,118659,75724,265033,75724r318850,l583883,,735330,151448,583883,302895r,-75724l265033,227171v-62732,,-113586,50854,-113586,113586c151447,429101,151448,517446,151448,605790l,605790xe" fillcolor="#4f81bd [3204]" strokecolor="#243f60 [1604]" strokeweight="2pt">
                <v:path arrowok="t" o:connecttype="custom" o:connectlocs="0,605790;0,340757;265033,75724;583883,75724;583883,0;735330,151448;583883,302895;583883,227171;265033,227171;151447,340757;151448,605790;0,605790" o:connectangles="0,0,0,0,0,0,0,0,0,0,0,0"/>
              </v:shape>
            </w:pict>
          </mc:Fallback>
        </mc:AlternateContent>
      </w:r>
    </w:p>
    <w:p w:rsidR="00FE0DB0" w:rsidRDefault="00FE0DB0" w:rsidP="0029486A">
      <w:pPr>
        <w:spacing w:before="0" w:beforeAutospacing="0" w:after="200"/>
        <w:rPr>
          <w:rFonts w:eastAsia="Calibri" w:cs="Times New Roman"/>
          <w:sz w:val="24"/>
          <w:szCs w:val="24"/>
          <w:lang w:eastAsia="en-US"/>
        </w:rPr>
      </w:pPr>
    </w:p>
    <w:p w:rsidR="00FE0DB0" w:rsidRDefault="002976A3" w:rsidP="0029486A">
      <w:pPr>
        <w:spacing w:before="0" w:beforeAutospacing="0" w:after="200"/>
        <w:rPr>
          <w:rFonts w:eastAsia="Calibri" w:cs="Times New Roman"/>
          <w:sz w:val="24"/>
          <w:szCs w:val="24"/>
          <w:lang w:eastAsia="en-US"/>
        </w:rPr>
      </w:pPr>
      <w:r>
        <w:rPr>
          <w:rFonts w:eastAsia="Calibri"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4432852</wp:posOffset>
                </wp:positionH>
                <wp:positionV relativeFrom="paragraph">
                  <wp:posOffset>297980</wp:posOffset>
                </wp:positionV>
                <wp:extent cx="1719470" cy="805069"/>
                <wp:effectExtent l="0" t="0" r="14605" b="14605"/>
                <wp:wrapNone/>
                <wp:docPr id="17" name="Rectangle 17"/>
                <wp:cNvGraphicFramePr/>
                <a:graphic xmlns:a="http://schemas.openxmlformats.org/drawingml/2006/main">
                  <a:graphicData uri="http://schemas.microsoft.com/office/word/2010/wordprocessingShape">
                    <wps:wsp>
                      <wps:cNvSpPr/>
                      <wps:spPr>
                        <a:xfrm>
                          <a:off x="0" y="0"/>
                          <a:ext cx="1719470" cy="8050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256E" w:rsidRDefault="0053256E" w:rsidP="002976A3">
                            <w:pPr>
                              <w:spacing w:before="0" w:beforeAutospacing="0" w:line="240" w:lineRule="auto"/>
                              <w:jc w:val="center"/>
                            </w:pPr>
                            <w:r>
                              <w:t xml:space="preserve">1 to 1 in-depth semi-structured interviews </w:t>
                            </w:r>
                          </w:p>
                          <w:p w:rsidR="0053256E" w:rsidRDefault="0053256E" w:rsidP="002976A3">
                            <w:pPr>
                              <w:spacing w:before="0" w:beforeAutospacing="0" w:line="240" w:lineRule="auto"/>
                              <w:jc w:val="center"/>
                            </w:pPr>
                            <w:proofErr w:type="gramStart"/>
                            <w:r>
                              <w:t>with</w:t>
                            </w:r>
                            <w:proofErr w:type="gramEnd"/>
                            <w:r>
                              <w:t xml:space="preserve"> 40 beneficiaries</w:t>
                            </w:r>
                          </w:p>
                          <w:p w:rsidR="0053256E" w:rsidRDefault="0053256E" w:rsidP="002976A3">
                            <w:pPr>
                              <w:spacing w:before="0" w:beforeAutospacing="0" w:line="240" w:lineRule="auto"/>
                              <w:jc w:val="center"/>
                            </w:pPr>
                            <w:proofErr w:type="gramStart"/>
                            <w:r>
                              <w:t>at</w:t>
                            </w:r>
                            <w:proofErr w:type="gramEnd"/>
                            <w:r>
                              <w:t xml:space="preserve"> three months.</w:t>
                            </w:r>
                          </w:p>
                          <w:p w:rsidR="0053256E" w:rsidRDefault="0053256E" w:rsidP="002976A3">
                            <w:pPr>
                              <w:spacing w:before="0" w:beforeAutospacing="0" w:line="240" w:lineRule="auto"/>
                              <w:jc w:val="center"/>
                            </w:pPr>
                          </w:p>
                          <w:p w:rsidR="0053256E" w:rsidRDefault="0053256E" w:rsidP="002976A3">
                            <w:pPr>
                              <w:spacing w:before="0" w:beforeAutospacing="0" w:line="240" w:lineRule="auto"/>
                              <w:jc w:val="center"/>
                            </w:pPr>
                            <w:proofErr w:type="gramStart"/>
                            <w:r>
                              <w:t>at</w:t>
                            </w:r>
                            <w:proofErr w:type="gramEnd"/>
                            <w:r>
                              <w:t xml:space="preserve"> 3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9" style="position:absolute;margin-left:349.05pt;margin-top:23.45pt;width:135.4pt;height:63.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" fillcolor="#4f81bd [3204]" strokecolor="#243f60 [1604]" strokeweight="2pt">
                <v:textbox>
                  <w:txbxContent>
                    <w:p w:rsidR="0053256E" w:rsidRDefault="0053256E" w:rsidP="002976A3">
                      <w:pPr>
                        <w:spacing w:before="0" w:beforeAutospacing="0" w:line="240" w:lineRule="auto"/>
                        <w:jc w:val="center"/>
                      </w:pPr>
                      <w:r>
                        <w:t xml:space="preserve">1 to 1 in-depth semi-structured interviews </w:t>
                      </w:r>
                    </w:p>
                    <w:p w:rsidR="0053256E" w:rsidRDefault="0053256E" w:rsidP="002976A3">
                      <w:pPr>
                        <w:spacing w:before="0" w:beforeAutospacing="0" w:line="240" w:lineRule="auto"/>
                        <w:jc w:val="center"/>
                      </w:pPr>
                      <w:proofErr w:type="gramStart"/>
                      <w:r>
                        <w:t>with</w:t>
                      </w:r>
                      <w:proofErr w:type="gramEnd"/>
                      <w:r>
                        <w:t xml:space="preserve"> 40 beneficiaries</w:t>
                      </w:r>
                    </w:p>
                    <w:p w:rsidR="0053256E" w:rsidRDefault="0053256E" w:rsidP="002976A3">
                      <w:pPr>
                        <w:spacing w:before="0" w:beforeAutospacing="0" w:line="240" w:lineRule="auto"/>
                        <w:jc w:val="center"/>
                      </w:pPr>
                      <w:proofErr w:type="gramStart"/>
                      <w:r>
                        <w:t>at</w:t>
                      </w:r>
                      <w:proofErr w:type="gramEnd"/>
                      <w:r>
                        <w:t xml:space="preserve"> three months.</w:t>
                      </w:r>
                    </w:p>
                    <w:p w:rsidR="0053256E" w:rsidRDefault="0053256E" w:rsidP="002976A3">
                      <w:pPr>
                        <w:spacing w:before="0" w:beforeAutospacing="0" w:line="240" w:lineRule="auto"/>
                        <w:jc w:val="center"/>
                      </w:pPr>
                    </w:p>
                    <w:p w:rsidR="0053256E" w:rsidRDefault="0053256E" w:rsidP="002976A3">
                      <w:pPr>
                        <w:spacing w:before="0" w:beforeAutospacing="0" w:line="240" w:lineRule="auto"/>
                        <w:jc w:val="center"/>
                      </w:pPr>
                      <w:proofErr w:type="gramStart"/>
                      <w:r>
                        <w:t>at</w:t>
                      </w:r>
                      <w:proofErr w:type="gramEnd"/>
                      <w:r>
                        <w:t xml:space="preserve"> 3 months</w:t>
                      </w:r>
                    </w:p>
                  </w:txbxContent>
                </v:textbox>
              </v:rect>
            </w:pict>
          </mc:Fallback>
        </mc:AlternateContent>
      </w:r>
      <w:r w:rsidR="00FE0DB0">
        <w:rPr>
          <w:rFonts w:eastAsia="Calibri"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2156791</wp:posOffset>
                </wp:positionH>
                <wp:positionV relativeFrom="paragraph">
                  <wp:posOffset>245220</wp:posOffset>
                </wp:positionV>
                <wp:extent cx="510540" cy="327992"/>
                <wp:effectExtent l="38100" t="0" r="3810" b="34290"/>
                <wp:wrapNone/>
                <wp:docPr id="14" name="Down Arrow 14"/>
                <wp:cNvGraphicFramePr/>
                <a:graphic xmlns:a="http://schemas.openxmlformats.org/drawingml/2006/main">
                  <a:graphicData uri="http://schemas.microsoft.com/office/word/2010/wordprocessingShape">
                    <wps:wsp>
                      <wps:cNvSpPr/>
                      <wps:spPr>
                        <a:xfrm>
                          <a:off x="0" y="0"/>
                          <a:ext cx="510540" cy="32799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14" o:spid="_x0000_s1026" type="#_x0000_t67" style="position:absolute;margin-left:169.85pt;margin-top:19.3pt;width:40.2pt;height:25.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" adj="10800" fillcolor="#4f81bd [3204]" strokecolor="#243f60 [1604]" strokeweight="2pt"/>
            </w:pict>
          </mc:Fallback>
        </mc:AlternateContent>
      </w:r>
    </w:p>
    <w:p w:rsidR="00FE0DB0" w:rsidRDefault="00FE0DB0" w:rsidP="0029486A">
      <w:pPr>
        <w:spacing w:before="0" w:beforeAutospacing="0" w:after="200"/>
        <w:rPr>
          <w:rFonts w:eastAsia="Calibri" w:cs="Times New Roman"/>
          <w:sz w:val="24"/>
          <w:szCs w:val="24"/>
          <w:lang w:eastAsia="en-US"/>
        </w:rPr>
      </w:pPr>
    </w:p>
    <w:p w:rsidR="00FE0DB0" w:rsidRDefault="00FE0DB0" w:rsidP="0029486A">
      <w:pPr>
        <w:spacing w:before="0" w:beforeAutospacing="0" w:after="200"/>
        <w:rPr>
          <w:rFonts w:eastAsia="Calibri" w:cs="Times New Roman"/>
          <w:sz w:val="24"/>
          <w:szCs w:val="24"/>
          <w:lang w:eastAsia="en-US"/>
        </w:rPr>
      </w:pPr>
    </w:p>
    <w:p w:rsidR="00FE0DB0" w:rsidRDefault="00FE0DB0" w:rsidP="0029486A">
      <w:pPr>
        <w:spacing w:before="0" w:beforeAutospacing="0" w:after="200"/>
        <w:rPr>
          <w:rFonts w:eastAsia="Calibri" w:cs="Times New Roman"/>
          <w:sz w:val="24"/>
          <w:szCs w:val="24"/>
          <w:lang w:eastAsia="en-US"/>
        </w:rPr>
      </w:pPr>
    </w:p>
    <w:p w:rsidR="00FE0DB0" w:rsidRDefault="00FE0DB0" w:rsidP="0029486A">
      <w:pPr>
        <w:spacing w:before="0" w:beforeAutospacing="0" w:after="200"/>
        <w:rPr>
          <w:rFonts w:eastAsia="Calibri" w:cs="Times New Roman"/>
          <w:sz w:val="24"/>
          <w:szCs w:val="24"/>
          <w:lang w:eastAsia="en-US"/>
        </w:rPr>
      </w:pPr>
    </w:p>
    <w:p w:rsidR="00FE0DB0" w:rsidRDefault="002976A3" w:rsidP="0029486A">
      <w:pPr>
        <w:spacing w:before="0" w:beforeAutospacing="0" w:after="200"/>
        <w:rPr>
          <w:rFonts w:eastAsia="Calibri" w:cs="Times New Roman"/>
          <w:sz w:val="24"/>
          <w:szCs w:val="24"/>
          <w:lang w:eastAsia="en-US"/>
        </w:rPr>
      </w:pPr>
      <w:r>
        <w:rPr>
          <w:rFonts w:eastAsia="Calibri"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19878</wp:posOffset>
                </wp:positionH>
                <wp:positionV relativeFrom="paragraph">
                  <wp:posOffset>50993</wp:posOffset>
                </wp:positionV>
                <wp:extent cx="2812774" cy="794551"/>
                <wp:effectExtent l="0" t="0" r="26035" b="24765"/>
                <wp:wrapNone/>
                <wp:docPr id="18" name="Rectangle 18"/>
                <wp:cNvGraphicFramePr/>
                <a:graphic xmlns:a="http://schemas.openxmlformats.org/drawingml/2006/main">
                  <a:graphicData uri="http://schemas.microsoft.com/office/word/2010/wordprocessingShape">
                    <wps:wsp>
                      <wps:cNvSpPr/>
                      <wps:spPr>
                        <a:xfrm>
                          <a:off x="0" y="0"/>
                          <a:ext cx="2812774" cy="7945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256E" w:rsidRDefault="0053256E" w:rsidP="002976A3">
                            <w:pPr>
                              <w:jc w:val="center"/>
                            </w:pPr>
                            <w:proofErr w:type="gramStart"/>
                            <w:r>
                              <w:t>GP attendance data from one GP surgery for 40 beneficiaries.</w:t>
                            </w:r>
                            <w:proofErr w:type="gramEnd"/>
                            <w:r>
                              <w:t xml:space="preserve"> 12 months before and after baseline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0" style="position:absolute;margin-left:1.55pt;margin-top:4pt;width:221.5pt;height:6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" fillcolor="#4f81bd [3204]" strokecolor="#243f60 [1604]" strokeweight="2pt">
                <v:textbox>
                  <w:txbxContent>
                    <w:p w:rsidR="0053256E" w:rsidRDefault="0053256E" w:rsidP="002976A3">
                      <w:pPr>
                        <w:jc w:val="center"/>
                      </w:pPr>
                      <w:proofErr w:type="gramStart"/>
                      <w:r>
                        <w:t>GP attendance data from one GP surgery for 40 beneficiaries.</w:t>
                      </w:r>
                      <w:proofErr w:type="gramEnd"/>
                      <w:r>
                        <w:t xml:space="preserve"> 12 months before and after baseline</w:t>
                      </w:r>
                    </w:p>
                  </w:txbxContent>
                </v:textbox>
              </v:rect>
            </w:pict>
          </mc:Fallback>
        </mc:AlternateContent>
      </w:r>
      <w:r>
        <w:rPr>
          <w:rFonts w:eastAsia="Calibri" w:cs="Times New Roman"/>
          <w:noProof/>
          <w:sz w:val="24"/>
          <w:szCs w:val="24"/>
        </w:rPr>
        <mc:AlternateContent>
          <mc:Choice Requires="wps">
            <w:drawing>
              <wp:anchor distT="0" distB="0" distL="114300" distR="114300" simplePos="0" relativeHeight="251670528" behindDoc="0" locked="0" layoutInCell="1" allowOverlap="1" wp14:anchorId="4086DAFC" wp14:editId="108BD0BD">
                <wp:simplePos x="0" y="0"/>
                <wp:positionH relativeFrom="column">
                  <wp:posOffset>3419061</wp:posOffset>
                </wp:positionH>
                <wp:positionV relativeFrom="paragraph">
                  <wp:posOffset>100689</wp:posOffset>
                </wp:positionV>
                <wp:extent cx="2871939" cy="744855"/>
                <wp:effectExtent l="0" t="0" r="24130" b="17145"/>
                <wp:wrapNone/>
                <wp:docPr id="15" name="Rectangle 15"/>
                <wp:cNvGraphicFramePr/>
                <a:graphic xmlns:a="http://schemas.openxmlformats.org/drawingml/2006/main">
                  <a:graphicData uri="http://schemas.microsoft.com/office/word/2010/wordprocessingShape">
                    <wps:wsp>
                      <wps:cNvSpPr/>
                      <wps:spPr>
                        <a:xfrm>
                          <a:off x="0" y="0"/>
                          <a:ext cx="2871939" cy="744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256E" w:rsidRPr="00FE0DB0" w:rsidRDefault="0053256E" w:rsidP="00FE0DB0">
                            <w:pPr>
                              <w:spacing w:before="0" w:beforeAutospacing="0" w:line="240" w:lineRule="auto"/>
                              <w:jc w:val="center"/>
                              <w:rPr>
                                <w:rFonts w:eastAsia="Calibri" w:cs="Times New Roman"/>
                                <w:lang w:eastAsia="en-US"/>
                              </w:rPr>
                            </w:pPr>
                            <w:r>
                              <w:rPr>
                                <w:rFonts w:eastAsia="Calibri" w:cs="Times New Roman"/>
                                <w:lang w:eastAsia="en-US"/>
                              </w:rPr>
                              <w:t>80</w:t>
                            </w:r>
                            <w:r w:rsidRPr="00FE0DB0">
                              <w:rPr>
                                <w:rFonts w:eastAsia="Calibri" w:cs="Times New Roman"/>
                                <w:lang w:eastAsia="en-US"/>
                              </w:rPr>
                              <w:t xml:space="preserve"> Beneficiaries outcome data from database assessed at 12 months  </w:t>
                            </w:r>
                          </w:p>
                          <w:p w:rsidR="0053256E" w:rsidRPr="00FE0DB0" w:rsidRDefault="0053256E" w:rsidP="00FE0DB0">
                            <w:pPr>
                              <w:spacing w:before="0" w:beforeAutospacing="0" w:line="240" w:lineRule="auto"/>
                              <w:jc w:val="center"/>
                              <w:rPr>
                                <w:rFonts w:eastAsia="Calibri" w:cs="Times New Roman"/>
                                <w:lang w:eastAsia="en-US"/>
                              </w:rPr>
                            </w:pPr>
                          </w:p>
                          <w:p w:rsidR="0053256E" w:rsidRDefault="0053256E" w:rsidP="00FE0D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margin-left:269.2pt;margin-top:7.95pt;width:226.15pt;height:5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" fillcolor="#4f81bd [3204]" strokecolor="#243f60 [1604]" strokeweight="2pt">
                <v:textbox>
                  <w:txbxContent>
                    <w:p w:rsidR="0053256E" w:rsidRPr="00FE0DB0" w:rsidRDefault="0053256E" w:rsidP="00FE0DB0">
                      <w:pPr>
                        <w:spacing w:before="0" w:beforeAutospacing="0" w:line="240" w:lineRule="auto"/>
                        <w:jc w:val="center"/>
                        <w:rPr>
                          <w:rFonts w:eastAsia="Calibri" w:cs="Times New Roman"/>
                          <w:lang w:eastAsia="en-US"/>
                        </w:rPr>
                      </w:pPr>
                      <w:r>
                        <w:rPr>
                          <w:rFonts w:eastAsia="Calibri" w:cs="Times New Roman"/>
                          <w:lang w:eastAsia="en-US"/>
                        </w:rPr>
                        <w:t>80</w:t>
                      </w:r>
                      <w:r w:rsidRPr="00FE0DB0">
                        <w:rPr>
                          <w:rFonts w:eastAsia="Calibri" w:cs="Times New Roman"/>
                          <w:lang w:eastAsia="en-US"/>
                        </w:rPr>
                        <w:t xml:space="preserve"> Beneficiaries outcome data from database assessed at 12 months  </w:t>
                      </w:r>
                    </w:p>
                    <w:p w:rsidR="0053256E" w:rsidRPr="00FE0DB0" w:rsidRDefault="0053256E" w:rsidP="00FE0DB0">
                      <w:pPr>
                        <w:spacing w:before="0" w:beforeAutospacing="0" w:line="240" w:lineRule="auto"/>
                        <w:jc w:val="center"/>
                        <w:rPr>
                          <w:rFonts w:eastAsia="Calibri" w:cs="Times New Roman"/>
                          <w:lang w:eastAsia="en-US"/>
                        </w:rPr>
                      </w:pPr>
                    </w:p>
                    <w:p w:rsidR="0053256E" w:rsidRDefault="0053256E" w:rsidP="00FE0DB0">
                      <w:pPr>
                        <w:jc w:val="center"/>
                      </w:pPr>
                    </w:p>
                  </w:txbxContent>
                </v:textbox>
              </v:rect>
            </w:pict>
          </mc:Fallback>
        </mc:AlternateContent>
      </w:r>
    </w:p>
    <w:p w:rsidR="002976A3" w:rsidRDefault="002976A3" w:rsidP="0029486A">
      <w:pPr>
        <w:spacing w:before="0" w:beforeAutospacing="0" w:after="200"/>
        <w:rPr>
          <w:rFonts w:eastAsia="Calibri" w:cs="Times New Roman"/>
          <w:sz w:val="24"/>
          <w:szCs w:val="24"/>
          <w:lang w:eastAsia="en-US"/>
        </w:rPr>
      </w:pPr>
    </w:p>
    <w:p w:rsidR="002976A3" w:rsidRDefault="002976A3" w:rsidP="0029486A">
      <w:pPr>
        <w:spacing w:before="0" w:beforeAutospacing="0" w:after="200"/>
        <w:rPr>
          <w:rFonts w:eastAsia="Calibri" w:cs="Times New Roman"/>
          <w:sz w:val="24"/>
          <w:szCs w:val="24"/>
          <w:lang w:eastAsia="en-US"/>
        </w:rPr>
      </w:pPr>
    </w:p>
    <w:p w:rsidR="002976A3" w:rsidRDefault="002976A3" w:rsidP="0029486A">
      <w:pPr>
        <w:spacing w:before="0" w:beforeAutospacing="0" w:after="200"/>
        <w:rPr>
          <w:rFonts w:eastAsia="Calibri" w:cs="Times New Roman"/>
          <w:sz w:val="24"/>
          <w:szCs w:val="24"/>
          <w:lang w:eastAsia="en-US"/>
        </w:rPr>
      </w:pPr>
    </w:p>
    <w:p w:rsidR="001828E8" w:rsidRDefault="001828E8" w:rsidP="002976A3">
      <w:pPr>
        <w:spacing w:before="0" w:beforeAutospacing="0" w:after="200"/>
        <w:jc w:val="both"/>
        <w:rPr>
          <w:rFonts w:eastAsia="Calibri" w:cs="Times New Roman"/>
          <w:sz w:val="24"/>
          <w:szCs w:val="24"/>
          <w:lang w:eastAsia="en-US"/>
        </w:rPr>
      </w:pPr>
      <w:r w:rsidRPr="001828E8">
        <w:rPr>
          <w:rFonts w:eastAsia="Calibri" w:cs="Times New Roman"/>
          <w:sz w:val="24"/>
          <w:szCs w:val="24"/>
          <w:lang w:eastAsia="en-US"/>
        </w:rPr>
        <w:lastRenderedPageBreak/>
        <w:t>Below we look</w:t>
      </w:r>
      <w:r>
        <w:rPr>
          <w:rFonts w:eastAsia="Calibri" w:cs="Times New Roman"/>
          <w:sz w:val="24"/>
          <w:szCs w:val="24"/>
          <w:lang w:eastAsia="en-US"/>
        </w:rPr>
        <w:t xml:space="preserve"> at the data collec</w:t>
      </w:r>
      <w:r w:rsidR="00FB76FF">
        <w:rPr>
          <w:rFonts w:eastAsia="Calibri" w:cs="Times New Roman"/>
          <w:sz w:val="24"/>
          <w:szCs w:val="24"/>
          <w:lang w:eastAsia="en-US"/>
        </w:rPr>
        <w:t xml:space="preserve">ted through </w:t>
      </w:r>
      <w:r>
        <w:rPr>
          <w:rFonts w:eastAsia="Calibri" w:cs="Times New Roman"/>
          <w:sz w:val="24"/>
          <w:szCs w:val="24"/>
          <w:lang w:eastAsia="en-US"/>
        </w:rPr>
        <w:t xml:space="preserve">the </w:t>
      </w:r>
      <w:r w:rsidR="00FB76FF">
        <w:rPr>
          <w:rFonts w:eastAsia="Calibri" w:cs="Times New Roman"/>
          <w:sz w:val="24"/>
          <w:szCs w:val="24"/>
          <w:lang w:eastAsia="en-US"/>
        </w:rPr>
        <w:t>WWQ</w:t>
      </w:r>
      <w:r>
        <w:rPr>
          <w:rFonts w:eastAsia="Calibri" w:cs="Times New Roman"/>
          <w:sz w:val="24"/>
          <w:szCs w:val="24"/>
          <w:lang w:eastAsia="en-US"/>
        </w:rPr>
        <w:t xml:space="preserve"> social prescribing tool. It reports on baseline and three month follow-up scores but we also provide quotes from </w:t>
      </w:r>
      <w:r w:rsidR="00FB76FF">
        <w:rPr>
          <w:rFonts w:eastAsia="Calibri" w:cs="Times New Roman"/>
          <w:sz w:val="24"/>
          <w:szCs w:val="24"/>
          <w:lang w:eastAsia="en-US"/>
        </w:rPr>
        <w:t xml:space="preserve">the </w:t>
      </w:r>
      <w:r>
        <w:rPr>
          <w:rFonts w:eastAsia="Calibri" w:cs="Times New Roman"/>
          <w:sz w:val="24"/>
          <w:szCs w:val="24"/>
          <w:lang w:eastAsia="en-US"/>
        </w:rPr>
        <w:t>in</w:t>
      </w:r>
      <w:r w:rsidR="00FB76FF">
        <w:rPr>
          <w:rFonts w:eastAsia="Calibri" w:cs="Times New Roman"/>
          <w:sz w:val="24"/>
          <w:szCs w:val="24"/>
          <w:lang w:eastAsia="en-US"/>
        </w:rPr>
        <w:t>-</w:t>
      </w:r>
      <w:r>
        <w:rPr>
          <w:rFonts w:eastAsia="Calibri" w:cs="Times New Roman"/>
          <w:sz w:val="24"/>
          <w:szCs w:val="24"/>
          <w:lang w:eastAsia="en-US"/>
        </w:rPr>
        <w:t>depth semi-structured interviews we conducted</w:t>
      </w:r>
      <w:r w:rsidR="00FB76FF">
        <w:rPr>
          <w:rFonts w:eastAsia="Calibri" w:cs="Times New Roman"/>
          <w:sz w:val="24"/>
          <w:szCs w:val="24"/>
          <w:lang w:eastAsia="en-US"/>
        </w:rPr>
        <w:t xml:space="preserve">. </w:t>
      </w:r>
    </w:p>
    <w:p w:rsidR="002976A3" w:rsidRDefault="00FB76FF" w:rsidP="002976A3">
      <w:pPr>
        <w:spacing w:before="0" w:beforeAutospacing="0" w:after="200"/>
        <w:jc w:val="both"/>
        <w:rPr>
          <w:rFonts w:eastAsia="Calibri" w:cs="Times New Roman"/>
          <w:sz w:val="24"/>
          <w:szCs w:val="24"/>
          <w:lang w:eastAsia="en-US"/>
        </w:rPr>
      </w:pPr>
      <w:r>
        <w:rPr>
          <w:rFonts w:eastAsia="Calibri" w:cs="Times New Roman"/>
          <w:sz w:val="24"/>
          <w:szCs w:val="24"/>
          <w:lang w:eastAsia="en-US"/>
        </w:rPr>
        <w:t>128 beneficiaries completed the WWQ at baseline</w:t>
      </w:r>
      <w:r w:rsidR="00FE0DB0">
        <w:rPr>
          <w:rFonts w:eastAsia="Calibri" w:cs="Times New Roman"/>
          <w:sz w:val="24"/>
          <w:szCs w:val="24"/>
          <w:lang w:eastAsia="en-US"/>
        </w:rPr>
        <w:t xml:space="preserve"> and 70 complete</w:t>
      </w:r>
      <w:r>
        <w:rPr>
          <w:rFonts w:eastAsia="Calibri" w:cs="Times New Roman"/>
          <w:sz w:val="24"/>
          <w:szCs w:val="24"/>
          <w:lang w:eastAsia="en-US"/>
        </w:rPr>
        <w:t>d</w:t>
      </w:r>
      <w:r w:rsidR="00FE0DB0">
        <w:rPr>
          <w:rFonts w:eastAsia="Calibri" w:cs="Times New Roman"/>
          <w:sz w:val="24"/>
          <w:szCs w:val="24"/>
          <w:lang w:eastAsia="en-US"/>
        </w:rPr>
        <w:t xml:space="preserve"> the tool at follow-up three months later when their time on </w:t>
      </w:r>
      <w:r w:rsidR="002976A3">
        <w:rPr>
          <w:rFonts w:eastAsia="Calibri" w:cs="Times New Roman"/>
          <w:sz w:val="24"/>
          <w:szCs w:val="24"/>
          <w:lang w:eastAsia="en-US"/>
        </w:rPr>
        <w:t>BO had finished. The disparity between 128 and 70 reflects beneficiary flow. There w</w:t>
      </w:r>
      <w:r w:rsidR="004F5C15">
        <w:rPr>
          <w:rFonts w:eastAsia="Calibri" w:cs="Times New Roman"/>
          <w:sz w:val="24"/>
          <w:szCs w:val="24"/>
          <w:lang w:eastAsia="en-US"/>
        </w:rPr>
        <w:t>ere</w:t>
      </w:r>
      <w:r w:rsidR="002976A3">
        <w:rPr>
          <w:rFonts w:eastAsia="Calibri" w:cs="Times New Roman"/>
          <w:sz w:val="24"/>
          <w:szCs w:val="24"/>
          <w:lang w:eastAsia="en-US"/>
        </w:rPr>
        <w:t xml:space="preserve"> still beneficiaries on the BO programme at th</w:t>
      </w:r>
      <w:r>
        <w:rPr>
          <w:rFonts w:eastAsia="Calibri" w:cs="Times New Roman"/>
          <w:sz w:val="24"/>
          <w:szCs w:val="24"/>
          <w:lang w:eastAsia="en-US"/>
        </w:rPr>
        <w:t xml:space="preserve">e time when were contractually obliged </w:t>
      </w:r>
      <w:r w:rsidR="002976A3">
        <w:rPr>
          <w:rFonts w:eastAsia="Calibri" w:cs="Times New Roman"/>
          <w:sz w:val="24"/>
          <w:szCs w:val="24"/>
          <w:lang w:eastAsia="en-US"/>
        </w:rPr>
        <w:t xml:space="preserve">to look at the data in order to meet </w:t>
      </w:r>
      <w:r w:rsidR="002976A3" w:rsidRPr="00FB76FF">
        <w:rPr>
          <w:rFonts w:eastAsia="Calibri" w:cs="Times New Roman"/>
          <w:i/>
          <w:sz w:val="24"/>
          <w:szCs w:val="24"/>
          <w:lang w:eastAsia="en-US"/>
        </w:rPr>
        <w:t>Proving Our Value</w:t>
      </w:r>
      <w:r w:rsidR="002976A3">
        <w:rPr>
          <w:rFonts w:eastAsia="Calibri" w:cs="Times New Roman"/>
          <w:sz w:val="24"/>
          <w:szCs w:val="24"/>
          <w:lang w:eastAsia="en-US"/>
        </w:rPr>
        <w:t xml:space="preserve"> report schedules.</w:t>
      </w:r>
    </w:p>
    <w:p w:rsidR="002976A3" w:rsidRDefault="002976A3" w:rsidP="0029486A">
      <w:pPr>
        <w:spacing w:before="0" w:beforeAutospacing="0" w:after="200"/>
        <w:rPr>
          <w:rFonts w:eastAsia="Calibri" w:cs="Times New Roman"/>
          <w:sz w:val="24"/>
          <w:szCs w:val="24"/>
          <w:lang w:eastAsia="en-US"/>
        </w:rPr>
      </w:pPr>
    </w:p>
    <w:p w:rsidR="0029486A" w:rsidRPr="00FB76FF" w:rsidRDefault="004F5C15" w:rsidP="0029486A">
      <w:pPr>
        <w:spacing w:before="0" w:beforeAutospacing="0" w:after="200"/>
        <w:rPr>
          <w:rFonts w:eastAsia="Calibri" w:cs="Times New Roman"/>
          <w:b/>
          <w:sz w:val="24"/>
          <w:szCs w:val="24"/>
          <w:lang w:eastAsia="en-US"/>
        </w:rPr>
      </w:pPr>
      <w:r w:rsidRPr="00FB76FF">
        <w:rPr>
          <w:rFonts w:eastAsia="Calibri" w:cs="Times New Roman"/>
          <w:b/>
          <w:sz w:val="24"/>
          <w:szCs w:val="24"/>
          <w:lang w:eastAsia="en-US"/>
        </w:rPr>
        <w:t xml:space="preserve">Table </w:t>
      </w:r>
      <w:r w:rsidR="00FB76FF" w:rsidRPr="00FB76FF">
        <w:rPr>
          <w:rFonts w:eastAsia="Calibri" w:cs="Times New Roman"/>
          <w:b/>
          <w:sz w:val="24"/>
          <w:szCs w:val="24"/>
          <w:lang w:eastAsia="en-US"/>
        </w:rPr>
        <w:t>2:</w:t>
      </w:r>
      <w:r w:rsidRPr="00FB76FF">
        <w:rPr>
          <w:rFonts w:eastAsia="Calibri" w:cs="Times New Roman"/>
          <w:b/>
          <w:sz w:val="24"/>
          <w:szCs w:val="24"/>
          <w:lang w:eastAsia="en-US"/>
        </w:rPr>
        <w:t xml:space="preserve"> Baseline and three months later scores on the PHQ9 </w:t>
      </w:r>
    </w:p>
    <w:tbl>
      <w:tblPr>
        <w:tblW w:w="9240" w:type="dxa"/>
        <w:tblCellMar>
          <w:left w:w="0" w:type="dxa"/>
          <w:right w:w="0" w:type="dxa"/>
        </w:tblCellMar>
        <w:tblLook w:val="04A0" w:firstRow="1" w:lastRow="0" w:firstColumn="1" w:lastColumn="0" w:noHBand="0" w:noVBand="1"/>
      </w:tblPr>
      <w:tblGrid>
        <w:gridCol w:w="1178"/>
        <w:gridCol w:w="1031"/>
        <w:gridCol w:w="1352"/>
        <w:gridCol w:w="1352"/>
        <w:gridCol w:w="1375"/>
        <w:gridCol w:w="1352"/>
        <w:gridCol w:w="782"/>
        <w:gridCol w:w="818"/>
      </w:tblGrid>
      <w:tr w:rsidR="0029486A" w:rsidRPr="0029486A" w:rsidTr="00904913">
        <w:trPr>
          <w:trHeight w:val="1701"/>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rPr>
                <w:rFonts w:eastAsia="Times New Roman" w:cs="Arial"/>
                <w:sz w:val="24"/>
                <w:szCs w:val="24"/>
              </w:rPr>
            </w:pPr>
            <w:r w:rsidRPr="0029486A">
              <w:rPr>
                <w:rFonts w:eastAsia="Calibri" w:cs="Times New Roman"/>
                <w:color w:val="000000"/>
                <w:kern w:val="24"/>
                <w:sz w:val="24"/>
                <w:szCs w:val="24"/>
              </w:rPr>
              <w:t> </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 xml:space="preserve">None </w:t>
            </w:r>
          </w:p>
          <w:p w:rsidR="0029486A" w:rsidRPr="0029486A" w:rsidRDefault="0029486A" w:rsidP="0029486A">
            <w:pPr>
              <w:spacing w:before="0" w:beforeAutospacing="0"/>
              <w:jc w:val="center"/>
              <w:rPr>
                <w:rFonts w:eastAsia="Calibri" w:cs="Times New Roman"/>
                <w:color w:val="000000"/>
                <w:kern w:val="24"/>
                <w:sz w:val="24"/>
                <w:szCs w:val="24"/>
              </w:rPr>
            </w:pPr>
            <w:r w:rsidRPr="0029486A">
              <w:rPr>
                <w:rFonts w:eastAsia="Calibri" w:cs="Times New Roman"/>
                <w:color w:val="000000"/>
                <w:kern w:val="24"/>
                <w:sz w:val="24"/>
                <w:szCs w:val="24"/>
              </w:rPr>
              <w:t>(0-4)</w:t>
            </w:r>
          </w:p>
          <w:p w:rsidR="0029486A" w:rsidRPr="0029486A" w:rsidRDefault="0029486A" w:rsidP="0029486A">
            <w:pPr>
              <w:spacing w:before="0" w:beforeAutospacing="0"/>
              <w:jc w:val="center"/>
              <w:rPr>
                <w:rFonts w:eastAsia="Calibri" w:cs="Times New Roman"/>
                <w:color w:val="000000"/>
                <w:kern w:val="24"/>
                <w:sz w:val="24"/>
                <w:szCs w:val="24"/>
              </w:rPr>
            </w:pPr>
          </w:p>
          <w:p w:rsidR="0029486A" w:rsidRPr="0029486A" w:rsidRDefault="0029486A" w:rsidP="0029486A">
            <w:pPr>
              <w:spacing w:before="0" w:beforeAutospacing="0"/>
              <w:jc w:val="center"/>
              <w:rPr>
                <w:rFonts w:eastAsia="Times New Roman" w:cs="Arial"/>
                <w:sz w:val="24"/>
                <w:szCs w:val="24"/>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Mild</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Depression</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(5-9)</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Moderate</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Depression</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(10-14)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Moderately</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Severe</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Depression</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(15-19)</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Severe</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Depression</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(20-27)</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Mean</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Range</w:t>
            </w:r>
          </w:p>
        </w:tc>
      </w:tr>
      <w:tr w:rsidR="0029486A" w:rsidRPr="0029486A" w:rsidTr="004F5C15">
        <w:trPr>
          <w:trHeight w:val="850"/>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rPr>
                <w:rFonts w:eastAsia="Times New Roman" w:cs="Arial"/>
                <w:sz w:val="24"/>
                <w:szCs w:val="24"/>
              </w:rPr>
            </w:pPr>
            <w:r w:rsidRPr="0029486A">
              <w:rPr>
                <w:rFonts w:eastAsia="Calibri" w:cs="Times New Roman"/>
                <w:color w:val="000000"/>
                <w:kern w:val="24"/>
                <w:sz w:val="24"/>
                <w:szCs w:val="24"/>
              </w:rPr>
              <w:t>Baseline</w:t>
            </w:r>
          </w:p>
          <w:p w:rsidR="0029486A" w:rsidRPr="0029486A" w:rsidRDefault="0029486A" w:rsidP="0029486A">
            <w:pPr>
              <w:spacing w:before="0" w:beforeAutospacing="0"/>
              <w:rPr>
                <w:rFonts w:eastAsia="Times New Roman" w:cs="Arial"/>
                <w:sz w:val="24"/>
                <w:szCs w:val="24"/>
              </w:rPr>
            </w:pPr>
            <w:r w:rsidRPr="0029486A">
              <w:rPr>
                <w:rFonts w:eastAsia="Calibri" w:cs="Times New Roman"/>
                <w:color w:val="000000"/>
                <w:kern w:val="24"/>
                <w:sz w:val="24"/>
                <w:szCs w:val="24"/>
              </w:rPr>
              <w:t>(n=128)</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Calibri" w:cs="Times New Roman"/>
                <w:color w:val="000000"/>
                <w:kern w:val="24"/>
                <w:sz w:val="24"/>
                <w:szCs w:val="24"/>
              </w:rPr>
            </w:pPr>
            <w:r w:rsidRPr="0029486A">
              <w:rPr>
                <w:rFonts w:eastAsia="Calibri" w:cs="Times New Roman"/>
                <w:color w:val="000000"/>
                <w:kern w:val="24"/>
                <w:sz w:val="24"/>
                <w:szCs w:val="24"/>
              </w:rPr>
              <w:t>3%</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(n=4)</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9%</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(n=11)</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12%</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(n=15)</w:t>
            </w:r>
          </w:p>
        </w:tc>
        <w:tc>
          <w:tcPr>
            <w:tcW w:w="138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25%</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(n=32)</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52%</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(n=66)</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18.54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27</w:t>
            </w:r>
          </w:p>
        </w:tc>
      </w:tr>
      <w:tr w:rsidR="0029486A" w:rsidRPr="0029486A" w:rsidTr="004F5C15">
        <w:trPr>
          <w:trHeight w:val="850"/>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rPr>
                <w:rFonts w:eastAsia="Calibri" w:cs="Times New Roman"/>
                <w:color w:val="000000"/>
                <w:kern w:val="24"/>
                <w:sz w:val="24"/>
                <w:szCs w:val="24"/>
              </w:rPr>
            </w:pPr>
            <w:r w:rsidRPr="0029486A">
              <w:rPr>
                <w:rFonts w:eastAsia="Calibri" w:cs="Times New Roman"/>
                <w:color w:val="000000"/>
                <w:kern w:val="24"/>
                <w:sz w:val="24"/>
                <w:szCs w:val="24"/>
              </w:rPr>
              <w:t>Interim</w:t>
            </w:r>
          </w:p>
          <w:p w:rsidR="0029486A" w:rsidRPr="0029486A" w:rsidRDefault="0029486A" w:rsidP="0029486A">
            <w:pPr>
              <w:spacing w:before="0" w:beforeAutospacing="0"/>
              <w:rPr>
                <w:rFonts w:eastAsia="Times New Roman" w:cs="Arial"/>
                <w:sz w:val="24"/>
                <w:szCs w:val="24"/>
              </w:rPr>
            </w:pPr>
            <w:r w:rsidRPr="0029486A">
              <w:rPr>
                <w:rFonts w:eastAsia="Calibri" w:cs="Times New Roman"/>
                <w:color w:val="000000"/>
                <w:kern w:val="24"/>
                <w:sz w:val="24"/>
                <w:szCs w:val="24"/>
              </w:rPr>
              <w:t>(n=70)</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32%</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(n=21)</w:t>
            </w:r>
          </w:p>
        </w:tc>
        <w:tc>
          <w:tcPr>
            <w:tcW w:w="136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26%</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(n=18)</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29%</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(n=20)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8%</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(n=6)</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6%</w:t>
            </w:r>
          </w:p>
          <w:p w:rsidR="0029486A" w:rsidRPr="0029486A" w:rsidRDefault="0029486A" w:rsidP="0029486A">
            <w:pPr>
              <w:spacing w:before="0" w:beforeAutospacing="0"/>
              <w:jc w:val="center"/>
              <w:rPr>
                <w:rFonts w:eastAsia="Times New Roman" w:cs="Arial"/>
                <w:sz w:val="24"/>
                <w:szCs w:val="24"/>
              </w:rPr>
            </w:pPr>
            <w:r w:rsidRPr="0029486A">
              <w:rPr>
                <w:rFonts w:eastAsia="Calibri" w:cs="Times New Roman"/>
                <w:color w:val="000000"/>
                <w:kern w:val="24"/>
                <w:sz w:val="24"/>
                <w:szCs w:val="24"/>
              </w:rPr>
              <w:t>(n=5)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Times New Roman" w:cs="Arial"/>
                <w:sz w:val="24"/>
                <w:szCs w:val="24"/>
              </w:rPr>
              <w:t>4.61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486A" w:rsidRPr="0029486A" w:rsidRDefault="0029486A" w:rsidP="0029486A">
            <w:pPr>
              <w:spacing w:before="0" w:beforeAutospacing="0"/>
              <w:jc w:val="center"/>
              <w:rPr>
                <w:rFonts w:eastAsia="Times New Roman" w:cs="Arial"/>
                <w:sz w:val="24"/>
                <w:szCs w:val="24"/>
              </w:rPr>
            </w:pPr>
            <w:r w:rsidRPr="0029486A">
              <w:rPr>
                <w:rFonts w:eastAsia="Times New Roman" w:cs="Arial"/>
                <w:sz w:val="24"/>
                <w:szCs w:val="24"/>
              </w:rPr>
              <w:t>27</w:t>
            </w:r>
          </w:p>
        </w:tc>
      </w:tr>
    </w:tbl>
    <w:p w:rsidR="0029486A" w:rsidRPr="0029486A" w:rsidRDefault="0029486A" w:rsidP="0029486A">
      <w:pPr>
        <w:spacing w:before="0" w:beforeAutospacing="0" w:after="200"/>
        <w:rPr>
          <w:rFonts w:eastAsia="Calibri" w:cs="Times New Roman"/>
          <w:sz w:val="24"/>
          <w:szCs w:val="24"/>
          <w:lang w:eastAsia="en-US"/>
        </w:rPr>
      </w:pPr>
    </w:p>
    <w:p w:rsidR="0029486A" w:rsidRDefault="0029486A" w:rsidP="004F5C15">
      <w:pPr>
        <w:spacing w:before="0" w:beforeAutospacing="0" w:after="200"/>
        <w:jc w:val="both"/>
        <w:rPr>
          <w:rFonts w:eastAsia="Calibri" w:cs="Times New Roman"/>
          <w:sz w:val="24"/>
          <w:szCs w:val="24"/>
          <w:lang w:eastAsia="en-US"/>
        </w:rPr>
      </w:pPr>
      <w:r w:rsidRPr="0029486A">
        <w:rPr>
          <w:rFonts w:eastAsia="Calibri" w:cs="Times New Roman"/>
          <w:sz w:val="24"/>
          <w:szCs w:val="24"/>
          <w:lang w:eastAsia="en-US"/>
        </w:rPr>
        <w:t>A paired samples t-test was conducted to evaluate the impact of the intervention on beneficiary scores on the PHQ-9 scale. There was a statistically significant decrease in PHQ-9 depression scores from baseline (M=18.38, SD=6.42) to three months after (M=8.43, SD=6.33), t (69) = 11.39, p= &lt; 0.00</w:t>
      </w:r>
      <w:r w:rsidR="00FB76FF">
        <w:rPr>
          <w:rFonts w:eastAsia="Calibri" w:cs="Times New Roman"/>
          <w:sz w:val="24"/>
          <w:szCs w:val="24"/>
          <w:lang w:eastAsia="en-US"/>
        </w:rPr>
        <w:t>1</w:t>
      </w:r>
      <w:r w:rsidRPr="0029486A">
        <w:rPr>
          <w:rFonts w:eastAsia="Calibri" w:cs="Times New Roman"/>
          <w:sz w:val="24"/>
          <w:szCs w:val="24"/>
          <w:lang w:eastAsia="en-US"/>
        </w:rPr>
        <w:t>. The mean decrease in PHQ-9 depression scores was 9.95 with a 95% confidence interval ranging from 8.208 to 11.692. The eta squared statistic (0.65) indicates a large effect.</w:t>
      </w:r>
      <w:r w:rsidR="004F5C15">
        <w:rPr>
          <w:rFonts w:eastAsia="Calibri" w:cs="Times New Roman"/>
          <w:sz w:val="24"/>
          <w:szCs w:val="24"/>
          <w:lang w:eastAsia="en-US"/>
        </w:rPr>
        <w:t xml:space="preserve"> </w:t>
      </w:r>
    </w:p>
    <w:p w:rsidR="004F5C15" w:rsidRDefault="004F5C15" w:rsidP="004F5C15">
      <w:pPr>
        <w:spacing w:before="0" w:beforeAutospacing="0" w:after="200"/>
        <w:jc w:val="both"/>
        <w:rPr>
          <w:rFonts w:eastAsia="Calibri" w:cs="Times New Roman"/>
          <w:sz w:val="24"/>
          <w:szCs w:val="24"/>
          <w:lang w:eastAsia="en-US"/>
        </w:rPr>
      </w:pPr>
      <w:r>
        <w:rPr>
          <w:rFonts w:eastAsia="Calibri" w:cs="Times New Roman"/>
          <w:sz w:val="24"/>
          <w:szCs w:val="24"/>
          <w:lang w:eastAsia="en-US"/>
        </w:rPr>
        <w:t>There is clear improvement in beneficiary scores on depression. As a project the intervention seeks to promote beneficiary well-being needs in reality it works with people with quite severe mental health problems. It is clear at baseline that over half the beneficiaries could be diagnosed as having severe depression. The target beneficiary group for the programme was actually people with mild to moderate depression but the beneficiaries who are referred to BO by GPs are actually people with moderately severe to severe levels of depression. Most beneficiaries of SP may not have had a mental health diagnosis.</w:t>
      </w:r>
    </w:p>
    <w:p w:rsidR="001828E8" w:rsidRDefault="001828E8" w:rsidP="004F5C15">
      <w:pPr>
        <w:spacing w:before="0" w:beforeAutospacing="0" w:after="200"/>
        <w:jc w:val="both"/>
        <w:rPr>
          <w:rFonts w:eastAsia="Calibri" w:cs="Times New Roman"/>
          <w:sz w:val="24"/>
          <w:szCs w:val="24"/>
          <w:lang w:eastAsia="en-US"/>
        </w:rPr>
      </w:pPr>
    </w:p>
    <w:p w:rsidR="004F5C15" w:rsidRDefault="001828E8" w:rsidP="001828E8">
      <w:pPr>
        <w:spacing w:before="0" w:beforeAutospacing="0" w:after="200"/>
        <w:ind w:left="567" w:right="567"/>
        <w:jc w:val="both"/>
        <w:rPr>
          <w:rFonts w:eastAsia="Calibri" w:cs="Times New Roman"/>
          <w:i/>
          <w:sz w:val="24"/>
          <w:szCs w:val="24"/>
          <w:lang w:eastAsia="en-US"/>
        </w:rPr>
      </w:pPr>
      <w:r w:rsidRPr="001828E8">
        <w:rPr>
          <w:rFonts w:eastAsia="Calibri" w:cs="Times New Roman"/>
          <w:i/>
          <w:sz w:val="24"/>
          <w:szCs w:val="24"/>
          <w:lang w:eastAsia="en-US"/>
        </w:rPr>
        <w:lastRenderedPageBreak/>
        <w:t xml:space="preserve">She </w:t>
      </w:r>
      <w:r>
        <w:rPr>
          <w:rFonts w:eastAsia="Calibri" w:cs="Times New Roman"/>
          <w:sz w:val="24"/>
          <w:szCs w:val="24"/>
          <w:lang w:eastAsia="en-US"/>
        </w:rPr>
        <w:t xml:space="preserve">(her GP) </w:t>
      </w:r>
      <w:r w:rsidRPr="001828E8">
        <w:rPr>
          <w:rFonts w:eastAsia="Calibri" w:cs="Times New Roman"/>
          <w:i/>
          <w:sz w:val="24"/>
          <w:szCs w:val="24"/>
          <w:lang w:eastAsia="en-US"/>
        </w:rPr>
        <w:t xml:space="preserve">was going to refer me to a psychiatrist but it was going to take a long time to be honest so she said she would refer me to </w:t>
      </w:r>
      <w:r>
        <w:rPr>
          <w:rFonts w:eastAsia="Calibri" w:cs="Times New Roman"/>
          <w:i/>
          <w:sz w:val="24"/>
          <w:szCs w:val="24"/>
          <w:lang w:eastAsia="en-US"/>
        </w:rPr>
        <w:t>W</w:t>
      </w:r>
      <w:r w:rsidRPr="001828E8">
        <w:rPr>
          <w:rFonts w:eastAsia="Calibri" w:cs="Times New Roman"/>
          <w:i/>
          <w:sz w:val="24"/>
          <w:szCs w:val="24"/>
          <w:lang w:eastAsia="en-US"/>
        </w:rPr>
        <w:t>ellspring. She said it could take weeks</w:t>
      </w:r>
      <w:r>
        <w:rPr>
          <w:rFonts w:eastAsia="Calibri" w:cs="Times New Roman"/>
          <w:i/>
          <w:sz w:val="24"/>
          <w:szCs w:val="24"/>
          <w:lang w:eastAsia="en-US"/>
        </w:rPr>
        <w:t>,</w:t>
      </w:r>
      <w:r w:rsidRPr="001828E8">
        <w:rPr>
          <w:rFonts w:eastAsia="Calibri" w:cs="Times New Roman"/>
          <w:i/>
          <w:sz w:val="24"/>
          <w:szCs w:val="24"/>
          <w:lang w:eastAsia="en-US"/>
        </w:rPr>
        <w:t xml:space="preserve"> maybe months to see a psychiatrist and even then it might not help me but that this </w:t>
      </w:r>
      <w:r>
        <w:rPr>
          <w:rFonts w:eastAsia="Calibri" w:cs="Times New Roman"/>
          <w:i/>
          <w:sz w:val="24"/>
          <w:szCs w:val="24"/>
          <w:lang w:eastAsia="en-US"/>
        </w:rPr>
        <w:t>wo</w:t>
      </w:r>
      <w:r w:rsidRPr="001828E8">
        <w:rPr>
          <w:rFonts w:eastAsia="Calibri" w:cs="Times New Roman"/>
          <w:i/>
          <w:sz w:val="24"/>
          <w:szCs w:val="24"/>
          <w:lang w:eastAsia="en-US"/>
        </w:rPr>
        <w:t>men’s worker migh</w:t>
      </w:r>
      <w:r w:rsidR="00CD6A01">
        <w:rPr>
          <w:rFonts w:eastAsia="Calibri" w:cs="Times New Roman"/>
          <w:i/>
          <w:sz w:val="24"/>
          <w:szCs w:val="24"/>
          <w:lang w:eastAsia="en-US"/>
        </w:rPr>
        <w:t>t</w:t>
      </w:r>
      <w:r>
        <w:rPr>
          <w:rFonts w:eastAsia="Calibri" w:cs="Times New Roman"/>
          <w:i/>
          <w:sz w:val="24"/>
          <w:szCs w:val="24"/>
          <w:lang w:eastAsia="en-US"/>
        </w:rPr>
        <w:t>, it might help with my isolation and depression</w:t>
      </w:r>
      <w:r>
        <w:rPr>
          <w:rFonts w:eastAsia="Calibri" w:cs="Times New Roman"/>
          <w:sz w:val="24"/>
          <w:szCs w:val="24"/>
          <w:lang w:eastAsia="en-US"/>
        </w:rPr>
        <w:t xml:space="preserve"> </w:t>
      </w:r>
      <w:r w:rsidR="00CD6A01">
        <w:rPr>
          <w:rFonts w:eastAsia="Calibri" w:cs="Times New Roman"/>
          <w:sz w:val="24"/>
          <w:szCs w:val="24"/>
          <w:lang w:eastAsia="en-US"/>
        </w:rPr>
        <w:t>(Beneficiary N20)</w:t>
      </w:r>
      <w:r w:rsidRPr="001828E8">
        <w:rPr>
          <w:rFonts w:eastAsia="Calibri" w:cs="Times New Roman"/>
          <w:i/>
          <w:sz w:val="24"/>
          <w:szCs w:val="24"/>
          <w:lang w:eastAsia="en-US"/>
        </w:rPr>
        <w:t>.</w:t>
      </w:r>
    </w:p>
    <w:p w:rsidR="001828E8" w:rsidRPr="001828E8" w:rsidRDefault="001828E8" w:rsidP="001828E8">
      <w:pPr>
        <w:spacing w:before="0" w:beforeAutospacing="0" w:after="200"/>
        <w:ind w:left="567" w:right="567"/>
        <w:jc w:val="both"/>
        <w:rPr>
          <w:rFonts w:eastAsia="Calibri" w:cs="Times New Roman"/>
          <w:i/>
          <w:sz w:val="24"/>
          <w:szCs w:val="24"/>
          <w:lang w:eastAsia="en-US"/>
        </w:rPr>
      </w:pPr>
    </w:p>
    <w:p w:rsidR="0029486A" w:rsidRPr="00FB76FF" w:rsidRDefault="004F5C15" w:rsidP="0029486A">
      <w:pPr>
        <w:spacing w:before="0" w:beforeAutospacing="0" w:after="200"/>
        <w:rPr>
          <w:rFonts w:eastAsia="Calibri" w:cs="Times New Roman"/>
          <w:b/>
          <w:sz w:val="24"/>
          <w:szCs w:val="24"/>
          <w:lang w:eastAsia="en-US"/>
        </w:rPr>
      </w:pPr>
      <w:r w:rsidRPr="00FB76FF">
        <w:rPr>
          <w:rFonts w:eastAsia="Calibri" w:cs="Times New Roman"/>
          <w:b/>
          <w:sz w:val="24"/>
          <w:szCs w:val="24"/>
          <w:lang w:eastAsia="en-US"/>
        </w:rPr>
        <w:t xml:space="preserve">Table </w:t>
      </w:r>
      <w:r w:rsidR="00FB76FF">
        <w:rPr>
          <w:rFonts w:eastAsia="Calibri" w:cs="Times New Roman"/>
          <w:b/>
          <w:sz w:val="24"/>
          <w:szCs w:val="24"/>
          <w:lang w:eastAsia="en-US"/>
        </w:rPr>
        <w:t>3:</w:t>
      </w:r>
      <w:r w:rsidRPr="00FB76FF">
        <w:rPr>
          <w:rFonts w:eastAsia="Calibri" w:cs="Times New Roman"/>
          <w:b/>
          <w:sz w:val="24"/>
          <w:szCs w:val="24"/>
          <w:lang w:eastAsia="en-US"/>
        </w:rPr>
        <w:t xml:space="preserve"> Baseline and three months later scores on the GAD7 </w:t>
      </w:r>
    </w:p>
    <w:tbl>
      <w:tblPr>
        <w:tblStyle w:val="TableGrid1"/>
        <w:tblW w:w="0" w:type="auto"/>
        <w:tblLook w:val="04A0" w:firstRow="1" w:lastRow="0" w:firstColumn="1" w:lastColumn="0" w:noHBand="0" w:noVBand="1"/>
      </w:tblPr>
      <w:tblGrid>
        <w:gridCol w:w="1320"/>
        <w:gridCol w:w="1320"/>
        <w:gridCol w:w="1320"/>
        <w:gridCol w:w="1320"/>
        <w:gridCol w:w="1320"/>
        <w:gridCol w:w="1321"/>
        <w:gridCol w:w="1321"/>
      </w:tblGrid>
      <w:tr w:rsidR="0029486A" w:rsidRPr="0029486A" w:rsidTr="00904913">
        <w:tc>
          <w:tcPr>
            <w:tcW w:w="1320" w:type="dxa"/>
          </w:tcPr>
          <w:p w:rsidR="0029486A" w:rsidRPr="0029486A" w:rsidRDefault="0029486A" w:rsidP="0029486A">
            <w:pPr>
              <w:rPr>
                <w:rFonts w:eastAsia="Calibri" w:cs="Times New Roman"/>
                <w:sz w:val="24"/>
                <w:szCs w:val="24"/>
                <w:lang w:eastAsia="en-US"/>
              </w:rPr>
            </w:pPr>
          </w:p>
        </w:tc>
        <w:tc>
          <w:tcPr>
            <w:tcW w:w="1320"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 xml:space="preserve">None </w:t>
            </w:r>
          </w:p>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(0-4)</w:t>
            </w:r>
          </w:p>
        </w:tc>
        <w:tc>
          <w:tcPr>
            <w:tcW w:w="1320"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Mild</w:t>
            </w:r>
          </w:p>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Anxiety</w:t>
            </w:r>
          </w:p>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(5-9)</w:t>
            </w:r>
          </w:p>
        </w:tc>
        <w:tc>
          <w:tcPr>
            <w:tcW w:w="1320"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Moderate</w:t>
            </w:r>
          </w:p>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Anxiety</w:t>
            </w:r>
          </w:p>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(10-14)</w:t>
            </w:r>
          </w:p>
        </w:tc>
        <w:tc>
          <w:tcPr>
            <w:tcW w:w="1320"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Severe</w:t>
            </w:r>
          </w:p>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Anxiety</w:t>
            </w:r>
          </w:p>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(15+)</w:t>
            </w:r>
          </w:p>
        </w:tc>
        <w:tc>
          <w:tcPr>
            <w:tcW w:w="132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Mean</w:t>
            </w:r>
          </w:p>
        </w:tc>
        <w:tc>
          <w:tcPr>
            <w:tcW w:w="132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Range</w:t>
            </w:r>
          </w:p>
        </w:tc>
      </w:tr>
      <w:tr w:rsidR="0029486A" w:rsidRPr="0029486A" w:rsidTr="004F5C15">
        <w:tc>
          <w:tcPr>
            <w:tcW w:w="1320" w:type="dxa"/>
          </w:tcPr>
          <w:p w:rsidR="0029486A" w:rsidRPr="0029486A" w:rsidRDefault="0029486A" w:rsidP="0029486A">
            <w:pPr>
              <w:rPr>
                <w:rFonts w:eastAsia="Times New Roman" w:cs="Arial"/>
                <w:sz w:val="24"/>
                <w:szCs w:val="24"/>
              </w:rPr>
            </w:pPr>
            <w:r w:rsidRPr="0029486A">
              <w:rPr>
                <w:rFonts w:eastAsia="Calibri" w:cs="Times New Roman"/>
                <w:color w:val="000000"/>
                <w:kern w:val="24"/>
                <w:sz w:val="24"/>
                <w:szCs w:val="24"/>
              </w:rPr>
              <w:t>Baseline</w:t>
            </w:r>
          </w:p>
          <w:p w:rsidR="0029486A" w:rsidRPr="0029486A" w:rsidRDefault="0029486A" w:rsidP="0029486A">
            <w:pPr>
              <w:rPr>
                <w:rFonts w:eastAsia="Times New Roman" w:cs="Arial"/>
                <w:sz w:val="24"/>
                <w:szCs w:val="24"/>
              </w:rPr>
            </w:pPr>
            <w:r w:rsidRPr="0029486A">
              <w:rPr>
                <w:rFonts w:eastAsia="Calibri" w:cs="Times New Roman"/>
                <w:color w:val="000000"/>
                <w:kern w:val="24"/>
                <w:sz w:val="24"/>
                <w:szCs w:val="24"/>
              </w:rPr>
              <w:t>(n=128)</w:t>
            </w:r>
          </w:p>
        </w:tc>
        <w:tc>
          <w:tcPr>
            <w:tcW w:w="132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(n=3)</w:t>
            </w:r>
          </w:p>
        </w:tc>
        <w:tc>
          <w:tcPr>
            <w:tcW w:w="132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8%</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(n=13)</w:t>
            </w:r>
          </w:p>
        </w:tc>
        <w:tc>
          <w:tcPr>
            <w:tcW w:w="1320" w:type="dxa"/>
            <w:shd w:val="clear" w:color="auto" w:fill="C6D9F1" w:themeFill="text2" w:themeFillTint="33"/>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30%</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(n=38)</w:t>
            </w:r>
          </w:p>
        </w:tc>
        <w:tc>
          <w:tcPr>
            <w:tcW w:w="132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59%</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(n=74)</w:t>
            </w:r>
          </w:p>
        </w:tc>
        <w:tc>
          <w:tcPr>
            <w:tcW w:w="132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15.41%</w:t>
            </w:r>
          </w:p>
        </w:tc>
        <w:tc>
          <w:tcPr>
            <w:tcW w:w="132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21</w:t>
            </w:r>
          </w:p>
        </w:tc>
      </w:tr>
      <w:tr w:rsidR="0029486A" w:rsidRPr="0029486A" w:rsidTr="004F5C15">
        <w:tc>
          <w:tcPr>
            <w:tcW w:w="1320" w:type="dxa"/>
          </w:tcPr>
          <w:p w:rsidR="0029486A" w:rsidRPr="0029486A" w:rsidRDefault="0029486A" w:rsidP="0029486A">
            <w:pPr>
              <w:rPr>
                <w:rFonts w:eastAsia="Calibri" w:cs="Times New Roman"/>
                <w:color w:val="000000"/>
                <w:kern w:val="24"/>
                <w:sz w:val="24"/>
                <w:szCs w:val="24"/>
              </w:rPr>
            </w:pPr>
            <w:r w:rsidRPr="0029486A">
              <w:rPr>
                <w:rFonts w:eastAsia="Calibri" w:cs="Times New Roman"/>
                <w:color w:val="000000"/>
                <w:kern w:val="24"/>
                <w:sz w:val="24"/>
                <w:szCs w:val="24"/>
              </w:rPr>
              <w:t>Interim</w:t>
            </w:r>
          </w:p>
          <w:p w:rsidR="0029486A" w:rsidRPr="0029486A" w:rsidRDefault="0029486A" w:rsidP="0029486A">
            <w:pPr>
              <w:rPr>
                <w:rFonts w:eastAsia="Times New Roman" w:cs="Arial"/>
                <w:sz w:val="24"/>
                <w:szCs w:val="24"/>
              </w:rPr>
            </w:pPr>
            <w:r w:rsidRPr="0029486A">
              <w:rPr>
                <w:rFonts w:eastAsia="Calibri" w:cs="Times New Roman"/>
                <w:color w:val="000000"/>
                <w:kern w:val="24"/>
                <w:sz w:val="24"/>
                <w:szCs w:val="24"/>
              </w:rPr>
              <w:t>(n=70)</w:t>
            </w:r>
          </w:p>
        </w:tc>
        <w:tc>
          <w:tcPr>
            <w:tcW w:w="132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36%</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(n=25)</w:t>
            </w:r>
          </w:p>
        </w:tc>
        <w:tc>
          <w:tcPr>
            <w:tcW w:w="1320" w:type="dxa"/>
            <w:shd w:val="clear" w:color="auto" w:fill="C6D9F1" w:themeFill="text2" w:themeFillTint="33"/>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31%</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(n=22)</w:t>
            </w:r>
          </w:p>
        </w:tc>
        <w:tc>
          <w:tcPr>
            <w:tcW w:w="132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23%</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(n=16)</w:t>
            </w:r>
          </w:p>
        </w:tc>
        <w:tc>
          <w:tcPr>
            <w:tcW w:w="132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10%</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(n=7)</w:t>
            </w:r>
          </w:p>
        </w:tc>
        <w:tc>
          <w:tcPr>
            <w:tcW w:w="132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7.21%</w:t>
            </w:r>
          </w:p>
        </w:tc>
        <w:tc>
          <w:tcPr>
            <w:tcW w:w="132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21</w:t>
            </w:r>
          </w:p>
        </w:tc>
      </w:tr>
    </w:tbl>
    <w:p w:rsidR="0029486A" w:rsidRPr="0029486A" w:rsidRDefault="0029486A" w:rsidP="0029486A">
      <w:pPr>
        <w:spacing w:before="0" w:beforeAutospacing="0" w:after="200"/>
        <w:rPr>
          <w:rFonts w:eastAsia="Calibri" w:cs="Times New Roman"/>
          <w:sz w:val="24"/>
          <w:szCs w:val="24"/>
          <w:lang w:eastAsia="en-US"/>
        </w:rPr>
      </w:pPr>
    </w:p>
    <w:p w:rsidR="0029486A" w:rsidRDefault="0029486A" w:rsidP="004F5C15">
      <w:pPr>
        <w:spacing w:before="0" w:beforeAutospacing="0" w:after="200"/>
        <w:jc w:val="both"/>
        <w:rPr>
          <w:rFonts w:eastAsia="Calibri" w:cs="Times New Roman"/>
          <w:sz w:val="24"/>
          <w:szCs w:val="24"/>
          <w:lang w:eastAsia="en-US"/>
        </w:rPr>
      </w:pPr>
      <w:r w:rsidRPr="0029486A">
        <w:rPr>
          <w:rFonts w:eastAsia="Calibri" w:cs="Times New Roman"/>
          <w:sz w:val="24"/>
          <w:szCs w:val="24"/>
          <w:lang w:eastAsia="en-US"/>
        </w:rPr>
        <w:t>A paired samples t-test was conducted to evaluate the impact of the intervention on beneficiary scores on the GAD-7 scale. There was a statistically significant decrease in GAD-7 Anxiety scores from baseline (M=15.39, SD=4.67) to three months after (M=7.21, SD=5.34), t (69) = 12.83, p= &lt; 0.00</w:t>
      </w:r>
      <w:r w:rsidR="00FB76FF">
        <w:rPr>
          <w:rFonts w:eastAsia="Calibri" w:cs="Times New Roman"/>
          <w:sz w:val="24"/>
          <w:szCs w:val="24"/>
          <w:lang w:eastAsia="en-US"/>
        </w:rPr>
        <w:t>1</w:t>
      </w:r>
      <w:r w:rsidRPr="0029486A">
        <w:rPr>
          <w:rFonts w:eastAsia="Calibri" w:cs="Times New Roman"/>
          <w:sz w:val="24"/>
          <w:szCs w:val="24"/>
          <w:lang w:eastAsia="en-US"/>
        </w:rPr>
        <w:t>. The mean decrease in GAD-7 Anxiety scores was 8.81 with a 95% confidence interval ranging from 6.901 to 9.442. The eta squared statistic (0.70) indicates a large effect.</w:t>
      </w:r>
    </w:p>
    <w:p w:rsidR="005616DF" w:rsidRDefault="004F5C15" w:rsidP="004F5C15">
      <w:pPr>
        <w:spacing w:before="0" w:beforeAutospacing="0" w:after="200"/>
        <w:jc w:val="both"/>
        <w:rPr>
          <w:rFonts w:eastAsia="Calibri" w:cs="Times New Roman"/>
          <w:sz w:val="24"/>
          <w:szCs w:val="24"/>
          <w:lang w:eastAsia="en-US"/>
        </w:rPr>
      </w:pPr>
      <w:r>
        <w:rPr>
          <w:rFonts w:eastAsia="Calibri" w:cs="Times New Roman"/>
          <w:sz w:val="24"/>
          <w:szCs w:val="24"/>
          <w:lang w:eastAsia="en-US"/>
        </w:rPr>
        <w:t xml:space="preserve">These scores once again reveal the severity of mental health issues </w:t>
      </w:r>
      <w:r w:rsidR="005616DF">
        <w:rPr>
          <w:rFonts w:eastAsia="Calibri" w:cs="Times New Roman"/>
          <w:sz w:val="24"/>
          <w:szCs w:val="24"/>
          <w:lang w:eastAsia="en-US"/>
        </w:rPr>
        <w:t>faced by WHLC’s SP beneficiaries. Almost 60% of those referred present with high levels of anxiety. At the end of BO over 60% have either mild or no anxiety.</w:t>
      </w:r>
    </w:p>
    <w:p w:rsidR="005616DF" w:rsidRDefault="005616DF" w:rsidP="005616DF">
      <w:pPr>
        <w:spacing w:before="0" w:beforeAutospacing="0" w:after="200"/>
        <w:jc w:val="both"/>
        <w:rPr>
          <w:rFonts w:eastAsia="Calibri" w:cs="Times New Roman"/>
          <w:sz w:val="24"/>
          <w:szCs w:val="24"/>
          <w:lang w:eastAsia="en-US"/>
        </w:rPr>
      </w:pPr>
      <w:r>
        <w:rPr>
          <w:rFonts w:eastAsia="Calibri" w:cs="Times New Roman"/>
          <w:sz w:val="24"/>
          <w:szCs w:val="24"/>
          <w:lang w:eastAsia="en-US"/>
        </w:rPr>
        <w:t xml:space="preserve">One of the key issues faced by beneficiaries is social isolation. </w:t>
      </w:r>
      <w:r w:rsidR="004F5C15">
        <w:rPr>
          <w:rFonts w:eastAsia="Calibri" w:cs="Times New Roman"/>
          <w:sz w:val="24"/>
          <w:szCs w:val="24"/>
          <w:lang w:eastAsia="en-US"/>
        </w:rPr>
        <w:t xml:space="preserve"> </w:t>
      </w:r>
      <w:r>
        <w:rPr>
          <w:rFonts w:eastAsia="Calibri" w:cs="Times New Roman"/>
          <w:sz w:val="24"/>
          <w:szCs w:val="24"/>
          <w:lang w:eastAsia="en-US"/>
        </w:rPr>
        <w:t xml:space="preserve">The registration forms reveal that 40% (n=44) live alone. We know from the one to one </w:t>
      </w:r>
      <w:r w:rsidRPr="005616DF">
        <w:rPr>
          <w:rFonts w:eastAsia="Calibri" w:cs="Times New Roman"/>
          <w:sz w:val="24"/>
          <w:szCs w:val="24"/>
          <w:lang w:eastAsia="en-US"/>
        </w:rPr>
        <w:t>in-depth semi-structured interviews</w:t>
      </w:r>
      <w:r>
        <w:rPr>
          <w:rFonts w:eastAsia="Calibri" w:cs="Times New Roman"/>
          <w:sz w:val="24"/>
          <w:szCs w:val="24"/>
          <w:lang w:eastAsia="en-US"/>
        </w:rPr>
        <w:t xml:space="preserve"> that beneficiaries have often been through considerable stress and dramatic life changes that could have left the bereft and alone. </w:t>
      </w:r>
      <w:r w:rsidRPr="005616DF">
        <w:rPr>
          <w:rFonts w:eastAsia="Calibri" w:cs="Times New Roman"/>
          <w:sz w:val="24"/>
          <w:szCs w:val="24"/>
          <w:lang w:eastAsia="en-US"/>
        </w:rPr>
        <w:t xml:space="preserve"> </w:t>
      </w:r>
    </w:p>
    <w:p w:rsidR="001828E8" w:rsidRPr="005616DF" w:rsidRDefault="001828E8" w:rsidP="005616DF">
      <w:pPr>
        <w:spacing w:before="0" w:beforeAutospacing="0" w:after="200"/>
        <w:jc w:val="both"/>
        <w:rPr>
          <w:rFonts w:eastAsia="Calibri" w:cs="Times New Roman"/>
          <w:sz w:val="24"/>
          <w:szCs w:val="24"/>
          <w:lang w:eastAsia="en-US"/>
        </w:rPr>
      </w:pPr>
    </w:p>
    <w:p w:rsidR="004F5C15" w:rsidRPr="001828E8" w:rsidRDefault="001828E8" w:rsidP="001828E8">
      <w:pPr>
        <w:spacing w:before="0" w:beforeAutospacing="0" w:after="200"/>
        <w:ind w:left="567" w:right="567"/>
        <w:rPr>
          <w:rFonts w:eastAsia="Calibri" w:cs="Times New Roman"/>
          <w:sz w:val="24"/>
          <w:szCs w:val="24"/>
          <w:lang w:eastAsia="en-US"/>
        </w:rPr>
      </w:pPr>
      <w:r>
        <w:rPr>
          <w:rFonts w:eastAsia="Calibri" w:cs="Times New Roman"/>
          <w:i/>
          <w:sz w:val="24"/>
          <w:szCs w:val="24"/>
          <w:lang w:eastAsia="en-US"/>
        </w:rPr>
        <w:t>………</w:t>
      </w:r>
      <w:r w:rsidRPr="001828E8">
        <w:rPr>
          <w:rFonts w:eastAsia="Calibri" w:cs="Times New Roman"/>
          <w:i/>
          <w:sz w:val="24"/>
          <w:szCs w:val="24"/>
          <w:lang w:eastAsia="en-US"/>
        </w:rPr>
        <w:t xml:space="preserve">with me it was breakdown of a relationship, </w:t>
      </w:r>
      <w:r>
        <w:rPr>
          <w:rFonts w:eastAsia="Calibri" w:cs="Times New Roman"/>
          <w:i/>
          <w:sz w:val="24"/>
          <w:szCs w:val="24"/>
          <w:lang w:eastAsia="en-US"/>
        </w:rPr>
        <w:t xml:space="preserve">it </w:t>
      </w:r>
      <w:r w:rsidRPr="001828E8">
        <w:rPr>
          <w:rFonts w:eastAsia="Calibri" w:cs="Times New Roman"/>
          <w:i/>
          <w:sz w:val="24"/>
          <w:szCs w:val="24"/>
          <w:lang w:eastAsia="en-US"/>
        </w:rPr>
        <w:t xml:space="preserve">got out of control, </w:t>
      </w:r>
      <w:r>
        <w:rPr>
          <w:rFonts w:eastAsia="Calibri" w:cs="Times New Roman"/>
          <w:i/>
          <w:sz w:val="24"/>
          <w:szCs w:val="24"/>
          <w:lang w:eastAsia="en-US"/>
        </w:rPr>
        <w:t>I was alone and about to be made homeless…..</w:t>
      </w:r>
      <w:r w:rsidRPr="001828E8">
        <w:rPr>
          <w:rFonts w:eastAsia="Calibri" w:cs="Times New Roman"/>
          <w:i/>
          <w:sz w:val="24"/>
          <w:szCs w:val="24"/>
          <w:lang w:eastAsia="en-US"/>
        </w:rPr>
        <w:t xml:space="preserve">and then obviously ended up going out on sick leave from my full time job. And after the breakdown of my relationship, down the line, I ended up resigning from a nice job in [deleted]. </w:t>
      </w:r>
      <w:r>
        <w:rPr>
          <w:rFonts w:eastAsia="Calibri" w:cs="Times New Roman"/>
          <w:i/>
          <w:sz w:val="24"/>
          <w:szCs w:val="24"/>
          <w:lang w:eastAsia="en-US"/>
        </w:rPr>
        <w:t>I g</w:t>
      </w:r>
      <w:r w:rsidRPr="001828E8">
        <w:rPr>
          <w:rFonts w:eastAsia="Calibri" w:cs="Times New Roman"/>
          <w:i/>
          <w:sz w:val="24"/>
          <w:szCs w:val="24"/>
          <w:lang w:eastAsia="en-US"/>
        </w:rPr>
        <w:t xml:space="preserve">ot myself back into a safe environment through the help of </w:t>
      </w:r>
      <w:r>
        <w:rPr>
          <w:rFonts w:eastAsia="Calibri" w:cs="Times New Roman"/>
          <w:i/>
          <w:sz w:val="24"/>
          <w:szCs w:val="24"/>
          <w:lang w:eastAsia="en-US"/>
        </w:rPr>
        <w:t>***</w:t>
      </w:r>
      <w:proofErr w:type="gramStart"/>
      <w:r>
        <w:rPr>
          <w:rFonts w:eastAsia="Calibri" w:cs="Times New Roman"/>
          <w:i/>
          <w:sz w:val="24"/>
          <w:szCs w:val="24"/>
          <w:lang w:eastAsia="en-US"/>
        </w:rPr>
        <w:t xml:space="preserve">* </w:t>
      </w:r>
      <w:r w:rsidRPr="001828E8">
        <w:rPr>
          <w:rFonts w:eastAsia="Calibri" w:cs="Times New Roman"/>
          <w:i/>
          <w:sz w:val="24"/>
          <w:szCs w:val="24"/>
          <w:lang w:eastAsia="en-US"/>
        </w:rPr>
        <w:t xml:space="preserve"> and</w:t>
      </w:r>
      <w:proofErr w:type="gramEnd"/>
      <w:r w:rsidRPr="001828E8">
        <w:rPr>
          <w:rFonts w:eastAsia="Calibri" w:cs="Times New Roman"/>
          <w:i/>
          <w:sz w:val="24"/>
          <w:szCs w:val="24"/>
          <w:lang w:eastAsia="en-US"/>
        </w:rPr>
        <w:t xml:space="preserve"> all the support from the guys down here. </w:t>
      </w:r>
      <w:r w:rsidR="00FB76FF">
        <w:rPr>
          <w:rFonts w:eastAsia="Calibri" w:cs="Times New Roman"/>
          <w:i/>
          <w:sz w:val="24"/>
          <w:szCs w:val="24"/>
          <w:lang w:eastAsia="en-US"/>
        </w:rPr>
        <w:t>I am b</w:t>
      </w:r>
      <w:r w:rsidRPr="001828E8">
        <w:rPr>
          <w:rFonts w:eastAsia="Calibri" w:cs="Times New Roman"/>
          <w:i/>
          <w:sz w:val="24"/>
          <w:szCs w:val="24"/>
          <w:lang w:eastAsia="en-US"/>
        </w:rPr>
        <w:t xml:space="preserve">ack in a safe environment now. </w:t>
      </w:r>
      <w:r>
        <w:rPr>
          <w:rFonts w:eastAsia="Calibri" w:cs="Times New Roman"/>
          <w:i/>
          <w:sz w:val="24"/>
          <w:szCs w:val="24"/>
          <w:lang w:eastAsia="en-US"/>
        </w:rPr>
        <w:t>I now l</w:t>
      </w:r>
      <w:r w:rsidRPr="001828E8">
        <w:rPr>
          <w:rFonts w:eastAsia="Calibri" w:cs="Times New Roman"/>
          <w:i/>
          <w:sz w:val="24"/>
          <w:szCs w:val="24"/>
          <w:lang w:eastAsia="en-US"/>
        </w:rPr>
        <w:t xml:space="preserve">ive day to day, back in a happy place, got a part time job, so </w:t>
      </w:r>
      <w:proofErr w:type="spellStart"/>
      <w:r w:rsidRPr="001828E8">
        <w:rPr>
          <w:rFonts w:eastAsia="Calibri" w:cs="Times New Roman"/>
          <w:i/>
          <w:sz w:val="24"/>
          <w:szCs w:val="24"/>
          <w:lang w:eastAsia="en-US"/>
        </w:rPr>
        <w:t>er</w:t>
      </w:r>
      <w:proofErr w:type="spellEnd"/>
      <w:r w:rsidRPr="001828E8">
        <w:rPr>
          <w:rFonts w:eastAsia="Calibri" w:cs="Times New Roman"/>
          <w:i/>
          <w:sz w:val="24"/>
          <w:szCs w:val="24"/>
          <w:lang w:eastAsia="en-US"/>
        </w:rPr>
        <w:t>, things are looking up.</w:t>
      </w:r>
      <w:r>
        <w:rPr>
          <w:rFonts w:eastAsia="Calibri" w:cs="Times New Roman"/>
          <w:sz w:val="24"/>
          <w:szCs w:val="24"/>
          <w:lang w:eastAsia="en-US"/>
        </w:rPr>
        <w:t xml:space="preserve"> (Beneficiary O5)</w:t>
      </w:r>
    </w:p>
    <w:p w:rsidR="001828E8" w:rsidRDefault="001828E8" w:rsidP="0029486A">
      <w:pPr>
        <w:spacing w:before="0" w:beforeAutospacing="0" w:after="200"/>
        <w:rPr>
          <w:rFonts w:eastAsia="Calibri" w:cs="Times New Roman"/>
          <w:sz w:val="24"/>
          <w:szCs w:val="24"/>
          <w:lang w:eastAsia="en-US"/>
        </w:rPr>
      </w:pPr>
    </w:p>
    <w:p w:rsidR="00CD6A01" w:rsidRPr="00CD6A01" w:rsidRDefault="00CD6A01" w:rsidP="00CD6A01">
      <w:pPr>
        <w:spacing w:before="0" w:beforeAutospacing="0" w:after="200"/>
        <w:ind w:left="567" w:right="567"/>
        <w:rPr>
          <w:rFonts w:eastAsia="Calibri" w:cs="Times New Roman"/>
          <w:i/>
          <w:sz w:val="24"/>
          <w:szCs w:val="24"/>
          <w:lang w:eastAsia="en-US"/>
        </w:rPr>
      </w:pPr>
      <w:r w:rsidRPr="00CD6A01">
        <w:rPr>
          <w:rFonts w:eastAsia="Calibri" w:cs="Times New Roman"/>
          <w:i/>
          <w:sz w:val="24"/>
          <w:szCs w:val="24"/>
          <w:lang w:eastAsia="en-US"/>
        </w:rPr>
        <w:t xml:space="preserve">It was like a spiritual thing that we did…which makes you think. It made more aware of the stressful situation that was on me and how to deal with it. </w:t>
      </w:r>
      <w:proofErr w:type="gramStart"/>
      <w:r w:rsidRPr="00CD6A01">
        <w:rPr>
          <w:rFonts w:eastAsia="Calibri" w:cs="Times New Roman"/>
          <w:i/>
          <w:sz w:val="24"/>
          <w:szCs w:val="24"/>
          <w:lang w:eastAsia="en-US"/>
        </w:rPr>
        <w:t>Before I wouldn’t have been able to deal with it.</w:t>
      </w:r>
      <w:proofErr w:type="gramEnd"/>
      <w:r w:rsidRPr="00CD6A01">
        <w:rPr>
          <w:rFonts w:eastAsia="Calibri" w:cs="Times New Roman"/>
          <w:i/>
          <w:sz w:val="24"/>
          <w:szCs w:val="24"/>
          <w:lang w:eastAsia="en-US"/>
        </w:rPr>
        <w:t xml:space="preserve"> I would have just blown my top and deal with the consequences after it. It made me think more. Like instead of just sitting down and talking to a counsellor. You know you might as well </w:t>
      </w:r>
      <w:proofErr w:type="gramStart"/>
      <w:r w:rsidRPr="00CD6A01">
        <w:rPr>
          <w:rFonts w:eastAsia="Calibri" w:cs="Times New Roman"/>
          <w:i/>
          <w:sz w:val="24"/>
          <w:szCs w:val="24"/>
          <w:lang w:eastAsia="en-US"/>
        </w:rPr>
        <w:t>talk to a hat and coat stand really…....do</w:t>
      </w:r>
      <w:proofErr w:type="gramEnd"/>
      <w:r w:rsidRPr="00CD6A01">
        <w:rPr>
          <w:rFonts w:eastAsia="Calibri" w:cs="Times New Roman"/>
          <w:i/>
          <w:sz w:val="24"/>
          <w:szCs w:val="24"/>
          <w:lang w:eastAsia="en-US"/>
        </w:rPr>
        <w:t xml:space="preserve"> you know what I mean</w:t>
      </w:r>
      <w:r w:rsidR="00FB76FF">
        <w:rPr>
          <w:rFonts w:eastAsia="Calibri" w:cs="Times New Roman"/>
          <w:i/>
          <w:sz w:val="24"/>
          <w:szCs w:val="24"/>
          <w:lang w:eastAsia="en-US"/>
        </w:rPr>
        <w:t>….I unloaded my loneliness and anger on *********</w:t>
      </w:r>
      <w:r w:rsidRPr="00CD6A01">
        <w:rPr>
          <w:rFonts w:eastAsia="Calibri" w:cs="Times New Roman"/>
          <w:i/>
          <w:sz w:val="24"/>
          <w:szCs w:val="24"/>
          <w:lang w:eastAsia="en-US"/>
        </w:rPr>
        <w:t xml:space="preserve">. </w:t>
      </w:r>
      <w:r>
        <w:rPr>
          <w:rFonts w:eastAsia="Calibri" w:cs="Times New Roman"/>
          <w:sz w:val="24"/>
          <w:szCs w:val="24"/>
          <w:lang w:eastAsia="en-US"/>
        </w:rPr>
        <w:t>(Beneficiary N16)</w:t>
      </w:r>
    </w:p>
    <w:p w:rsidR="00FB76FF" w:rsidRDefault="00FB76FF" w:rsidP="0029486A">
      <w:pPr>
        <w:spacing w:before="0" w:beforeAutospacing="0" w:after="200"/>
        <w:rPr>
          <w:rFonts w:eastAsia="Calibri" w:cs="Times New Roman"/>
          <w:sz w:val="24"/>
          <w:szCs w:val="24"/>
          <w:lang w:eastAsia="en-US"/>
        </w:rPr>
      </w:pPr>
    </w:p>
    <w:p w:rsidR="004F5C15" w:rsidRPr="00FB76FF" w:rsidRDefault="004F5C15" w:rsidP="0029486A">
      <w:pPr>
        <w:spacing w:before="0" w:beforeAutospacing="0" w:after="200"/>
        <w:rPr>
          <w:rFonts w:eastAsia="Calibri" w:cs="Times New Roman"/>
          <w:b/>
          <w:sz w:val="24"/>
          <w:szCs w:val="24"/>
          <w:lang w:eastAsia="en-US"/>
        </w:rPr>
      </w:pPr>
      <w:r w:rsidRPr="00FB76FF">
        <w:rPr>
          <w:rFonts w:eastAsia="Calibri" w:cs="Times New Roman"/>
          <w:b/>
          <w:sz w:val="24"/>
          <w:szCs w:val="24"/>
          <w:lang w:eastAsia="en-US"/>
        </w:rPr>
        <w:t xml:space="preserve">Table </w:t>
      </w:r>
      <w:r w:rsidR="00FB76FF" w:rsidRPr="00FB76FF">
        <w:rPr>
          <w:rFonts w:eastAsia="Calibri" w:cs="Times New Roman"/>
          <w:b/>
          <w:sz w:val="24"/>
          <w:szCs w:val="24"/>
          <w:lang w:eastAsia="en-US"/>
        </w:rPr>
        <w:t>4:</w:t>
      </w:r>
      <w:r w:rsidRPr="00FB76FF">
        <w:rPr>
          <w:rFonts w:eastAsia="Calibri" w:cs="Times New Roman"/>
          <w:b/>
          <w:sz w:val="24"/>
          <w:szCs w:val="24"/>
          <w:lang w:eastAsia="en-US"/>
        </w:rPr>
        <w:t xml:space="preserve"> Baseline and three months later scores on the Friendship scale</w:t>
      </w:r>
    </w:p>
    <w:tbl>
      <w:tblPr>
        <w:tblStyle w:val="TableGrid1"/>
        <w:tblW w:w="0" w:type="auto"/>
        <w:tblLook w:val="04A0" w:firstRow="1" w:lastRow="0" w:firstColumn="1" w:lastColumn="0" w:noHBand="0" w:noVBand="1"/>
      </w:tblPr>
      <w:tblGrid>
        <w:gridCol w:w="1540"/>
        <w:gridCol w:w="1540"/>
        <w:gridCol w:w="1540"/>
        <w:gridCol w:w="1540"/>
        <w:gridCol w:w="1541"/>
        <w:gridCol w:w="1541"/>
      </w:tblGrid>
      <w:tr w:rsidR="0029486A" w:rsidRPr="0029486A" w:rsidTr="00904913">
        <w:tc>
          <w:tcPr>
            <w:tcW w:w="1540" w:type="dxa"/>
          </w:tcPr>
          <w:p w:rsidR="0029486A" w:rsidRPr="0029486A" w:rsidRDefault="0029486A" w:rsidP="0029486A">
            <w:pPr>
              <w:rPr>
                <w:rFonts w:eastAsia="Calibri" w:cs="Times New Roman"/>
                <w:sz w:val="24"/>
                <w:szCs w:val="24"/>
                <w:lang w:eastAsia="en-US"/>
              </w:rPr>
            </w:pPr>
          </w:p>
        </w:tc>
        <w:tc>
          <w:tcPr>
            <w:tcW w:w="1540"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Very</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Isolated</w:t>
            </w:r>
          </w:p>
        </w:tc>
        <w:tc>
          <w:tcPr>
            <w:tcW w:w="1540"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Socially</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Isolated</w:t>
            </w:r>
          </w:p>
        </w:tc>
        <w:tc>
          <w:tcPr>
            <w:tcW w:w="1540"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Some Isolation</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Socially Connected</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Very</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 xml:space="preserve">Connected </w:t>
            </w:r>
          </w:p>
        </w:tc>
      </w:tr>
      <w:tr w:rsidR="0029486A" w:rsidRPr="0029486A" w:rsidTr="00CD6A01">
        <w:tc>
          <w:tcPr>
            <w:tcW w:w="1540"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Baseline (n=87)</w:t>
            </w:r>
          </w:p>
        </w:tc>
        <w:tc>
          <w:tcPr>
            <w:tcW w:w="1540" w:type="dxa"/>
            <w:shd w:val="clear" w:color="auto" w:fill="C6D9F1" w:themeFill="text2" w:themeFillTint="33"/>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67.8%</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(n=59)</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17.3%</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(n=15)</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12.6%</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(n=11)</w:t>
            </w:r>
          </w:p>
        </w:tc>
        <w:tc>
          <w:tcPr>
            <w:tcW w:w="154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1.1%</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(n=1)</w:t>
            </w:r>
          </w:p>
        </w:tc>
        <w:tc>
          <w:tcPr>
            <w:tcW w:w="154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1.1%</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(n=1)</w:t>
            </w:r>
          </w:p>
        </w:tc>
      </w:tr>
      <w:tr w:rsidR="0029486A" w:rsidRPr="0029486A" w:rsidTr="00904913">
        <w:tc>
          <w:tcPr>
            <w:tcW w:w="1540"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Interim</w:t>
            </w:r>
          </w:p>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(n=48)</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35.4%</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(n=17)</w:t>
            </w:r>
          </w:p>
        </w:tc>
        <w:tc>
          <w:tcPr>
            <w:tcW w:w="1540" w:type="dxa"/>
          </w:tcPr>
          <w:p w:rsidR="0029486A" w:rsidRPr="0029486A" w:rsidRDefault="0029486A" w:rsidP="00CD6A01">
            <w:pPr>
              <w:shd w:val="clear" w:color="auto" w:fill="C6D9F1" w:themeFill="text2" w:themeFillTint="33"/>
              <w:jc w:val="center"/>
              <w:rPr>
                <w:rFonts w:eastAsia="Calibri" w:cs="Times New Roman"/>
                <w:sz w:val="24"/>
                <w:szCs w:val="24"/>
                <w:lang w:eastAsia="en-US"/>
              </w:rPr>
            </w:pPr>
            <w:r w:rsidRPr="0029486A">
              <w:rPr>
                <w:rFonts w:eastAsia="Calibri" w:cs="Times New Roman"/>
                <w:sz w:val="24"/>
                <w:szCs w:val="24"/>
                <w:lang w:eastAsia="en-US"/>
              </w:rPr>
              <w:t>33.4%</w:t>
            </w:r>
          </w:p>
          <w:p w:rsidR="0029486A" w:rsidRPr="0029486A" w:rsidRDefault="0029486A" w:rsidP="00CD6A01">
            <w:pPr>
              <w:shd w:val="clear" w:color="auto" w:fill="C6D9F1" w:themeFill="text2" w:themeFillTint="33"/>
              <w:jc w:val="center"/>
              <w:rPr>
                <w:rFonts w:eastAsia="Calibri" w:cs="Times New Roman"/>
                <w:sz w:val="24"/>
                <w:szCs w:val="24"/>
                <w:lang w:eastAsia="en-US"/>
              </w:rPr>
            </w:pPr>
            <w:r w:rsidRPr="0029486A">
              <w:rPr>
                <w:rFonts w:eastAsia="Calibri" w:cs="Times New Roman"/>
                <w:sz w:val="24"/>
                <w:szCs w:val="24"/>
                <w:lang w:eastAsia="en-US"/>
              </w:rPr>
              <w:t>(n=15)</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18.7%</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(n=9)</w:t>
            </w:r>
          </w:p>
        </w:tc>
        <w:tc>
          <w:tcPr>
            <w:tcW w:w="154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12.7%</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(n=6)</w:t>
            </w:r>
          </w:p>
        </w:tc>
        <w:tc>
          <w:tcPr>
            <w:tcW w:w="154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0%</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(n=0)</w:t>
            </w:r>
          </w:p>
        </w:tc>
      </w:tr>
      <w:tr w:rsidR="0029486A" w:rsidRPr="0029486A" w:rsidTr="00904913">
        <w:tc>
          <w:tcPr>
            <w:tcW w:w="1540"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All Adults</w:t>
            </w:r>
          </w:p>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UK</w:t>
            </w:r>
            <w:r w:rsidR="00CD6A01">
              <w:rPr>
                <w:rFonts w:eastAsia="Calibri" w:cs="Times New Roman"/>
                <w:b/>
                <w:bCs/>
                <w:color w:val="000000"/>
                <w:kern w:val="24"/>
                <w:sz w:val="24"/>
                <w:szCs w:val="24"/>
              </w:rPr>
              <w:t>*</w:t>
            </w:r>
          </w:p>
        </w:tc>
        <w:tc>
          <w:tcPr>
            <w:tcW w:w="1540"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2%</w:t>
            </w:r>
          </w:p>
        </w:tc>
        <w:tc>
          <w:tcPr>
            <w:tcW w:w="1540"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5%</w:t>
            </w:r>
          </w:p>
        </w:tc>
        <w:tc>
          <w:tcPr>
            <w:tcW w:w="1540"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9%</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25%</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59%</w:t>
            </w:r>
          </w:p>
        </w:tc>
      </w:tr>
    </w:tbl>
    <w:p w:rsidR="0029486A" w:rsidRPr="00CD6A01" w:rsidRDefault="00CD6A01" w:rsidP="00CD6A01">
      <w:pPr>
        <w:spacing w:before="0" w:beforeAutospacing="0" w:after="200"/>
        <w:jc w:val="right"/>
        <w:rPr>
          <w:rFonts w:eastAsia="Calibri" w:cs="Times New Roman"/>
          <w:sz w:val="16"/>
          <w:szCs w:val="16"/>
          <w:lang w:eastAsia="en-US"/>
        </w:rPr>
      </w:pPr>
      <w:r w:rsidRPr="00CD6A01">
        <w:rPr>
          <w:rFonts w:eastAsia="Calibri" w:cs="Times New Roman"/>
          <w:sz w:val="16"/>
          <w:szCs w:val="16"/>
          <w:lang w:eastAsia="en-US"/>
        </w:rPr>
        <w:t>* See Hawthorne et al (2000)</w:t>
      </w:r>
    </w:p>
    <w:p w:rsidR="0029486A" w:rsidRDefault="0029486A" w:rsidP="00CD6A01">
      <w:pPr>
        <w:spacing w:before="0" w:beforeAutospacing="0" w:after="200"/>
        <w:jc w:val="both"/>
        <w:rPr>
          <w:rFonts w:eastAsia="Calibri" w:cs="Times New Roman"/>
          <w:sz w:val="24"/>
          <w:szCs w:val="24"/>
          <w:lang w:eastAsia="en-US"/>
        </w:rPr>
      </w:pPr>
      <w:r w:rsidRPr="0029486A">
        <w:rPr>
          <w:rFonts w:eastAsia="Calibri" w:cs="Times New Roman"/>
          <w:sz w:val="24"/>
          <w:szCs w:val="24"/>
          <w:lang w:eastAsia="en-US"/>
        </w:rPr>
        <w:t>A paired samples t-test was conducted to evaluate the impact of the intervention on beneficiary scores on the Friendship Scale. There was a statistically significant increase in connectedness in the Friendship Scale scores from baseline (M=8.63, SD=6.01) to three months after (M=13.17, SD=4.28), t (69) = 5.62, p= &lt; 0.00</w:t>
      </w:r>
      <w:r w:rsidR="00FB76FF">
        <w:rPr>
          <w:rFonts w:eastAsia="Calibri" w:cs="Times New Roman"/>
          <w:sz w:val="24"/>
          <w:szCs w:val="24"/>
          <w:lang w:eastAsia="en-US"/>
        </w:rPr>
        <w:t>1</w:t>
      </w:r>
      <w:r w:rsidRPr="0029486A">
        <w:rPr>
          <w:rFonts w:eastAsia="Calibri" w:cs="Times New Roman"/>
          <w:sz w:val="24"/>
          <w:szCs w:val="24"/>
          <w:lang w:eastAsia="en-US"/>
        </w:rPr>
        <w:t>. The mean increase in the Friendship Scale scores was 4.54 with a 95% confidence interval ranging from 6.155 to 2.908. The eta squared statistic (0.4) indicates a large effect.</w:t>
      </w:r>
    </w:p>
    <w:p w:rsidR="00CD6A01" w:rsidRDefault="00CD6A01" w:rsidP="00CD6A01">
      <w:pPr>
        <w:spacing w:before="0" w:beforeAutospacing="0" w:after="200"/>
        <w:jc w:val="both"/>
        <w:rPr>
          <w:rFonts w:eastAsia="Calibri" w:cs="Times New Roman"/>
          <w:sz w:val="24"/>
          <w:szCs w:val="24"/>
          <w:lang w:eastAsia="en-US"/>
        </w:rPr>
      </w:pPr>
      <w:r>
        <w:rPr>
          <w:rFonts w:eastAsia="Calibri" w:cs="Times New Roman"/>
          <w:sz w:val="24"/>
          <w:szCs w:val="24"/>
          <w:lang w:eastAsia="en-US"/>
        </w:rPr>
        <w:t xml:space="preserve">What the table shows is that people’s sense of isolation has got less but there </w:t>
      </w:r>
      <w:proofErr w:type="gramStart"/>
      <w:r>
        <w:rPr>
          <w:rFonts w:eastAsia="Calibri" w:cs="Times New Roman"/>
          <w:sz w:val="24"/>
          <w:szCs w:val="24"/>
          <w:lang w:eastAsia="en-US"/>
        </w:rPr>
        <w:t>is</w:t>
      </w:r>
      <w:proofErr w:type="gramEnd"/>
      <w:r>
        <w:rPr>
          <w:rFonts w:eastAsia="Calibri" w:cs="Times New Roman"/>
          <w:sz w:val="24"/>
          <w:szCs w:val="24"/>
          <w:lang w:eastAsia="en-US"/>
        </w:rPr>
        <w:t xml:space="preserve"> still a considerable number of people who still feel very isolated</w:t>
      </w:r>
      <w:r w:rsidR="00FB76FF">
        <w:rPr>
          <w:rFonts w:eastAsia="Calibri" w:cs="Times New Roman"/>
          <w:sz w:val="24"/>
          <w:szCs w:val="24"/>
          <w:lang w:eastAsia="en-US"/>
        </w:rPr>
        <w:t xml:space="preserve"> at the end of the BO programmes</w:t>
      </w:r>
      <w:r>
        <w:rPr>
          <w:rFonts w:eastAsia="Calibri" w:cs="Times New Roman"/>
          <w:sz w:val="24"/>
          <w:szCs w:val="24"/>
          <w:lang w:eastAsia="en-US"/>
        </w:rPr>
        <w:t>, with 1 in 10 now saying they feel socially connected.</w:t>
      </w:r>
    </w:p>
    <w:p w:rsidR="00CD6A01" w:rsidRDefault="00CD6A01" w:rsidP="00CD6A01">
      <w:pPr>
        <w:spacing w:before="0" w:beforeAutospacing="0" w:after="200"/>
        <w:jc w:val="both"/>
        <w:rPr>
          <w:rFonts w:eastAsia="Calibri" w:cs="Times New Roman"/>
          <w:sz w:val="24"/>
          <w:szCs w:val="24"/>
          <w:lang w:eastAsia="en-US"/>
        </w:rPr>
      </w:pPr>
      <w:r>
        <w:rPr>
          <w:rFonts w:eastAsia="Calibri" w:cs="Times New Roman"/>
          <w:sz w:val="24"/>
          <w:szCs w:val="24"/>
          <w:lang w:eastAsia="en-US"/>
        </w:rPr>
        <w:t>Looking at the Well-being measures</w:t>
      </w:r>
      <w:r w:rsidR="00FB76FF">
        <w:rPr>
          <w:rFonts w:eastAsia="Calibri" w:cs="Times New Roman"/>
          <w:sz w:val="24"/>
          <w:szCs w:val="24"/>
          <w:lang w:eastAsia="en-US"/>
        </w:rPr>
        <w:t xml:space="preserve"> </w:t>
      </w:r>
      <w:r>
        <w:rPr>
          <w:rFonts w:eastAsia="Calibri" w:cs="Times New Roman"/>
          <w:sz w:val="24"/>
          <w:szCs w:val="24"/>
          <w:lang w:eastAsia="en-US"/>
        </w:rPr>
        <w:t>we can see improvement on all four indicators of wellbeing. There are improvements in beneficiaries</w:t>
      </w:r>
      <w:r w:rsidR="00FB76FF">
        <w:rPr>
          <w:rFonts w:eastAsia="Calibri" w:cs="Times New Roman"/>
          <w:sz w:val="24"/>
          <w:szCs w:val="24"/>
          <w:lang w:eastAsia="en-US"/>
        </w:rPr>
        <w:t>’</w:t>
      </w:r>
      <w:r>
        <w:rPr>
          <w:rFonts w:eastAsia="Calibri" w:cs="Times New Roman"/>
          <w:sz w:val="24"/>
          <w:szCs w:val="24"/>
          <w:lang w:eastAsia="en-US"/>
        </w:rPr>
        <w:t xml:space="preserve"> satisfaction with life, their happiness and an improvement in their belief that life is more worthwhile than it was at baseline. The improvement on the how anxious item verifies the earlier gains demonstrated on the GAD7 indicator. </w:t>
      </w:r>
    </w:p>
    <w:p w:rsidR="00FB76FF" w:rsidRDefault="00FB76FF" w:rsidP="00CD6A01">
      <w:pPr>
        <w:spacing w:before="0" w:beforeAutospacing="0" w:after="200"/>
        <w:jc w:val="both"/>
        <w:rPr>
          <w:rFonts w:eastAsia="Calibri" w:cs="Times New Roman"/>
          <w:sz w:val="24"/>
          <w:szCs w:val="24"/>
          <w:lang w:eastAsia="en-US"/>
        </w:rPr>
      </w:pPr>
    </w:p>
    <w:p w:rsidR="00FB76FF" w:rsidRDefault="00FB76FF" w:rsidP="00CD6A01">
      <w:pPr>
        <w:spacing w:before="0" w:beforeAutospacing="0" w:after="200"/>
        <w:jc w:val="both"/>
        <w:rPr>
          <w:rFonts w:eastAsia="Calibri" w:cs="Times New Roman"/>
          <w:sz w:val="24"/>
          <w:szCs w:val="24"/>
          <w:lang w:eastAsia="en-US"/>
        </w:rPr>
      </w:pPr>
    </w:p>
    <w:p w:rsidR="00FB76FF" w:rsidRDefault="00FB76FF" w:rsidP="00CD6A01">
      <w:pPr>
        <w:spacing w:before="0" w:beforeAutospacing="0" w:after="200"/>
        <w:jc w:val="both"/>
        <w:rPr>
          <w:rFonts w:eastAsia="Calibri" w:cs="Times New Roman"/>
          <w:sz w:val="24"/>
          <w:szCs w:val="24"/>
          <w:lang w:eastAsia="en-US"/>
        </w:rPr>
      </w:pPr>
    </w:p>
    <w:p w:rsidR="0029486A" w:rsidRPr="00FB76FF" w:rsidRDefault="00CD6A01" w:rsidP="0029486A">
      <w:pPr>
        <w:spacing w:before="0" w:beforeAutospacing="0" w:after="200"/>
        <w:rPr>
          <w:rFonts w:eastAsia="Calibri" w:cs="Times New Roman"/>
          <w:b/>
          <w:sz w:val="24"/>
          <w:szCs w:val="24"/>
          <w:lang w:eastAsia="en-US"/>
        </w:rPr>
      </w:pPr>
      <w:r w:rsidRPr="00FB76FF">
        <w:rPr>
          <w:rFonts w:eastAsia="Calibri" w:cs="Times New Roman"/>
          <w:b/>
          <w:sz w:val="24"/>
          <w:szCs w:val="24"/>
          <w:lang w:eastAsia="en-US"/>
        </w:rPr>
        <w:lastRenderedPageBreak/>
        <w:t xml:space="preserve">Table </w:t>
      </w:r>
      <w:r w:rsidR="00FB76FF">
        <w:rPr>
          <w:rFonts w:eastAsia="Calibri" w:cs="Times New Roman"/>
          <w:b/>
          <w:sz w:val="24"/>
          <w:szCs w:val="24"/>
          <w:lang w:eastAsia="en-US"/>
        </w:rPr>
        <w:t>5:</w:t>
      </w:r>
      <w:r w:rsidRPr="00FB76FF">
        <w:rPr>
          <w:rFonts w:eastAsia="Calibri" w:cs="Times New Roman"/>
          <w:b/>
          <w:sz w:val="24"/>
          <w:szCs w:val="24"/>
          <w:lang w:eastAsia="en-US"/>
        </w:rPr>
        <w:t xml:space="preserve"> Baseline and three months later scores on the ONS Well-being indicators scale</w:t>
      </w:r>
    </w:p>
    <w:tbl>
      <w:tblPr>
        <w:tblStyle w:val="TableGrid1"/>
        <w:tblW w:w="0" w:type="auto"/>
        <w:tblLook w:val="04A0" w:firstRow="1" w:lastRow="0" w:firstColumn="1" w:lastColumn="0" w:noHBand="0" w:noVBand="1"/>
      </w:tblPr>
      <w:tblGrid>
        <w:gridCol w:w="1540"/>
        <w:gridCol w:w="1540"/>
        <w:gridCol w:w="1540"/>
        <w:gridCol w:w="1540"/>
        <w:gridCol w:w="1541"/>
        <w:gridCol w:w="1541"/>
      </w:tblGrid>
      <w:tr w:rsidR="0029486A" w:rsidRPr="0029486A" w:rsidTr="00904913">
        <w:tc>
          <w:tcPr>
            <w:tcW w:w="1540"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ONS Wellbeing Indicator</w:t>
            </w:r>
          </w:p>
        </w:tc>
        <w:tc>
          <w:tcPr>
            <w:tcW w:w="1540" w:type="dxa"/>
          </w:tcPr>
          <w:p w:rsidR="0029486A" w:rsidRPr="0029486A" w:rsidRDefault="0029486A" w:rsidP="0029486A">
            <w:pPr>
              <w:jc w:val="center"/>
              <w:rPr>
                <w:rFonts w:eastAsia="Calibri" w:cs="Times New Roman"/>
                <w:b/>
                <w:bCs/>
                <w:color w:val="000000"/>
                <w:kern w:val="24"/>
                <w:sz w:val="24"/>
                <w:szCs w:val="24"/>
              </w:rPr>
            </w:pPr>
            <w:r w:rsidRPr="0029486A">
              <w:rPr>
                <w:rFonts w:eastAsia="Calibri" w:cs="Times New Roman"/>
                <w:b/>
                <w:bCs/>
                <w:color w:val="000000"/>
                <w:kern w:val="24"/>
                <w:sz w:val="24"/>
                <w:szCs w:val="24"/>
              </w:rPr>
              <w:t>Baseline</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(n=87)</w:t>
            </w:r>
          </w:p>
        </w:tc>
        <w:tc>
          <w:tcPr>
            <w:tcW w:w="1540" w:type="dxa"/>
          </w:tcPr>
          <w:p w:rsidR="0029486A" w:rsidRPr="0029486A" w:rsidRDefault="0029486A" w:rsidP="0029486A">
            <w:pPr>
              <w:jc w:val="center"/>
              <w:rPr>
                <w:rFonts w:eastAsia="Calibri" w:cs="Times New Roman"/>
                <w:b/>
                <w:bCs/>
                <w:color w:val="000000"/>
                <w:kern w:val="24"/>
                <w:sz w:val="24"/>
                <w:szCs w:val="24"/>
              </w:rPr>
            </w:pPr>
            <w:r w:rsidRPr="0029486A">
              <w:rPr>
                <w:rFonts w:eastAsia="Calibri" w:cs="Times New Roman"/>
                <w:b/>
                <w:bCs/>
                <w:color w:val="000000"/>
                <w:kern w:val="24"/>
                <w:sz w:val="24"/>
                <w:szCs w:val="24"/>
              </w:rPr>
              <w:t>Interim</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(n=48)</w:t>
            </w:r>
          </w:p>
        </w:tc>
        <w:tc>
          <w:tcPr>
            <w:tcW w:w="1540"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UK Adult average</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(ONS, 2012)</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 xml:space="preserve">South West </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Region</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(ONS, 2012)</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Bristol</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Region</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(ONS, 2012)</w:t>
            </w:r>
          </w:p>
        </w:tc>
      </w:tr>
      <w:tr w:rsidR="0029486A" w:rsidRPr="0029486A" w:rsidTr="00904913">
        <w:tc>
          <w:tcPr>
            <w:tcW w:w="1540"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 xml:space="preserve">Overall, how satisfied are you with your life nowadays?  </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2.63</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5.58</w:t>
            </w:r>
          </w:p>
        </w:tc>
        <w:tc>
          <w:tcPr>
            <w:tcW w:w="1540"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7.4</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7.52</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7.3</w:t>
            </w:r>
          </w:p>
        </w:tc>
      </w:tr>
      <w:tr w:rsidR="0029486A" w:rsidRPr="0029486A" w:rsidTr="00904913">
        <w:tc>
          <w:tcPr>
            <w:tcW w:w="1540"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 xml:space="preserve">Overall, how happy did you feel yesterday?  </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3.26</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6.06</w:t>
            </w:r>
          </w:p>
        </w:tc>
        <w:tc>
          <w:tcPr>
            <w:tcW w:w="1540"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7.3</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7.28</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7.18</w:t>
            </w:r>
          </w:p>
        </w:tc>
      </w:tr>
      <w:tr w:rsidR="0029486A" w:rsidRPr="0029486A" w:rsidTr="00904913">
        <w:tc>
          <w:tcPr>
            <w:tcW w:w="1540"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 xml:space="preserve">Overall, how anxious did you feel yesterday?  </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6.0</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3.56</w:t>
            </w:r>
          </w:p>
        </w:tc>
        <w:tc>
          <w:tcPr>
            <w:tcW w:w="1540"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2.9</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2.99</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3.21</w:t>
            </w:r>
          </w:p>
        </w:tc>
      </w:tr>
      <w:tr w:rsidR="0029486A" w:rsidRPr="0029486A" w:rsidTr="00904913">
        <w:tc>
          <w:tcPr>
            <w:tcW w:w="1540"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Overall, to what extent do you feel the things you do in your life are worthwhile?</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3.8</w:t>
            </w:r>
          </w:p>
        </w:tc>
        <w:tc>
          <w:tcPr>
            <w:tcW w:w="154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6.02</w:t>
            </w:r>
          </w:p>
        </w:tc>
        <w:tc>
          <w:tcPr>
            <w:tcW w:w="1540"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7.6</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7.77</w:t>
            </w:r>
          </w:p>
        </w:tc>
        <w:tc>
          <w:tcPr>
            <w:tcW w:w="1541" w:type="dxa"/>
          </w:tcPr>
          <w:p w:rsidR="0029486A" w:rsidRPr="0029486A" w:rsidRDefault="0029486A" w:rsidP="0029486A">
            <w:pPr>
              <w:jc w:val="center"/>
              <w:rPr>
                <w:rFonts w:eastAsia="Times New Roman" w:cs="Arial"/>
                <w:sz w:val="24"/>
                <w:szCs w:val="24"/>
              </w:rPr>
            </w:pPr>
            <w:r w:rsidRPr="0029486A">
              <w:rPr>
                <w:rFonts w:eastAsia="Calibri" w:cs="Times New Roman"/>
                <w:color w:val="000000"/>
                <w:kern w:val="24"/>
                <w:sz w:val="24"/>
                <w:szCs w:val="24"/>
              </w:rPr>
              <w:t>7.47</w:t>
            </w:r>
          </w:p>
        </w:tc>
      </w:tr>
    </w:tbl>
    <w:p w:rsidR="0029486A" w:rsidRDefault="0029486A" w:rsidP="0029486A">
      <w:pPr>
        <w:spacing w:before="0" w:beforeAutospacing="0" w:after="200"/>
        <w:rPr>
          <w:rFonts w:eastAsia="Calibri" w:cs="Times New Roman"/>
          <w:sz w:val="24"/>
          <w:szCs w:val="24"/>
          <w:lang w:eastAsia="en-US"/>
        </w:rPr>
      </w:pPr>
    </w:p>
    <w:p w:rsidR="00130B42" w:rsidRDefault="00130B42" w:rsidP="00FB76FF">
      <w:pPr>
        <w:spacing w:before="0" w:beforeAutospacing="0" w:after="200"/>
        <w:jc w:val="both"/>
        <w:rPr>
          <w:rFonts w:eastAsia="Calibri" w:cs="Times New Roman"/>
          <w:sz w:val="24"/>
          <w:szCs w:val="24"/>
          <w:lang w:eastAsia="en-US"/>
        </w:rPr>
      </w:pPr>
    </w:p>
    <w:p w:rsidR="00FF0E05" w:rsidRDefault="00F55D4E" w:rsidP="00FB76FF">
      <w:pPr>
        <w:spacing w:before="0" w:beforeAutospacing="0" w:after="200"/>
        <w:jc w:val="both"/>
        <w:rPr>
          <w:rFonts w:eastAsia="Calibri" w:cs="Times New Roman"/>
          <w:sz w:val="24"/>
          <w:szCs w:val="24"/>
          <w:lang w:eastAsia="en-US"/>
        </w:rPr>
      </w:pPr>
      <w:r>
        <w:rPr>
          <w:rFonts w:eastAsia="Calibri" w:cs="Times New Roman"/>
          <w:sz w:val="24"/>
          <w:szCs w:val="24"/>
          <w:lang w:eastAsia="en-US"/>
        </w:rPr>
        <w:t xml:space="preserve">Again these improvements were significant. The table </w:t>
      </w:r>
      <w:r w:rsidR="00FF0E05">
        <w:rPr>
          <w:rFonts w:eastAsia="Calibri" w:cs="Times New Roman"/>
          <w:sz w:val="24"/>
          <w:szCs w:val="24"/>
          <w:lang w:eastAsia="en-US"/>
        </w:rPr>
        <w:t xml:space="preserve">below </w:t>
      </w:r>
      <w:r w:rsidR="00DE3293">
        <w:rPr>
          <w:rFonts w:eastAsia="Calibri" w:cs="Times New Roman"/>
          <w:sz w:val="24"/>
          <w:szCs w:val="24"/>
          <w:lang w:eastAsia="en-US"/>
        </w:rPr>
        <w:t xml:space="preserve">provides the t-scores and </w:t>
      </w:r>
      <w:r w:rsidR="00FF0E05">
        <w:rPr>
          <w:rFonts w:eastAsia="Calibri" w:cs="Times New Roman"/>
          <w:sz w:val="24"/>
          <w:szCs w:val="24"/>
          <w:lang w:eastAsia="en-US"/>
        </w:rPr>
        <w:t xml:space="preserve">eta </w:t>
      </w:r>
      <w:r w:rsidR="00DE3293">
        <w:rPr>
          <w:rFonts w:eastAsia="Calibri" w:cs="Times New Roman"/>
          <w:sz w:val="24"/>
          <w:szCs w:val="24"/>
          <w:lang w:eastAsia="en-US"/>
        </w:rPr>
        <w:t>effect</w:t>
      </w:r>
      <w:r w:rsidR="00FF0E05">
        <w:rPr>
          <w:rFonts w:eastAsia="Calibri" w:cs="Times New Roman"/>
          <w:sz w:val="24"/>
          <w:szCs w:val="24"/>
          <w:lang w:eastAsia="en-US"/>
        </w:rPr>
        <w:t xml:space="preserve"> val</w:t>
      </w:r>
      <w:r w:rsidR="00FB76FF">
        <w:rPr>
          <w:rFonts w:eastAsia="Calibri" w:cs="Times New Roman"/>
          <w:sz w:val="24"/>
          <w:szCs w:val="24"/>
          <w:lang w:eastAsia="en-US"/>
        </w:rPr>
        <w:t>u</w:t>
      </w:r>
      <w:r w:rsidR="00FF0E05">
        <w:rPr>
          <w:rFonts w:eastAsia="Calibri" w:cs="Times New Roman"/>
          <w:sz w:val="24"/>
          <w:szCs w:val="24"/>
          <w:lang w:eastAsia="en-US"/>
        </w:rPr>
        <w:t>es</w:t>
      </w:r>
      <w:r w:rsidR="00DE3293">
        <w:rPr>
          <w:rFonts w:eastAsia="Calibri" w:cs="Times New Roman"/>
          <w:sz w:val="24"/>
          <w:szCs w:val="24"/>
          <w:lang w:eastAsia="en-US"/>
        </w:rPr>
        <w:t>.</w:t>
      </w:r>
      <w:r w:rsidR="00FF0E05">
        <w:rPr>
          <w:rFonts w:eastAsia="Calibri" w:cs="Times New Roman"/>
          <w:sz w:val="24"/>
          <w:szCs w:val="24"/>
          <w:lang w:eastAsia="en-US"/>
        </w:rPr>
        <w:t xml:space="preserve"> Interesting beneficiaries make between 2 and 3 point improvement on the ONS well-being indicators. Although looking at the table above their scores are still below the regional and local authority levels.  </w:t>
      </w:r>
    </w:p>
    <w:p w:rsidR="00130B42" w:rsidRDefault="00130B42">
      <w:pPr>
        <w:rPr>
          <w:rFonts w:eastAsia="Calibri" w:cs="Times New Roman"/>
          <w:sz w:val="24"/>
          <w:szCs w:val="24"/>
          <w:lang w:eastAsia="en-US"/>
        </w:rPr>
      </w:pPr>
      <w:r>
        <w:rPr>
          <w:rFonts w:eastAsia="Calibri" w:cs="Times New Roman"/>
          <w:sz w:val="24"/>
          <w:szCs w:val="24"/>
          <w:lang w:eastAsia="en-US"/>
        </w:rPr>
        <w:br w:type="page"/>
      </w:r>
    </w:p>
    <w:p w:rsidR="00DE3293" w:rsidRPr="00FB76FF" w:rsidRDefault="00DE3293" w:rsidP="0029486A">
      <w:pPr>
        <w:spacing w:before="0" w:beforeAutospacing="0" w:after="200"/>
        <w:rPr>
          <w:rFonts w:eastAsia="Calibri" w:cs="Times New Roman"/>
          <w:b/>
          <w:sz w:val="24"/>
          <w:szCs w:val="24"/>
          <w:lang w:eastAsia="en-US"/>
        </w:rPr>
      </w:pPr>
      <w:r w:rsidRPr="00FB76FF">
        <w:rPr>
          <w:rFonts w:eastAsia="Calibri" w:cs="Times New Roman"/>
          <w:b/>
          <w:sz w:val="24"/>
          <w:szCs w:val="24"/>
          <w:lang w:eastAsia="en-US"/>
        </w:rPr>
        <w:lastRenderedPageBreak/>
        <w:t xml:space="preserve">Table </w:t>
      </w:r>
      <w:r w:rsidR="00FB76FF">
        <w:rPr>
          <w:rFonts w:eastAsia="Calibri" w:cs="Times New Roman"/>
          <w:b/>
          <w:sz w:val="24"/>
          <w:szCs w:val="24"/>
          <w:lang w:eastAsia="en-US"/>
        </w:rPr>
        <w:t>7:</w:t>
      </w:r>
      <w:r w:rsidRPr="00FB76FF">
        <w:rPr>
          <w:rFonts w:eastAsia="Calibri" w:cs="Times New Roman"/>
          <w:b/>
          <w:sz w:val="24"/>
          <w:szCs w:val="24"/>
          <w:lang w:eastAsia="en-US"/>
        </w:rPr>
        <w:t xml:space="preserve"> Baseline and three months later T-values for the ONS Well-being indicator scale scores</w:t>
      </w:r>
    </w:p>
    <w:tbl>
      <w:tblPr>
        <w:tblStyle w:val="TableGrid"/>
        <w:tblW w:w="9242" w:type="dxa"/>
        <w:tblLook w:val="04A0" w:firstRow="1" w:lastRow="0" w:firstColumn="1" w:lastColumn="0" w:noHBand="0" w:noVBand="1"/>
      </w:tblPr>
      <w:tblGrid>
        <w:gridCol w:w="2024"/>
        <w:gridCol w:w="1594"/>
        <w:gridCol w:w="1807"/>
        <w:gridCol w:w="1996"/>
        <w:gridCol w:w="1821"/>
      </w:tblGrid>
      <w:tr w:rsidR="00DE3293" w:rsidTr="00DE3293">
        <w:tc>
          <w:tcPr>
            <w:tcW w:w="2024" w:type="dxa"/>
          </w:tcPr>
          <w:p w:rsidR="00DE3293" w:rsidRPr="0029486A" w:rsidRDefault="00DE3293" w:rsidP="001C7398">
            <w:pPr>
              <w:rPr>
                <w:rFonts w:eastAsia="Times New Roman" w:cs="Arial"/>
                <w:sz w:val="24"/>
                <w:szCs w:val="24"/>
              </w:rPr>
            </w:pPr>
            <w:r w:rsidRPr="0029486A">
              <w:rPr>
                <w:rFonts w:eastAsia="Calibri" w:cs="Times New Roman"/>
                <w:b/>
                <w:bCs/>
                <w:color w:val="000000"/>
                <w:kern w:val="24"/>
                <w:sz w:val="24"/>
                <w:szCs w:val="24"/>
              </w:rPr>
              <w:t>ONS Wellbeing Indicator</w:t>
            </w:r>
            <w:r>
              <w:rPr>
                <w:rFonts w:eastAsia="Calibri" w:cs="Times New Roman"/>
                <w:b/>
                <w:bCs/>
                <w:color w:val="000000"/>
                <w:kern w:val="24"/>
                <w:sz w:val="24"/>
                <w:szCs w:val="24"/>
              </w:rPr>
              <w:t xml:space="preserve"> (n=48)</w:t>
            </w:r>
          </w:p>
        </w:tc>
        <w:tc>
          <w:tcPr>
            <w:tcW w:w="1594" w:type="dxa"/>
          </w:tcPr>
          <w:p w:rsidR="00DE3293" w:rsidRPr="00DE3293" w:rsidRDefault="00DE3293" w:rsidP="00DE3293">
            <w:pPr>
              <w:spacing w:beforeAutospacing="0" w:after="200"/>
              <w:jc w:val="center"/>
              <w:rPr>
                <w:rFonts w:eastAsia="Calibri" w:cs="Times New Roman"/>
                <w:b/>
                <w:sz w:val="24"/>
                <w:szCs w:val="24"/>
                <w:lang w:eastAsia="en-US"/>
              </w:rPr>
            </w:pPr>
            <w:r>
              <w:rPr>
                <w:rFonts w:eastAsia="Calibri" w:cs="Times New Roman"/>
                <w:b/>
                <w:sz w:val="24"/>
                <w:szCs w:val="24"/>
                <w:lang w:eastAsia="en-US"/>
              </w:rPr>
              <w:t>Mean difference</w:t>
            </w:r>
          </w:p>
        </w:tc>
        <w:tc>
          <w:tcPr>
            <w:tcW w:w="1807" w:type="dxa"/>
          </w:tcPr>
          <w:p w:rsidR="00DE3293" w:rsidRPr="00DE3293" w:rsidRDefault="00DE3293" w:rsidP="00DE3293">
            <w:pPr>
              <w:spacing w:beforeAutospacing="0" w:after="200"/>
              <w:jc w:val="center"/>
              <w:rPr>
                <w:rFonts w:eastAsia="Calibri" w:cs="Times New Roman"/>
                <w:b/>
                <w:sz w:val="24"/>
                <w:szCs w:val="24"/>
                <w:lang w:eastAsia="en-US"/>
              </w:rPr>
            </w:pPr>
            <w:r w:rsidRPr="00DE3293">
              <w:rPr>
                <w:rFonts w:eastAsia="Calibri" w:cs="Times New Roman"/>
                <w:b/>
                <w:sz w:val="24"/>
                <w:szCs w:val="24"/>
                <w:lang w:eastAsia="en-US"/>
              </w:rPr>
              <w:t>T scores</w:t>
            </w:r>
          </w:p>
        </w:tc>
        <w:tc>
          <w:tcPr>
            <w:tcW w:w="1996" w:type="dxa"/>
          </w:tcPr>
          <w:p w:rsidR="00DE3293" w:rsidRPr="00DE3293" w:rsidRDefault="00DE3293" w:rsidP="00DE3293">
            <w:pPr>
              <w:spacing w:beforeAutospacing="0" w:after="200"/>
              <w:jc w:val="center"/>
              <w:rPr>
                <w:rFonts w:eastAsia="Calibri" w:cs="Times New Roman"/>
                <w:b/>
                <w:sz w:val="24"/>
                <w:szCs w:val="24"/>
                <w:lang w:eastAsia="en-US"/>
              </w:rPr>
            </w:pPr>
            <w:r w:rsidRPr="00DE3293">
              <w:rPr>
                <w:rFonts w:eastAsia="Calibri" w:cs="Times New Roman"/>
                <w:b/>
                <w:sz w:val="24"/>
                <w:szCs w:val="24"/>
                <w:lang w:eastAsia="en-US"/>
              </w:rPr>
              <w:t>Significance</w:t>
            </w:r>
          </w:p>
        </w:tc>
        <w:tc>
          <w:tcPr>
            <w:tcW w:w="1821" w:type="dxa"/>
          </w:tcPr>
          <w:p w:rsidR="00DE3293" w:rsidRPr="00DE3293" w:rsidRDefault="00DE3293" w:rsidP="00DE3293">
            <w:pPr>
              <w:spacing w:beforeAutospacing="0" w:after="200"/>
              <w:jc w:val="center"/>
              <w:rPr>
                <w:rFonts w:eastAsia="Calibri" w:cs="Times New Roman"/>
                <w:b/>
                <w:sz w:val="24"/>
                <w:szCs w:val="24"/>
                <w:lang w:eastAsia="en-US"/>
              </w:rPr>
            </w:pPr>
            <w:r w:rsidRPr="00DE3293">
              <w:rPr>
                <w:rFonts w:eastAsia="Calibri" w:cs="Times New Roman"/>
                <w:b/>
                <w:sz w:val="24"/>
                <w:szCs w:val="24"/>
                <w:lang w:eastAsia="en-US"/>
              </w:rPr>
              <w:t>Eta Values</w:t>
            </w:r>
          </w:p>
        </w:tc>
      </w:tr>
      <w:tr w:rsidR="00DE3293" w:rsidTr="00DE3293">
        <w:tc>
          <w:tcPr>
            <w:tcW w:w="2024" w:type="dxa"/>
          </w:tcPr>
          <w:p w:rsidR="00DE3293" w:rsidRPr="0029486A" w:rsidRDefault="00DE3293" w:rsidP="001C7398">
            <w:pPr>
              <w:rPr>
                <w:rFonts w:eastAsia="Times New Roman" w:cs="Arial"/>
                <w:sz w:val="24"/>
                <w:szCs w:val="24"/>
              </w:rPr>
            </w:pPr>
            <w:r w:rsidRPr="0029486A">
              <w:rPr>
                <w:rFonts w:eastAsia="Calibri" w:cs="Times New Roman"/>
                <w:b/>
                <w:bCs/>
                <w:color w:val="000000"/>
                <w:kern w:val="24"/>
                <w:sz w:val="24"/>
                <w:szCs w:val="24"/>
              </w:rPr>
              <w:t xml:space="preserve">Overall, how satisfied are you with your life nowadays?  </w:t>
            </w:r>
          </w:p>
        </w:tc>
        <w:tc>
          <w:tcPr>
            <w:tcW w:w="1594" w:type="dxa"/>
          </w:tcPr>
          <w:p w:rsidR="00DE3293" w:rsidRDefault="00FF0E05"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-2.872</w:t>
            </w:r>
          </w:p>
        </w:tc>
        <w:tc>
          <w:tcPr>
            <w:tcW w:w="1807" w:type="dxa"/>
          </w:tcPr>
          <w:p w:rsidR="00DE3293" w:rsidRDefault="00FF0E05"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-7.880</w:t>
            </w:r>
          </w:p>
        </w:tc>
        <w:tc>
          <w:tcPr>
            <w:tcW w:w="1996" w:type="dxa"/>
          </w:tcPr>
          <w:p w:rsidR="00DE3293" w:rsidRDefault="00FF0E05"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P= &lt;0.00</w:t>
            </w:r>
            <w:r w:rsidR="00FB76FF">
              <w:rPr>
                <w:rFonts w:eastAsia="Calibri" w:cs="Times New Roman"/>
                <w:sz w:val="24"/>
                <w:szCs w:val="24"/>
                <w:lang w:eastAsia="en-US"/>
              </w:rPr>
              <w:t>1</w:t>
            </w:r>
          </w:p>
        </w:tc>
        <w:tc>
          <w:tcPr>
            <w:tcW w:w="1821" w:type="dxa"/>
          </w:tcPr>
          <w:p w:rsidR="00DE3293" w:rsidRDefault="00130B42"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0.60</w:t>
            </w:r>
          </w:p>
          <w:p w:rsidR="00130B42" w:rsidRDefault="00130B42"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Large effect</w:t>
            </w:r>
          </w:p>
        </w:tc>
      </w:tr>
      <w:tr w:rsidR="00DE3293" w:rsidTr="00DE3293">
        <w:tc>
          <w:tcPr>
            <w:tcW w:w="2024" w:type="dxa"/>
          </w:tcPr>
          <w:p w:rsidR="00DE3293" w:rsidRPr="0029486A" w:rsidRDefault="00DE3293" w:rsidP="001C7398">
            <w:pPr>
              <w:rPr>
                <w:rFonts w:eastAsia="Times New Roman" w:cs="Arial"/>
                <w:sz w:val="24"/>
                <w:szCs w:val="24"/>
              </w:rPr>
            </w:pPr>
            <w:r w:rsidRPr="0029486A">
              <w:rPr>
                <w:rFonts w:eastAsia="Calibri" w:cs="Times New Roman"/>
                <w:b/>
                <w:bCs/>
                <w:color w:val="000000"/>
                <w:kern w:val="24"/>
                <w:sz w:val="24"/>
                <w:szCs w:val="24"/>
              </w:rPr>
              <w:t xml:space="preserve">Overall, how happy did you feel yesterday?  </w:t>
            </w:r>
          </w:p>
        </w:tc>
        <w:tc>
          <w:tcPr>
            <w:tcW w:w="1594" w:type="dxa"/>
          </w:tcPr>
          <w:p w:rsidR="00DE3293" w:rsidRDefault="00FF0E05"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-2.851</w:t>
            </w:r>
          </w:p>
        </w:tc>
        <w:tc>
          <w:tcPr>
            <w:tcW w:w="1807" w:type="dxa"/>
          </w:tcPr>
          <w:p w:rsidR="00DE3293" w:rsidRDefault="00FF0E05"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-8.630</w:t>
            </w:r>
          </w:p>
        </w:tc>
        <w:tc>
          <w:tcPr>
            <w:tcW w:w="1996" w:type="dxa"/>
          </w:tcPr>
          <w:p w:rsidR="00DE3293" w:rsidRDefault="00FF0E05" w:rsidP="00DE3293">
            <w:pPr>
              <w:spacing w:beforeAutospacing="0" w:after="200"/>
              <w:jc w:val="center"/>
              <w:rPr>
                <w:rFonts w:eastAsia="Calibri" w:cs="Times New Roman"/>
                <w:sz w:val="24"/>
                <w:szCs w:val="24"/>
                <w:lang w:eastAsia="en-US"/>
              </w:rPr>
            </w:pPr>
            <w:r w:rsidRPr="00FF0E05">
              <w:rPr>
                <w:rFonts w:eastAsia="Calibri" w:cs="Times New Roman"/>
                <w:sz w:val="24"/>
                <w:szCs w:val="24"/>
                <w:lang w:eastAsia="en-US"/>
              </w:rPr>
              <w:t>P= &lt;0.00</w:t>
            </w:r>
            <w:r w:rsidR="00FB76FF">
              <w:rPr>
                <w:rFonts w:eastAsia="Calibri" w:cs="Times New Roman"/>
                <w:sz w:val="24"/>
                <w:szCs w:val="24"/>
                <w:lang w:eastAsia="en-US"/>
              </w:rPr>
              <w:t>1</w:t>
            </w:r>
          </w:p>
        </w:tc>
        <w:tc>
          <w:tcPr>
            <w:tcW w:w="1821" w:type="dxa"/>
          </w:tcPr>
          <w:p w:rsidR="00DE3293" w:rsidRDefault="00130B42"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0.65</w:t>
            </w:r>
          </w:p>
          <w:p w:rsidR="00130B42" w:rsidRDefault="00130B42"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Large effect</w:t>
            </w:r>
          </w:p>
        </w:tc>
      </w:tr>
      <w:tr w:rsidR="00DE3293" w:rsidTr="00DE3293">
        <w:tc>
          <w:tcPr>
            <w:tcW w:w="2024" w:type="dxa"/>
          </w:tcPr>
          <w:p w:rsidR="00DE3293" w:rsidRPr="0029486A" w:rsidRDefault="00DE3293" w:rsidP="001C7398">
            <w:pPr>
              <w:rPr>
                <w:rFonts w:eastAsia="Times New Roman" w:cs="Arial"/>
                <w:sz w:val="24"/>
                <w:szCs w:val="24"/>
              </w:rPr>
            </w:pPr>
            <w:r w:rsidRPr="0029486A">
              <w:rPr>
                <w:rFonts w:eastAsia="Calibri" w:cs="Times New Roman"/>
                <w:b/>
                <w:bCs/>
                <w:color w:val="000000"/>
                <w:kern w:val="24"/>
                <w:sz w:val="24"/>
                <w:szCs w:val="24"/>
              </w:rPr>
              <w:t xml:space="preserve">Overall, how anxious did you feel yesterday?  </w:t>
            </w:r>
          </w:p>
        </w:tc>
        <w:tc>
          <w:tcPr>
            <w:tcW w:w="1594" w:type="dxa"/>
          </w:tcPr>
          <w:p w:rsidR="00DE3293" w:rsidRDefault="00FF0E05"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2.894</w:t>
            </w:r>
          </w:p>
        </w:tc>
        <w:tc>
          <w:tcPr>
            <w:tcW w:w="1807" w:type="dxa"/>
          </w:tcPr>
          <w:p w:rsidR="00DE3293" w:rsidRDefault="00FF0E05"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6.757</w:t>
            </w:r>
          </w:p>
        </w:tc>
        <w:tc>
          <w:tcPr>
            <w:tcW w:w="1996" w:type="dxa"/>
          </w:tcPr>
          <w:p w:rsidR="00DE3293" w:rsidRDefault="00FF0E05" w:rsidP="00DE3293">
            <w:pPr>
              <w:spacing w:beforeAutospacing="0" w:after="200"/>
              <w:jc w:val="center"/>
              <w:rPr>
                <w:rFonts w:eastAsia="Calibri" w:cs="Times New Roman"/>
                <w:sz w:val="24"/>
                <w:szCs w:val="24"/>
                <w:lang w:eastAsia="en-US"/>
              </w:rPr>
            </w:pPr>
            <w:r w:rsidRPr="00FF0E05">
              <w:rPr>
                <w:rFonts w:eastAsia="Calibri" w:cs="Times New Roman"/>
                <w:sz w:val="24"/>
                <w:szCs w:val="24"/>
                <w:lang w:eastAsia="en-US"/>
              </w:rPr>
              <w:t>P= &lt;0.00</w:t>
            </w:r>
            <w:r w:rsidR="00FB76FF">
              <w:rPr>
                <w:rFonts w:eastAsia="Calibri" w:cs="Times New Roman"/>
                <w:sz w:val="24"/>
                <w:szCs w:val="24"/>
                <w:lang w:eastAsia="en-US"/>
              </w:rPr>
              <w:t>1</w:t>
            </w:r>
          </w:p>
        </w:tc>
        <w:tc>
          <w:tcPr>
            <w:tcW w:w="1821" w:type="dxa"/>
          </w:tcPr>
          <w:p w:rsidR="00DE3293" w:rsidRDefault="00130B42"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0.58</w:t>
            </w:r>
          </w:p>
          <w:p w:rsidR="00130B42" w:rsidRDefault="00130B42"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Large effect</w:t>
            </w:r>
          </w:p>
        </w:tc>
      </w:tr>
      <w:tr w:rsidR="00DE3293" w:rsidTr="00DE3293">
        <w:tc>
          <w:tcPr>
            <w:tcW w:w="2024" w:type="dxa"/>
          </w:tcPr>
          <w:p w:rsidR="00DE3293" w:rsidRPr="0029486A" w:rsidRDefault="00DE3293" w:rsidP="001C7398">
            <w:pPr>
              <w:rPr>
                <w:rFonts w:eastAsia="Times New Roman" w:cs="Arial"/>
                <w:sz w:val="24"/>
                <w:szCs w:val="24"/>
              </w:rPr>
            </w:pPr>
            <w:r w:rsidRPr="0029486A">
              <w:rPr>
                <w:rFonts w:eastAsia="Calibri" w:cs="Times New Roman"/>
                <w:b/>
                <w:bCs/>
                <w:color w:val="000000"/>
                <w:kern w:val="24"/>
                <w:sz w:val="24"/>
                <w:szCs w:val="24"/>
              </w:rPr>
              <w:t>Overall, to what extent do you feel the things you do in your life are worthwhile?</w:t>
            </w:r>
          </w:p>
        </w:tc>
        <w:tc>
          <w:tcPr>
            <w:tcW w:w="1594" w:type="dxa"/>
          </w:tcPr>
          <w:p w:rsidR="00DE3293" w:rsidRDefault="00FF0E05"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2.255</w:t>
            </w:r>
          </w:p>
        </w:tc>
        <w:tc>
          <w:tcPr>
            <w:tcW w:w="1807" w:type="dxa"/>
          </w:tcPr>
          <w:p w:rsidR="00DE3293" w:rsidRDefault="00FF0E05"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-4.822</w:t>
            </w:r>
          </w:p>
        </w:tc>
        <w:tc>
          <w:tcPr>
            <w:tcW w:w="1996" w:type="dxa"/>
          </w:tcPr>
          <w:p w:rsidR="00DE3293" w:rsidRDefault="00FF0E05" w:rsidP="005252E7">
            <w:pPr>
              <w:spacing w:beforeAutospacing="0" w:after="200"/>
              <w:jc w:val="center"/>
              <w:rPr>
                <w:rFonts w:eastAsia="Calibri" w:cs="Times New Roman"/>
                <w:sz w:val="24"/>
                <w:szCs w:val="24"/>
                <w:lang w:eastAsia="en-US"/>
              </w:rPr>
            </w:pPr>
            <w:r w:rsidRPr="00FF0E05">
              <w:rPr>
                <w:rFonts w:eastAsia="Calibri" w:cs="Times New Roman"/>
                <w:sz w:val="24"/>
                <w:szCs w:val="24"/>
                <w:lang w:eastAsia="en-US"/>
              </w:rPr>
              <w:t>P= &lt;0.0</w:t>
            </w:r>
            <w:r w:rsidR="005252E7">
              <w:rPr>
                <w:rFonts w:eastAsia="Calibri" w:cs="Times New Roman"/>
                <w:sz w:val="24"/>
                <w:szCs w:val="24"/>
                <w:lang w:eastAsia="en-US"/>
              </w:rPr>
              <w:t>5</w:t>
            </w:r>
          </w:p>
        </w:tc>
        <w:tc>
          <w:tcPr>
            <w:tcW w:w="1821" w:type="dxa"/>
          </w:tcPr>
          <w:p w:rsidR="00DE3293" w:rsidRDefault="00130B42"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0.37</w:t>
            </w:r>
          </w:p>
          <w:p w:rsidR="00130B42" w:rsidRDefault="00130B42" w:rsidP="00DE3293">
            <w:pPr>
              <w:spacing w:beforeAutospacing="0" w:after="200"/>
              <w:jc w:val="center"/>
              <w:rPr>
                <w:rFonts w:eastAsia="Calibri" w:cs="Times New Roman"/>
                <w:sz w:val="24"/>
                <w:szCs w:val="24"/>
                <w:lang w:eastAsia="en-US"/>
              </w:rPr>
            </w:pPr>
            <w:r>
              <w:rPr>
                <w:rFonts w:eastAsia="Calibri" w:cs="Times New Roman"/>
                <w:sz w:val="24"/>
                <w:szCs w:val="24"/>
                <w:lang w:eastAsia="en-US"/>
              </w:rPr>
              <w:t>Large effect</w:t>
            </w:r>
          </w:p>
        </w:tc>
      </w:tr>
    </w:tbl>
    <w:p w:rsidR="00DE3293" w:rsidRDefault="00DE3293" w:rsidP="0029486A">
      <w:pPr>
        <w:spacing w:before="0" w:beforeAutospacing="0" w:after="200"/>
        <w:rPr>
          <w:rFonts w:eastAsia="Calibri" w:cs="Times New Roman"/>
          <w:sz w:val="24"/>
          <w:szCs w:val="24"/>
          <w:lang w:eastAsia="en-US"/>
        </w:rPr>
      </w:pPr>
    </w:p>
    <w:p w:rsidR="00220271" w:rsidRDefault="00FF0E05" w:rsidP="00130B42">
      <w:pPr>
        <w:spacing w:before="0" w:beforeAutospacing="0" w:after="200"/>
        <w:jc w:val="both"/>
        <w:rPr>
          <w:rFonts w:eastAsia="Calibri" w:cs="Times New Roman"/>
          <w:sz w:val="24"/>
          <w:szCs w:val="24"/>
          <w:lang w:eastAsia="en-US"/>
        </w:rPr>
      </w:pPr>
      <w:r>
        <w:rPr>
          <w:rFonts w:eastAsia="Calibri" w:cs="Times New Roman"/>
          <w:sz w:val="24"/>
          <w:szCs w:val="24"/>
          <w:lang w:eastAsia="en-US"/>
        </w:rPr>
        <w:t>This greater sense of well-being is a theme that consistently came out of the one to on</w:t>
      </w:r>
      <w:r w:rsidR="00130B42">
        <w:rPr>
          <w:rFonts w:eastAsia="Calibri" w:cs="Times New Roman"/>
          <w:sz w:val="24"/>
          <w:szCs w:val="24"/>
          <w:lang w:eastAsia="en-US"/>
        </w:rPr>
        <w:t>e, semi-structured interviews:</w:t>
      </w:r>
      <w:r>
        <w:rPr>
          <w:rFonts w:eastAsia="Calibri" w:cs="Times New Roman"/>
          <w:sz w:val="24"/>
          <w:szCs w:val="24"/>
          <w:lang w:eastAsia="en-US"/>
        </w:rPr>
        <w:t xml:space="preserve"> </w:t>
      </w:r>
    </w:p>
    <w:p w:rsidR="00126AD8" w:rsidRDefault="00126AD8" w:rsidP="0029486A">
      <w:pPr>
        <w:spacing w:before="0" w:beforeAutospacing="0" w:after="200"/>
        <w:rPr>
          <w:rFonts w:eastAsia="Calibri" w:cs="Times New Roman"/>
          <w:sz w:val="24"/>
          <w:szCs w:val="24"/>
          <w:lang w:eastAsia="en-US"/>
        </w:rPr>
      </w:pPr>
    </w:p>
    <w:p w:rsidR="00126AD8" w:rsidRDefault="00126AD8" w:rsidP="00126AD8">
      <w:pPr>
        <w:spacing w:before="0" w:beforeAutospacing="0" w:after="200"/>
        <w:ind w:left="567" w:right="567"/>
        <w:rPr>
          <w:rFonts w:eastAsia="Calibri" w:cs="Times New Roman"/>
          <w:sz w:val="24"/>
          <w:szCs w:val="24"/>
          <w:lang w:eastAsia="en-US"/>
        </w:rPr>
      </w:pPr>
      <w:r>
        <w:rPr>
          <w:rFonts w:eastAsia="Calibri" w:cs="Times New Roman"/>
          <w:i/>
          <w:sz w:val="24"/>
          <w:szCs w:val="24"/>
          <w:lang w:eastAsia="en-US"/>
        </w:rPr>
        <w:t>It’s been a</w:t>
      </w:r>
      <w:r w:rsidRPr="00126AD8">
        <w:rPr>
          <w:rFonts w:eastAsia="Calibri" w:cs="Times New Roman"/>
          <w:i/>
          <w:sz w:val="24"/>
          <w:szCs w:val="24"/>
          <w:lang w:eastAsia="en-US"/>
        </w:rPr>
        <w:t xml:space="preserve">bsolutely brilliant. I have never felt better. </w:t>
      </w:r>
      <w:r>
        <w:rPr>
          <w:rFonts w:eastAsia="Calibri" w:cs="Times New Roman"/>
          <w:i/>
          <w:sz w:val="24"/>
          <w:szCs w:val="24"/>
          <w:lang w:eastAsia="en-US"/>
        </w:rPr>
        <w:t>It</w:t>
      </w:r>
      <w:r w:rsidR="00130B42">
        <w:rPr>
          <w:rFonts w:eastAsia="Calibri" w:cs="Times New Roman"/>
          <w:i/>
          <w:sz w:val="24"/>
          <w:szCs w:val="24"/>
          <w:lang w:eastAsia="en-US"/>
        </w:rPr>
        <w:t>’</w:t>
      </w:r>
      <w:r>
        <w:rPr>
          <w:rFonts w:eastAsia="Calibri" w:cs="Times New Roman"/>
          <w:i/>
          <w:sz w:val="24"/>
          <w:szCs w:val="24"/>
          <w:lang w:eastAsia="en-US"/>
        </w:rPr>
        <w:t>s r</w:t>
      </w:r>
      <w:r w:rsidRPr="00126AD8">
        <w:rPr>
          <w:rFonts w:eastAsia="Calibri" w:cs="Times New Roman"/>
          <w:i/>
          <w:sz w:val="24"/>
          <w:szCs w:val="24"/>
          <w:lang w:eastAsia="en-US"/>
        </w:rPr>
        <w:t xml:space="preserve">eally sorted out my mind. I have got a totally different outlook. </w:t>
      </w:r>
      <w:proofErr w:type="gramStart"/>
      <w:r w:rsidRPr="00126AD8">
        <w:rPr>
          <w:rFonts w:eastAsia="Calibri" w:cs="Times New Roman"/>
          <w:i/>
          <w:sz w:val="24"/>
          <w:szCs w:val="24"/>
          <w:lang w:eastAsia="en-US"/>
        </w:rPr>
        <w:t>Positive thinking.</w:t>
      </w:r>
      <w:proofErr w:type="gramEnd"/>
      <w:r w:rsidRPr="00126AD8">
        <w:rPr>
          <w:rFonts w:eastAsia="Calibri" w:cs="Times New Roman"/>
          <w:i/>
          <w:sz w:val="24"/>
          <w:szCs w:val="24"/>
          <w:lang w:eastAsia="en-US"/>
        </w:rPr>
        <w:t xml:space="preserve"> I have </w:t>
      </w:r>
      <w:r w:rsidR="00130B42">
        <w:rPr>
          <w:rFonts w:eastAsia="Calibri" w:cs="Times New Roman"/>
          <w:i/>
          <w:sz w:val="24"/>
          <w:szCs w:val="24"/>
          <w:lang w:eastAsia="en-US"/>
        </w:rPr>
        <w:t xml:space="preserve">a </w:t>
      </w:r>
      <w:r w:rsidRPr="00126AD8">
        <w:rPr>
          <w:rFonts w:eastAsia="Calibri" w:cs="Times New Roman"/>
          <w:i/>
          <w:sz w:val="24"/>
          <w:szCs w:val="24"/>
          <w:lang w:eastAsia="en-US"/>
        </w:rPr>
        <w:t xml:space="preserve">real </w:t>
      </w:r>
      <w:r w:rsidR="00130B42">
        <w:rPr>
          <w:rFonts w:eastAsia="Calibri" w:cs="Times New Roman"/>
          <w:i/>
          <w:sz w:val="24"/>
          <w:szCs w:val="24"/>
          <w:lang w:eastAsia="en-US"/>
        </w:rPr>
        <w:t xml:space="preserve">positive </w:t>
      </w:r>
      <w:r w:rsidRPr="00126AD8">
        <w:rPr>
          <w:rFonts w:eastAsia="Calibri" w:cs="Times New Roman"/>
          <w:i/>
          <w:sz w:val="24"/>
          <w:szCs w:val="24"/>
          <w:lang w:eastAsia="en-US"/>
        </w:rPr>
        <w:t>consistent outlook on life…..It feels like a miracle</w:t>
      </w:r>
      <w:r>
        <w:rPr>
          <w:rFonts w:eastAsia="Calibri" w:cs="Times New Roman"/>
          <w:i/>
          <w:sz w:val="24"/>
          <w:szCs w:val="24"/>
          <w:lang w:eastAsia="en-US"/>
        </w:rPr>
        <w:t xml:space="preserve"> to me it really does</w:t>
      </w:r>
      <w:r w:rsidRPr="00126AD8">
        <w:rPr>
          <w:rFonts w:eastAsia="Calibri" w:cs="Times New Roman"/>
          <w:i/>
          <w:sz w:val="24"/>
          <w:szCs w:val="24"/>
          <w:lang w:eastAsia="en-US"/>
        </w:rPr>
        <w:t>.</w:t>
      </w:r>
      <w:r>
        <w:rPr>
          <w:rFonts w:eastAsia="Calibri" w:cs="Times New Roman"/>
          <w:i/>
          <w:sz w:val="24"/>
          <w:szCs w:val="24"/>
          <w:lang w:eastAsia="en-US"/>
        </w:rPr>
        <w:t xml:space="preserve"> </w:t>
      </w:r>
      <w:r w:rsidRPr="00126AD8">
        <w:rPr>
          <w:rFonts w:eastAsia="Calibri" w:cs="Times New Roman"/>
          <w:sz w:val="24"/>
          <w:szCs w:val="24"/>
          <w:lang w:eastAsia="en-US"/>
        </w:rPr>
        <w:t>(B</w:t>
      </w:r>
      <w:r>
        <w:rPr>
          <w:rFonts w:eastAsia="Calibri" w:cs="Times New Roman"/>
          <w:sz w:val="24"/>
          <w:szCs w:val="24"/>
          <w:lang w:eastAsia="en-US"/>
        </w:rPr>
        <w:t>eneficiary N</w:t>
      </w:r>
      <w:r w:rsidRPr="00126AD8">
        <w:rPr>
          <w:rFonts w:eastAsia="Calibri" w:cs="Times New Roman"/>
          <w:sz w:val="24"/>
          <w:szCs w:val="24"/>
          <w:lang w:eastAsia="en-US"/>
        </w:rPr>
        <w:t>15</w:t>
      </w:r>
      <w:r>
        <w:rPr>
          <w:rFonts w:eastAsia="Calibri" w:cs="Times New Roman"/>
          <w:sz w:val="24"/>
          <w:szCs w:val="24"/>
          <w:lang w:eastAsia="en-US"/>
        </w:rPr>
        <w:t>)</w:t>
      </w:r>
    </w:p>
    <w:p w:rsidR="00126AD8" w:rsidRDefault="00126AD8" w:rsidP="00126AD8">
      <w:pPr>
        <w:spacing w:before="0" w:beforeAutospacing="0" w:after="200"/>
        <w:ind w:left="567" w:right="567"/>
        <w:rPr>
          <w:rFonts w:eastAsia="Calibri" w:cs="Times New Roman"/>
          <w:sz w:val="24"/>
          <w:szCs w:val="24"/>
          <w:lang w:eastAsia="en-US"/>
        </w:rPr>
      </w:pPr>
      <w:r w:rsidRPr="00126AD8">
        <w:rPr>
          <w:rFonts w:eastAsia="Calibri" w:cs="Times New Roman"/>
          <w:i/>
          <w:sz w:val="24"/>
          <w:szCs w:val="24"/>
          <w:lang w:eastAsia="en-US"/>
        </w:rPr>
        <w:t xml:space="preserve">I used wait for the doctor in the morning after work. I would sit in the car park until it was time. He sort of gave me a sort yourself out type of chat. I am not very good at taking pills but they really helped. They took the edge of things. It was like the security blanket, but I would also see </w:t>
      </w:r>
      <w:r w:rsidR="00130B42">
        <w:rPr>
          <w:rFonts w:eastAsia="Calibri" w:cs="Times New Roman"/>
          <w:i/>
          <w:sz w:val="24"/>
          <w:szCs w:val="24"/>
          <w:lang w:eastAsia="en-US"/>
        </w:rPr>
        <w:t>***** and he turned me around</w:t>
      </w:r>
      <w:r w:rsidRPr="00126AD8">
        <w:rPr>
          <w:rFonts w:eastAsia="Calibri" w:cs="Times New Roman"/>
          <w:i/>
          <w:sz w:val="24"/>
          <w:szCs w:val="24"/>
          <w:lang w:eastAsia="en-US"/>
        </w:rPr>
        <w:t xml:space="preserve">. </w:t>
      </w:r>
      <w:r w:rsidRPr="00126AD8">
        <w:rPr>
          <w:rFonts w:eastAsia="Calibri" w:cs="Times New Roman"/>
          <w:sz w:val="24"/>
          <w:szCs w:val="24"/>
          <w:lang w:eastAsia="en-US"/>
        </w:rPr>
        <w:t>(B</w:t>
      </w:r>
      <w:r>
        <w:rPr>
          <w:rFonts w:eastAsia="Calibri" w:cs="Times New Roman"/>
          <w:sz w:val="24"/>
          <w:szCs w:val="24"/>
          <w:lang w:eastAsia="en-US"/>
        </w:rPr>
        <w:t>eneficiary N</w:t>
      </w:r>
      <w:r w:rsidRPr="00126AD8">
        <w:rPr>
          <w:rFonts w:eastAsia="Calibri" w:cs="Times New Roman"/>
          <w:sz w:val="24"/>
          <w:szCs w:val="24"/>
          <w:lang w:eastAsia="en-US"/>
        </w:rPr>
        <w:t>1</w:t>
      </w:r>
      <w:r>
        <w:rPr>
          <w:rFonts w:eastAsia="Calibri" w:cs="Times New Roman"/>
          <w:sz w:val="24"/>
          <w:szCs w:val="24"/>
          <w:lang w:eastAsia="en-US"/>
        </w:rPr>
        <w:t>4)</w:t>
      </w:r>
    </w:p>
    <w:p w:rsidR="00126AD8" w:rsidRPr="00126AD8" w:rsidRDefault="00126AD8" w:rsidP="00126AD8">
      <w:pPr>
        <w:spacing w:before="0" w:beforeAutospacing="0" w:after="200"/>
        <w:ind w:left="567" w:right="567"/>
        <w:rPr>
          <w:rFonts w:eastAsia="Calibri" w:cs="Times New Roman"/>
          <w:i/>
          <w:sz w:val="24"/>
          <w:szCs w:val="24"/>
          <w:lang w:eastAsia="en-US"/>
        </w:rPr>
      </w:pPr>
      <w:r w:rsidRPr="00126AD8">
        <w:rPr>
          <w:rFonts w:eastAsia="Calibri" w:cs="Times New Roman"/>
          <w:i/>
          <w:sz w:val="24"/>
          <w:szCs w:val="24"/>
          <w:lang w:eastAsia="en-US"/>
        </w:rPr>
        <w:tab/>
      </w:r>
      <w:r w:rsidRPr="00126AD8">
        <w:rPr>
          <w:rFonts w:eastAsia="Calibri" w:cs="Times New Roman"/>
          <w:i/>
          <w:sz w:val="24"/>
          <w:szCs w:val="24"/>
          <w:lang w:eastAsia="en-US"/>
        </w:rPr>
        <w:tab/>
      </w:r>
    </w:p>
    <w:p w:rsidR="00130B42" w:rsidRDefault="00126AD8" w:rsidP="007B74FD">
      <w:pPr>
        <w:spacing w:before="0" w:beforeAutospacing="0" w:after="200"/>
        <w:jc w:val="both"/>
        <w:rPr>
          <w:rFonts w:eastAsia="Calibri" w:cs="Times New Roman"/>
          <w:sz w:val="24"/>
          <w:szCs w:val="24"/>
          <w:lang w:eastAsia="en-US"/>
        </w:rPr>
      </w:pPr>
      <w:r>
        <w:rPr>
          <w:rFonts w:eastAsia="Calibri" w:cs="Times New Roman"/>
          <w:sz w:val="24"/>
          <w:szCs w:val="24"/>
          <w:lang w:eastAsia="en-US"/>
        </w:rPr>
        <w:t xml:space="preserve">Another reported outcome of the BO programme is that beneficiary now report increased physical activity rates. There has been considerable discussion as to whether </w:t>
      </w:r>
      <w:r w:rsidR="000825F0">
        <w:rPr>
          <w:rFonts w:eastAsia="Calibri" w:cs="Times New Roman"/>
          <w:sz w:val="24"/>
          <w:szCs w:val="24"/>
          <w:lang w:eastAsia="en-US"/>
        </w:rPr>
        <w:t xml:space="preserve">addressing mental health can improve physical activity. And there is evidence to suggest that </w:t>
      </w:r>
      <w:r w:rsidR="000825F0" w:rsidRPr="000825F0">
        <w:rPr>
          <w:rFonts w:eastAsia="Calibri" w:cs="Times New Roman"/>
          <w:sz w:val="24"/>
          <w:szCs w:val="24"/>
          <w:lang w:eastAsia="en-US"/>
        </w:rPr>
        <w:t xml:space="preserve">walking, and physical activity more generally, can be an effective way to enhance positive moods. </w:t>
      </w:r>
    </w:p>
    <w:p w:rsidR="00220271" w:rsidRDefault="000825F0" w:rsidP="007B74FD">
      <w:pPr>
        <w:spacing w:before="0" w:beforeAutospacing="0" w:after="200"/>
        <w:jc w:val="both"/>
        <w:rPr>
          <w:rFonts w:eastAsia="Calibri" w:cs="Times New Roman"/>
          <w:sz w:val="24"/>
          <w:szCs w:val="24"/>
          <w:lang w:eastAsia="en-US"/>
        </w:rPr>
      </w:pPr>
      <w:r>
        <w:rPr>
          <w:rFonts w:eastAsia="Calibri" w:cs="Times New Roman"/>
          <w:sz w:val="24"/>
          <w:szCs w:val="24"/>
          <w:lang w:eastAsia="en-US"/>
        </w:rPr>
        <w:lastRenderedPageBreak/>
        <w:t>P</w:t>
      </w:r>
      <w:r w:rsidRPr="000825F0">
        <w:rPr>
          <w:rFonts w:eastAsia="Calibri" w:cs="Times New Roman"/>
          <w:sz w:val="24"/>
          <w:szCs w:val="24"/>
          <w:lang w:eastAsia="en-US"/>
        </w:rPr>
        <w:t>eople with high levels of regular physical activity have been shown to have higher levels of positive emotions such as interest, excitement, enthusiasm and alertness compared to people with moderate and l</w:t>
      </w:r>
      <w:r>
        <w:rPr>
          <w:rFonts w:eastAsia="Calibri" w:cs="Times New Roman"/>
          <w:sz w:val="24"/>
          <w:szCs w:val="24"/>
          <w:lang w:eastAsia="en-US"/>
        </w:rPr>
        <w:t>ow levels of physical activity (Pasco et al, 2011)</w:t>
      </w:r>
      <w:r w:rsidR="00FB1327">
        <w:rPr>
          <w:rFonts w:eastAsia="Calibri" w:cs="Times New Roman"/>
          <w:sz w:val="24"/>
          <w:szCs w:val="24"/>
          <w:lang w:eastAsia="en-US"/>
        </w:rPr>
        <w:t>.</w:t>
      </w:r>
    </w:p>
    <w:p w:rsidR="00130B42" w:rsidRDefault="00130B42" w:rsidP="007B74FD">
      <w:pPr>
        <w:spacing w:before="0" w:beforeAutospacing="0" w:after="200"/>
        <w:jc w:val="both"/>
        <w:rPr>
          <w:rFonts w:eastAsia="Calibri" w:cs="Times New Roman"/>
          <w:sz w:val="24"/>
          <w:szCs w:val="24"/>
          <w:lang w:eastAsia="en-US"/>
        </w:rPr>
      </w:pPr>
    </w:p>
    <w:p w:rsidR="00FB1327" w:rsidRDefault="00FB1327" w:rsidP="007B74FD">
      <w:pPr>
        <w:spacing w:before="0" w:beforeAutospacing="0" w:after="200"/>
        <w:jc w:val="both"/>
        <w:rPr>
          <w:rFonts w:eastAsia="Calibri" w:cs="Times New Roman"/>
          <w:sz w:val="24"/>
          <w:szCs w:val="24"/>
          <w:lang w:eastAsia="en-US"/>
        </w:rPr>
      </w:pPr>
      <w:r>
        <w:rPr>
          <w:rFonts w:eastAsia="Calibri" w:cs="Times New Roman"/>
          <w:sz w:val="24"/>
          <w:szCs w:val="24"/>
          <w:lang w:eastAsia="en-US"/>
        </w:rPr>
        <w:t xml:space="preserve">What the </w:t>
      </w:r>
      <w:r w:rsidR="00130B42">
        <w:rPr>
          <w:rFonts w:eastAsia="Calibri" w:cs="Times New Roman"/>
          <w:sz w:val="24"/>
          <w:szCs w:val="24"/>
          <w:lang w:eastAsia="en-US"/>
        </w:rPr>
        <w:t>WWQ</w:t>
      </w:r>
      <w:r>
        <w:rPr>
          <w:rFonts w:eastAsia="Calibri" w:cs="Times New Roman"/>
          <w:sz w:val="24"/>
          <w:szCs w:val="24"/>
          <w:lang w:eastAsia="en-US"/>
        </w:rPr>
        <w:t xml:space="preserve"> tool reveals is an increase in beneficiaries</w:t>
      </w:r>
      <w:r w:rsidR="00130B42">
        <w:rPr>
          <w:rFonts w:eastAsia="Calibri" w:cs="Times New Roman"/>
          <w:sz w:val="24"/>
          <w:szCs w:val="24"/>
          <w:lang w:eastAsia="en-US"/>
        </w:rPr>
        <w:t>’</w:t>
      </w:r>
      <w:r>
        <w:rPr>
          <w:rFonts w:eastAsia="Calibri" w:cs="Times New Roman"/>
          <w:sz w:val="24"/>
          <w:szCs w:val="24"/>
          <w:lang w:eastAsia="en-US"/>
        </w:rPr>
        <w:t xml:space="preserve"> rates of activity. The Department of Health recommend a</w:t>
      </w:r>
      <w:r w:rsidRPr="00FB1327">
        <w:rPr>
          <w:rFonts w:eastAsia="Calibri" w:cs="Times New Roman"/>
          <w:sz w:val="24"/>
          <w:szCs w:val="24"/>
          <w:lang w:eastAsia="en-US"/>
        </w:rPr>
        <w:t>t least 150 minutes of moderate-intensity aerobic activity such as cycling or fast walking every week</w:t>
      </w:r>
      <w:r>
        <w:rPr>
          <w:rFonts w:eastAsia="Calibri" w:cs="Times New Roman"/>
          <w:sz w:val="24"/>
          <w:szCs w:val="24"/>
          <w:lang w:eastAsia="en-US"/>
        </w:rPr>
        <w:t xml:space="preserve"> (NHS Choices, 2013, Accessed 11</w:t>
      </w:r>
      <w:r w:rsidRPr="00FB1327">
        <w:rPr>
          <w:rFonts w:eastAsia="Calibri" w:cs="Times New Roman"/>
          <w:sz w:val="24"/>
          <w:szCs w:val="24"/>
          <w:vertAlign w:val="superscript"/>
          <w:lang w:eastAsia="en-US"/>
        </w:rPr>
        <w:t>th</w:t>
      </w:r>
      <w:r>
        <w:rPr>
          <w:rFonts w:eastAsia="Calibri" w:cs="Times New Roman"/>
          <w:sz w:val="24"/>
          <w:szCs w:val="24"/>
          <w:lang w:eastAsia="en-US"/>
        </w:rPr>
        <w:t xml:space="preserve"> November 2013). </w:t>
      </w:r>
      <w:r w:rsidRPr="00FB1327">
        <w:rPr>
          <w:rFonts w:eastAsia="Calibri" w:cs="Times New Roman"/>
          <w:sz w:val="24"/>
          <w:szCs w:val="24"/>
          <w:lang w:eastAsia="en-US"/>
        </w:rPr>
        <w:t xml:space="preserve">  </w:t>
      </w:r>
      <w:r w:rsidR="007B74FD">
        <w:rPr>
          <w:rFonts w:eastAsia="Calibri" w:cs="Times New Roman"/>
          <w:sz w:val="24"/>
          <w:szCs w:val="24"/>
          <w:lang w:eastAsia="en-US"/>
        </w:rPr>
        <w:t>The table below looks at physical activity rates of beneficiaries. It shows that only 17% of beneficiaries were meeting government guidelines of 5 x 30 minutes of moderate intensity activity</w:t>
      </w:r>
      <w:r w:rsidR="00130B42">
        <w:rPr>
          <w:rFonts w:eastAsia="Calibri" w:cs="Times New Roman"/>
          <w:sz w:val="24"/>
          <w:szCs w:val="24"/>
          <w:lang w:eastAsia="en-US"/>
        </w:rPr>
        <w:t xml:space="preserve"> at baseline</w:t>
      </w:r>
      <w:r w:rsidR="007B74FD">
        <w:rPr>
          <w:rFonts w:eastAsia="Calibri" w:cs="Times New Roman"/>
          <w:sz w:val="24"/>
          <w:szCs w:val="24"/>
          <w:lang w:eastAsia="en-US"/>
        </w:rPr>
        <w:t>. After three months this had almost doubled to 31%</w:t>
      </w:r>
    </w:p>
    <w:p w:rsidR="00130B42" w:rsidRDefault="00130B42" w:rsidP="0029486A">
      <w:pPr>
        <w:spacing w:before="0" w:beforeAutospacing="0" w:after="200"/>
        <w:rPr>
          <w:rFonts w:eastAsia="Calibri" w:cs="Times New Roman"/>
          <w:b/>
          <w:sz w:val="24"/>
          <w:szCs w:val="24"/>
          <w:lang w:eastAsia="en-US"/>
        </w:rPr>
      </w:pPr>
    </w:p>
    <w:p w:rsidR="000825F0" w:rsidRPr="00130B42" w:rsidRDefault="007B74FD" w:rsidP="0029486A">
      <w:pPr>
        <w:spacing w:before="0" w:beforeAutospacing="0" w:after="200"/>
        <w:rPr>
          <w:rFonts w:eastAsia="Calibri" w:cs="Times New Roman"/>
          <w:b/>
          <w:sz w:val="24"/>
          <w:szCs w:val="24"/>
          <w:lang w:eastAsia="en-US"/>
        </w:rPr>
      </w:pPr>
      <w:proofErr w:type="gramStart"/>
      <w:r w:rsidRPr="00130B42">
        <w:rPr>
          <w:rFonts w:eastAsia="Calibri" w:cs="Times New Roman"/>
          <w:b/>
          <w:sz w:val="24"/>
          <w:szCs w:val="24"/>
          <w:lang w:eastAsia="en-US"/>
        </w:rPr>
        <w:t xml:space="preserve">Table </w:t>
      </w:r>
      <w:r w:rsidR="00130B42">
        <w:rPr>
          <w:rFonts w:eastAsia="Calibri" w:cs="Times New Roman"/>
          <w:b/>
          <w:sz w:val="24"/>
          <w:szCs w:val="24"/>
          <w:lang w:eastAsia="en-US"/>
        </w:rPr>
        <w:t>8:</w:t>
      </w:r>
      <w:r w:rsidRPr="00130B42">
        <w:rPr>
          <w:rFonts w:eastAsia="Calibri" w:cs="Times New Roman"/>
          <w:b/>
          <w:sz w:val="24"/>
          <w:szCs w:val="24"/>
          <w:lang w:eastAsia="en-US"/>
        </w:rPr>
        <w:t xml:space="preserve"> Baseline and three months IPAQ measures for physical activity.</w:t>
      </w:r>
      <w:proofErr w:type="gramEnd"/>
      <w:r w:rsidRPr="00130B42">
        <w:rPr>
          <w:rFonts w:eastAsia="Calibri" w:cs="Times New Roman"/>
          <w:b/>
          <w:sz w:val="24"/>
          <w:szCs w:val="24"/>
          <w:lang w:eastAsia="en-US"/>
        </w:rPr>
        <w:t xml:space="preserve"> </w:t>
      </w:r>
    </w:p>
    <w:tbl>
      <w:tblPr>
        <w:tblStyle w:val="TableGrid1"/>
        <w:tblW w:w="0" w:type="auto"/>
        <w:tblLook w:val="04A0" w:firstRow="1" w:lastRow="0" w:firstColumn="1" w:lastColumn="0" w:noHBand="0" w:noVBand="1"/>
      </w:tblPr>
      <w:tblGrid>
        <w:gridCol w:w="2310"/>
        <w:gridCol w:w="2310"/>
        <w:gridCol w:w="2311"/>
        <w:gridCol w:w="2311"/>
      </w:tblGrid>
      <w:tr w:rsidR="0029486A" w:rsidRPr="0029486A" w:rsidTr="00904913">
        <w:tc>
          <w:tcPr>
            <w:tcW w:w="2310" w:type="dxa"/>
          </w:tcPr>
          <w:p w:rsidR="0029486A" w:rsidRPr="0029486A" w:rsidRDefault="0029486A" w:rsidP="0029486A">
            <w:pPr>
              <w:rPr>
                <w:rFonts w:eastAsia="Calibri" w:cs="Times New Roman"/>
                <w:sz w:val="24"/>
                <w:szCs w:val="24"/>
                <w:lang w:eastAsia="en-US"/>
              </w:rPr>
            </w:pPr>
          </w:p>
        </w:tc>
        <w:tc>
          <w:tcPr>
            <w:tcW w:w="2310"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No days of physical activities</w:t>
            </w:r>
            <w:r w:rsidR="007B74FD">
              <w:rPr>
                <w:rFonts w:eastAsia="Calibri" w:cs="Times New Roman"/>
                <w:b/>
                <w:bCs/>
                <w:color w:val="000000"/>
                <w:kern w:val="24"/>
                <w:sz w:val="24"/>
                <w:szCs w:val="24"/>
              </w:rPr>
              <w:t xml:space="preserve"> </w:t>
            </w:r>
            <w:r w:rsidR="007B74FD" w:rsidRPr="007B74FD">
              <w:rPr>
                <w:rFonts w:eastAsia="Calibri" w:cs="Times New Roman"/>
                <w:b/>
                <w:bCs/>
                <w:color w:val="000000"/>
                <w:kern w:val="24"/>
                <w:sz w:val="24"/>
                <w:szCs w:val="24"/>
              </w:rPr>
              <w:t>(moderate intensity)</w:t>
            </w:r>
          </w:p>
        </w:tc>
        <w:tc>
          <w:tcPr>
            <w:tcW w:w="2311"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5 + days of physical activities</w:t>
            </w:r>
            <w:r w:rsidR="007B74FD">
              <w:rPr>
                <w:rFonts w:eastAsia="Calibri" w:cs="Times New Roman"/>
                <w:b/>
                <w:bCs/>
                <w:color w:val="000000"/>
                <w:kern w:val="24"/>
                <w:sz w:val="24"/>
                <w:szCs w:val="24"/>
              </w:rPr>
              <w:t xml:space="preserve"> (moderate intensity)</w:t>
            </w:r>
          </w:p>
        </w:tc>
        <w:tc>
          <w:tcPr>
            <w:tcW w:w="2311"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Mean day</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score</w:t>
            </w:r>
          </w:p>
        </w:tc>
      </w:tr>
      <w:tr w:rsidR="0029486A" w:rsidRPr="0029486A" w:rsidTr="00904913">
        <w:tc>
          <w:tcPr>
            <w:tcW w:w="2310" w:type="dxa"/>
          </w:tcPr>
          <w:p w:rsidR="0029486A" w:rsidRPr="0029486A" w:rsidRDefault="0029486A" w:rsidP="0029486A">
            <w:pPr>
              <w:rPr>
                <w:rFonts w:eastAsia="Calibri" w:cs="Times New Roman"/>
                <w:color w:val="000000"/>
                <w:kern w:val="24"/>
                <w:sz w:val="24"/>
                <w:szCs w:val="24"/>
              </w:rPr>
            </w:pPr>
            <w:r w:rsidRPr="0029486A">
              <w:rPr>
                <w:rFonts w:eastAsia="Calibri" w:cs="Times New Roman"/>
                <w:color w:val="000000"/>
                <w:kern w:val="24"/>
                <w:sz w:val="24"/>
                <w:szCs w:val="24"/>
              </w:rPr>
              <w:t xml:space="preserve">Baseline </w:t>
            </w:r>
          </w:p>
          <w:p w:rsidR="0029486A" w:rsidRPr="0029486A" w:rsidRDefault="0029486A" w:rsidP="0029486A">
            <w:pPr>
              <w:rPr>
                <w:rFonts w:eastAsia="Times New Roman" w:cs="Arial"/>
                <w:sz w:val="24"/>
                <w:szCs w:val="24"/>
              </w:rPr>
            </w:pPr>
            <w:r w:rsidRPr="0029486A">
              <w:rPr>
                <w:rFonts w:eastAsia="Calibri" w:cs="Times New Roman"/>
                <w:color w:val="000000"/>
                <w:kern w:val="24"/>
                <w:sz w:val="24"/>
                <w:szCs w:val="24"/>
              </w:rPr>
              <w:t>(n=87)</w:t>
            </w:r>
          </w:p>
          <w:p w:rsidR="0029486A" w:rsidRPr="0029486A" w:rsidRDefault="0029486A" w:rsidP="0029486A">
            <w:pPr>
              <w:rPr>
                <w:rFonts w:eastAsia="Times New Roman" w:cs="Arial"/>
                <w:sz w:val="24"/>
                <w:szCs w:val="24"/>
              </w:rPr>
            </w:pPr>
            <w:r w:rsidRPr="0029486A">
              <w:rPr>
                <w:rFonts w:eastAsia="Calibri" w:cs="Times New Roman"/>
                <w:color w:val="000000"/>
                <w:kern w:val="24"/>
                <w:sz w:val="24"/>
                <w:szCs w:val="24"/>
              </w:rPr>
              <w:t> </w:t>
            </w:r>
          </w:p>
        </w:tc>
        <w:tc>
          <w:tcPr>
            <w:tcW w:w="231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4.6%</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(n=4)</w:t>
            </w:r>
          </w:p>
        </w:tc>
        <w:tc>
          <w:tcPr>
            <w:tcW w:w="231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17.2%</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(n=28)</w:t>
            </w:r>
          </w:p>
        </w:tc>
        <w:tc>
          <w:tcPr>
            <w:tcW w:w="231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3.06</w:t>
            </w:r>
          </w:p>
        </w:tc>
      </w:tr>
      <w:tr w:rsidR="0029486A" w:rsidRPr="0029486A" w:rsidTr="00904913">
        <w:tc>
          <w:tcPr>
            <w:tcW w:w="2310" w:type="dxa"/>
          </w:tcPr>
          <w:p w:rsidR="0029486A" w:rsidRPr="0029486A" w:rsidRDefault="0029486A" w:rsidP="0029486A">
            <w:pPr>
              <w:rPr>
                <w:rFonts w:eastAsia="Calibri" w:cs="Times New Roman"/>
                <w:color w:val="000000"/>
                <w:kern w:val="24"/>
                <w:sz w:val="24"/>
                <w:szCs w:val="24"/>
              </w:rPr>
            </w:pPr>
            <w:r w:rsidRPr="0029486A">
              <w:rPr>
                <w:rFonts w:eastAsia="Calibri" w:cs="Times New Roman"/>
                <w:color w:val="000000"/>
                <w:kern w:val="24"/>
                <w:sz w:val="24"/>
                <w:szCs w:val="24"/>
              </w:rPr>
              <w:t>Follow up</w:t>
            </w:r>
          </w:p>
          <w:p w:rsidR="0029486A" w:rsidRPr="0029486A" w:rsidRDefault="0029486A" w:rsidP="0029486A">
            <w:pPr>
              <w:rPr>
                <w:rFonts w:eastAsia="Times New Roman" w:cs="Arial"/>
                <w:sz w:val="24"/>
                <w:szCs w:val="24"/>
              </w:rPr>
            </w:pPr>
            <w:r w:rsidRPr="0029486A">
              <w:rPr>
                <w:rFonts w:eastAsia="Calibri" w:cs="Times New Roman"/>
                <w:color w:val="000000"/>
                <w:kern w:val="24"/>
                <w:sz w:val="24"/>
                <w:szCs w:val="24"/>
              </w:rPr>
              <w:t>(n=48)</w:t>
            </w:r>
          </w:p>
          <w:p w:rsidR="0029486A" w:rsidRPr="0029486A" w:rsidRDefault="0029486A" w:rsidP="0029486A">
            <w:pPr>
              <w:rPr>
                <w:rFonts w:eastAsia="Times New Roman" w:cs="Arial"/>
                <w:sz w:val="24"/>
                <w:szCs w:val="24"/>
              </w:rPr>
            </w:pPr>
            <w:r w:rsidRPr="0029486A">
              <w:rPr>
                <w:rFonts w:eastAsia="Calibri" w:cs="Times New Roman"/>
                <w:color w:val="000000"/>
                <w:kern w:val="24"/>
                <w:sz w:val="24"/>
                <w:szCs w:val="24"/>
              </w:rPr>
              <w:t> </w:t>
            </w:r>
          </w:p>
        </w:tc>
        <w:tc>
          <w:tcPr>
            <w:tcW w:w="2310"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2.1%</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(n=1)</w:t>
            </w:r>
          </w:p>
        </w:tc>
        <w:tc>
          <w:tcPr>
            <w:tcW w:w="231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31.2%</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(n=25)</w:t>
            </w:r>
          </w:p>
        </w:tc>
        <w:tc>
          <w:tcPr>
            <w:tcW w:w="231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4.10</w:t>
            </w:r>
          </w:p>
        </w:tc>
      </w:tr>
    </w:tbl>
    <w:p w:rsidR="0029486A" w:rsidRDefault="0029486A" w:rsidP="0029486A">
      <w:pPr>
        <w:spacing w:before="0" w:beforeAutospacing="0" w:after="200"/>
        <w:rPr>
          <w:rFonts w:eastAsia="Calibri" w:cs="Times New Roman"/>
          <w:sz w:val="24"/>
          <w:szCs w:val="24"/>
          <w:lang w:eastAsia="en-US"/>
        </w:rPr>
      </w:pPr>
    </w:p>
    <w:p w:rsidR="00130B42" w:rsidRDefault="00130B42" w:rsidP="00130B42">
      <w:pPr>
        <w:spacing w:before="0" w:beforeAutospacing="0" w:after="200"/>
        <w:jc w:val="both"/>
        <w:rPr>
          <w:rFonts w:eastAsia="Calibri" w:cs="Times New Roman"/>
          <w:sz w:val="24"/>
          <w:szCs w:val="24"/>
          <w:lang w:eastAsia="en-US"/>
        </w:rPr>
      </w:pPr>
    </w:p>
    <w:p w:rsidR="00FE3A2E" w:rsidRPr="0029486A" w:rsidRDefault="00FE3A2E" w:rsidP="00130B42">
      <w:pPr>
        <w:spacing w:before="0" w:beforeAutospacing="0" w:after="200"/>
        <w:jc w:val="both"/>
        <w:rPr>
          <w:rFonts w:eastAsia="Calibri" w:cs="Times New Roman"/>
          <w:sz w:val="24"/>
          <w:szCs w:val="24"/>
          <w:lang w:eastAsia="en-US"/>
        </w:rPr>
      </w:pPr>
      <w:r>
        <w:rPr>
          <w:rFonts w:eastAsia="Calibri" w:cs="Times New Roman"/>
          <w:sz w:val="24"/>
          <w:szCs w:val="24"/>
          <w:lang w:eastAsia="en-US"/>
        </w:rPr>
        <w:t>The table below also shows there has also been a slight, although non-significant increase in the number of people who are doing vigorous activity as well.</w:t>
      </w:r>
    </w:p>
    <w:p w:rsidR="00130B42" w:rsidRDefault="00130B42">
      <w:pPr>
        <w:rPr>
          <w:rFonts w:eastAsia="Calibri" w:cs="Times New Roman"/>
          <w:sz w:val="24"/>
          <w:szCs w:val="24"/>
          <w:lang w:eastAsia="en-US"/>
        </w:rPr>
      </w:pPr>
      <w:r>
        <w:rPr>
          <w:rFonts w:eastAsia="Calibri" w:cs="Times New Roman"/>
          <w:sz w:val="24"/>
          <w:szCs w:val="24"/>
          <w:lang w:eastAsia="en-US"/>
        </w:rPr>
        <w:br w:type="page"/>
      </w:r>
    </w:p>
    <w:p w:rsidR="00FE3A2E" w:rsidRPr="00130B42" w:rsidRDefault="00FE3A2E" w:rsidP="0029486A">
      <w:pPr>
        <w:spacing w:before="0" w:beforeAutospacing="0" w:after="200"/>
        <w:rPr>
          <w:rFonts w:eastAsia="Calibri" w:cs="Times New Roman"/>
          <w:b/>
          <w:sz w:val="24"/>
          <w:szCs w:val="24"/>
          <w:lang w:eastAsia="en-US"/>
        </w:rPr>
      </w:pPr>
      <w:proofErr w:type="gramStart"/>
      <w:r w:rsidRPr="00130B42">
        <w:rPr>
          <w:rFonts w:eastAsia="Calibri" w:cs="Times New Roman"/>
          <w:b/>
          <w:sz w:val="24"/>
          <w:szCs w:val="24"/>
          <w:lang w:eastAsia="en-US"/>
        </w:rPr>
        <w:lastRenderedPageBreak/>
        <w:t xml:space="preserve">Table </w:t>
      </w:r>
      <w:r w:rsidR="00130B42">
        <w:rPr>
          <w:rFonts w:eastAsia="Calibri" w:cs="Times New Roman"/>
          <w:b/>
          <w:sz w:val="24"/>
          <w:szCs w:val="24"/>
          <w:lang w:eastAsia="en-US"/>
        </w:rPr>
        <w:t>9:</w:t>
      </w:r>
      <w:r w:rsidRPr="00130B42">
        <w:rPr>
          <w:rFonts w:eastAsia="Calibri" w:cs="Times New Roman"/>
          <w:b/>
          <w:sz w:val="24"/>
          <w:szCs w:val="24"/>
          <w:lang w:eastAsia="en-US"/>
        </w:rPr>
        <w:t xml:space="preserve"> Baseline and three months IPAQ measures for physical activity.</w:t>
      </w:r>
      <w:proofErr w:type="gramEnd"/>
    </w:p>
    <w:tbl>
      <w:tblPr>
        <w:tblStyle w:val="TableGrid1"/>
        <w:tblW w:w="0" w:type="auto"/>
        <w:tblLook w:val="04A0" w:firstRow="1" w:lastRow="0" w:firstColumn="1" w:lastColumn="0" w:noHBand="0" w:noVBand="1"/>
      </w:tblPr>
      <w:tblGrid>
        <w:gridCol w:w="1848"/>
        <w:gridCol w:w="1848"/>
        <w:gridCol w:w="1848"/>
        <w:gridCol w:w="1849"/>
        <w:gridCol w:w="1849"/>
      </w:tblGrid>
      <w:tr w:rsidR="0029486A" w:rsidRPr="0029486A" w:rsidTr="00904913">
        <w:tc>
          <w:tcPr>
            <w:tcW w:w="1848"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During the last 7 days, on how many days did you:</w:t>
            </w:r>
          </w:p>
        </w:tc>
        <w:tc>
          <w:tcPr>
            <w:tcW w:w="1848"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Baseline</w:t>
            </w:r>
          </w:p>
          <w:p w:rsidR="0029486A" w:rsidRPr="0029486A" w:rsidRDefault="0029486A" w:rsidP="0029486A">
            <w:pPr>
              <w:jc w:val="center"/>
              <w:rPr>
                <w:rFonts w:eastAsia="Calibri" w:cs="Times New Roman"/>
                <w:b/>
                <w:bCs/>
                <w:color w:val="000000"/>
                <w:kern w:val="24"/>
                <w:sz w:val="24"/>
                <w:szCs w:val="24"/>
              </w:rPr>
            </w:pPr>
            <w:r w:rsidRPr="0029486A">
              <w:rPr>
                <w:rFonts w:eastAsia="Calibri" w:cs="Times New Roman"/>
                <w:b/>
                <w:bCs/>
                <w:color w:val="000000"/>
                <w:kern w:val="24"/>
                <w:sz w:val="24"/>
                <w:szCs w:val="24"/>
              </w:rPr>
              <w:t>Mean day score</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(n=87)</w:t>
            </w:r>
          </w:p>
        </w:tc>
        <w:tc>
          <w:tcPr>
            <w:tcW w:w="1848"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Follow-up</w:t>
            </w:r>
          </w:p>
          <w:p w:rsidR="0029486A" w:rsidRPr="0029486A" w:rsidRDefault="0029486A" w:rsidP="0029486A">
            <w:pPr>
              <w:jc w:val="center"/>
              <w:rPr>
                <w:rFonts w:eastAsia="Calibri" w:cs="Times New Roman"/>
                <w:b/>
                <w:bCs/>
                <w:color w:val="000000"/>
                <w:kern w:val="24"/>
                <w:sz w:val="24"/>
                <w:szCs w:val="24"/>
              </w:rPr>
            </w:pPr>
            <w:r w:rsidRPr="0029486A">
              <w:rPr>
                <w:rFonts w:eastAsia="Calibri" w:cs="Times New Roman"/>
                <w:b/>
                <w:bCs/>
                <w:color w:val="000000"/>
                <w:kern w:val="24"/>
                <w:sz w:val="24"/>
                <w:szCs w:val="24"/>
              </w:rPr>
              <w:t>Mean day score</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(n=48)</w:t>
            </w:r>
          </w:p>
        </w:tc>
        <w:tc>
          <w:tcPr>
            <w:tcW w:w="1849"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Eta score and effect</w:t>
            </w:r>
          </w:p>
          <w:p w:rsidR="0029486A" w:rsidRPr="0029486A" w:rsidRDefault="0029486A" w:rsidP="0029486A">
            <w:pPr>
              <w:rPr>
                <w:rFonts w:eastAsia="Times New Roman" w:cs="Arial"/>
                <w:sz w:val="24"/>
                <w:szCs w:val="24"/>
              </w:rPr>
            </w:pPr>
            <w:r w:rsidRPr="0029486A">
              <w:rPr>
                <w:rFonts w:eastAsia="Calibri" w:cs="Times New Roman"/>
                <w:color w:val="000000"/>
                <w:kern w:val="24"/>
                <w:sz w:val="24"/>
                <w:szCs w:val="24"/>
              </w:rPr>
              <w:t> </w:t>
            </w:r>
          </w:p>
        </w:tc>
        <w:tc>
          <w:tcPr>
            <w:tcW w:w="1849" w:type="dxa"/>
          </w:tcPr>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t-value</w:t>
            </w:r>
          </w:p>
          <w:p w:rsidR="0029486A" w:rsidRPr="0029486A" w:rsidRDefault="0029486A" w:rsidP="0029486A">
            <w:pPr>
              <w:jc w:val="center"/>
              <w:rPr>
                <w:rFonts w:eastAsia="Times New Roman" w:cs="Arial"/>
                <w:sz w:val="24"/>
                <w:szCs w:val="24"/>
              </w:rPr>
            </w:pPr>
            <w:r w:rsidRPr="0029486A">
              <w:rPr>
                <w:rFonts w:eastAsia="Calibri" w:cs="Times New Roman"/>
                <w:b/>
                <w:bCs/>
                <w:color w:val="000000"/>
                <w:kern w:val="24"/>
                <w:sz w:val="24"/>
                <w:szCs w:val="24"/>
              </w:rPr>
              <w:t>Significance</w:t>
            </w:r>
          </w:p>
        </w:tc>
      </w:tr>
      <w:tr w:rsidR="0029486A" w:rsidRPr="0029486A" w:rsidTr="00904913">
        <w:tc>
          <w:tcPr>
            <w:tcW w:w="1848"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 xml:space="preserve">Walk for at least 10 minutes at a time?  </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4.14</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4.71</w:t>
            </w:r>
          </w:p>
        </w:tc>
        <w:tc>
          <w:tcPr>
            <w:tcW w:w="1849"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Eta= 0.16</w:t>
            </w:r>
          </w:p>
          <w:p w:rsidR="0029486A" w:rsidRPr="0029486A" w:rsidRDefault="0029486A" w:rsidP="0029486A">
            <w:pPr>
              <w:rPr>
                <w:rFonts w:eastAsia="Calibri" w:cs="Times New Roman"/>
                <w:sz w:val="24"/>
                <w:szCs w:val="24"/>
                <w:lang w:eastAsia="en-US"/>
              </w:rPr>
            </w:pPr>
          </w:p>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Large effect</w:t>
            </w:r>
          </w:p>
        </w:tc>
        <w:tc>
          <w:tcPr>
            <w:tcW w:w="1849"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t=3.02</w:t>
            </w:r>
          </w:p>
          <w:p w:rsidR="0029486A" w:rsidRPr="0029486A" w:rsidRDefault="0029486A" w:rsidP="0029486A">
            <w:pPr>
              <w:rPr>
                <w:rFonts w:eastAsia="Calibri" w:cs="Times New Roman"/>
                <w:sz w:val="24"/>
                <w:szCs w:val="24"/>
                <w:lang w:eastAsia="en-US"/>
              </w:rPr>
            </w:pPr>
          </w:p>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Significant</w:t>
            </w:r>
          </w:p>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p= &lt;0.004</w:t>
            </w:r>
          </w:p>
          <w:p w:rsidR="0029486A" w:rsidRPr="0029486A" w:rsidRDefault="0029486A" w:rsidP="0029486A">
            <w:pPr>
              <w:rPr>
                <w:rFonts w:eastAsia="Calibri" w:cs="Times New Roman"/>
                <w:sz w:val="24"/>
                <w:szCs w:val="24"/>
                <w:lang w:eastAsia="en-US"/>
              </w:rPr>
            </w:pPr>
          </w:p>
        </w:tc>
      </w:tr>
      <w:tr w:rsidR="0029486A" w:rsidRPr="0029486A" w:rsidTr="00904913">
        <w:tc>
          <w:tcPr>
            <w:tcW w:w="1848"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Do moderate exercise (e.g. brisk walking, gardening, housework like cleaning) for 30 minutes or more:</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3.06</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4.10</w:t>
            </w:r>
          </w:p>
        </w:tc>
        <w:tc>
          <w:tcPr>
            <w:tcW w:w="1849"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Eta =0.4</w:t>
            </w:r>
          </w:p>
          <w:p w:rsidR="0029486A" w:rsidRPr="0029486A" w:rsidRDefault="0029486A" w:rsidP="0029486A">
            <w:pPr>
              <w:rPr>
                <w:rFonts w:eastAsia="Calibri" w:cs="Times New Roman"/>
                <w:sz w:val="24"/>
                <w:szCs w:val="24"/>
                <w:lang w:eastAsia="en-US"/>
              </w:rPr>
            </w:pPr>
          </w:p>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Large effect</w:t>
            </w:r>
          </w:p>
        </w:tc>
        <w:tc>
          <w:tcPr>
            <w:tcW w:w="1849"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t=5.62</w:t>
            </w:r>
          </w:p>
          <w:p w:rsidR="0029486A" w:rsidRPr="0029486A" w:rsidRDefault="0029486A" w:rsidP="0029486A">
            <w:pPr>
              <w:rPr>
                <w:rFonts w:eastAsia="Calibri" w:cs="Times New Roman"/>
                <w:sz w:val="24"/>
                <w:szCs w:val="24"/>
                <w:lang w:eastAsia="en-US"/>
              </w:rPr>
            </w:pPr>
          </w:p>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Significant</w:t>
            </w:r>
          </w:p>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p= 0.00</w:t>
            </w:r>
            <w:r w:rsidR="00FE3A2E">
              <w:rPr>
                <w:rFonts w:eastAsia="Calibri" w:cs="Times New Roman"/>
                <w:sz w:val="24"/>
                <w:szCs w:val="24"/>
                <w:lang w:eastAsia="en-US"/>
              </w:rPr>
              <w:t>1</w:t>
            </w:r>
          </w:p>
          <w:p w:rsidR="0029486A" w:rsidRPr="0029486A" w:rsidRDefault="0029486A" w:rsidP="0029486A">
            <w:pPr>
              <w:rPr>
                <w:rFonts w:eastAsia="Calibri" w:cs="Times New Roman"/>
                <w:sz w:val="24"/>
                <w:szCs w:val="24"/>
                <w:lang w:eastAsia="en-US"/>
              </w:rPr>
            </w:pPr>
          </w:p>
          <w:p w:rsidR="0029486A" w:rsidRPr="0029486A" w:rsidRDefault="0029486A" w:rsidP="0029486A">
            <w:pPr>
              <w:rPr>
                <w:rFonts w:eastAsia="Calibri" w:cs="Times New Roman"/>
                <w:sz w:val="24"/>
                <w:szCs w:val="24"/>
                <w:lang w:eastAsia="en-US"/>
              </w:rPr>
            </w:pPr>
          </w:p>
        </w:tc>
      </w:tr>
      <w:tr w:rsidR="0029486A" w:rsidRPr="0029486A" w:rsidTr="00904913">
        <w:tc>
          <w:tcPr>
            <w:tcW w:w="1848" w:type="dxa"/>
          </w:tcPr>
          <w:p w:rsidR="0029486A" w:rsidRPr="0029486A" w:rsidRDefault="0029486A" w:rsidP="0029486A">
            <w:pPr>
              <w:rPr>
                <w:rFonts w:eastAsia="Times New Roman" w:cs="Arial"/>
                <w:sz w:val="24"/>
                <w:szCs w:val="24"/>
              </w:rPr>
            </w:pPr>
            <w:r w:rsidRPr="0029486A">
              <w:rPr>
                <w:rFonts w:eastAsia="Calibri" w:cs="Times New Roman"/>
                <w:b/>
                <w:bCs/>
                <w:color w:val="000000"/>
                <w:kern w:val="24"/>
                <w:sz w:val="24"/>
                <w:szCs w:val="24"/>
              </w:rPr>
              <w:t>Do vigorous physical activities like heavy lifting, digging, aerobics, or fast bicycling?</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1.23</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1.56</w:t>
            </w:r>
          </w:p>
        </w:tc>
        <w:tc>
          <w:tcPr>
            <w:tcW w:w="1849" w:type="dxa"/>
          </w:tcPr>
          <w:p w:rsidR="0029486A" w:rsidRPr="0029486A" w:rsidRDefault="0029486A" w:rsidP="0029486A">
            <w:pPr>
              <w:rPr>
                <w:rFonts w:eastAsia="Calibri" w:cs="Times New Roman"/>
                <w:sz w:val="24"/>
                <w:szCs w:val="24"/>
                <w:lang w:eastAsia="en-US"/>
              </w:rPr>
            </w:pPr>
          </w:p>
        </w:tc>
        <w:tc>
          <w:tcPr>
            <w:tcW w:w="1849"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Not significant</w:t>
            </w:r>
          </w:p>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p=0.127</w:t>
            </w:r>
          </w:p>
        </w:tc>
      </w:tr>
    </w:tbl>
    <w:p w:rsidR="0029486A" w:rsidRPr="0029486A" w:rsidRDefault="0029486A" w:rsidP="0029486A">
      <w:pPr>
        <w:spacing w:before="0" w:beforeAutospacing="0" w:after="200"/>
        <w:rPr>
          <w:rFonts w:eastAsia="Calibri" w:cs="Times New Roman"/>
          <w:sz w:val="24"/>
          <w:szCs w:val="24"/>
          <w:lang w:eastAsia="en-US"/>
        </w:rPr>
      </w:pPr>
    </w:p>
    <w:p w:rsidR="0029486A" w:rsidRPr="0029486A" w:rsidRDefault="0029486A" w:rsidP="0029486A">
      <w:pPr>
        <w:spacing w:before="0" w:beforeAutospacing="0" w:after="200"/>
        <w:rPr>
          <w:rFonts w:eastAsia="Calibri" w:cs="Times New Roman"/>
          <w:sz w:val="24"/>
          <w:szCs w:val="24"/>
          <w:lang w:eastAsia="en-US"/>
        </w:rPr>
      </w:pPr>
    </w:p>
    <w:p w:rsidR="0029486A" w:rsidRPr="0029486A" w:rsidRDefault="00FE3A2E" w:rsidP="00FE3A2E">
      <w:pPr>
        <w:spacing w:before="0" w:beforeAutospacing="0" w:after="200"/>
        <w:jc w:val="both"/>
        <w:rPr>
          <w:rFonts w:eastAsia="Calibri" w:cs="Times New Roman"/>
          <w:sz w:val="24"/>
          <w:szCs w:val="24"/>
          <w:lang w:eastAsia="en-US"/>
        </w:rPr>
      </w:pPr>
      <w:r>
        <w:rPr>
          <w:rFonts w:eastAsia="Calibri" w:cs="Times New Roman"/>
          <w:sz w:val="24"/>
          <w:szCs w:val="24"/>
          <w:lang w:eastAsia="en-US"/>
        </w:rPr>
        <w:t>As previously noted w</w:t>
      </w:r>
      <w:r w:rsidR="0029486A" w:rsidRPr="0029486A">
        <w:rPr>
          <w:rFonts w:eastAsia="Calibri" w:cs="Times New Roman"/>
          <w:sz w:val="24"/>
          <w:szCs w:val="24"/>
          <w:lang w:eastAsia="en-US"/>
        </w:rPr>
        <w:t xml:space="preserve">e obtained permission from beneficiaries to look at their GP attendance and prescription data. </w:t>
      </w:r>
      <w:r w:rsidR="00482B5C">
        <w:rPr>
          <w:rFonts w:eastAsia="Calibri" w:cs="Times New Roman"/>
          <w:sz w:val="24"/>
          <w:szCs w:val="24"/>
          <w:lang w:eastAsia="en-US"/>
        </w:rPr>
        <w:t>There were five local GP surgeries referring to the W</w:t>
      </w:r>
      <w:r w:rsidR="00130B42">
        <w:rPr>
          <w:rFonts w:eastAsia="Calibri" w:cs="Times New Roman"/>
          <w:sz w:val="24"/>
          <w:szCs w:val="24"/>
          <w:lang w:eastAsia="en-US"/>
        </w:rPr>
        <w:t>P</w:t>
      </w:r>
      <w:r w:rsidR="00482B5C">
        <w:rPr>
          <w:rFonts w:eastAsia="Calibri" w:cs="Times New Roman"/>
          <w:sz w:val="24"/>
          <w:szCs w:val="24"/>
          <w:lang w:eastAsia="en-US"/>
        </w:rPr>
        <w:t>. We were able to negotiate with the W</w:t>
      </w:r>
      <w:r w:rsidR="00130B42">
        <w:rPr>
          <w:rFonts w:eastAsia="Calibri" w:cs="Times New Roman"/>
          <w:sz w:val="24"/>
          <w:szCs w:val="24"/>
          <w:lang w:eastAsia="en-US"/>
        </w:rPr>
        <w:t xml:space="preserve">HLC </w:t>
      </w:r>
      <w:r w:rsidR="00482B5C">
        <w:rPr>
          <w:rFonts w:eastAsia="Calibri" w:cs="Times New Roman"/>
          <w:sz w:val="24"/>
          <w:szCs w:val="24"/>
          <w:lang w:eastAsia="en-US"/>
        </w:rPr>
        <w:t xml:space="preserve">surgery a process of releasing anonymised </w:t>
      </w:r>
      <w:r w:rsidR="00130B42">
        <w:rPr>
          <w:rFonts w:eastAsia="Calibri" w:cs="Times New Roman"/>
          <w:sz w:val="24"/>
          <w:szCs w:val="24"/>
          <w:lang w:eastAsia="en-US"/>
        </w:rPr>
        <w:t xml:space="preserve">data </w:t>
      </w:r>
      <w:r w:rsidR="00482B5C">
        <w:rPr>
          <w:rFonts w:eastAsia="Calibri" w:cs="Times New Roman"/>
          <w:sz w:val="24"/>
          <w:szCs w:val="24"/>
          <w:lang w:eastAsia="en-US"/>
        </w:rPr>
        <w:t xml:space="preserve">using the beneficiary PIN. This took a lot work </w:t>
      </w:r>
      <w:r w:rsidR="00854F2F">
        <w:rPr>
          <w:rFonts w:eastAsia="Calibri" w:cs="Times New Roman"/>
          <w:sz w:val="24"/>
          <w:szCs w:val="24"/>
          <w:lang w:eastAsia="en-US"/>
        </w:rPr>
        <w:t xml:space="preserve">for the surgery’s GP </w:t>
      </w:r>
      <w:r w:rsidR="00854F2F" w:rsidRPr="00854F2F">
        <w:rPr>
          <w:rFonts w:eastAsia="Calibri" w:cs="Times New Roman"/>
          <w:sz w:val="24"/>
          <w:szCs w:val="24"/>
          <w:lang w:eastAsia="en-US"/>
        </w:rPr>
        <w:t>Strategic Business Manager</w:t>
      </w:r>
      <w:r w:rsidR="00854F2F">
        <w:rPr>
          <w:rFonts w:eastAsia="Calibri" w:cs="Times New Roman"/>
          <w:sz w:val="24"/>
          <w:szCs w:val="24"/>
          <w:lang w:eastAsia="en-US"/>
        </w:rPr>
        <w:t xml:space="preserve">. </w:t>
      </w:r>
      <w:r w:rsidR="0029486A" w:rsidRPr="0029486A">
        <w:rPr>
          <w:rFonts w:eastAsia="Calibri" w:cs="Times New Roman"/>
          <w:sz w:val="24"/>
          <w:szCs w:val="24"/>
          <w:lang w:eastAsia="en-US"/>
        </w:rPr>
        <w:t>Of the 12</w:t>
      </w:r>
      <w:r w:rsidR="00130B42">
        <w:rPr>
          <w:rFonts w:eastAsia="Calibri" w:cs="Times New Roman"/>
          <w:sz w:val="24"/>
          <w:szCs w:val="24"/>
          <w:lang w:eastAsia="en-US"/>
        </w:rPr>
        <w:t>8</w:t>
      </w:r>
      <w:r w:rsidR="0029486A" w:rsidRPr="0029486A">
        <w:rPr>
          <w:rFonts w:eastAsia="Calibri" w:cs="Times New Roman"/>
          <w:sz w:val="24"/>
          <w:szCs w:val="24"/>
          <w:lang w:eastAsia="en-US"/>
        </w:rPr>
        <w:t xml:space="preserve"> beneficiaries o</w:t>
      </w:r>
      <w:r w:rsidR="00130B42">
        <w:rPr>
          <w:rFonts w:eastAsia="Calibri" w:cs="Times New Roman"/>
          <w:sz w:val="24"/>
          <w:szCs w:val="24"/>
          <w:lang w:eastAsia="en-US"/>
        </w:rPr>
        <w:t xml:space="preserve">n </w:t>
      </w:r>
      <w:r w:rsidR="0029486A" w:rsidRPr="0029486A">
        <w:rPr>
          <w:rFonts w:eastAsia="Calibri" w:cs="Times New Roman"/>
          <w:sz w:val="24"/>
          <w:szCs w:val="24"/>
          <w:lang w:eastAsia="en-US"/>
        </w:rPr>
        <w:t xml:space="preserve">the data base 48 beneficiaries were registered at WHLC.  This is 75% of all BO beneficiaries who are known to have been referred from </w:t>
      </w:r>
      <w:r w:rsidR="00130B42">
        <w:rPr>
          <w:rFonts w:eastAsia="Calibri" w:cs="Times New Roman"/>
          <w:sz w:val="24"/>
          <w:szCs w:val="24"/>
          <w:lang w:eastAsia="en-US"/>
        </w:rPr>
        <w:t xml:space="preserve">a </w:t>
      </w:r>
      <w:r w:rsidR="0029486A" w:rsidRPr="0029486A">
        <w:rPr>
          <w:rFonts w:eastAsia="Calibri" w:cs="Times New Roman"/>
          <w:sz w:val="24"/>
          <w:szCs w:val="24"/>
          <w:lang w:eastAsia="en-US"/>
        </w:rPr>
        <w:t>WHLC GP. Of these 40 beneficiaries had records 12 months prior to joining the BO programme and 12 months after. Looking at telephone contact 50% (n=20) had fewer telephone contacts in the 12 months after commencing the BO programme, 25% (n=10) had the same amount and 25% (n=10</w:t>
      </w:r>
      <w:r w:rsidR="00130B42">
        <w:rPr>
          <w:rFonts w:eastAsia="Calibri" w:cs="Times New Roman"/>
          <w:sz w:val="24"/>
          <w:szCs w:val="24"/>
          <w:lang w:eastAsia="en-US"/>
        </w:rPr>
        <w:t>)</w:t>
      </w:r>
      <w:r w:rsidR="0029486A" w:rsidRPr="0029486A">
        <w:rPr>
          <w:rFonts w:eastAsia="Calibri" w:cs="Times New Roman"/>
          <w:sz w:val="24"/>
          <w:szCs w:val="24"/>
          <w:lang w:eastAsia="en-US"/>
        </w:rPr>
        <w:t xml:space="preserve"> had more telephone contacts.  </w:t>
      </w:r>
    </w:p>
    <w:p w:rsidR="0029486A" w:rsidRPr="0029486A" w:rsidRDefault="0029486A" w:rsidP="0029486A">
      <w:pPr>
        <w:spacing w:before="0" w:beforeAutospacing="0" w:after="200"/>
        <w:rPr>
          <w:rFonts w:eastAsia="Calibri" w:cs="Times New Roman"/>
          <w:sz w:val="24"/>
          <w:szCs w:val="24"/>
          <w:lang w:eastAsia="en-US"/>
        </w:rPr>
      </w:pPr>
    </w:p>
    <w:p w:rsidR="00130B42" w:rsidRDefault="00130B42" w:rsidP="0029486A">
      <w:pPr>
        <w:spacing w:before="0" w:beforeAutospacing="0" w:after="200"/>
        <w:rPr>
          <w:rFonts w:eastAsia="Calibri" w:cs="Times New Roman"/>
          <w:sz w:val="24"/>
          <w:szCs w:val="24"/>
          <w:lang w:eastAsia="en-US"/>
        </w:rPr>
      </w:pPr>
    </w:p>
    <w:p w:rsidR="0029486A" w:rsidRPr="00130B42" w:rsidRDefault="00854F2F" w:rsidP="0029486A">
      <w:pPr>
        <w:spacing w:before="0" w:beforeAutospacing="0" w:after="200"/>
        <w:rPr>
          <w:rFonts w:eastAsia="Calibri" w:cs="Times New Roman"/>
          <w:b/>
          <w:sz w:val="24"/>
          <w:szCs w:val="24"/>
          <w:lang w:eastAsia="en-US"/>
        </w:rPr>
      </w:pPr>
      <w:r w:rsidRPr="00130B42">
        <w:rPr>
          <w:rFonts w:eastAsia="Calibri" w:cs="Times New Roman"/>
          <w:b/>
          <w:sz w:val="24"/>
          <w:szCs w:val="24"/>
          <w:lang w:eastAsia="en-US"/>
        </w:rPr>
        <w:lastRenderedPageBreak/>
        <w:t xml:space="preserve">Table </w:t>
      </w:r>
      <w:r w:rsidR="00130B42" w:rsidRPr="00130B42">
        <w:rPr>
          <w:rFonts w:eastAsia="Calibri" w:cs="Times New Roman"/>
          <w:b/>
          <w:sz w:val="24"/>
          <w:szCs w:val="24"/>
          <w:lang w:eastAsia="en-US"/>
        </w:rPr>
        <w:t>10:</w:t>
      </w:r>
      <w:r w:rsidRPr="00130B42">
        <w:rPr>
          <w:rFonts w:eastAsia="Calibri" w:cs="Times New Roman"/>
          <w:b/>
          <w:sz w:val="24"/>
          <w:szCs w:val="24"/>
          <w:lang w:eastAsia="en-US"/>
        </w:rPr>
        <w:t xml:space="preserve"> </w:t>
      </w:r>
      <w:r w:rsidR="0029486A" w:rsidRPr="00130B42">
        <w:rPr>
          <w:rFonts w:eastAsia="Calibri" w:cs="Times New Roman"/>
          <w:b/>
          <w:sz w:val="24"/>
          <w:szCs w:val="24"/>
          <w:lang w:eastAsia="en-US"/>
        </w:rPr>
        <w:t xml:space="preserve">Beneficiary telephone contact with GPs at Wellspring Surgery 12 months before and after commencing Branching Out </w:t>
      </w:r>
    </w:p>
    <w:tbl>
      <w:tblPr>
        <w:tblStyle w:val="TableGrid1"/>
        <w:tblW w:w="0" w:type="auto"/>
        <w:tblLook w:val="04A0" w:firstRow="1" w:lastRow="0" w:firstColumn="1" w:lastColumn="0" w:noHBand="0" w:noVBand="1"/>
      </w:tblPr>
      <w:tblGrid>
        <w:gridCol w:w="1848"/>
        <w:gridCol w:w="1848"/>
        <w:gridCol w:w="1848"/>
        <w:gridCol w:w="1849"/>
        <w:gridCol w:w="1849"/>
      </w:tblGrid>
      <w:tr w:rsidR="0029486A" w:rsidRPr="0029486A" w:rsidTr="00904913">
        <w:tc>
          <w:tcPr>
            <w:tcW w:w="1848"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N=40</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Mean contact /patient</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Mean contact/patient</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(excluding 2 outliers)</w:t>
            </w:r>
          </w:p>
        </w:tc>
        <w:tc>
          <w:tcPr>
            <w:tcW w:w="1849"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Median contact /patient</w:t>
            </w:r>
          </w:p>
        </w:tc>
        <w:tc>
          <w:tcPr>
            <w:tcW w:w="1849"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Range</w:t>
            </w:r>
          </w:p>
        </w:tc>
      </w:tr>
      <w:tr w:rsidR="0029486A" w:rsidRPr="0029486A" w:rsidTr="00904913">
        <w:tc>
          <w:tcPr>
            <w:tcW w:w="1848"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 xml:space="preserve">Number of GP contacts </w:t>
            </w:r>
          </w:p>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12 months before BO enrolment</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2.48</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2.55</w:t>
            </w:r>
          </w:p>
        </w:tc>
        <w:tc>
          <w:tcPr>
            <w:tcW w:w="1849"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w:t>
            </w:r>
          </w:p>
        </w:tc>
        <w:tc>
          <w:tcPr>
            <w:tcW w:w="1849"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1-10</w:t>
            </w:r>
          </w:p>
        </w:tc>
      </w:tr>
      <w:tr w:rsidR="0029486A" w:rsidRPr="0029486A" w:rsidTr="00904913">
        <w:tc>
          <w:tcPr>
            <w:tcW w:w="1848"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Number of GP contacts 12 months after BO enrolment.</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2.7</w:t>
            </w:r>
          </w:p>
        </w:tc>
        <w:tc>
          <w:tcPr>
            <w:tcW w:w="1848"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2.0</w:t>
            </w:r>
          </w:p>
        </w:tc>
        <w:tc>
          <w:tcPr>
            <w:tcW w:w="1849"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w:t>
            </w:r>
          </w:p>
        </w:tc>
        <w:tc>
          <w:tcPr>
            <w:tcW w:w="1849"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1-16</w:t>
            </w:r>
          </w:p>
        </w:tc>
      </w:tr>
    </w:tbl>
    <w:p w:rsidR="0029486A" w:rsidRPr="0029486A" w:rsidRDefault="0029486A" w:rsidP="00854F2F">
      <w:pPr>
        <w:spacing w:before="0" w:beforeAutospacing="0" w:after="200"/>
        <w:jc w:val="both"/>
        <w:rPr>
          <w:rFonts w:eastAsia="Calibri" w:cs="Times New Roman"/>
          <w:sz w:val="24"/>
          <w:szCs w:val="24"/>
          <w:lang w:eastAsia="en-US"/>
        </w:rPr>
      </w:pPr>
      <w:r w:rsidRPr="0029486A">
        <w:rPr>
          <w:rFonts w:eastAsia="Calibri" w:cs="Times New Roman"/>
          <w:sz w:val="24"/>
          <w:szCs w:val="24"/>
          <w:lang w:eastAsia="en-US"/>
        </w:rPr>
        <w:t>The mean values in the table above suggest that there were actually more telephone contacts overall from these beneficiaries in the 12 months after than the 12 months before. The range scores show that some beneficiaries had 10 telephone calls prior to joining the BO programme but up to 16 in the 12 months after the programme. A closer examination of the data reveals that 2 of the 10 beneficiaries who had more telephone calls after commencing the BO programme made 16 calls each. Between them they accounted for almost a third of all calls from the 40 beneficiaries in the 12 months after commencing the BO programme. If we exclude these two then there is a marked difference in the mean scores.</w:t>
      </w:r>
      <w:r w:rsidR="00854F2F">
        <w:rPr>
          <w:rFonts w:eastAsia="Calibri" w:cs="Times New Roman"/>
          <w:sz w:val="24"/>
          <w:szCs w:val="24"/>
          <w:lang w:eastAsia="en-US"/>
        </w:rPr>
        <w:t xml:space="preserve"> Examination of the PHQ9 scores and GAD scores suggest that had made little improvement on the programme.</w:t>
      </w:r>
    </w:p>
    <w:p w:rsidR="0029486A" w:rsidRPr="00130B42" w:rsidRDefault="00854F2F" w:rsidP="0029486A">
      <w:pPr>
        <w:spacing w:before="0" w:beforeAutospacing="0" w:after="200"/>
        <w:rPr>
          <w:rFonts w:eastAsia="Calibri" w:cs="Times New Roman"/>
          <w:b/>
          <w:sz w:val="24"/>
          <w:szCs w:val="24"/>
          <w:lang w:eastAsia="en-US"/>
        </w:rPr>
      </w:pPr>
      <w:r w:rsidRPr="00130B42">
        <w:rPr>
          <w:rFonts w:eastAsia="Calibri" w:cs="Times New Roman"/>
          <w:b/>
          <w:sz w:val="24"/>
          <w:szCs w:val="24"/>
          <w:lang w:eastAsia="en-US"/>
        </w:rPr>
        <w:t xml:space="preserve">Table </w:t>
      </w:r>
      <w:r w:rsidR="00130B42" w:rsidRPr="00130B42">
        <w:rPr>
          <w:rFonts w:eastAsia="Calibri" w:cs="Times New Roman"/>
          <w:b/>
          <w:sz w:val="24"/>
          <w:szCs w:val="24"/>
          <w:lang w:eastAsia="en-US"/>
        </w:rPr>
        <w:t>11:</w:t>
      </w:r>
      <w:r w:rsidRPr="00130B42">
        <w:rPr>
          <w:rFonts w:eastAsia="Calibri" w:cs="Times New Roman"/>
          <w:b/>
          <w:sz w:val="24"/>
          <w:szCs w:val="24"/>
          <w:lang w:eastAsia="en-US"/>
        </w:rPr>
        <w:t xml:space="preserve"> </w:t>
      </w:r>
      <w:r w:rsidR="0029486A" w:rsidRPr="00130B42">
        <w:rPr>
          <w:rFonts w:eastAsia="Calibri" w:cs="Times New Roman"/>
          <w:b/>
          <w:sz w:val="24"/>
          <w:szCs w:val="24"/>
          <w:lang w:eastAsia="en-US"/>
        </w:rPr>
        <w:t>Beneficiary face</w:t>
      </w:r>
      <w:r w:rsidRPr="00130B42">
        <w:rPr>
          <w:rFonts w:eastAsia="Calibri" w:cs="Times New Roman"/>
          <w:b/>
          <w:sz w:val="24"/>
          <w:szCs w:val="24"/>
          <w:lang w:eastAsia="en-US"/>
        </w:rPr>
        <w:t>-</w:t>
      </w:r>
      <w:r w:rsidR="0029486A" w:rsidRPr="00130B42">
        <w:rPr>
          <w:rFonts w:eastAsia="Calibri" w:cs="Times New Roman"/>
          <w:b/>
          <w:sz w:val="24"/>
          <w:szCs w:val="24"/>
          <w:lang w:eastAsia="en-US"/>
        </w:rPr>
        <w:t>to</w:t>
      </w:r>
      <w:r w:rsidRPr="00130B42">
        <w:rPr>
          <w:rFonts w:eastAsia="Calibri" w:cs="Times New Roman"/>
          <w:b/>
          <w:sz w:val="24"/>
          <w:szCs w:val="24"/>
          <w:lang w:eastAsia="en-US"/>
        </w:rPr>
        <w:t>-</w:t>
      </w:r>
      <w:r w:rsidR="0029486A" w:rsidRPr="00130B42">
        <w:rPr>
          <w:rFonts w:eastAsia="Calibri" w:cs="Times New Roman"/>
          <w:b/>
          <w:sz w:val="24"/>
          <w:szCs w:val="24"/>
          <w:lang w:eastAsia="en-US"/>
        </w:rPr>
        <w:t xml:space="preserve"> face contact with GPs at Wellspring Surgery 12 months before and after commencing Branching Out</w:t>
      </w:r>
    </w:p>
    <w:tbl>
      <w:tblPr>
        <w:tblStyle w:val="TableGrid1"/>
        <w:tblW w:w="7607" w:type="dxa"/>
        <w:tblLook w:val="04A0" w:firstRow="1" w:lastRow="0" w:firstColumn="1" w:lastColumn="0" w:noHBand="0" w:noVBand="1"/>
      </w:tblPr>
      <w:tblGrid>
        <w:gridCol w:w="1593"/>
        <w:gridCol w:w="1453"/>
        <w:gridCol w:w="1454"/>
        <w:gridCol w:w="1364"/>
        <w:gridCol w:w="1743"/>
      </w:tblGrid>
      <w:tr w:rsidR="00854F2F" w:rsidRPr="0029486A" w:rsidTr="00854F2F">
        <w:tc>
          <w:tcPr>
            <w:tcW w:w="1593" w:type="dxa"/>
          </w:tcPr>
          <w:p w:rsidR="00854F2F" w:rsidRPr="0029486A" w:rsidRDefault="00854F2F" w:rsidP="0029486A">
            <w:pPr>
              <w:rPr>
                <w:rFonts w:eastAsia="Calibri" w:cs="Times New Roman"/>
                <w:sz w:val="24"/>
                <w:szCs w:val="24"/>
                <w:lang w:eastAsia="en-US"/>
              </w:rPr>
            </w:pPr>
            <w:r w:rsidRPr="0029486A">
              <w:rPr>
                <w:rFonts w:eastAsia="Calibri" w:cs="Times New Roman"/>
                <w:sz w:val="24"/>
                <w:szCs w:val="24"/>
                <w:lang w:eastAsia="en-US"/>
              </w:rPr>
              <w:t>N=37</w:t>
            </w:r>
          </w:p>
        </w:tc>
        <w:tc>
          <w:tcPr>
            <w:tcW w:w="1453" w:type="dxa"/>
          </w:tcPr>
          <w:p w:rsidR="00854F2F" w:rsidRPr="0029486A" w:rsidRDefault="00854F2F" w:rsidP="0029486A">
            <w:pPr>
              <w:jc w:val="center"/>
              <w:rPr>
                <w:rFonts w:eastAsia="Calibri" w:cs="Times New Roman"/>
                <w:sz w:val="24"/>
                <w:szCs w:val="24"/>
                <w:lang w:eastAsia="en-US"/>
              </w:rPr>
            </w:pPr>
            <w:r w:rsidRPr="0029486A">
              <w:rPr>
                <w:rFonts w:eastAsia="Calibri" w:cs="Times New Roman"/>
                <w:sz w:val="24"/>
                <w:szCs w:val="24"/>
                <w:lang w:eastAsia="en-US"/>
              </w:rPr>
              <w:t>Mean contact /patient</w:t>
            </w:r>
          </w:p>
        </w:tc>
        <w:tc>
          <w:tcPr>
            <w:tcW w:w="1454" w:type="dxa"/>
          </w:tcPr>
          <w:p w:rsidR="00854F2F" w:rsidRPr="0029486A" w:rsidRDefault="00854F2F" w:rsidP="0029486A">
            <w:pPr>
              <w:jc w:val="center"/>
              <w:rPr>
                <w:rFonts w:eastAsia="Calibri" w:cs="Times New Roman"/>
                <w:sz w:val="24"/>
                <w:szCs w:val="24"/>
                <w:lang w:eastAsia="en-US"/>
              </w:rPr>
            </w:pPr>
            <w:r w:rsidRPr="0029486A">
              <w:rPr>
                <w:rFonts w:eastAsia="Calibri" w:cs="Times New Roman"/>
                <w:sz w:val="24"/>
                <w:szCs w:val="24"/>
                <w:lang w:eastAsia="en-US"/>
              </w:rPr>
              <w:t>Median contact /patient</w:t>
            </w:r>
          </w:p>
        </w:tc>
        <w:tc>
          <w:tcPr>
            <w:tcW w:w="1364" w:type="dxa"/>
          </w:tcPr>
          <w:p w:rsidR="00854F2F" w:rsidRPr="0029486A" w:rsidRDefault="00854F2F" w:rsidP="0029486A">
            <w:pPr>
              <w:jc w:val="center"/>
              <w:rPr>
                <w:rFonts w:eastAsia="Calibri" w:cs="Times New Roman"/>
                <w:sz w:val="24"/>
                <w:szCs w:val="24"/>
                <w:lang w:eastAsia="en-US"/>
              </w:rPr>
            </w:pPr>
            <w:r w:rsidRPr="0029486A">
              <w:rPr>
                <w:rFonts w:eastAsia="Calibri" w:cs="Times New Roman"/>
                <w:sz w:val="24"/>
                <w:szCs w:val="24"/>
                <w:lang w:eastAsia="en-US"/>
              </w:rPr>
              <w:t>Range</w:t>
            </w:r>
          </w:p>
        </w:tc>
        <w:tc>
          <w:tcPr>
            <w:tcW w:w="1743" w:type="dxa"/>
          </w:tcPr>
          <w:p w:rsidR="00854F2F" w:rsidRPr="0029486A" w:rsidRDefault="00854F2F" w:rsidP="001C7398">
            <w:pPr>
              <w:jc w:val="center"/>
              <w:rPr>
                <w:rFonts w:eastAsia="Calibri" w:cs="Times New Roman"/>
                <w:sz w:val="24"/>
                <w:szCs w:val="24"/>
                <w:lang w:eastAsia="en-US"/>
              </w:rPr>
            </w:pPr>
            <w:r w:rsidRPr="0029486A">
              <w:rPr>
                <w:rFonts w:eastAsia="Calibri" w:cs="Times New Roman"/>
                <w:sz w:val="24"/>
                <w:szCs w:val="24"/>
                <w:lang w:eastAsia="en-US"/>
              </w:rPr>
              <w:t>Mean contact/patient</w:t>
            </w:r>
          </w:p>
          <w:p w:rsidR="00854F2F" w:rsidRPr="0029486A" w:rsidRDefault="00854F2F" w:rsidP="001C7398">
            <w:pPr>
              <w:jc w:val="center"/>
              <w:rPr>
                <w:rFonts w:eastAsia="Calibri" w:cs="Times New Roman"/>
                <w:sz w:val="24"/>
                <w:szCs w:val="24"/>
                <w:lang w:eastAsia="en-US"/>
              </w:rPr>
            </w:pPr>
            <w:r w:rsidRPr="0029486A">
              <w:rPr>
                <w:rFonts w:eastAsia="Calibri" w:cs="Times New Roman"/>
                <w:sz w:val="24"/>
                <w:szCs w:val="24"/>
                <w:lang w:eastAsia="en-US"/>
              </w:rPr>
              <w:t>(excluding 2 outliers)</w:t>
            </w:r>
          </w:p>
        </w:tc>
      </w:tr>
      <w:tr w:rsidR="00854F2F" w:rsidRPr="0029486A" w:rsidTr="00854F2F">
        <w:tc>
          <w:tcPr>
            <w:tcW w:w="1593" w:type="dxa"/>
          </w:tcPr>
          <w:p w:rsidR="00854F2F" w:rsidRPr="0029486A" w:rsidRDefault="00854F2F" w:rsidP="0029486A">
            <w:pPr>
              <w:rPr>
                <w:rFonts w:eastAsia="Calibri" w:cs="Times New Roman"/>
                <w:sz w:val="24"/>
                <w:szCs w:val="24"/>
                <w:lang w:eastAsia="en-US"/>
              </w:rPr>
            </w:pPr>
            <w:r w:rsidRPr="0029486A">
              <w:rPr>
                <w:rFonts w:eastAsia="Calibri" w:cs="Times New Roman"/>
                <w:sz w:val="24"/>
                <w:szCs w:val="24"/>
                <w:lang w:eastAsia="en-US"/>
              </w:rPr>
              <w:t xml:space="preserve">Number of GP contacts </w:t>
            </w:r>
          </w:p>
          <w:p w:rsidR="00854F2F" w:rsidRPr="0029486A" w:rsidRDefault="00854F2F" w:rsidP="0029486A">
            <w:pPr>
              <w:rPr>
                <w:rFonts w:eastAsia="Calibri" w:cs="Times New Roman"/>
                <w:sz w:val="24"/>
                <w:szCs w:val="24"/>
                <w:lang w:eastAsia="en-US"/>
              </w:rPr>
            </w:pPr>
            <w:r w:rsidRPr="0029486A">
              <w:rPr>
                <w:rFonts w:eastAsia="Calibri" w:cs="Times New Roman"/>
                <w:sz w:val="24"/>
                <w:szCs w:val="24"/>
                <w:lang w:eastAsia="en-US"/>
              </w:rPr>
              <w:t>12 months before BO enrolment</w:t>
            </w:r>
          </w:p>
        </w:tc>
        <w:tc>
          <w:tcPr>
            <w:tcW w:w="1453" w:type="dxa"/>
          </w:tcPr>
          <w:p w:rsidR="00854F2F" w:rsidRPr="0029486A" w:rsidRDefault="00854F2F" w:rsidP="0029486A">
            <w:pPr>
              <w:jc w:val="center"/>
              <w:rPr>
                <w:rFonts w:eastAsia="Calibri" w:cs="Times New Roman"/>
                <w:sz w:val="24"/>
                <w:szCs w:val="24"/>
                <w:lang w:eastAsia="en-US"/>
              </w:rPr>
            </w:pPr>
            <w:r w:rsidRPr="0029486A">
              <w:rPr>
                <w:rFonts w:eastAsia="Calibri" w:cs="Times New Roman"/>
                <w:sz w:val="24"/>
                <w:szCs w:val="24"/>
                <w:lang w:eastAsia="en-US"/>
              </w:rPr>
              <w:t>4.61</w:t>
            </w:r>
          </w:p>
        </w:tc>
        <w:tc>
          <w:tcPr>
            <w:tcW w:w="1454" w:type="dxa"/>
          </w:tcPr>
          <w:p w:rsidR="00854F2F" w:rsidRPr="0029486A" w:rsidRDefault="00854F2F" w:rsidP="0029486A">
            <w:pPr>
              <w:jc w:val="center"/>
              <w:rPr>
                <w:rFonts w:eastAsia="Calibri" w:cs="Times New Roman"/>
                <w:sz w:val="24"/>
                <w:szCs w:val="24"/>
                <w:lang w:eastAsia="en-US"/>
              </w:rPr>
            </w:pPr>
            <w:r w:rsidRPr="0029486A">
              <w:rPr>
                <w:rFonts w:eastAsia="Calibri" w:cs="Times New Roman"/>
                <w:sz w:val="24"/>
                <w:szCs w:val="24"/>
                <w:lang w:eastAsia="en-US"/>
              </w:rPr>
              <w:t>3.51</w:t>
            </w:r>
          </w:p>
        </w:tc>
        <w:tc>
          <w:tcPr>
            <w:tcW w:w="1364" w:type="dxa"/>
          </w:tcPr>
          <w:p w:rsidR="00854F2F" w:rsidRPr="0029486A" w:rsidRDefault="00854F2F" w:rsidP="0029486A">
            <w:pPr>
              <w:jc w:val="center"/>
              <w:rPr>
                <w:rFonts w:eastAsia="Calibri" w:cs="Times New Roman"/>
                <w:sz w:val="24"/>
                <w:szCs w:val="24"/>
                <w:lang w:eastAsia="en-US"/>
              </w:rPr>
            </w:pPr>
            <w:r w:rsidRPr="0029486A">
              <w:rPr>
                <w:rFonts w:eastAsia="Calibri" w:cs="Times New Roman"/>
                <w:sz w:val="24"/>
                <w:szCs w:val="24"/>
                <w:lang w:eastAsia="en-US"/>
              </w:rPr>
              <w:t>1-13</w:t>
            </w:r>
          </w:p>
        </w:tc>
        <w:tc>
          <w:tcPr>
            <w:tcW w:w="1743" w:type="dxa"/>
          </w:tcPr>
          <w:p w:rsidR="00854F2F" w:rsidRPr="0029486A" w:rsidRDefault="00854F2F" w:rsidP="001C7398">
            <w:pPr>
              <w:jc w:val="center"/>
              <w:rPr>
                <w:rFonts w:eastAsia="Calibri" w:cs="Times New Roman"/>
                <w:sz w:val="24"/>
                <w:szCs w:val="24"/>
                <w:lang w:eastAsia="en-US"/>
              </w:rPr>
            </w:pPr>
            <w:r w:rsidRPr="0029486A">
              <w:rPr>
                <w:rFonts w:eastAsia="Calibri" w:cs="Times New Roman"/>
                <w:sz w:val="24"/>
                <w:szCs w:val="24"/>
                <w:lang w:eastAsia="en-US"/>
              </w:rPr>
              <w:t>4.4</w:t>
            </w:r>
          </w:p>
        </w:tc>
      </w:tr>
      <w:tr w:rsidR="00854F2F" w:rsidRPr="0029486A" w:rsidTr="00854F2F">
        <w:tc>
          <w:tcPr>
            <w:tcW w:w="1593" w:type="dxa"/>
          </w:tcPr>
          <w:p w:rsidR="00854F2F" w:rsidRPr="0029486A" w:rsidRDefault="00854F2F" w:rsidP="0029486A">
            <w:pPr>
              <w:rPr>
                <w:rFonts w:eastAsia="Calibri" w:cs="Times New Roman"/>
                <w:sz w:val="24"/>
                <w:szCs w:val="24"/>
                <w:lang w:eastAsia="en-US"/>
              </w:rPr>
            </w:pPr>
            <w:r w:rsidRPr="0029486A">
              <w:rPr>
                <w:rFonts w:eastAsia="Calibri" w:cs="Times New Roman"/>
                <w:sz w:val="24"/>
                <w:szCs w:val="24"/>
                <w:lang w:eastAsia="en-US"/>
              </w:rPr>
              <w:t>Number of GP contacts 12 months after BO enrolment.</w:t>
            </w:r>
          </w:p>
        </w:tc>
        <w:tc>
          <w:tcPr>
            <w:tcW w:w="1453" w:type="dxa"/>
          </w:tcPr>
          <w:p w:rsidR="00854F2F" w:rsidRPr="0029486A" w:rsidRDefault="00854F2F" w:rsidP="0029486A">
            <w:pPr>
              <w:jc w:val="center"/>
              <w:rPr>
                <w:rFonts w:eastAsia="Calibri" w:cs="Times New Roman"/>
                <w:sz w:val="24"/>
                <w:szCs w:val="24"/>
                <w:lang w:eastAsia="en-US"/>
              </w:rPr>
            </w:pPr>
            <w:r w:rsidRPr="0029486A">
              <w:rPr>
                <w:rFonts w:eastAsia="Calibri" w:cs="Times New Roman"/>
                <w:sz w:val="24"/>
                <w:szCs w:val="24"/>
                <w:lang w:eastAsia="en-US"/>
              </w:rPr>
              <w:t>4.51</w:t>
            </w:r>
          </w:p>
        </w:tc>
        <w:tc>
          <w:tcPr>
            <w:tcW w:w="1454" w:type="dxa"/>
          </w:tcPr>
          <w:p w:rsidR="00854F2F" w:rsidRPr="0029486A" w:rsidRDefault="00854F2F" w:rsidP="0029486A">
            <w:pPr>
              <w:jc w:val="center"/>
              <w:rPr>
                <w:rFonts w:eastAsia="Calibri" w:cs="Times New Roman"/>
                <w:sz w:val="24"/>
                <w:szCs w:val="24"/>
                <w:lang w:eastAsia="en-US"/>
              </w:rPr>
            </w:pPr>
            <w:r w:rsidRPr="0029486A">
              <w:rPr>
                <w:rFonts w:eastAsia="Calibri" w:cs="Times New Roman"/>
                <w:sz w:val="24"/>
                <w:szCs w:val="24"/>
                <w:lang w:eastAsia="en-US"/>
              </w:rPr>
              <w:t>3.0</w:t>
            </w:r>
          </w:p>
        </w:tc>
        <w:tc>
          <w:tcPr>
            <w:tcW w:w="1364" w:type="dxa"/>
          </w:tcPr>
          <w:p w:rsidR="00854F2F" w:rsidRPr="0029486A" w:rsidRDefault="00854F2F" w:rsidP="0029486A">
            <w:pPr>
              <w:jc w:val="center"/>
              <w:rPr>
                <w:rFonts w:eastAsia="Calibri" w:cs="Times New Roman"/>
                <w:sz w:val="24"/>
                <w:szCs w:val="24"/>
                <w:lang w:eastAsia="en-US"/>
              </w:rPr>
            </w:pPr>
            <w:r w:rsidRPr="0029486A">
              <w:rPr>
                <w:rFonts w:eastAsia="Calibri" w:cs="Times New Roman"/>
                <w:sz w:val="24"/>
                <w:szCs w:val="24"/>
                <w:lang w:eastAsia="en-US"/>
              </w:rPr>
              <w:t>1-18</w:t>
            </w:r>
          </w:p>
        </w:tc>
        <w:tc>
          <w:tcPr>
            <w:tcW w:w="1743" w:type="dxa"/>
          </w:tcPr>
          <w:p w:rsidR="00854F2F" w:rsidRPr="0029486A" w:rsidRDefault="00854F2F" w:rsidP="001C7398">
            <w:pPr>
              <w:jc w:val="center"/>
              <w:rPr>
                <w:rFonts w:eastAsia="Calibri" w:cs="Times New Roman"/>
                <w:sz w:val="24"/>
                <w:szCs w:val="24"/>
                <w:lang w:eastAsia="en-US"/>
              </w:rPr>
            </w:pPr>
            <w:r w:rsidRPr="0029486A">
              <w:rPr>
                <w:rFonts w:eastAsia="Calibri" w:cs="Times New Roman"/>
                <w:sz w:val="24"/>
                <w:szCs w:val="24"/>
                <w:lang w:eastAsia="en-US"/>
              </w:rPr>
              <w:t>3.71</w:t>
            </w:r>
          </w:p>
        </w:tc>
      </w:tr>
    </w:tbl>
    <w:p w:rsidR="0029486A" w:rsidRPr="0029486A" w:rsidRDefault="0029486A" w:rsidP="0029486A">
      <w:pPr>
        <w:spacing w:before="0" w:beforeAutospacing="0" w:after="200"/>
        <w:rPr>
          <w:rFonts w:eastAsia="Calibri" w:cs="Times New Roman"/>
          <w:sz w:val="24"/>
          <w:szCs w:val="24"/>
          <w:lang w:eastAsia="en-US"/>
        </w:rPr>
      </w:pPr>
    </w:p>
    <w:p w:rsidR="0029486A" w:rsidRPr="0029486A" w:rsidRDefault="0029486A" w:rsidP="00854F2F">
      <w:pPr>
        <w:spacing w:before="0" w:beforeAutospacing="0" w:after="200"/>
        <w:jc w:val="both"/>
        <w:rPr>
          <w:rFonts w:eastAsia="Calibri" w:cs="Times New Roman"/>
          <w:sz w:val="24"/>
          <w:szCs w:val="24"/>
          <w:lang w:eastAsia="en-US"/>
        </w:rPr>
      </w:pPr>
      <w:r w:rsidRPr="0029486A">
        <w:rPr>
          <w:rFonts w:eastAsia="Calibri" w:cs="Times New Roman"/>
          <w:sz w:val="24"/>
          <w:szCs w:val="24"/>
          <w:lang w:eastAsia="en-US"/>
        </w:rPr>
        <w:lastRenderedPageBreak/>
        <w:t xml:space="preserve">The mean values in the table above suggest that there were slightly fewer face-to-face contacts overall from these beneficiaries in the 12 months after than the 12 months before. The range scores show that some beneficiaries had 13 face-to-face contacts prior to joining the BO programme but up to 18 in the 12 months after the programme.  A closer examination of the data </w:t>
      </w:r>
      <w:r w:rsidR="00854F2F">
        <w:rPr>
          <w:rFonts w:eastAsia="Calibri" w:cs="Times New Roman"/>
          <w:sz w:val="24"/>
          <w:szCs w:val="24"/>
          <w:lang w:eastAsia="en-US"/>
        </w:rPr>
        <w:t xml:space="preserve">again </w:t>
      </w:r>
      <w:r w:rsidRPr="0029486A">
        <w:rPr>
          <w:rFonts w:eastAsia="Calibri" w:cs="Times New Roman"/>
          <w:sz w:val="24"/>
          <w:szCs w:val="24"/>
          <w:lang w:eastAsia="en-US"/>
        </w:rPr>
        <w:t xml:space="preserve">reveals that 2 of the 10 beneficiaries who had more face-to-face contacts after commencing the BO programme </w:t>
      </w:r>
      <w:r w:rsidR="00854F2F">
        <w:rPr>
          <w:rFonts w:eastAsia="Calibri" w:cs="Times New Roman"/>
          <w:sz w:val="24"/>
          <w:szCs w:val="24"/>
          <w:lang w:eastAsia="en-US"/>
        </w:rPr>
        <w:t>had</w:t>
      </w:r>
      <w:r w:rsidRPr="0029486A">
        <w:rPr>
          <w:rFonts w:eastAsia="Calibri" w:cs="Times New Roman"/>
          <w:sz w:val="24"/>
          <w:szCs w:val="24"/>
          <w:lang w:eastAsia="en-US"/>
        </w:rPr>
        <w:t xml:space="preserve"> 17 and 18 face-to-face </w:t>
      </w:r>
      <w:proofErr w:type="gramStart"/>
      <w:r w:rsidRPr="0029486A">
        <w:rPr>
          <w:rFonts w:eastAsia="Calibri" w:cs="Times New Roman"/>
          <w:sz w:val="24"/>
          <w:szCs w:val="24"/>
          <w:lang w:eastAsia="en-US"/>
        </w:rPr>
        <w:t>contacts  each</w:t>
      </w:r>
      <w:proofErr w:type="gramEnd"/>
      <w:r w:rsidRPr="0029486A">
        <w:rPr>
          <w:rFonts w:eastAsia="Calibri" w:cs="Times New Roman"/>
          <w:sz w:val="24"/>
          <w:szCs w:val="24"/>
          <w:lang w:eastAsia="en-US"/>
        </w:rPr>
        <w:t>. Between them they accounted for 15% of all the face to face contacts from the 37 beneficiaries in the 12 months after commencing the BO programme. If we exclude these two then there is a marked difference in the mean scores.</w:t>
      </w:r>
    </w:p>
    <w:p w:rsidR="0029486A" w:rsidRPr="0029486A" w:rsidRDefault="0029486A" w:rsidP="00854F2F">
      <w:pPr>
        <w:spacing w:before="0" w:beforeAutospacing="0" w:after="200"/>
        <w:jc w:val="both"/>
        <w:rPr>
          <w:rFonts w:eastAsia="Calibri" w:cs="Arial"/>
          <w:sz w:val="24"/>
          <w:szCs w:val="24"/>
          <w:lang w:eastAsia="en-US"/>
        </w:rPr>
      </w:pPr>
      <w:r w:rsidRPr="0029486A">
        <w:rPr>
          <w:rFonts w:eastAsia="Calibri" w:cs="Times New Roman"/>
          <w:sz w:val="24"/>
          <w:szCs w:val="24"/>
          <w:lang w:eastAsia="en-US"/>
        </w:rPr>
        <w:t xml:space="preserve">We know that the </w:t>
      </w:r>
      <w:r w:rsidRPr="0029486A">
        <w:rPr>
          <w:rFonts w:eastAsia="Calibri" w:cs="Arial"/>
          <w:sz w:val="24"/>
          <w:szCs w:val="24"/>
          <w:lang w:eastAsia="en-US"/>
        </w:rPr>
        <w:t>number of consultations for a typical practice in England rose from 21,100 in 1995 to 34,200 in 2008. The average patient had 3.9 consultations each year in 1995 rising to 5.5 consultations each year by 2008. Of these 82% of GP consultations were conducted in surgery premises, 12% were on the telephone, 4% were home visits and 3% were conducted at other locations (</w:t>
      </w:r>
      <w:proofErr w:type="spellStart"/>
      <w:r w:rsidRPr="0029486A">
        <w:rPr>
          <w:rFonts w:eastAsia="Calibri" w:cs="Arial"/>
          <w:sz w:val="24"/>
          <w:szCs w:val="24"/>
          <w:lang w:eastAsia="en-US"/>
        </w:rPr>
        <w:t>Hippisley</w:t>
      </w:r>
      <w:proofErr w:type="spellEnd"/>
      <w:r w:rsidRPr="0029486A">
        <w:rPr>
          <w:rFonts w:eastAsia="Calibri" w:cs="Arial"/>
          <w:sz w:val="24"/>
          <w:szCs w:val="24"/>
          <w:lang w:eastAsia="en-US"/>
        </w:rPr>
        <w:t xml:space="preserve">-Cox et al, 2009:4-7). Looking at the BO patients attendance records it is clear that prior to coming on the BO programme almost a third (50%, n=17) of the patients whose records we looked at were having above national average GP consultations. </w:t>
      </w:r>
    </w:p>
    <w:p w:rsidR="0029486A" w:rsidRDefault="0029486A" w:rsidP="0029486A">
      <w:pPr>
        <w:spacing w:before="0" w:beforeAutospacing="0" w:after="200"/>
        <w:rPr>
          <w:rFonts w:eastAsia="Calibri" w:cs="Arial"/>
          <w:sz w:val="24"/>
          <w:szCs w:val="24"/>
          <w:lang w:eastAsia="en-US"/>
        </w:rPr>
      </w:pPr>
    </w:p>
    <w:p w:rsidR="00854F2F" w:rsidRPr="00130B42" w:rsidRDefault="00854F2F" w:rsidP="0029486A">
      <w:pPr>
        <w:spacing w:before="0" w:beforeAutospacing="0" w:after="200"/>
        <w:rPr>
          <w:rFonts w:eastAsia="Calibri" w:cs="Arial"/>
          <w:b/>
          <w:sz w:val="24"/>
          <w:szCs w:val="24"/>
          <w:lang w:eastAsia="en-US"/>
        </w:rPr>
      </w:pPr>
      <w:proofErr w:type="gramStart"/>
      <w:r w:rsidRPr="00130B42">
        <w:rPr>
          <w:rFonts w:eastAsia="Calibri" w:cs="Arial"/>
          <w:b/>
          <w:sz w:val="24"/>
          <w:szCs w:val="24"/>
          <w:lang w:eastAsia="en-US"/>
        </w:rPr>
        <w:t xml:space="preserve">Table </w:t>
      </w:r>
      <w:r w:rsidR="00130B42" w:rsidRPr="00130B42">
        <w:rPr>
          <w:rFonts w:eastAsia="Calibri" w:cs="Arial"/>
          <w:b/>
          <w:sz w:val="24"/>
          <w:szCs w:val="24"/>
          <w:lang w:eastAsia="en-US"/>
        </w:rPr>
        <w:t>12:</w:t>
      </w:r>
      <w:r w:rsidRPr="00130B42">
        <w:rPr>
          <w:rFonts w:eastAsia="Calibri" w:cs="Arial"/>
          <w:b/>
          <w:sz w:val="24"/>
          <w:szCs w:val="24"/>
          <w:lang w:eastAsia="en-US"/>
        </w:rPr>
        <w:t xml:space="preserve"> Summary of face to face attendance and telephone calls to WHLC.</w:t>
      </w:r>
      <w:proofErr w:type="gramEnd"/>
    </w:p>
    <w:tbl>
      <w:tblPr>
        <w:tblStyle w:val="TableGrid1"/>
        <w:tblW w:w="0" w:type="auto"/>
        <w:tblLook w:val="04A0" w:firstRow="1" w:lastRow="0" w:firstColumn="1" w:lastColumn="0" w:noHBand="0" w:noVBand="1"/>
      </w:tblPr>
      <w:tblGrid>
        <w:gridCol w:w="3080"/>
        <w:gridCol w:w="3081"/>
        <w:gridCol w:w="3081"/>
      </w:tblGrid>
      <w:tr w:rsidR="0029486A" w:rsidRPr="0029486A" w:rsidTr="00904913">
        <w:tc>
          <w:tcPr>
            <w:tcW w:w="3080"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 xml:space="preserve">Number of consultations </w:t>
            </w:r>
          </w:p>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After 12 months</w:t>
            </w:r>
            <w:r w:rsidR="00854F2F">
              <w:rPr>
                <w:rFonts w:eastAsia="Calibri" w:cs="Times New Roman"/>
                <w:sz w:val="24"/>
                <w:szCs w:val="24"/>
                <w:lang w:eastAsia="en-US"/>
              </w:rPr>
              <w:t>; excluding the two high users.</w:t>
            </w:r>
          </w:p>
        </w:tc>
        <w:tc>
          <w:tcPr>
            <w:tcW w:w="308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Face to Face</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(n=37)</w:t>
            </w:r>
          </w:p>
        </w:tc>
        <w:tc>
          <w:tcPr>
            <w:tcW w:w="308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Telephone</w:t>
            </w:r>
          </w:p>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(n=40)</w:t>
            </w:r>
          </w:p>
        </w:tc>
      </w:tr>
      <w:tr w:rsidR="0029486A" w:rsidRPr="0029486A" w:rsidTr="00904913">
        <w:tc>
          <w:tcPr>
            <w:tcW w:w="3080"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Fewer</w:t>
            </w:r>
          </w:p>
        </w:tc>
        <w:tc>
          <w:tcPr>
            <w:tcW w:w="308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60%</w:t>
            </w:r>
          </w:p>
        </w:tc>
        <w:tc>
          <w:tcPr>
            <w:tcW w:w="308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50%</w:t>
            </w:r>
          </w:p>
        </w:tc>
      </w:tr>
      <w:tr w:rsidR="0029486A" w:rsidRPr="0029486A" w:rsidTr="00904913">
        <w:tc>
          <w:tcPr>
            <w:tcW w:w="3080"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The Same</w:t>
            </w:r>
          </w:p>
        </w:tc>
        <w:tc>
          <w:tcPr>
            <w:tcW w:w="308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26%</w:t>
            </w:r>
          </w:p>
        </w:tc>
        <w:tc>
          <w:tcPr>
            <w:tcW w:w="308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24%</w:t>
            </w:r>
          </w:p>
        </w:tc>
      </w:tr>
      <w:tr w:rsidR="0029486A" w:rsidRPr="0029486A" w:rsidTr="00904913">
        <w:tc>
          <w:tcPr>
            <w:tcW w:w="3080" w:type="dxa"/>
          </w:tcPr>
          <w:p w:rsidR="0029486A" w:rsidRPr="0029486A" w:rsidRDefault="0029486A" w:rsidP="0029486A">
            <w:pPr>
              <w:rPr>
                <w:rFonts w:eastAsia="Calibri" w:cs="Times New Roman"/>
                <w:sz w:val="24"/>
                <w:szCs w:val="24"/>
                <w:lang w:eastAsia="en-US"/>
              </w:rPr>
            </w:pPr>
            <w:r w:rsidRPr="0029486A">
              <w:rPr>
                <w:rFonts w:eastAsia="Calibri" w:cs="Times New Roman"/>
                <w:sz w:val="24"/>
                <w:szCs w:val="24"/>
                <w:lang w:eastAsia="en-US"/>
              </w:rPr>
              <w:t>More</w:t>
            </w:r>
          </w:p>
        </w:tc>
        <w:tc>
          <w:tcPr>
            <w:tcW w:w="308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14%</w:t>
            </w:r>
          </w:p>
        </w:tc>
        <w:tc>
          <w:tcPr>
            <w:tcW w:w="3081" w:type="dxa"/>
          </w:tcPr>
          <w:p w:rsidR="0029486A" w:rsidRPr="0029486A" w:rsidRDefault="0029486A" w:rsidP="0029486A">
            <w:pPr>
              <w:jc w:val="center"/>
              <w:rPr>
                <w:rFonts w:eastAsia="Calibri" w:cs="Times New Roman"/>
                <w:sz w:val="24"/>
                <w:szCs w:val="24"/>
                <w:lang w:eastAsia="en-US"/>
              </w:rPr>
            </w:pPr>
            <w:r w:rsidRPr="0029486A">
              <w:rPr>
                <w:rFonts w:eastAsia="Calibri" w:cs="Times New Roman"/>
                <w:sz w:val="24"/>
                <w:szCs w:val="24"/>
                <w:lang w:eastAsia="en-US"/>
              </w:rPr>
              <w:t>26%</w:t>
            </w:r>
          </w:p>
        </w:tc>
      </w:tr>
    </w:tbl>
    <w:p w:rsidR="0029486A" w:rsidRPr="0029486A" w:rsidRDefault="0029486A" w:rsidP="0029486A">
      <w:pPr>
        <w:spacing w:before="0" w:beforeAutospacing="0" w:after="200"/>
        <w:rPr>
          <w:rFonts w:eastAsia="Calibri" w:cs="Times New Roman"/>
          <w:sz w:val="24"/>
          <w:szCs w:val="24"/>
          <w:lang w:eastAsia="en-US"/>
        </w:rPr>
      </w:pPr>
    </w:p>
    <w:p w:rsidR="0029486A" w:rsidRDefault="0029486A" w:rsidP="0029486A">
      <w:pPr>
        <w:spacing w:before="0" w:beforeAutospacing="0" w:after="200"/>
        <w:rPr>
          <w:rFonts w:eastAsia="Calibri" w:cs="Times New Roman"/>
          <w:sz w:val="24"/>
          <w:szCs w:val="24"/>
          <w:lang w:eastAsia="en-US"/>
        </w:rPr>
      </w:pPr>
      <w:r w:rsidRPr="0029486A">
        <w:rPr>
          <w:rFonts w:eastAsia="Calibri" w:cs="Times New Roman"/>
          <w:sz w:val="24"/>
          <w:szCs w:val="24"/>
          <w:lang w:eastAsia="en-US"/>
        </w:rPr>
        <w:t xml:space="preserve">The table above confirms the views of stakeholders interviewed at the start of the research </w:t>
      </w:r>
      <w:r w:rsidR="00854F2F">
        <w:rPr>
          <w:rFonts w:eastAsia="Calibri" w:cs="Times New Roman"/>
          <w:sz w:val="24"/>
          <w:szCs w:val="24"/>
          <w:lang w:eastAsia="en-US"/>
        </w:rPr>
        <w:t xml:space="preserve">and those also interviewed as part of </w:t>
      </w:r>
      <w:r w:rsidR="00511317">
        <w:rPr>
          <w:rFonts w:eastAsia="Calibri" w:cs="Times New Roman"/>
          <w:sz w:val="24"/>
          <w:szCs w:val="24"/>
          <w:lang w:eastAsia="en-US"/>
        </w:rPr>
        <w:t xml:space="preserve">a scoping exercise to understand what is meant by SP </w:t>
      </w:r>
      <w:r w:rsidR="00D705C2">
        <w:rPr>
          <w:rFonts w:eastAsia="Calibri" w:cs="Times New Roman"/>
          <w:sz w:val="24"/>
          <w:szCs w:val="24"/>
          <w:lang w:eastAsia="en-US"/>
        </w:rPr>
        <w:t xml:space="preserve">(Kimberlee, 2013) </w:t>
      </w:r>
      <w:r w:rsidR="00511317">
        <w:rPr>
          <w:rFonts w:eastAsia="Calibri" w:cs="Times New Roman"/>
          <w:sz w:val="24"/>
          <w:szCs w:val="24"/>
          <w:lang w:eastAsia="en-US"/>
        </w:rPr>
        <w:t>that beneficiaries of SP projects are consult</w:t>
      </w:r>
      <w:r w:rsidRPr="0029486A">
        <w:rPr>
          <w:rFonts w:eastAsia="Calibri" w:cs="Times New Roman"/>
          <w:sz w:val="24"/>
          <w:szCs w:val="24"/>
          <w:lang w:eastAsia="en-US"/>
        </w:rPr>
        <w:t>ing their GP</w:t>
      </w:r>
      <w:r w:rsidR="00D705C2">
        <w:rPr>
          <w:rFonts w:eastAsia="Calibri" w:cs="Times New Roman"/>
          <w:sz w:val="24"/>
          <w:szCs w:val="24"/>
          <w:lang w:eastAsia="en-US"/>
        </w:rPr>
        <w:t>s</w:t>
      </w:r>
      <w:r w:rsidRPr="0029486A">
        <w:rPr>
          <w:rFonts w:eastAsia="Calibri" w:cs="Times New Roman"/>
          <w:sz w:val="24"/>
          <w:szCs w:val="24"/>
          <w:lang w:eastAsia="en-US"/>
        </w:rPr>
        <w:t xml:space="preserve"> less.  </w:t>
      </w:r>
    </w:p>
    <w:p w:rsidR="00511317" w:rsidRPr="0029486A" w:rsidRDefault="00FD301F" w:rsidP="00FD301F">
      <w:pPr>
        <w:spacing w:before="0" w:beforeAutospacing="0"/>
        <w:jc w:val="both"/>
        <w:rPr>
          <w:rFonts w:eastAsia="Calibri" w:cs="Times New Roman"/>
          <w:sz w:val="24"/>
          <w:szCs w:val="24"/>
          <w:lang w:eastAsia="en-US"/>
        </w:rPr>
      </w:pPr>
      <w:r>
        <w:rPr>
          <w:rFonts w:eastAsia="Calibri" w:cs="Times New Roman"/>
          <w:sz w:val="24"/>
          <w:szCs w:val="24"/>
          <w:lang w:eastAsia="en-US"/>
        </w:rPr>
        <w:t xml:space="preserve">At the time of reporting we were still awaiting clarification on prescription data from the WHLC database. So direct evidence of a reduction in anti-depressants cannot be immediately verified. However 6 new beneficiaries in the </w:t>
      </w:r>
      <w:r w:rsidRPr="00FD301F">
        <w:rPr>
          <w:rFonts w:eastAsia="Calibri" w:cs="Times New Roman"/>
          <w:sz w:val="24"/>
          <w:szCs w:val="24"/>
          <w:lang w:eastAsia="en-US"/>
        </w:rPr>
        <w:t xml:space="preserve">1 to 1 in-depth semi-structured interviews </w:t>
      </w:r>
      <w:r>
        <w:rPr>
          <w:rFonts w:eastAsia="Calibri" w:cs="Times New Roman"/>
          <w:sz w:val="24"/>
          <w:szCs w:val="24"/>
          <w:lang w:eastAsia="en-US"/>
        </w:rPr>
        <w:t xml:space="preserve">had reported coming off anti-depressants. </w:t>
      </w:r>
    </w:p>
    <w:p w:rsidR="002B625D" w:rsidRPr="00130B42" w:rsidRDefault="00883516" w:rsidP="0005764C">
      <w:pPr>
        <w:spacing w:after="200"/>
        <w:jc w:val="both"/>
        <w:rPr>
          <w:sz w:val="24"/>
          <w:szCs w:val="24"/>
        </w:rPr>
      </w:pPr>
      <w:r w:rsidRPr="00130B42">
        <w:rPr>
          <w:sz w:val="24"/>
          <w:szCs w:val="24"/>
        </w:rPr>
        <w:t>At 12 months from baseline the WHLC’s database was consulted to understand what changes had occurred in benefic</w:t>
      </w:r>
      <w:r w:rsidR="0005764C" w:rsidRPr="00130B42">
        <w:rPr>
          <w:sz w:val="24"/>
          <w:szCs w:val="24"/>
        </w:rPr>
        <w:t xml:space="preserve">iary’s lives in the longer term and what engagement beneficiaries had with the </w:t>
      </w:r>
      <w:r w:rsidR="00130B42" w:rsidRPr="00130B42">
        <w:rPr>
          <w:sz w:val="24"/>
          <w:szCs w:val="24"/>
        </w:rPr>
        <w:t xml:space="preserve">broader </w:t>
      </w:r>
      <w:r w:rsidR="0005764C" w:rsidRPr="00130B42">
        <w:rPr>
          <w:sz w:val="24"/>
          <w:szCs w:val="24"/>
        </w:rPr>
        <w:t>W</w:t>
      </w:r>
      <w:r w:rsidR="00130B42" w:rsidRPr="00130B42">
        <w:rPr>
          <w:sz w:val="24"/>
          <w:szCs w:val="24"/>
        </w:rPr>
        <w:t>P</w:t>
      </w:r>
      <w:r w:rsidR="0005764C" w:rsidRPr="00130B42">
        <w:rPr>
          <w:sz w:val="24"/>
          <w:szCs w:val="24"/>
        </w:rPr>
        <w:t xml:space="preserve"> programme. The table below shows that individual beneficiaries are seen on average 7</w:t>
      </w:r>
      <w:r w:rsidR="0005764C">
        <w:t xml:space="preserve"> </w:t>
      </w:r>
      <w:r w:rsidR="0005764C" w:rsidRPr="00130B42">
        <w:rPr>
          <w:sz w:val="24"/>
          <w:szCs w:val="24"/>
        </w:rPr>
        <w:t xml:space="preserve">times by the two workers. </w:t>
      </w:r>
      <w:proofErr w:type="gramStart"/>
      <w:r w:rsidR="0005764C" w:rsidRPr="00130B42">
        <w:rPr>
          <w:sz w:val="24"/>
          <w:szCs w:val="24"/>
        </w:rPr>
        <w:t xml:space="preserve">Although the range of </w:t>
      </w:r>
      <w:r w:rsidR="0005764C" w:rsidRPr="00130B42">
        <w:rPr>
          <w:sz w:val="24"/>
          <w:szCs w:val="24"/>
        </w:rPr>
        <w:lastRenderedPageBreak/>
        <w:t>sessions attended can vary</w:t>
      </w:r>
      <w:r w:rsidR="00130B42" w:rsidRPr="00130B42">
        <w:rPr>
          <w:sz w:val="24"/>
          <w:szCs w:val="24"/>
        </w:rPr>
        <w:t>;</w:t>
      </w:r>
      <w:r w:rsidR="0005764C" w:rsidRPr="00130B42">
        <w:rPr>
          <w:sz w:val="24"/>
          <w:szCs w:val="24"/>
        </w:rPr>
        <w:t xml:space="preserve"> with one client being see</w:t>
      </w:r>
      <w:r w:rsidR="00130B42" w:rsidRPr="00130B42">
        <w:rPr>
          <w:sz w:val="24"/>
          <w:szCs w:val="24"/>
        </w:rPr>
        <w:t xml:space="preserve">n </w:t>
      </w:r>
      <w:r w:rsidR="0005764C" w:rsidRPr="00130B42">
        <w:rPr>
          <w:sz w:val="24"/>
          <w:szCs w:val="24"/>
        </w:rPr>
        <w:t xml:space="preserve">22 times during the three months </w:t>
      </w:r>
      <w:r w:rsidR="00130B42" w:rsidRPr="00130B42">
        <w:rPr>
          <w:sz w:val="24"/>
          <w:szCs w:val="24"/>
        </w:rPr>
        <w:t xml:space="preserve">of </w:t>
      </w:r>
      <w:r w:rsidR="0005764C" w:rsidRPr="00130B42">
        <w:rPr>
          <w:sz w:val="24"/>
          <w:szCs w:val="24"/>
        </w:rPr>
        <w:t>BO.</w:t>
      </w:r>
      <w:proofErr w:type="gramEnd"/>
      <w:r w:rsidR="0005764C" w:rsidRPr="00130B42">
        <w:rPr>
          <w:sz w:val="24"/>
          <w:szCs w:val="24"/>
        </w:rPr>
        <w:t xml:space="preserve"> </w:t>
      </w:r>
    </w:p>
    <w:p w:rsidR="0005764C" w:rsidRPr="00130B42" w:rsidRDefault="0005764C">
      <w:pPr>
        <w:spacing w:after="200"/>
        <w:rPr>
          <w:b/>
        </w:rPr>
      </w:pPr>
      <w:r w:rsidRPr="00130B42">
        <w:rPr>
          <w:b/>
        </w:rPr>
        <w:t xml:space="preserve">Table </w:t>
      </w:r>
      <w:r w:rsidR="00130B42">
        <w:rPr>
          <w:b/>
        </w:rPr>
        <w:t>13:</w:t>
      </w:r>
      <w:r w:rsidRPr="00130B42">
        <w:rPr>
          <w:b/>
        </w:rPr>
        <w:t xml:space="preserve"> Attendance on Branching Out sessions (n=128).</w:t>
      </w:r>
    </w:p>
    <w:tbl>
      <w:tblPr>
        <w:tblStyle w:val="TableGrid"/>
        <w:tblW w:w="0" w:type="auto"/>
        <w:tblLook w:val="04A0" w:firstRow="1" w:lastRow="0" w:firstColumn="1" w:lastColumn="0" w:noHBand="0" w:noVBand="1"/>
      </w:tblPr>
      <w:tblGrid>
        <w:gridCol w:w="2002"/>
        <w:gridCol w:w="1766"/>
        <w:gridCol w:w="2020"/>
        <w:gridCol w:w="2020"/>
        <w:gridCol w:w="1434"/>
      </w:tblGrid>
      <w:tr w:rsidR="0005764C" w:rsidTr="00156E49">
        <w:tc>
          <w:tcPr>
            <w:tcW w:w="2002" w:type="dxa"/>
          </w:tcPr>
          <w:p w:rsidR="0005764C" w:rsidRDefault="0005764C" w:rsidP="00156E49">
            <w:pPr>
              <w:spacing w:beforeAutospacing="0" w:after="200"/>
              <w:rPr>
                <w:rFonts w:eastAsia="Calibri" w:cs="Times New Roman"/>
                <w:sz w:val="24"/>
                <w:szCs w:val="24"/>
                <w:lang w:eastAsia="en-US"/>
              </w:rPr>
            </w:pPr>
          </w:p>
        </w:tc>
        <w:tc>
          <w:tcPr>
            <w:tcW w:w="1766" w:type="dxa"/>
          </w:tcPr>
          <w:p w:rsidR="0005764C" w:rsidRPr="0005764C" w:rsidRDefault="0005764C" w:rsidP="00156E49">
            <w:pPr>
              <w:spacing w:beforeAutospacing="0" w:after="200"/>
              <w:jc w:val="center"/>
              <w:rPr>
                <w:rFonts w:eastAsia="Calibri" w:cs="Times New Roman"/>
                <w:b/>
                <w:sz w:val="24"/>
                <w:szCs w:val="24"/>
                <w:lang w:eastAsia="en-US"/>
              </w:rPr>
            </w:pPr>
            <w:r w:rsidRPr="0005764C">
              <w:rPr>
                <w:rFonts w:eastAsia="Calibri" w:cs="Times New Roman"/>
                <w:b/>
                <w:sz w:val="24"/>
                <w:szCs w:val="24"/>
                <w:lang w:eastAsia="en-US"/>
              </w:rPr>
              <w:t>Number of Sessions</w:t>
            </w:r>
          </w:p>
        </w:tc>
        <w:tc>
          <w:tcPr>
            <w:tcW w:w="2020" w:type="dxa"/>
          </w:tcPr>
          <w:p w:rsidR="0005764C" w:rsidRPr="0005764C" w:rsidRDefault="0005764C" w:rsidP="00156E49">
            <w:pPr>
              <w:spacing w:beforeAutospacing="0" w:after="200"/>
              <w:jc w:val="center"/>
              <w:rPr>
                <w:rFonts w:eastAsia="Calibri" w:cs="Times New Roman"/>
                <w:b/>
                <w:sz w:val="24"/>
                <w:szCs w:val="24"/>
                <w:lang w:eastAsia="en-US"/>
              </w:rPr>
            </w:pPr>
            <w:r w:rsidRPr="0005764C">
              <w:rPr>
                <w:rFonts w:eastAsia="Calibri" w:cs="Times New Roman"/>
                <w:b/>
                <w:sz w:val="24"/>
                <w:szCs w:val="24"/>
                <w:lang w:eastAsia="en-US"/>
              </w:rPr>
              <w:t>Mean number of sessions/client</w:t>
            </w:r>
          </w:p>
        </w:tc>
        <w:tc>
          <w:tcPr>
            <w:tcW w:w="2020" w:type="dxa"/>
          </w:tcPr>
          <w:p w:rsidR="0005764C" w:rsidRPr="0005764C" w:rsidRDefault="0005764C" w:rsidP="00156E49">
            <w:pPr>
              <w:spacing w:beforeAutospacing="0" w:after="200"/>
              <w:jc w:val="center"/>
              <w:rPr>
                <w:rFonts w:eastAsia="Calibri" w:cs="Times New Roman"/>
                <w:b/>
                <w:sz w:val="24"/>
                <w:szCs w:val="24"/>
                <w:lang w:eastAsia="en-US"/>
              </w:rPr>
            </w:pPr>
            <w:r w:rsidRPr="0005764C">
              <w:rPr>
                <w:rFonts w:eastAsia="Calibri" w:cs="Times New Roman"/>
                <w:b/>
                <w:sz w:val="24"/>
                <w:szCs w:val="24"/>
                <w:lang w:eastAsia="en-US"/>
              </w:rPr>
              <w:t>Range of sessions/client</w:t>
            </w:r>
          </w:p>
        </w:tc>
        <w:tc>
          <w:tcPr>
            <w:tcW w:w="1434" w:type="dxa"/>
          </w:tcPr>
          <w:p w:rsidR="0005764C" w:rsidRPr="0005764C" w:rsidRDefault="0005764C" w:rsidP="00156E49">
            <w:pPr>
              <w:spacing w:beforeAutospacing="0" w:after="200"/>
              <w:jc w:val="center"/>
              <w:rPr>
                <w:rFonts w:eastAsia="Calibri" w:cs="Times New Roman"/>
                <w:b/>
                <w:sz w:val="24"/>
                <w:szCs w:val="24"/>
                <w:lang w:eastAsia="en-US"/>
              </w:rPr>
            </w:pPr>
            <w:r>
              <w:rPr>
                <w:rFonts w:eastAsia="Calibri" w:cs="Times New Roman"/>
                <w:b/>
                <w:sz w:val="24"/>
                <w:szCs w:val="24"/>
                <w:lang w:eastAsia="en-US"/>
              </w:rPr>
              <w:t>Modal sessions</w:t>
            </w:r>
          </w:p>
        </w:tc>
      </w:tr>
      <w:tr w:rsidR="0005764C" w:rsidTr="00156E49">
        <w:tc>
          <w:tcPr>
            <w:tcW w:w="2002" w:type="dxa"/>
          </w:tcPr>
          <w:p w:rsidR="0005764C" w:rsidRDefault="0005764C" w:rsidP="00156E49">
            <w:pPr>
              <w:spacing w:beforeAutospacing="0"/>
              <w:rPr>
                <w:rFonts w:eastAsia="Calibri" w:cs="Times New Roman"/>
                <w:b/>
                <w:sz w:val="24"/>
                <w:szCs w:val="24"/>
                <w:lang w:eastAsia="en-US"/>
              </w:rPr>
            </w:pPr>
            <w:r w:rsidRPr="0045138C">
              <w:rPr>
                <w:rFonts w:eastAsia="Calibri" w:cs="Times New Roman"/>
                <w:b/>
                <w:sz w:val="24"/>
                <w:szCs w:val="24"/>
                <w:lang w:eastAsia="en-US"/>
              </w:rPr>
              <w:t xml:space="preserve">Branching Out </w:t>
            </w:r>
          </w:p>
          <w:p w:rsidR="0005764C" w:rsidRPr="0045138C" w:rsidRDefault="0005764C" w:rsidP="00156E49">
            <w:pPr>
              <w:spacing w:beforeAutospacing="0"/>
              <w:rPr>
                <w:rFonts w:eastAsia="Calibri" w:cs="Times New Roman"/>
                <w:b/>
                <w:sz w:val="24"/>
                <w:szCs w:val="24"/>
                <w:lang w:eastAsia="en-US"/>
              </w:rPr>
            </w:pPr>
          </w:p>
        </w:tc>
        <w:tc>
          <w:tcPr>
            <w:tcW w:w="1766" w:type="dxa"/>
          </w:tcPr>
          <w:p w:rsidR="0005764C" w:rsidRPr="00B02B9D" w:rsidRDefault="0005764C" w:rsidP="00156E49">
            <w:pPr>
              <w:jc w:val="center"/>
            </w:pPr>
            <w:r w:rsidRPr="00B02B9D">
              <w:t>945</w:t>
            </w:r>
          </w:p>
        </w:tc>
        <w:tc>
          <w:tcPr>
            <w:tcW w:w="2020" w:type="dxa"/>
          </w:tcPr>
          <w:p w:rsidR="0005764C" w:rsidRPr="00B02B9D" w:rsidRDefault="0005764C" w:rsidP="00156E49">
            <w:pPr>
              <w:jc w:val="center"/>
            </w:pPr>
            <w:r w:rsidRPr="00B02B9D">
              <w:t>7.32</w:t>
            </w:r>
          </w:p>
        </w:tc>
        <w:tc>
          <w:tcPr>
            <w:tcW w:w="2020" w:type="dxa"/>
          </w:tcPr>
          <w:p w:rsidR="0005764C" w:rsidRDefault="0005764C" w:rsidP="00156E49">
            <w:pPr>
              <w:jc w:val="center"/>
            </w:pPr>
            <w:r w:rsidRPr="00B02B9D">
              <w:t>1 - 22</w:t>
            </w:r>
          </w:p>
        </w:tc>
        <w:tc>
          <w:tcPr>
            <w:tcW w:w="1434" w:type="dxa"/>
          </w:tcPr>
          <w:p w:rsidR="0005764C" w:rsidRPr="00B02B9D" w:rsidRDefault="0005764C" w:rsidP="00156E49">
            <w:pPr>
              <w:jc w:val="center"/>
            </w:pPr>
            <w:r>
              <w:t>3</w:t>
            </w:r>
          </w:p>
        </w:tc>
      </w:tr>
    </w:tbl>
    <w:p w:rsidR="0005764C" w:rsidRDefault="0005764C">
      <w:pPr>
        <w:spacing w:after="200"/>
      </w:pPr>
    </w:p>
    <w:p w:rsidR="001821C6" w:rsidRDefault="0005764C" w:rsidP="0005764C">
      <w:pPr>
        <w:spacing w:after="200"/>
        <w:jc w:val="both"/>
        <w:rPr>
          <w:sz w:val="24"/>
          <w:szCs w:val="24"/>
        </w:rPr>
      </w:pPr>
      <w:r w:rsidRPr="00130B42">
        <w:rPr>
          <w:sz w:val="24"/>
          <w:szCs w:val="24"/>
        </w:rPr>
        <w:t>Beneficiaries have an opportunity to attend a variety of Time-Out Groups having gone through the BO sessions with the health workers. These sessions are various but they are also open to anyone to access from the community. Existing Tim</w:t>
      </w:r>
      <w:r w:rsidR="00130B42">
        <w:rPr>
          <w:sz w:val="24"/>
          <w:szCs w:val="24"/>
        </w:rPr>
        <w:t>e</w:t>
      </w:r>
      <w:r w:rsidRPr="00130B42">
        <w:rPr>
          <w:sz w:val="24"/>
          <w:szCs w:val="24"/>
        </w:rPr>
        <w:t xml:space="preserve">-Out Group users can include individuals that were previously BO participants. Or they may have been recommended by friends or other primary care service providers. As such they offer </w:t>
      </w:r>
      <w:r w:rsidR="00E55563" w:rsidRPr="00130B42">
        <w:rPr>
          <w:sz w:val="24"/>
          <w:szCs w:val="24"/>
        </w:rPr>
        <w:t>an additional medium SP opportunity at the WHLC.</w:t>
      </w:r>
      <w:r w:rsidR="00F67489" w:rsidRPr="00130B42">
        <w:rPr>
          <w:sz w:val="24"/>
          <w:szCs w:val="24"/>
        </w:rPr>
        <w:t xml:space="preserve"> Out of 128 Beneficiaries only 22% (n=28) opt to go on to attend a Time-Out Group session.</w:t>
      </w:r>
    </w:p>
    <w:p w:rsidR="00F67489" w:rsidRPr="00130B42" w:rsidRDefault="00F67489" w:rsidP="0005764C">
      <w:pPr>
        <w:spacing w:after="200"/>
        <w:jc w:val="both"/>
        <w:rPr>
          <w:b/>
        </w:rPr>
      </w:pPr>
      <w:r w:rsidRPr="00130B42">
        <w:rPr>
          <w:b/>
        </w:rPr>
        <w:t xml:space="preserve">Table </w:t>
      </w:r>
      <w:r w:rsidR="00130B42">
        <w:rPr>
          <w:b/>
        </w:rPr>
        <w:t>14:</w:t>
      </w:r>
      <w:r w:rsidRPr="00130B42">
        <w:rPr>
          <w:b/>
        </w:rPr>
        <w:t xml:space="preserve"> Attendance on Time-Out Group Out sessions (n=28).</w:t>
      </w:r>
    </w:p>
    <w:tbl>
      <w:tblPr>
        <w:tblStyle w:val="TableGrid"/>
        <w:tblW w:w="0" w:type="auto"/>
        <w:tblLook w:val="04A0" w:firstRow="1" w:lastRow="0" w:firstColumn="1" w:lastColumn="0" w:noHBand="0" w:noVBand="1"/>
      </w:tblPr>
      <w:tblGrid>
        <w:gridCol w:w="2002"/>
        <w:gridCol w:w="1766"/>
        <w:gridCol w:w="2020"/>
        <w:gridCol w:w="2020"/>
        <w:gridCol w:w="1434"/>
      </w:tblGrid>
      <w:tr w:rsidR="00F67489" w:rsidTr="00156E49">
        <w:tc>
          <w:tcPr>
            <w:tcW w:w="2002" w:type="dxa"/>
          </w:tcPr>
          <w:p w:rsidR="00F67489" w:rsidRDefault="00F67489" w:rsidP="00156E49">
            <w:pPr>
              <w:spacing w:beforeAutospacing="0" w:after="200"/>
              <w:rPr>
                <w:rFonts w:eastAsia="Calibri" w:cs="Times New Roman"/>
                <w:sz w:val="24"/>
                <w:szCs w:val="24"/>
                <w:lang w:eastAsia="en-US"/>
              </w:rPr>
            </w:pPr>
          </w:p>
        </w:tc>
        <w:tc>
          <w:tcPr>
            <w:tcW w:w="1766" w:type="dxa"/>
          </w:tcPr>
          <w:p w:rsidR="00F67489" w:rsidRPr="0005764C" w:rsidRDefault="00F67489" w:rsidP="00156E49">
            <w:pPr>
              <w:spacing w:beforeAutospacing="0" w:after="200"/>
              <w:jc w:val="center"/>
              <w:rPr>
                <w:rFonts w:eastAsia="Calibri" w:cs="Times New Roman"/>
                <w:b/>
                <w:sz w:val="24"/>
                <w:szCs w:val="24"/>
                <w:lang w:eastAsia="en-US"/>
              </w:rPr>
            </w:pPr>
            <w:r w:rsidRPr="0005764C">
              <w:rPr>
                <w:rFonts w:eastAsia="Calibri" w:cs="Times New Roman"/>
                <w:b/>
                <w:sz w:val="24"/>
                <w:szCs w:val="24"/>
                <w:lang w:eastAsia="en-US"/>
              </w:rPr>
              <w:t>Number of Sessions</w:t>
            </w:r>
          </w:p>
        </w:tc>
        <w:tc>
          <w:tcPr>
            <w:tcW w:w="2020" w:type="dxa"/>
          </w:tcPr>
          <w:p w:rsidR="00F67489" w:rsidRPr="0005764C" w:rsidRDefault="00F67489" w:rsidP="00156E49">
            <w:pPr>
              <w:spacing w:beforeAutospacing="0" w:after="200"/>
              <w:jc w:val="center"/>
              <w:rPr>
                <w:rFonts w:eastAsia="Calibri" w:cs="Times New Roman"/>
                <w:b/>
                <w:sz w:val="24"/>
                <w:szCs w:val="24"/>
                <w:lang w:eastAsia="en-US"/>
              </w:rPr>
            </w:pPr>
            <w:r w:rsidRPr="0005764C">
              <w:rPr>
                <w:rFonts w:eastAsia="Calibri" w:cs="Times New Roman"/>
                <w:b/>
                <w:sz w:val="24"/>
                <w:szCs w:val="24"/>
                <w:lang w:eastAsia="en-US"/>
              </w:rPr>
              <w:t>Mean number of sessions/client</w:t>
            </w:r>
          </w:p>
        </w:tc>
        <w:tc>
          <w:tcPr>
            <w:tcW w:w="2020" w:type="dxa"/>
          </w:tcPr>
          <w:p w:rsidR="00F67489" w:rsidRPr="0005764C" w:rsidRDefault="00F67489" w:rsidP="00156E49">
            <w:pPr>
              <w:spacing w:beforeAutospacing="0" w:after="200"/>
              <w:jc w:val="center"/>
              <w:rPr>
                <w:rFonts w:eastAsia="Calibri" w:cs="Times New Roman"/>
                <w:b/>
                <w:sz w:val="24"/>
                <w:szCs w:val="24"/>
                <w:lang w:eastAsia="en-US"/>
              </w:rPr>
            </w:pPr>
            <w:r w:rsidRPr="0005764C">
              <w:rPr>
                <w:rFonts w:eastAsia="Calibri" w:cs="Times New Roman"/>
                <w:b/>
                <w:sz w:val="24"/>
                <w:szCs w:val="24"/>
                <w:lang w:eastAsia="en-US"/>
              </w:rPr>
              <w:t>Range of sessions/client</w:t>
            </w:r>
          </w:p>
        </w:tc>
        <w:tc>
          <w:tcPr>
            <w:tcW w:w="1434" w:type="dxa"/>
          </w:tcPr>
          <w:p w:rsidR="00F67489" w:rsidRPr="0005764C" w:rsidRDefault="00F67489" w:rsidP="00F67489">
            <w:pPr>
              <w:spacing w:beforeAutospacing="0" w:after="200"/>
              <w:jc w:val="center"/>
              <w:rPr>
                <w:rFonts w:eastAsia="Calibri" w:cs="Times New Roman"/>
                <w:b/>
                <w:sz w:val="24"/>
                <w:szCs w:val="24"/>
                <w:lang w:eastAsia="en-US"/>
              </w:rPr>
            </w:pPr>
            <w:r>
              <w:rPr>
                <w:rFonts w:eastAsia="Calibri" w:cs="Times New Roman"/>
                <w:b/>
                <w:sz w:val="24"/>
                <w:szCs w:val="24"/>
                <w:lang w:eastAsia="en-US"/>
              </w:rPr>
              <w:t>Median sessions</w:t>
            </w:r>
          </w:p>
        </w:tc>
      </w:tr>
      <w:tr w:rsidR="00F67489" w:rsidTr="00156E49">
        <w:tc>
          <w:tcPr>
            <w:tcW w:w="2002" w:type="dxa"/>
          </w:tcPr>
          <w:p w:rsidR="00F67489" w:rsidRDefault="00F67489" w:rsidP="00156E49">
            <w:pPr>
              <w:spacing w:beforeAutospacing="0"/>
              <w:rPr>
                <w:rFonts w:eastAsia="Calibri" w:cs="Times New Roman"/>
                <w:b/>
                <w:sz w:val="24"/>
                <w:szCs w:val="24"/>
                <w:lang w:eastAsia="en-US"/>
              </w:rPr>
            </w:pPr>
            <w:r w:rsidRPr="00F67489">
              <w:rPr>
                <w:rFonts w:eastAsia="Calibri" w:cs="Times New Roman"/>
                <w:b/>
                <w:sz w:val="24"/>
                <w:szCs w:val="24"/>
                <w:lang w:eastAsia="en-US"/>
              </w:rPr>
              <w:t xml:space="preserve">Time-Out Group </w:t>
            </w:r>
          </w:p>
          <w:p w:rsidR="00F67489" w:rsidRPr="0045138C" w:rsidRDefault="00F67489" w:rsidP="00156E49">
            <w:pPr>
              <w:spacing w:beforeAutospacing="0"/>
              <w:rPr>
                <w:rFonts w:eastAsia="Calibri" w:cs="Times New Roman"/>
                <w:b/>
                <w:sz w:val="24"/>
                <w:szCs w:val="24"/>
                <w:lang w:eastAsia="en-US"/>
              </w:rPr>
            </w:pPr>
            <w:r>
              <w:rPr>
                <w:rFonts w:eastAsia="Calibri" w:cs="Times New Roman"/>
                <w:b/>
                <w:sz w:val="24"/>
                <w:szCs w:val="24"/>
                <w:lang w:eastAsia="en-US"/>
              </w:rPr>
              <w:t xml:space="preserve">Sessions </w:t>
            </w:r>
          </w:p>
        </w:tc>
        <w:tc>
          <w:tcPr>
            <w:tcW w:w="1766" w:type="dxa"/>
          </w:tcPr>
          <w:p w:rsidR="00F67489" w:rsidRPr="00B02B9D" w:rsidRDefault="00F67489" w:rsidP="00156E49">
            <w:pPr>
              <w:jc w:val="center"/>
            </w:pPr>
            <w:r>
              <w:t>391</w:t>
            </w:r>
          </w:p>
        </w:tc>
        <w:tc>
          <w:tcPr>
            <w:tcW w:w="2020" w:type="dxa"/>
          </w:tcPr>
          <w:p w:rsidR="00F67489" w:rsidRPr="00B02B9D" w:rsidRDefault="00F67489" w:rsidP="00156E49">
            <w:pPr>
              <w:jc w:val="center"/>
            </w:pPr>
            <w:r>
              <w:t>13.96</w:t>
            </w:r>
          </w:p>
        </w:tc>
        <w:tc>
          <w:tcPr>
            <w:tcW w:w="2020" w:type="dxa"/>
          </w:tcPr>
          <w:p w:rsidR="00F67489" w:rsidRDefault="00F67489" w:rsidP="00F67489">
            <w:pPr>
              <w:jc w:val="center"/>
            </w:pPr>
            <w:r w:rsidRPr="00B02B9D">
              <w:t xml:space="preserve">1 - </w:t>
            </w:r>
            <w:r>
              <w:t>72</w:t>
            </w:r>
          </w:p>
        </w:tc>
        <w:tc>
          <w:tcPr>
            <w:tcW w:w="1434" w:type="dxa"/>
          </w:tcPr>
          <w:p w:rsidR="00F67489" w:rsidRPr="00B02B9D" w:rsidRDefault="00F67489" w:rsidP="00156E49">
            <w:pPr>
              <w:jc w:val="center"/>
            </w:pPr>
            <w:r>
              <w:t>13</w:t>
            </w:r>
          </w:p>
        </w:tc>
      </w:tr>
    </w:tbl>
    <w:p w:rsidR="00E55563" w:rsidRDefault="00E55563" w:rsidP="0005764C">
      <w:pPr>
        <w:spacing w:after="200"/>
        <w:jc w:val="both"/>
      </w:pPr>
    </w:p>
    <w:p w:rsidR="00F67489" w:rsidRPr="00130B42" w:rsidRDefault="00F67489" w:rsidP="0005764C">
      <w:pPr>
        <w:spacing w:after="200"/>
        <w:jc w:val="both"/>
        <w:rPr>
          <w:sz w:val="24"/>
          <w:szCs w:val="24"/>
        </w:rPr>
      </w:pPr>
      <w:r w:rsidRPr="00130B42">
        <w:rPr>
          <w:sz w:val="24"/>
          <w:szCs w:val="24"/>
        </w:rPr>
        <w:t>Time-Out Groups Sessions that could be enjoyed are:</w:t>
      </w:r>
    </w:p>
    <w:p w:rsidR="00F67489" w:rsidRPr="00130B42" w:rsidRDefault="00F67489" w:rsidP="00F67489">
      <w:pPr>
        <w:pStyle w:val="ListParagraph"/>
        <w:numPr>
          <w:ilvl w:val="0"/>
          <w:numId w:val="3"/>
        </w:numPr>
        <w:spacing w:after="200"/>
        <w:jc w:val="both"/>
        <w:rPr>
          <w:sz w:val="24"/>
          <w:szCs w:val="24"/>
        </w:rPr>
      </w:pPr>
      <w:r w:rsidRPr="00130B42">
        <w:rPr>
          <w:sz w:val="24"/>
          <w:szCs w:val="24"/>
        </w:rPr>
        <w:t>Kitchen on Prescription</w:t>
      </w:r>
    </w:p>
    <w:p w:rsidR="00F67489" w:rsidRPr="00130B42" w:rsidRDefault="00F67489" w:rsidP="00F67489">
      <w:pPr>
        <w:pStyle w:val="ListParagraph"/>
        <w:numPr>
          <w:ilvl w:val="0"/>
          <w:numId w:val="3"/>
        </w:numPr>
        <w:spacing w:after="200"/>
        <w:jc w:val="both"/>
        <w:rPr>
          <w:sz w:val="24"/>
          <w:szCs w:val="24"/>
        </w:rPr>
      </w:pPr>
      <w:r w:rsidRPr="00130B42">
        <w:rPr>
          <w:sz w:val="24"/>
          <w:szCs w:val="24"/>
        </w:rPr>
        <w:t>Knit and Natter</w:t>
      </w:r>
    </w:p>
    <w:p w:rsidR="00F67489" w:rsidRPr="00130B42" w:rsidRDefault="00F67489" w:rsidP="00F67489">
      <w:pPr>
        <w:pStyle w:val="ListParagraph"/>
        <w:numPr>
          <w:ilvl w:val="0"/>
          <w:numId w:val="3"/>
        </w:numPr>
        <w:spacing w:after="200"/>
        <w:jc w:val="both"/>
        <w:rPr>
          <w:sz w:val="24"/>
          <w:szCs w:val="24"/>
        </w:rPr>
      </w:pPr>
      <w:r w:rsidRPr="00130B42">
        <w:rPr>
          <w:sz w:val="24"/>
          <w:szCs w:val="24"/>
        </w:rPr>
        <w:t>Somali Health and Wellbeing group</w:t>
      </w:r>
    </w:p>
    <w:p w:rsidR="00F67489" w:rsidRPr="00130B42" w:rsidRDefault="00F67489" w:rsidP="00F67489">
      <w:pPr>
        <w:pStyle w:val="ListParagraph"/>
        <w:numPr>
          <w:ilvl w:val="0"/>
          <w:numId w:val="3"/>
        </w:numPr>
        <w:spacing w:after="200"/>
        <w:jc w:val="both"/>
        <w:rPr>
          <w:sz w:val="24"/>
          <w:szCs w:val="24"/>
        </w:rPr>
      </w:pPr>
      <w:r w:rsidRPr="00130B42">
        <w:rPr>
          <w:sz w:val="24"/>
          <w:szCs w:val="24"/>
        </w:rPr>
        <w:t>Support to Stop Smoking</w:t>
      </w:r>
    </w:p>
    <w:p w:rsidR="00F67489" w:rsidRPr="00130B42" w:rsidRDefault="00F67489" w:rsidP="00F67489">
      <w:pPr>
        <w:pStyle w:val="ListParagraph"/>
        <w:numPr>
          <w:ilvl w:val="0"/>
          <w:numId w:val="3"/>
        </w:numPr>
        <w:spacing w:after="200"/>
        <w:jc w:val="both"/>
        <w:rPr>
          <w:sz w:val="24"/>
          <w:szCs w:val="24"/>
        </w:rPr>
      </w:pPr>
      <w:r w:rsidRPr="00130B42">
        <w:rPr>
          <w:sz w:val="24"/>
          <w:szCs w:val="24"/>
        </w:rPr>
        <w:t>Time-Out for Men</w:t>
      </w:r>
    </w:p>
    <w:p w:rsidR="00707AAA" w:rsidRPr="00130B42" w:rsidRDefault="00F67489" w:rsidP="00707AAA">
      <w:pPr>
        <w:pStyle w:val="ListParagraph"/>
        <w:numPr>
          <w:ilvl w:val="0"/>
          <w:numId w:val="3"/>
        </w:numPr>
        <w:spacing w:after="200"/>
        <w:jc w:val="both"/>
        <w:rPr>
          <w:sz w:val="24"/>
          <w:szCs w:val="24"/>
        </w:rPr>
      </w:pPr>
      <w:r w:rsidRPr="00130B42">
        <w:rPr>
          <w:sz w:val="24"/>
          <w:szCs w:val="24"/>
        </w:rPr>
        <w:t>Time-Out for Women</w:t>
      </w:r>
    </w:p>
    <w:p w:rsidR="00624291" w:rsidRPr="00130B42" w:rsidRDefault="00624291" w:rsidP="00707AAA">
      <w:pPr>
        <w:spacing w:after="200"/>
        <w:jc w:val="both"/>
        <w:rPr>
          <w:sz w:val="24"/>
          <w:szCs w:val="24"/>
        </w:rPr>
      </w:pPr>
    </w:p>
    <w:p w:rsidR="0021176A" w:rsidRDefault="00624291" w:rsidP="00707AAA">
      <w:pPr>
        <w:spacing w:after="200"/>
        <w:jc w:val="both"/>
      </w:pPr>
      <w:r w:rsidRPr="00130B42">
        <w:rPr>
          <w:sz w:val="24"/>
          <w:szCs w:val="24"/>
        </w:rPr>
        <w:t xml:space="preserve">We were able to examine the outcome data from the WHLC database of 80 beneficiaries who first came to the Wellbeing programme 12 months ago. The table below summarises the employment outcomes that beneficiaries have achieved during this time. If shows that </w:t>
      </w:r>
      <w:r w:rsidRPr="00130B42">
        <w:rPr>
          <w:sz w:val="24"/>
          <w:szCs w:val="24"/>
        </w:rPr>
        <w:lastRenderedPageBreak/>
        <w:t>within 12 months of being</w:t>
      </w:r>
      <w:r>
        <w:t xml:space="preserve"> on the programme 29% of beneficiaries </w:t>
      </w:r>
      <w:r w:rsidR="003479A8">
        <w:t xml:space="preserve">manage to obtain employment, voluntary work or </w:t>
      </w:r>
      <w:r w:rsidR="00130B42">
        <w:t xml:space="preserve">had </w:t>
      </w:r>
      <w:r w:rsidR="003479A8">
        <w:t>access</w:t>
      </w:r>
      <w:r w:rsidR="00130B42">
        <w:t xml:space="preserve">ed some form of </w:t>
      </w:r>
      <w:r w:rsidR="003479A8">
        <w:t xml:space="preserve"> education or training. </w:t>
      </w:r>
    </w:p>
    <w:p w:rsidR="00624291" w:rsidRPr="00130B42" w:rsidRDefault="00624291" w:rsidP="00707AAA">
      <w:pPr>
        <w:spacing w:after="200"/>
        <w:jc w:val="both"/>
        <w:rPr>
          <w:b/>
        </w:rPr>
      </w:pPr>
      <w:r w:rsidRPr="00130B42">
        <w:rPr>
          <w:b/>
        </w:rPr>
        <w:t xml:space="preserve">Table </w:t>
      </w:r>
      <w:r w:rsidR="00130B42" w:rsidRPr="00130B42">
        <w:rPr>
          <w:b/>
        </w:rPr>
        <w:t>15</w:t>
      </w:r>
      <w:r w:rsidRPr="00130B42">
        <w:rPr>
          <w:b/>
        </w:rPr>
        <w:t xml:space="preserve"> Employment outcomes of Wellbeing Programme participants at 12 months (n=80)</w:t>
      </w:r>
    </w:p>
    <w:tbl>
      <w:tblPr>
        <w:tblStyle w:val="TableGrid"/>
        <w:tblW w:w="0" w:type="auto"/>
        <w:tblLook w:val="04A0" w:firstRow="1" w:lastRow="0" w:firstColumn="1" w:lastColumn="0" w:noHBand="0" w:noVBand="1"/>
      </w:tblPr>
      <w:tblGrid>
        <w:gridCol w:w="5778"/>
        <w:gridCol w:w="3464"/>
      </w:tblGrid>
      <w:tr w:rsidR="00624291" w:rsidTr="00624291">
        <w:tc>
          <w:tcPr>
            <w:tcW w:w="5778" w:type="dxa"/>
          </w:tcPr>
          <w:p w:rsidR="00624291" w:rsidRDefault="00624291">
            <w:pPr>
              <w:spacing w:after="200"/>
              <w:rPr>
                <w:b/>
              </w:rPr>
            </w:pPr>
            <w:r>
              <w:rPr>
                <w:b/>
              </w:rPr>
              <w:t>Employment Outcome achieved</w:t>
            </w:r>
          </w:p>
        </w:tc>
        <w:tc>
          <w:tcPr>
            <w:tcW w:w="3464" w:type="dxa"/>
          </w:tcPr>
          <w:p w:rsidR="00624291" w:rsidRDefault="00624291" w:rsidP="00624291">
            <w:pPr>
              <w:spacing w:after="200"/>
              <w:jc w:val="center"/>
              <w:rPr>
                <w:b/>
              </w:rPr>
            </w:pPr>
            <w:r>
              <w:rPr>
                <w:b/>
              </w:rPr>
              <w:t>Percentage (Number)</w:t>
            </w:r>
          </w:p>
        </w:tc>
      </w:tr>
      <w:tr w:rsidR="00624291" w:rsidTr="00624291">
        <w:tc>
          <w:tcPr>
            <w:tcW w:w="5778" w:type="dxa"/>
          </w:tcPr>
          <w:p w:rsidR="00624291" w:rsidRDefault="00624291">
            <w:pPr>
              <w:spacing w:after="200"/>
              <w:rPr>
                <w:b/>
              </w:rPr>
            </w:pPr>
            <w:r>
              <w:rPr>
                <w:b/>
              </w:rPr>
              <w:t>Full time employment</w:t>
            </w:r>
          </w:p>
        </w:tc>
        <w:tc>
          <w:tcPr>
            <w:tcW w:w="3464" w:type="dxa"/>
          </w:tcPr>
          <w:p w:rsidR="00624291" w:rsidRPr="00130B42" w:rsidRDefault="00624291" w:rsidP="00624291">
            <w:pPr>
              <w:spacing w:after="200"/>
              <w:jc w:val="center"/>
            </w:pPr>
            <w:r w:rsidRPr="00130B42">
              <w:t>8% (n=6)</w:t>
            </w:r>
          </w:p>
        </w:tc>
      </w:tr>
      <w:tr w:rsidR="00624291" w:rsidTr="00624291">
        <w:tc>
          <w:tcPr>
            <w:tcW w:w="5778" w:type="dxa"/>
          </w:tcPr>
          <w:p w:rsidR="00624291" w:rsidRDefault="00624291">
            <w:pPr>
              <w:spacing w:after="200"/>
              <w:rPr>
                <w:b/>
              </w:rPr>
            </w:pPr>
            <w:r>
              <w:rPr>
                <w:b/>
              </w:rPr>
              <w:t>Part time employment</w:t>
            </w:r>
          </w:p>
        </w:tc>
        <w:tc>
          <w:tcPr>
            <w:tcW w:w="3464" w:type="dxa"/>
          </w:tcPr>
          <w:p w:rsidR="00624291" w:rsidRPr="00130B42" w:rsidRDefault="00624291" w:rsidP="00624291">
            <w:pPr>
              <w:spacing w:after="200"/>
              <w:jc w:val="center"/>
            </w:pPr>
            <w:r w:rsidRPr="00130B42">
              <w:t>4% (n=3)</w:t>
            </w:r>
          </w:p>
        </w:tc>
      </w:tr>
      <w:tr w:rsidR="00624291" w:rsidTr="00624291">
        <w:tc>
          <w:tcPr>
            <w:tcW w:w="5778" w:type="dxa"/>
          </w:tcPr>
          <w:p w:rsidR="00624291" w:rsidRDefault="00624291">
            <w:pPr>
              <w:spacing w:after="200"/>
              <w:rPr>
                <w:b/>
              </w:rPr>
            </w:pPr>
            <w:r>
              <w:rPr>
                <w:b/>
              </w:rPr>
              <w:t>Voluntary Work</w:t>
            </w:r>
          </w:p>
        </w:tc>
        <w:tc>
          <w:tcPr>
            <w:tcW w:w="3464" w:type="dxa"/>
          </w:tcPr>
          <w:p w:rsidR="00624291" w:rsidRPr="00130B42" w:rsidRDefault="00624291" w:rsidP="00624291">
            <w:pPr>
              <w:spacing w:after="200"/>
              <w:jc w:val="center"/>
            </w:pPr>
            <w:r w:rsidRPr="00130B42">
              <w:t>9% (n=7)</w:t>
            </w:r>
          </w:p>
        </w:tc>
      </w:tr>
      <w:tr w:rsidR="00624291" w:rsidTr="00624291">
        <w:tc>
          <w:tcPr>
            <w:tcW w:w="5778" w:type="dxa"/>
          </w:tcPr>
          <w:p w:rsidR="00624291" w:rsidRDefault="00624291">
            <w:pPr>
              <w:spacing w:after="200"/>
              <w:rPr>
                <w:b/>
              </w:rPr>
            </w:pPr>
            <w:r>
              <w:rPr>
                <w:b/>
              </w:rPr>
              <w:t>Education or training</w:t>
            </w:r>
          </w:p>
        </w:tc>
        <w:tc>
          <w:tcPr>
            <w:tcW w:w="3464" w:type="dxa"/>
          </w:tcPr>
          <w:p w:rsidR="00624291" w:rsidRPr="00130B42" w:rsidRDefault="00624291" w:rsidP="00624291">
            <w:pPr>
              <w:spacing w:after="200"/>
              <w:jc w:val="center"/>
            </w:pPr>
            <w:r w:rsidRPr="00130B42">
              <w:t>9% (n=7)</w:t>
            </w:r>
          </w:p>
        </w:tc>
      </w:tr>
      <w:tr w:rsidR="00624291" w:rsidTr="00624291">
        <w:tc>
          <w:tcPr>
            <w:tcW w:w="5778" w:type="dxa"/>
          </w:tcPr>
          <w:p w:rsidR="00624291" w:rsidRDefault="00624291">
            <w:pPr>
              <w:spacing w:after="200"/>
              <w:rPr>
                <w:b/>
              </w:rPr>
            </w:pPr>
            <w:r>
              <w:rPr>
                <w:b/>
              </w:rPr>
              <w:t>Total</w:t>
            </w:r>
          </w:p>
        </w:tc>
        <w:tc>
          <w:tcPr>
            <w:tcW w:w="3464" w:type="dxa"/>
          </w:tcPr>
          <w:p w:rsidR="00624291" w:rsidRPr="00130B42" w:rsidRDefault="00624291" w:rsidP="00624291">
            <w:pPr>
              <w:spacing w:after="200"/>
              <w:jc w:val="center"/>
            </w:pPr>
            <w:r w:rsidRPr="00130B42">
              <w:t>29% (n=23)</w:t>
            </w:r>
          </w:p>
        </w:tc>
      </w:tr>
    </w:tbl>
    <w:p w:rsidR="0021176A" w:rsidRDefault="0021176A">
      <w:pPr>
        <w:spacing w:after="200"/>
      </w:pPr>
    </w:p>
    <w:p w:rsidR="001742D8" w:rsidRDefault="001742D8" w:rsidP="001742D8">
      <w:pPr>
        <w:spacing w:after="200"/>
        <w:jc w:val="both"/>
      </w:pPr>
      <w:r>
        <w:t xml:space="preserve">In addition to achieving employment Table </w:t>
      </w:r>
      <w:r w:rsidR="00130B42">
        <w:t>16</w:t>
      </w:r>
      <w:r>
        <w:t xml:space="preserve"> below reports on advisory and counselling services accessed by beneficiaries within 12 months of starting on the W</w:t>
      </w:r>
      <w:r w:rsidR="00130B42">
        <w:t>P</w:t>
      </w:r>
      <w:r>
        <w:t xml:space="preserve">. This includes </w:t>
      </w:r>
      <w:r w:rsidRPr="001742D8">
        <w:t>29% (n=23)</w:t>
      </w:r>
      <w:r>
        <w:t xml:space="preserve"> of beneficiaries who have accessed Employment Links. </w:t>
      </w:r>
      <w:r w:rsidR="00D2113A">
        <w:t>Employment Links can p</w:t>
      </w:r>
      <w:r w:rsidRPr="001742D8">
        <w:t xml:space="preserve">rovide advice, assistance and training to individuals to help them to access training, education and work opportunities. </w:t>
      </w:r>
      <w:r w:rsidR="00D2113A">
        <w:t xml:space="preserve">They </w:t>
      </w:r>
      <w:r w:rsidRPr="001742D8">
        <w:t xml:space="preserve">also deliver a range of training interventions from courses </w:t>
      </w:r>
      <w:r w:rsidR="00130B42">
        <w:t>to build</w:t>
      </w:r>
      <w:r w:rsidR="00D2113A">
        <w:t xml:space="preserve"> </w:t>
      </w:r>
      <w:r w:rsidRPr="001742D8">
        <w:t xml:space="preserve">basic skills </w:t>
      </w:r>
      <w:r w:rsidR="00130B42">
        <w:t xml:space="preserve">through </w:t>
      </w:r>
      <w:r w:rsidRPr="001742D8">
        <w:t>to vocational course</w:t>
      </w:r>
      <w:r w:rsidR="00D2113A">
        <w:t>s</w:t>
      </w:r>
      <w:r w:rsidRPr="001742D8">
        <w:t>.</w:t>
      </w:r>
    </w:p>
    <w:p w:rsidR="002B625D" w:rsidRDefault="0021176A" w:rsidP="001742D8">
      <w:pPr>
        <w:spacing w:after="200"/>
        <w:jc w:val="both"/>
      </w:pPr>
      <w:r w:rsidRPr="0021176A">
        <w:t xml:space="preserve">Additional </w:t>
      </w:r>
      <w:r>
        <w:t>services beneficiaries were supported with while on the W</w:t>
      </w:r>
      <w:r w:rsidR="00130B42">
        <w:t>P</w:t>
      </w:r>
      <w:r>
        <w:t xml:space="preserve"> are outlined in the table below. In several cases the workers on the project will do more than signpost what is available. Part of the SP holistic approach is about working with beneficiaries to </w:t>
      </w:r>
      <w:r w:rsidR="00130B42">
        <w:t>address</w:t>
      </w:r>
      <w:r>
        <w:t xml:space="preserve"> all their needs. Through the programme they may</w:t>
      </w:r>
      <w:r w:rsidR="001742D8">
        <w:t xml:space="preserve"> come to recognise and confront the manifold problems they face which can include accepting they have a dependency on a substance. Workers can also play key advocate roles for beneficiaries and could make and/or attend initial appointments to support the beneficiary.</w:t>
      </w:r>
    </w:p>
    <w:p w:rsidR="00130B42" w:rsidRDefault="00130B42" w:rsidP="0021176A">
      <w:pPr>
        <w:spacing w:after="200"/>
        <w:jc w:val="both"/>
      </w:pPr>
    </w:p>
    <w:p w:rsidR="0021176A" w:rsidRPr="00130B42" w:rsidRDefault="00130B42" w:rsidP="0021176A">
      <w:pPr>
        <w:spacing w:after="200"/>
        <w:jc w:val="both"/>
        <w:rPr>
          <w:b/>
        </w:rPr>
      </w:pPr>
      <w:r>
        <w:rPr>
          <w:b/>
        </w:rPr>
        <w:t>Table 16</w:t>
      </w:r>
      <w:r w:rsidR="0021176A" w:rsidRPr="00130B42">
        <w:rPr>
          <w:b/>
        </w:rPr>
        <w:t xml:space="preserve"> Additional services accessed by beneficiaries of the Wellbeing Programme participants at 12 months (n=80)</w:t>
      </w:r>
    </w:p>
    <w:tbl>
      <w:tblPr>
        <w:tblStyle w:val="TableGrid"/>
        <w:tblW w:w="0" w:type="auto"/>
        <w:tblLook w:val="04A0" w:firstRow="1" w:lastRow="0" w:firstColumn="1" w:lastColumn="0" w:noHBand="0" w:noVBand="1"/>
      </w:tblPr>
      <w:tblGrid>
        <w:gridCol w:w="5778"/>
        <w:gridCol w:w="3464"/>
      </w:tblGrid>
      <w:tr w:rsidR="0021176A" w:rsidTr="00156E49">
        <w:tc>
          <w:tcPr>
            <w:tcW w:w="5778" w:type="dxa"/>
          </w:tcPr>
          <w:p w:rsidR="0021176A" w:rsidRDefault="001742D8" w:rsidP="00156E49">
            <w:pPr>
              <w:spacing w:after="200"/>
              <w:rPr>
                <w:b/>
              </w:rPr>
            </w:pPr>
            <w:r>
              <w:rPr>
                <w:b/>
              </w:rPr>
              <w:t>Additional services accessed</w:t>
            </w:r>
          </w:p>
        </w:tc>
        <w:tc>
          <w:tcPr>
            <w:tcW w:w="3464" w:type="dxa"/>
          </w:tcPr>
          <w:p w:rsidR="0021176A" w:rsidRDefault="0021176A" w:rsidP="00156E49">
            <w:pPr>
              <w:spacing w:after="200"/>
              <w:jc w:val="center"/>
              <w:rPr>
                <w:b/>
              </w:rPr>
            </w:pPr>
            <w:r>
              <w:rPr>
                <w:b/>
              </w:rPr>
              <w:t>Percentage (Number)</w:t>
            </w:r>
          </w:p>
        </w:tc>
      </w:tr>
      <w:tr w:rsidR="008E2AF1" w:rsidTr="00156E49">
        <w:tc>
          <w:tcPr>
            <w:tcW w:w="5778" w:type="dxa"/>
          </w:tcPr>
          <w:p w:rsidR="008E2AF1" w:rsidRDefault="008E2AF1" w:rsidP="008E2AF1">
            <w:pPr>
              <w:spacing w:after="200"/>
              <w:rPr>
                <w:b/>
              </w:rPr>
            </w:pPr>
            <w:r>
              <w:rPr>
                <w:b/>
              </w:rPr>
              <w:t>Referred to other agencies</w:t>
            </w:r>
          </w:p>
        </w:tc>
        <w:tc>
          <w:tcPr>
            <w:tcW w:w="3464" w:type="dxa"/>
          </w:tcPr>
          <w:p w:rsidR="008E2AF1" w:rsidRPr="008E2AF1" w:rsidRDefault="008E2AF1" w:rsidP="001742D8">
            <w:pPr>
              <w:spacing w:after="200"/>
              <w:jc w:val="center"/>
            </w:pPr>
            <w:r>
              <w:t>45% (n=36)</w:t>
            </w:r>
          </w:p>
        </w:tc>
      </w:tr>
      <w:tr w:rsidR="008E2AF1" w:rsidRPr="001742D8" w:rsidTr="00156E49">
        <w:tc>
          <w:tcPr>
            <w:tcW w:w="5778" w:type="dxa"/>
          </w:tcPr>
          <w:p w:rsidR="008E2AF1" w:rsidRDefault="008E2AF1" w:rsidP="00156E49">
            <w:pPr>
              <w:spacing w:after="200"/>
              <w:rPr>
                <w:b/>
              </w:rPr>
            </w:pPr>
            <w:r>
              <w:rPr>
                <w:b/>
              </w:rPr>
              <w:t>Access to Employment Links</w:t>
            </w:r>
          </w:p>
        </w:tc>
        <w:tc>
          <w:tcPr>
            <w:tcW w:w="3464" w:type="dxa"/>
          </w:tcPr>
          <w:p w:rsidR="008E2AF1" w:rsidRPr="001742D8" w:rsidRDefault="008E2AF1" w:rsidP="00156E49">
            <w:pPr>
              <w:spacing w:after="200"/>
              <w:jc w:val="center"/>
            </w:pPr>
            <w:r>
              <w:t>29%</w:t>
            </w:r>
            <w:r w:rsidRPr="001742D8">
              <w:t xml:space="preserve"> (n=</w:t>
            </w:r>
            <w:r>
              <w:t>2</w:t>
            </w:r>
            <w:r w:rsidRPr="001742D8">
              <w:t>3)</w:t>
            </w:r>
          </w:p>
        </w:tc>
      </w:tr>
      <w:tr w:rsidR="008E2AF1" w:rsidRPr="001742D8" w:rsidTr="00156E49">
        <w:tc>
          <w:tcPr>
            <w:tcW w:w="5778" w:type="dxa"/>
          </w:tcPr>
          <w:p w:rsidR="008E2AF1" w:rsidRDefault="008E2AF1" w:rsidP="00156E49">
            <w:pPr>
              <w:spacing w:after="200"/>
              <w:rPr>
                <w:b/>
              </w:rPr>
            </w:pPr>
            <w:r>
              <w:rPr>
                <w:b/>
              </w:rPr>
              <w:t>Access debt advice</w:t>
            </w:r>
          </w:p>
        </w:tc>
        <w:tc>
          <w:tcPr>
            <w:tcW w:w="3464" w:type="dxa"/>
          </w:tcPr>
          <w:p w:rsidR="008E2AF1" w:rsidRPr="001742D8" w:rsidRDefault="008E2AF1" w:rsidP="00156E49">
            <w:pPr>
              <w:spacing w:after="200"/>
              <w:jc w:val="center"/>
            </w:pPr>
            <w:r w:rsidRPr="001742D8">
              <w:t>26% (n=21)</w:t>
            </w:r>
          </w:p>
        </w:tc>
      </w:tr>
      <w:tr w:rsidR="008E2AF1" w:rsidTr="00156E49">
        <w:tc>
          <w:tcPr>
            <w:tcW w:w="5778" w:type="dxa"/>
          </w:tcPr>
          <w:p w:rsidR="008E2AF1" w:rsidRDefault="008E2AF1" w:rsidP="00156E49">
            <w:pPr>
              <w:spacing w:after="200"/>
              <w:rPr>
                <w:b/>
              </w:rPr>
            </w:pPr>
            <w:r>
              <w:rPr>
                <w:b/>
              </w:rPr>
              <w:t xml:space="preserve">Person referred to counselling </w:t>
            </w:r>
          </w:p>
        </w:tc>
        <w:tc>
          <w:tcPr>
            <w:tcW w:w="3464" w:type="dxa"/>
          </w:tcPr>
          <w:p w:rsidR="008E2AF1" w:rsidRPr="001742D8" w:rsidRDefault="008E2AF1" w:rsidP="008E2AF1">
            <w:pPr>
              <w:spacing w:after="200"/>
              <w:jc w:val="center"/>
            </w:pPr>
            <w:r w:rsidRPr="008E2AF1">
              <w:t>2</w:t>
            </w:r>
            <w:r>
              <w:t>0</w:t>
            </w:r>
            <w:r w:rsidRPr="008E2AF1">
              <w:t>% (n=</w:t>
            </w:r>
            <w:r>
              <w:t>16</w:t>
            </w:r>
            <w:r w:rsidRPr="008E2AF1">
              <w:t>)</w:t>
            </w:r>
          </w:p>
        </w:tc>
      </w:tr>
      <w:tr w:rsidR="0021176A" w:rsidTr="00156E49">
        <w:tc>
          <w:tcPr>
            <w:tcW w:w="5778" w:type="dxa"/>
          </w:tcPr>
          <w:p w:rsidR="0021176A" w:rsidRDefault="008E2AF1" w:rsidP="008E2AF1">
            <w:pPr>
              <w:spacing w:after="200"/>
              <w:rPr>
                <w:b/>
              </w:rPr>
            </w:pPr>
            <w:r>
              <w:rPr>
                <w:b/>
              </w:rPr>
              <w:t>Person quits smoking for at least four weeks</w:t>
            </w:r>
          </w:p>
        </w:tc>
        <w:tc>
          <w:tcPr>
            <w:tcW w:w="3464" w:type="dxa"/>
          </w:tcPr>
          <w:p w:rsidR="0021176A" w:rsidRPr="001742D8" w:rsidRDefault="008E2AF1" w:rsidP="001742D8">
            <w:pPr>
              <w:spacing w:after="200"/>
              <w:jc w:val="center"/>
            </w:pPr>
            <w:r w:rsidRPr="008E2AF1">
              <w:t>6% (n=5)</w:t>
            </w:r>
          </w:p>
        </w:tc>
      </w:tr>
      <w:tr w:rsidR="0021176A" w:rsidTr="00156E49">
        <w:tc>
          <w:tcPr>
            <w:tcW w:w="5778" w:type="dxa"/>
          </w:tcPr>
          <w:p w:rsidR="0021176A" w:rsidRDefault="00675B11" w:rsidP="00156E49">
            <w:pPr>
              <w:spacing w:after="200"/>
              <w:rPr>
                <w:b/>
              </w:rPr>
            </w:pPr>
            <w:r>
              <w:rPr>
                <w:b/>
              </w:rPr>
              <w:lastRenderedPageBreak/>
              <w:t>Accessed a decision-making group</w:t>
            </w:r>
          </w:p>
        </w:tc>
        <w:tc>
          <w:tcPr>
            <w:tcW w:w="3464" w:type="dxa"/>
          </w:tcPr>
          <w:p w:rsidR="0021176A" w:rsidRPr="001742D8" w:rsidRDefault="008E2AF1" w:rsidP="00156E49">
            <w:pPr>
              <w:spacing w:after="200"/>
              <w:jc w:val="center"/>
            </w:pPr>
            <w:r>
              <w:t xml:space="preserve">6% </w:t>
            </w:r>
            <w:r w:rsidR="00675B11">
              <w:t>(n=5)</w:t>
            </w:r>
          </w:p>
        </w:tc>
      </w:tr>
      <w:tr w:rsidR="0021176A" w:rsidTr="00156E49">
        <w:tc>
          <w:tcPr>
            <w:tcW w:w="5778" w:type="dxa"/>
          </w:tcPr>
          <w:p w:rsidR="0021176A" w:rsidRDefault="008E2AF1" w:rsidP="00156E49">
            <w:pPr>
              <w:spacing w:after="200"/>
              <w:rPr>
                <w:b/>
              </w:rPr>
            </w:pPr>
            <w:r>
              <w:rPr>
                <w:b/>
              </w:rPr>
              <w:t>Person support with drug/alcohol  addiction issues</w:t>
            </w:r>
          </w:p>
        </w:tc>
        <w:tc>
          <w:tcPr>
            <w:tcW w:w="3464" w:type="dxa"/>
          </w:tcPr>
          <w:p w:rsidR="0021176A" w:rsidRPr="001742D8" w:rsidRDefault="008E2AF1" w:rsidP="00156E49">
            <w:pPr>
              <w:spacing w:after="200"/>
              <w:jc w:val="center"/>
            </w:pPr>
            <w:r w:rsidRPr="008E2AF1">
              <w:t>6% (n=5)</w:t>
            </w:r>
          </w:p>
        </w:tc>
      </w:tr>
      <w:tr w:rsidR="008E2AF1" w:rsidTr="00156E49">
        <w:tc>
          <w:tcPr>
            <w:tcW w:w="5778" w:type="dxa"/>
          </w:tcPr>
          <w:p w:rsidR="008E2AF1" w:rsidRDefault="008E2AF1" w:rsidP="008E2AF1">
            <w:pPr>
              <w:spacing w:after="200"/>
              <w:rPr>
                <w:b/>
              </w:rPr>
            </w:pPr>
            <w:r>
              <w:rPr>
                <w:b/>
              </w:rPr>
              <w:t>Person supported on to an Arts programme</w:t>
            </w:r>
          </w:p>
        </w:tc>
        <w:tc>
          <w:tcPr>
            <w:tcW w:w="3464" w:type="dxa"/>
          </w:tcPr>
          <w:p w:rsidR="008E2AF1" w:rsidRDefault="00A773B1" w:rsidP="00156E49">
            <w:pPr>
              <w:spacing w:after="200"/>
              <w:jc w:val="center"/>
            </w:pPr>
            <w:r>
              <w:t>5</w:t>
            </w:r>
            <w:r w:rsidR="008E2AF1">
              <w:t>% (n=</w:t>
            </w:r>
            <w:r>
              <w:t>4)</w:t>
            </w:r>
          </w:p>
        </w:tc>
      </w:tr>
      <w:tr w:rsidR="00A773B1" w:rsidTr="00156E49">
        <w:tc>
          <w:tcPr>
            <w:tcW w:w="5778" w:type="dxa"/>
          </w:tcPr>
          <w:p w:rsidR="00A773B1" w:rsidRDefault="00A773B1" w:rsidP="008E2AF1">
            <w:pPr>
              <w:spacing w:after="200"/>
              <w:rPr>
                <w:b/>
              </w:rPr>
            </w:pPr>
            <w:r>
              <w:rPr>
                <w:b/>
              </w:rPr>
              <w:t>Person supported on to the Freedom programme</w:t>
            </w:r>
          </w:p>
        </w:tc>
        <w:tc>
          <w:tcPr>
            <w:tcW w:w="3464" w:type="dxa"/>
          </w:tcPr>
          <w:p w:rsidR="00A773B1" w:rsidRDefault="00A773B1" w:rsidP="00156E49">
            <w:pPr>
              <w:spacing w:after="200"/>
              <w:jc w:val="center"/>
            </w:pPr>
            <w:r>
              <w:t>2% (n=2)</w:t>
            </w:r>
          </w:p>
        </w:tc>
      </w:tr>
      <w:tr w:rsidR="00A773B1" w:rsidTr="00156E49">
        <w:tc>
          <w:tcPr>
            <w:tcW w:w="5778" w:type="dxa"/>
          </w:tcPr>
          <w:p w:rsidR="00A773B1" w:rsidRDefault="00A773B1" w:rsidP="008E2AF1">
            <w:pPr>
              <w:spacing w:after="200"/>
              <w:rPr>
                <w:b/>
              </w:rPr>
            </w:pPr>
            <w:r>
              <w:rPr>
                <w:b/>
              </w:rPr>
              <w:t>Person supported to access Safe accommodation</w:t>
            </w:r>
          </w:p>
        </w:tc>
        <w:tc>
          <w:tcPr>
            <w:tcW w:w="3464" w:type="dxa"/>
          </w:tcPr>
          <w:p w:rsidR="00A773B1" w:rsidRPr="00A773B1" w:rsidRDefault="00A773B1" w:rsidP="00156E49">
            <w:pPr>
              <w:spacing w:after="200"/>
              <w:jc w:val="center"/>
            </w:pPr>
            <w:r>
              <w:t>2% (n=2)</w:t>
            </w:r>
          </w:p>
        </w:tc>
      </w:tr>
      <w:tr w:rsidR="00A773B1" w:rsidTr="00156E49">
        <w:tc>
          <w:tcPr>
            <w:tcW w:w="5778" w:type="dxa"/>
          </w:tcPr>
          <w:p w:rsidR="00A773B1" w:rsidRDefault="00A773B1" w:rsidP="008E2AF1">
            <w:pPr>
              <w:spacing w:after="200"/>
              <w:rPr>
                <w:b/>
              </w:rPr>
            </w:pPr>
            <w:r>
              <w:rPr>
                <w:b/>
              </w:rPr>
              <w:t>Person supported to access Health Visiting service</w:t>
            </w:r>
          </w:p>
        </w:tc>
        <w:tc>
          <w:tcPr>
            <w:tcW w:w="3464" w:type="dxa"/>
          </w:tcPr>
          <w:p w:rsidR="00A773B1" w:rsidRDefault="00A773B1" w:rsidP="00156E49">
            <w:pPr>
              <w:spacing w:after="200"/>
              <w:jc w:val="center"/>
            </w:pPr>
            <w:r w:rsidRPr="00A773B1">
              <w:t>1% (n=1)</w:t>
            </w:r>
          </w:p>
        </w:tc>
      </w:tr>
      <w:tr w:rsidR="008E2AF1" w:rsidTr="00156E49">
        <w:tc>
          <w:tcPr>
            <w:tcW w:w="5778" w:type="dxa"/>
          </w:tcPr>
          <w:p w:rsidR="008E2AF1" w:rsidRDefault="008E2AF1" w:rsidP="008E2AF1">
            <w:pPr>
              <w:spacing w:after="200"/>
              <w:rPr>
                <w:b/>
              </w:rPr>
            </w:pPr>
            <w:r>
              <w:rPr>
                <w:b/>
              </w:rPr>
              <w:t>Person referred to language course</w:t>
            </w:r>
          </w:p>
        </w:tc>
        <w:tc>
          <w:tcPr>
            <w:tcW w:w="3464" w:type="dxa"/>
          </w:tcPr>
          <w:p w:rsidR="008E2AF1" w:rsidRPr="008E2AF1" w:rsidRDefault="008E2AF1" w:rsidP="00156E49">
            <w:pPr>
              <w:spacing w:after="200"/>
              <w:jc w:val="center"/>
            </w:pPr>
            <w:r>
              <w:t>1% (n=1)</w:t>
            </w:r>
          </w:p>
        </w:tc>
      </w:tr>
    </w:tbl>
    <w:p w:rsidR="00130B42" w:rsidRDefault="00130B42">
      <w:pPr>
        <w:spacing w:after="200"/>
        <w:rPr>
          <w:b/>
          <w:color w:val="1F497D" w:themeColor="text2"/>
        </w:rPr>
      </w:pPr>
    </w:p>
    <w:p w:rsidR="00130B42" w:rsidRDefault="00130B42">
      <w:pPr>
        <w:rPr>
          <w:b/>
          <w:color w:val="1F497D" w:themeColor="text2"/>
        </w:rPr>
      </w:pPr>
      <w:r>
        <w:rPr>
          <w:b/>
          <w:color w:val="1F497D" w:themeColor="text2"/>
        </w:rPr>
        <w:br w:type="page"/>
      </w:r>
    </w:p>
    <w:p w:rsidR="00D1620B" w:rsidRPr="00C34922" w:rsidRDefault="00C34922" w:rsidP="00130B42">
      <w:pPr>
        <w:spacing w:before="0" w:beforeAutospacing="0"/>
        <w:rPr>
          <w:b/>
          <w:color w:val="4F81BD" w:themeColor="accent1"/>
          <w:sz w:val="36"/>
          <w:szCs w:val="36"/>
        </w:rPr>
      </w:pPr>
      <w:r>
        <w:rPr>
          <w:b/>
          <w:color w:val="4F81BD" w:themeColor="accent1"/>
          <w:sz w:val="36"/>
          <w:szCs w:val="36"/>
        </w:rPr>
        <w:lastRenderedPageBreak/>
        <w:t>The c</w:t>
      </w:r>
      <w:r w:rsidR="00D1620B" w:rsidRPr="00C34922">
        <w:rPr>
          <w:b/>
          <w:color w:val="4F81BD" w:themeColor="accent1"/>
          <w:sz w:val="36"/>
          <w:szCs w:val="36"/>
        </w:rPr>
        <w:t xml:space="preserve">ost effectiveness of the Wellbeing </w:t>
      </w:r>
      <w:r>
        <w:rPr>
          <w:b/>
          <w:color w:val="4F81BD" w:themeColor="accent1"/>
          <w:sz w:val="36"/>
          <w:szCs w:val="36"/>
        </w:rPr>
        <w:t>P</w:t>
      </w:r>
      <w:r w:rsidR="00D1620B" w:rsidRPr="00C34922">
        <w:rPr>
          <w:b/>
          <w:color w:val="4F81BD" w:themeColor="accent1"/>
          <w:sz w:val="36"/>
          <w:szCs w:val="36"/>
        </w:rPr>
        <w:t>rogramme</w:t>
      </w:r>
    </w:p>
    <w:p w:rsidR="00D1620B" w:rsidRDefault="00D1620B" w:rsidP="00130B42">
      <w:pPr>
        <w:spacing w:before="0" w:beforeAutospacing="0"/>
        <w:jc w:val="both"/>
        <w:rPr>
          <w:sz w:val="24"/>
          <w:szCs w:val="24"/>
        </w:rPr>
      </w:pPr>
      <w:r w:rsidRPr="00F82093">
        <w:rPr>
          <w:sz w:val="24"/>
          <w:szCs w:val="24"/>
        </w:rPr>
        <w:t xml:space="preserve">There has been very little research to explore the cost effectiveness of SP. The </w:t>
      </w:r>
      <w:proofErr w:type="spellStart"/>
      <w:r w:rsidRPr="00F82093">
        <w:rPr>
          <w:sz w:val="24"/>
          <w:szCs w:val="24"/>
        </w:rPr>
        <w:t>Amalthea</w:t>
      </w:r>
      <w:proofErr w:type="spellEnd"/>
      <w:r w:rsidRPr="00F82093">
        <w:rPr>
          <w:sz w:val="24"/>
          <w:szCs w:val="24"/>
        </w:rPr>
        <w:t xml:space="preserve"> </w:t>
      </w:r>
      <w:r>
        <w:rPr>
          <w:sz w:val="24"/>
          <w:szCs w:val="24"/>
        </w:rPr>
        <w:t xml:space="preserve">SP </w:t>
      </w:r>
      <w:r w:rsidRPr="00F82093">
        <w:rPr>
          <w:sz w:val="24"/>
          <w:szCs w:val="24"/>
        </w:rPr>
        <w:t xml:space="preserve">Project based around 26 GP surgeries in Avon using the referral services of a Health </w:t>
      </w:r>
      <w:r>
        <w:rPr>
          <w:sz w:val="24"/>
          <w:szCs w:val="24"/>
        </w:rPr>
        <w:t>F</w:t>
      </w:r>
      <w:r w:rsidRPr="00F82093">
        <w:rPr>
          <w:sz w:val="24"/>
          <w:szCs w:val="24"/>
        </w:rPr>
        <w:t>acilitator is the most recent investigation.</w:t>
      </w:r>
      <w:r>
        <w:rPr>
          <w:sz w:val="24"/>
          <w:szCs w:val="24"/>
        </w:rPr>
        <w:t xml:space="preserve"> This was very much a SP </w:t>
      </w:r>
      <w:r w:rsidRPr="002D3F72">
        <w:rPr>
          <w:i/>
          <w:sz w:val="24"/>
          <w:szCs w:val="24"/>
        </w:rPr>
        <w:t>medium</w:t>
      </w:r>
      <w:r>
        <w:rPr>
          <w:sz w:val="24"/>
          <w:szCs w:val="24"/>
        </w:rPr>
        <w:t xml:space="preserve"> project i.e. not a </w:t>
      </w:r>
      <w:r w:rsidRPr="00D1620B">
        <w:rPr>
          <w:i/>
          <w:sz w:val="24"/>
          <w:szCs w:val="24"/>
        </w:rPr>
        <w:t>holistic</w:t>
      </w:r>
      <w:r>
        <w:rPr>
          <w:sz w:val="24"/>
          <w:szCs w:val="24"/>
        </w:rPr>
        <w:t xml:space="preserve"> SP project.</w:t>
      </w:r>
      <w:r w:rsidRPr="00F82093">
        <w:rPr>
          <w:sz w:val="24"/>
          <w:szCs w:val="24"/>
        </w:rPr>
        <w:t xml:space="preserve"> It worked with 90 beneficiaries who were referred to a voluntary organisation to manage their access </w:t>
      </w:r>
      <w:r>
        <w:rPr>
          <w:sz w:val="24"/>
          <w:szCs w:val="24"/>
        </w:rPr>
        <w:t>on</w:t>
      </w:r>
      <w:r w:rsidRPr="00F82093">
        <w:rPr>
          <w:sz w:val="24"/>
          <w:szCs w:val="24"/>
        </w:rPr>
        <w:t xml:space="preserve">to a SP </w:t>
      </w:r>
      <w:r>
        <w:rPr>
          <w:sz w:val="24"/>
          <w:szCs w:val="24"/>
        </w:rPr>
        <w:t>supplier from the third sector</w:t>
      </w:r>
      <w:r w:rsidRPr="00F82093">
        <w:rPr>
          <w:sz w:val="24"/>
          <w:szCs w:val="24"/>
        </w:rPr>
        <w:t xml:space="preserve">. It is one of only a few projects to have been comprehensively evaluated, using a </w:t>
      </w:r>
      <w:r w:rsidR="00130B42">
        <w:rPr>
          <w:sz w:val="24"/>
          <w:szCs w:val="24"/>
        </w:rPr>
        <w:t>RCT</w:t>
      </w:r>
      <w:r w:rsidRPr="00F82093">
        <w:rPr>
          <w:sz w:val="24"/>
          <w:szCs w:val="24"/>
        </w:rPr>
        <w:t xml:space="preserve"> and </w:t>
      </w:r>
      <w:r w:rsidR="00130B42">
        <w:rPr>
          <w:sz w:val="24"/>
          <w:szCs w:val="24"/>
        </w:rPr>
        <w:t xml:space="preserve">an </w:t>
      </w:r>
      <w:r w:rsidRPr="00F82093">
        <w:rPr>
          <w:sz w:val="24"/>
          <w:szCs w:val="24"/>
        </w:rPr>
        <w:t xml:space="preserve">economic evaluation. </w:t>
      </w:r>
      <w:r>
        <w:rPr>
          <w:sz w:val="24"/>
          <w:szCs w:val="24"/>
        </w:rPr>
        <w:t>The</w:t>
      </w:r>
      <w:r w:rsidRPr="00F82093">
        <w:rPr>
          <w:sz w:val="24"/>
          <w:szCs w:val="24"/>
        </w:rPr>
        <w:t xml:space="preserve"> </w:t>
      </w:r>
      <w:proofErr w:type="spellStart"/>
      <w:r w:rsidRPr="00F82093">
        <w:rPr>
          <w:sz w:val="24"/>
          <w:szCs w:val="24"/>
        </w:rPr>
        <w:t>Amalthea</w:t>
      </w:r>
      <w:proofErr w:type="spellEnd"/>
      <w:r w:rsidRPr="00F82093">
        <w:rPr>
          <w:sz w:val="24"/>
          <w:szCs w:val="24"/>
        </w:rPr>
        <w:t xml:space="preserve"> Project and subsequent contact with the voluntary sector resulted in clinically important benefits compared with usual general practitioner care in managing psychosocial problems; but at a higher cost. Beneficiaries of the project were seen to be less depressed and less anxious </w:t>
      </w:r>
      <w:r>
        <w:rPr>
          <w:sz w:val="24"/>
          <w:szCs w:val="24"/>
        </w:rPr>
        <w:t xml:space="preserve">(as WP beneficiaries are) </w:t>
      </w:r>
      <w:r w:rsidRPr="00F82093">
        <w:rPr>
          <w:sz w:val="24"/>
          <w:szCs w:val="24"/>
        </w:rPr>
        <w:t xml:space="preserve">but their care was more costly compared with routine care and their contact with primary care was not reduced (Grant et al, 2000:419): </w:t>
      </w:r>
    </w:p>
    <w:p w:rsidR="00130B42" w:rsidRPr="00F82093" w:rsidRDefault="00130B42" w:rsidP="00130B42">
      <w:pPr>
        <w:spacing w:before="0" w:beforeAutospacing="0"/>
        <w:jc w:val="both"/>
        <w:rPr>
          <w:sz w:val="24"/>
          <w:szCs w:val="24"/>
        </w:rPr>
      </w:pPr>
    </w:p>
    <w:p w:rsidR="00D1620B" w:rsidRPr="00F82093" w:rsidRDefault="00D1620B" w:rsidP="00D1620B">
      <w:pPr>
        <w:ind w:left="567" w:right="567"/>
        <w:rPr>
          <w:i/>
          <w:sz w:val="24"/>
          <w:szCs w:val="24"/>
        </w:rPr>
      </w:pPr>
      <w:r w:rsidRPr="00F82093">
        <w:rPr>
          <w:i/>
          <w:sz w:val="24"/>
          <w:szCs w:val="24"/>
        </w:rPr>
        <w:t>Psychological interventions in primary care can, but do not necessarily, result in savings in mental health prescribing</w:t>
      </w:r>
      <w:r>
        <w:rPr>
          <w:i/>
          <w:sz w:val="24"/>
          <w:szCs w:val="24"/>
        </w:rPr>
        <w:t>.</w:t>
      </w:r>
    </w:p>
    <w:p w:rsidR="00130B42" w:rsidRDefault="00130B42" w:rsidP="00D1620B">
      <w:pPr>
        <w:jc w:val="both"/>
        <w:rPr>
          <w:sz w:val="24"/>
          <w:szCs w:val="24"/>
        </w:rPr>
      </w:pPr>
    </w:p>
    <w:p w:rsidR="00D1620B" w:rsidRPr="00F82093" w:rsidRDefault="00D1620B" w:rsidP="00D1620B">
      <w:pPr>
        <w:jc w:val="both"/>
        <w:rPr>
          <w:sz w:val="24"/>
          <w:szCs w:val="24"/>
        </w:rPr>
      </w:pPr>
      <w:r w:rsidRPr="00F82093">
        <w:rPr>
          <w:sz w:val="24"/>
          <w:szCs w:val="24"/>
        </w:rPr>
        <w:t xml:space="preserve">However this </w:t>
      </w:r>
      <w:r>
        <w:rPr>
          <w:sz w:val="24"/>
          <w:szCs w:val="24"/>
        </w:rPr>
        <w:t xml:space="preserve">cost-benefit </w:t>
      </w:r>
      <w:r w:rsidRPr="00F82093">
        <w:rPr>
          <w:sz w:val="24"/>
          <w:szCs w:val="24"/>
        </w:rPr>
        <w:t xml:space="preserve">study did not look at the long term savings made beyond a year and did </w:t>
      </w:r>
      <w:r w:rsidR="00130B42">
        <w:rPr>
          <w:sz w:val="24"/>
          <w:szCs w:val="24"/>
        </w:rPr>
        <w:t xml:space="preserve">also failed to </w:t>
      </w:r>
      <w:r w:rsidRPr="00F82093">
        <w:rPr>
          <w:sz w:val="24"/>
          <w:szCs w:val="24"/>
        </w:rPr>
        <w:t>compare the costs to what would have happened if the patients had been referred to a specialist and secondary care (</w:t>
      </w:r>
      <w:proofErr w:type="spellStart"/>
      <w:r w:rsidRPr="00F82093">
        <w:rPr>
          <w:sz w:val="24"/>
          <w:szCs w:val="24"/>
        </w:rPr>
        <w:t>Thornett</w:t>
      </w:r>
      <w:proofErr w:type="spellEnd"/>
      <w:r w:rsidRPr="00F82093">
        <w:rPr>
          <w:sz w:val="24"/>
          <w:szCs w:val="24"/>
        </w:rPr>
        <w:t xml:space="preserve">, 2000). </w:t>
      </w:r>
    </w:p>
    <w:p w:rsidR="00D1620B" w:rsidRPr="00F82093" w:rsidRDefault="00D1620B" w:rsidP="00D1620B">
      <w:pPr>
        <w:jc w:val="both"/>
        <w:rPr>
          <w:sz w:val="24"/>
          <w:szCs w:val="24"/>
        </w:rPr>
      </w:pPr>
      <w:r w:rsidRPr="00F82093">
        <w:rPr>
          <w:sz w:val="24"/>
          <w:szCs w:val="24"/>
        </w:rPr>
        <w:t>Are RCTs an appropriate way to measure the cost effectiveness of SP projects? Current policy guidance and recommendations suggests that it is important to assess the potential saving of future costs (</w:t>
      </w:r>
      <w:proofErr w:type="spellStart"/>
      <w:r w:rsidRPr="00F82093">
        <w:rPr>
          <w:sz w:val="24"/>
          <w:szCs w:val="24"/>
        </w:rPr>
        <w:t>Freidli</w:t>
      </w:r>
      <w:proofErr w:type="spellEnd"/>
      <w:r w:rsidRPr="00F82093">
        <w:rPr>
          <w:sz w:val="24"/>
          <w:szCs w:val="24"/>
        </w:rPr>
        <w:t>, 2007:9).  SP fits in with the long</w:t>
      </w:r>
      <w:r>
        <w:rPr>
          <w:sz w:val="24"/>
          <w:szCs w:val="24"/>
        </w:rPr>
        <w:t>-</w:t>
      </w:r>
      <w:r w:rsidRPr="00F82093">
        <w:rPr>
          <w:sz w:val="24"/>
          <w:szCs w:val="24"/>
        </w:rPr>
        <w:t>term strategic reorientation towards promoting health, independence and well</w:t>
      </w:r>
      <w:r>
        <w:rPr>
          <w:sz w:val="24"/>
          <w:szCs w:val="24"/>
        </w:rPr>
        <w:t>-</w:t>
      </w:r>
      <w:r w:rsidRPr="00F82093">
        <w:rPr>
          <w:sz w:val="24"/>
          <w:szCs w:val="24"/>
        </w:rPr>
        <w:t xml:space="preserve">being, </w:t>
      </w:r>
      <w:r>
        <w:rPr>
          <w:sz w:val="24"/>
          <w:szCs w:val="24"/>
        </w:rPr>
        <w:t xml:space="preserve">and in essence practitioners believe that </w:t>
      </w:r>
      <w:r w:rsidRPr="00F82093">
        <w:rPr>
          <w:sz w:val="24"/>
          <w:szCs w:val="24"/>
        </w:rPr>
        <w:t xml:space="preserve">by investing </w:t>
      </w:r>
      <w:r>
        <w:rPr>
          <w:sz w:val="24"/>
          <w:szCs w:val="24"/>
        </w:rPr>
        <w:t xml:space="preserve">in SP </w:t>
      </w:r>
      <w:r w:rsidRPr="00F82093">
        <w:rPr>
          <w:sz w:val="24"/>
          <w:szCs w:val="24"/>
        </w:rPr>
        <w:t xml:space="preserve">now </w:t>
      </w:r>
      <w:r>
        <w:rPr>
          <w:sz w:val="24"/>
          <w:szCs w:val="24"/>
        </w:rPr>
        <w:t>it will r</w:t>
      </w:r>
      <w:r w:rsidRPr="00F82093">
        <w:rPr>
          <w:sz w:val="24"/>
          <w:szCs w:val="24"/>
        </w:rPr>
        <w:t xml:space="preserve">educe future costs of ill health. Thus there are </w:t>
      </w:r>
      <w:r>
        <w:rPr>
          <w:sz w:val="24"/>
          <w:szCs w:val="24"/>
        </w:rPr>
        <w:t xml:space="preserve">several </w:t>
      </w:r>
      <w:r w:rsidRPr="00F82093">
        <w:rPr>
          <w:sz w:val="24"/>
          <w:szCs w:val="24"/>
        </w:rPr>
        <w:t xml:space="preserve">critics </w:t>
      </w:r>
      <w:r>
        <w:rPr>
          <w:sz w:val="24"/>
          <w:szCs w:val="24"/>
        </w:rPr>
        <w:t xml:space="preserve">who argue </w:t>
      </w:r>
      <w:r w:rsidRPr="00F82093">
        <w:rPr>
          <w:sz w:val="24"/>
          <w:szCs w:val="24"/>
        </w:rPr>
        <w:t xml:space="preserve">that </w:t>
      </w:r>
      <w:r>
        <w:rPr>
          <w:sz w:val="24"/>
          <w:szCs w:val="24"/>
        </w:rPr>
        <w:t xml:space="preserve">short-term economic evaluations </w:t>
      </w:r>
      <w:r w:rsidRPr="00F82093">
        <w:rPr>
          <w:sz w:val="24"/>
          <w:szCs w:val="24"/>
        </w:rPr>
        <w:t>are limited in concluding that it costs more than usual general practitioner care.</w:t>
      </w:r>
    </w:p>
    <w:p w:rsidR="00D1620B" w:rsidRPr="00F82093" w:rsidRDefault="00D1620B" w:rsidP="00D1620B">
      <w:pPr>
        <w:jc w:val="both"/>
        <w:rPr>
          <w:sz w:val="24"/>
          <w:szCs w:val="24"/>
        </w:rPr>
      </w:pPr>
    </w:p>
    <w:p w:rsidR="00D1620B" w:rsidRPr="00F82093" w:rsidRDefault="00D1620B" w:rsidP="00D1620B">
      <w:pPr>
        <w:ind w:left="567" w:right="567"/>
        <w:jc w:val="both"/>
        <w:rPr>
          <w:i/>
          <w:sz w:val="24"/>
          <w:szCs w:val="24"/>
        </w:rPr>
      </w:pPr>
      <w:r w:rsidRPr="00F82093">
        <w:rPr>
          <w:i/>
          <w:sz w:val="24"/>
          <w:szCs w:val="24"/>
        </w:rPr>
        <w:t>Experience of the Hackney Well</w:t>
      </w:r>
      <w:r>
        <w:rPr>
          <w:i/>
          <w:sz w:val="24"/>
          <w:szCs w:val="24"/>
        </w:rPr>
        <w:t xml:space="preserve"> </w:t>
      </w:r>
      <w:r w:rsidRPr="00F82093">
        <w:rPr>
          <w:i/>
          <w:sz w:val="24"/>
          <w:szCs w:val="24"/>
        </w:rPr>
        <w:t xml:space="preserve">Family Service, a family support project we have developed jointly with the Family Welfare Association, suggests this is short- sighted. It fails to take into account the long-term benefits to the community, and the consequent reduced burden on all support services, </w:t>
      </w:r>
      <w:r>
        <w:rPr>
          <w:i/>
          <w:sz w:val="24"/>
          <w:szCs w:val="24"/>
        </w:rPr>
        <w:t>when</w:t>
      </w:r>
      <w:r w:rsidRPr="00F82093">
        <w:rPr>
          <w:i/>
          <w:sz w:val="24"/>
          <w:szCs w:val="24"/>
        </w:rPr>
        <w:t xml:space="preserve"> the cycle of deprivation can be broken </w:t>
      </w:r>
      <w:r w:rsidRPr="00F82093">
        <w:rPr>
          <w:sz w:val="24"/>
          <w:szCs w:val="24"/>
        </w:rPr>
        <w:t>(</w:t>
      </w:r>
      <w:proofErr w:type="spellStart"/>
      <w:r w:rsidRPr="00F82093">
        <w:rPr>
          <w:sz w:val="24"/>
          <w:szCs w:val="24"/>
        </w:rPr>
        <w:t>Goodhart</w:t>
      </w:r>
      <w:proofErr w:type="spellEnd"/>
      <w:r w:rsidRPr="00F82093">
        <w:rPr>
          <w:sz w:val="24"/>
          <w:szCs w:val="24"/>
        </w:rPr>
        <w:t>, 1</w:t>
      </w:r>
      <w:r>
        <w:rPr>
          <w:sz w:val="24"/>
          <w:szCs w:val="24"/>
        </w:rPr>
        <w:t>999:</w:t>
      </w:r>
      <w:r w:rsidRPr="00F82093">
        <w:rPr>
          <w:sz w:val="24"/>
          <w:szCs w:val="24"/>
        </w:rPr>
        <w:t>525)</w:t>
      </w:r>
      <w:r w:rsidRPr="00F82093">
        <w:rPr>
          <w:i/>
          <w:sz w:val="24"/>
          <w:szCs w:val="24"/>
        </w:rPr>
        <w:t>.</w:t>
      </w:r>
    </w:p>
    <w:p w:rsidR="00D1620B" w:rsidRPr="00F82093" w:rsidRDefault="00D1620B" w:rsidP="00D1620B">
      <w:pPr>
        <w:rPr>
          <w:sz w:val="24"/>
          <w:szCs w:val="24"/>
        </w:rPr>
      </w:pPr>
    </w:p>
    <w:p w:rsidR="002B625D" w:rsidRDefault="00D1620B" w:rsidP="00D1620B">
      <w:pPr>
        <w:jc w:val="both"/>
        <w:rPr>
          <w:sz w:val="24"/>
          <w:szCs w:val="24"/>
        </w:rPr>
      </w:pPr>
      <w:r w:rsidRPr="00F82093">
        <w:rPr>
          <w:sz w:val="24"/>
          <w:szCs w:val="24"/>
        </w:rPr>
        <w:lastRenderedPageBreak/>
        <w:t xml:space="preserve">This need for </w:t>
      </w:r>
      <w:r>
        <w:rPr>
          <w:sz w:val="24"/>
          <w:szCs w:val="24"/>
        </w:rPr>
        <w:t xml:space="preserve">taking </w:t>
      </w:r>
      <w:r w:rsidRPr="00F82093">
        <w:rPr>
          <w:sz w:val="24"/>
          <w:szCs w:val="24"/>
        </w:rPr>
        <w:t xml:space="preserve">a long term view on costs has </w:t>
      </w:r>
      <w:r>
        <w:rPr>
          <w:sz w:val="24"/>
          <w:szCs w:val="24"/>
        </w:rPr>
        <w:t xml:space="preserve">long been advocated by SP practitioners arguing that </w:t>
      </w:r>
      <w:r w:rsidRPr="00F82093">
        <w:rPr>
          <w:sz w:val="24"/>
          <w:szCs w:val="24"/>
        </w:rPr>
        <w:t xml:space="preserve">outcomes are often slow </w:t>
      </w:r>
      <w:r>
        <w:rPr>
          <w:sz w:val="24"/>
          <w:szCs w:val="24"/>
        </w:rPr>
        <w:t xml:space="preserve">to materialise when </w:t>
      </w:r>
      <w:r w:rsidRPr="00F82093">
        <w:rPr>
          <w:sz w:val="24"/>
          <w:szCs w:val="24"/>
        </w:rPr>
        <w:t>working with isolated and often poorly motivated clients (</w:t>
      </w:r>
      <w:r w:rsidR="00130B42">
        <w:rPr>
          <w:sz w:val="24"/>
          <w:szCs w:val="24"/>
        </w:rPr>
        <w:t>t</w:t>
      </w:r>
      <w:r w:rsidRPr="00F82093">
        <w:rPr>
          <w:sz w:val="24"/>
          <w:szCs w:val="24"/>
        </w:rPr>
        <w:t>he Care Forum, 2012).</w:t>
      </w:r>
      <w:r>
        <w:rPr>
          <w:sz w:val="24"/>
          <w:szCs w:val="24"/>
        </w:rPr>
        <w:t xml:space="preserve"> This </w:t>
      </w:r>
      <w:r w:rsidRPr="00F82093">
        <w:rPr>
          <w:sz w:val="24"/>
          <w:szCs w:val="24"/>
        </w:rPr>
        <w:t xml:space="preserve">is because </w:t>
      </w:r>
      <w:r>
        <w:rPr>
          <w:sz w:val="24"/>
          <w:szCs w:val="24"/>
        </w:rPr>
        <w:t xml:space="preserve">SP beneficiaries frequently require a considerable amount of </w:t>
      </w:r>
      <w:r w:rsidRPr="00F82093">
        <w:rPr>
          <w:sz w:val="24"/>
          <w:szCs w:val="24"/>
        </w:rPr>
        <w:t>time</w:t>
      </w:r>
      <w:r>
        <w:rPr>
          <w:sz w:val="24"/>
          <w:szCs w:val="24"/>
        </w:rPr>
        <w:t xml:space="preserve"> to enable the SP worker to address their multi-faceted needs. </w:t>
      </w:r>
      <w:r w:rsidRPr="00D1620B">
        <w:rPr>
          <w:i/>
          <w:sz w:val="24"/>
          <w:szCs w:val="24"/>
        </w:rPr>
        <w:t xml:space="preserve">Holistic </w:t>
      </w:r>
      <w:r w:rsidRPr="00D1620B">
        <w:rPr>
          <w:sz w:val="24"/>
          <w:szCs w:val="24"/>
        </w:rPr>
        <w:t>projects do this</w:t>
      </w:r>
      <w:r>
        <w:rPr>
          <w:sz w:val="24"/>
          <w:szCs w:val="24"/>
        </w:rPr>
        <w:t xml:space="preserve">. If beneficiary needs are not addressed and </w:t>
      </w:r>
      <w:r w:rsidRPr="00F82093">
        <w:rPr>
          <w:sz w:val="24"/>
          <w:szCs w:val="24"/>
        </w:rPr>
        <w:t xml:space="preserve">a person </w:t>
      </w:r>
      <w:r>
        <w:rPr>
          <w:sz w:val="24"/>
          <w:szCs w:val="24"/>
        </w:rPr>
        <w:t>reaches a</w:t>
      </w:r>
      <w:r w:rsidRPr="00F82093">
        <w:rPr>
          <w:sz w:val="24"/>
          <w:szCs w:val="24"/>
        </w:rPr>
        <w:t xml:space="preserve"> crisis point, it </w:t>
      </w:r>
      <w:r>
        <w:rPr>
          <w:sz w:val="24"/>
          <w:szCs w:val="24"/>
        </w:rPr>
        <w:t xml:space="preserve">then becomes </w:t>
      </w:r>
      <w:r w:rsidRPr="00F82093">
        <w:rPr>
          <w:sz w:val="24"/>
          <w:szCs w:val="24"/>
        </w:rPr>
        <w:t xml:space="preserve">much more difficult and costly to restore their </w:t>
      </w:r>
      <w:r>
        <w:rPr>
          <w:sz w:val="24"/>
          <w:szCs w:val="24"/>
        </w:rPr>
        <w:t xml:space="preserve">health, </w:t>
      </w:r>
      <w:r w:rsidRPr="00F82093">
        <w:rPr>
          <w:sz w:val="24"/>
          <w:szCs w:val="24"/>
        </w:rPr>
        <w:t>employment and social status, with a subsequent exacerbation of economic and health inequalities (</w:t>
      </w:r>
      <w:proofErr w:type="spellStart"/>
      <w:r w:rsidRPr="00F82093">
        <w:rPr>
          <w:sz w:val="24"/>
          <w:szCs w:val="24"/>
        </w:rPr>
        <w:t>Freidli</w:t>
      </w:r>
      <w:proofErr w:type="spellEnd"/>
      <w:r w:rsidRPr="00F82093">
        <w:rPr>
          <w:sz w:val="24"/>
          <w:szCs w:val="24"/>
        </w:rPr>
        <w:t>, et al 2007:45)</w:t>
      </w:r>
      <w:r>
        <w:rPr>
          <w:sz w:val="24"/>
          <w:szCs w:val="24"/>
        </w:rPr>
        <w:t>.</w:t>
      </w:r>
    </w:p>
    <w:p w:rsidR="00CD27F4" w:rsidRDefault="00D1620B" w:rsidP="00D1620B">
      <w:pPr>
        <w:jc w:val="both"/>
        <w:rPr>
          <w:rFonts w:asciiTheme="minorHAnsi" w:hAnsiTheme="minorHAnsi"/>
          <w:sz w:val="24"/>
          <w:szCs w:val="24"/>
        </w:rPr>
      </w:pPr>
      <w:r>
        <w:rPr>
          <w:sz w:val="24"/>
          <w:szCs w:val="24"/>
        </w:rPr>
        <w:t xml:space="preserve">These long term benefits need to be considered when assessing cost-effectiveness. </w:t>
      </w:r>
      <w:r w:rsidR="00BF6374">
        <w:rPr>
          <w:sz w:val="24"/>
          <w:szCs w:val="24"/>
        </w:rPr>
        <w:t>T</w:t>
      </w:r>
      <w:r w:rsidR="00BF6374" w:rsidRPr="00BF6374">
        <w:rPr>
          <w:sz w:val="24"/>
          <w:szCs w:val="24"/>
        </w:rPr>
        <w:t xml:space="preserve">he </w:t>
      </w:r>
      <w:r w:rsidR="00BF6374">
        <w:rPr>
          <w:sz w:val="24"/>
          <w:szCs w:val="24"/>
        </w:rPr>
        <w:t xml:space="preserve">governments </w:t>
      </w:r>
      <w:r w:rsidR="00BF6374" w:rsidRPr="00BF6374">
        <w:rPr>
          <w:sz w:val="24"/>
          <w:szCs w:val="24"/>
        </w:rPr>
        <w:t xml:space="preserve">focus on outcome and impact, along with the concept of ‘value for money’, is growing </w:t>
      </w:r>
      <w:r w:rsidR="00BF6374">
        <w:rPr>
          <w:sz w:val="24"/>
          <w:szCs w:val="24"/>
        </w:rPr>
        <w:t xml:space="preserve">even </w:t>
      </w:r>
      <w:r w:rsidR="00BF6374" w:rsidRPr="00BF6374">
        <w:rPr>
          <w:sz w:val="24"/>
          <w:szCs w:val="24"/>
        </w:rPr>
        <w:t xml:space="preserve">within </w:t>
      </w:r>
      <w:r w:rsidR="00BF6374" w:rsidRPr="00BF6374">
        <w:rPr>
          <w:i/>
          <w:sz w:val="24"/>
          <w:szCs w:val="24"/>
        </w:rPr>
        <w:t>philanthropic</w:t>
      </w:r>
      <w:r w:rsidR="00BF6374" w:rsidRPr="00BF6374">
        <w:rPr>
          <w:sz w:val="24"/>
          <w:szCs w:val="24"/>
        </w:rPr>
        <w:t xml:space="preserve"> </w:t>
      </w:r>
      <w:r w:rsidR="00BF6374">
        <w:rPr>
          <w:sz w:val="24"/>
          <w:szCs w:val="24"/>
        </w:rPr>
        <w:t>sector (</w:t>
      </w:r>
      <w:proofErr w:type="spellStart"/>
      <w:r w:rsidR="00BF6374">
        <w:rPr>
          <w:sz w:val="24"/>
          <w:szCs w:val="24"/>
        </w:rPr>
        <w:t>Leat</w:t>
      </w:r>
      <w:proofErr w:type="spellEnd"/>
      <w:r w:rsidR="00BF6374">
        <w:rPr>
          <w:sz w:val="24"/>
          <w:szCs w:val="24"/>
        </w:rPr>
        <w:t>, 2006)</w:t>
      </w:r>
      <w:r w:rsidR="00BF6374" w:rsidRPr="00BF6374">
        <w:rPr>
          <w:sz w:val="24"/>
          <w:szCs w:val="24"/>
        </w:rPr>
        <w:t>.</w:t>
      </w:r>
      <w:r w:rsidR="00BF6374">
        <w:rPr>
          <w:sz w:val="24"/>
          <w:szCs w:val="24"/>
        </w:rPr>
        <w:t xml:space="preserve"> </w:t>
      </w:r>
      <w:r w:rsidR="00454863">
        <w:rPr>
          <w:rFonts w:asciiTheme="minorHAnsi" w:hAnsiTheme="minorHAnsi"/>
          <w:sz w:val="24"/>
          <w:szCs w:val="24"/>
        </w:rPr>
        <w:t xml:space="preserve">Using the </w:t>
      </w:r>
      <w:r w:rsidR="00A75E7B" w:rsidRPr="00A75E7B">
        <w:rPr>
          <w:rFonts w:asciiTheme="minorHAnsi" w:hAnsiTheme="minorHAnsi"/>
          <w:sz w:val="24"/>
          <w:szCs w:val="24"/>
        </w:rPr>
        <w:t xml:space="preserve">Social Return </w:t>
      </w:r>
      <w:proofErr w:type="gramStart"/>
      <w:r w:rsidR="00A75E7B" w:rsidRPr="00A75E7B">
        <w:rPr>
          <w:rFonts w:asciiTheme="minorHAnsi" w:hAnsiTheme="minorHAnsi"/>
          <w:sz w:val="24"/>
          <w:szCs w:val="24"/>
        </w:rPr>
        <w:t>On</w:t>
      </w:r>
      <w:proofErr w:type="gramEnd"/>
      <w:r w:rsidR="00A75E7B" w:rsidRPr="00A75E7B">
        <w:rPr>
          <w:rFonts w:asciiTheme="minorHAnsi" w:hAnsiTheme="minorHAnsi"/>
          <w:sz w:val="24"/>
          <w:szCs w:val="24"/>
        </w:rPr>
        <w:t xml:space="preserve"> Investment (SROI) </w:t>
      </w:r>
      <w:r w:rsidR="00454863">
        <w:rPr>
          <w:rFonts w:asciiTheme="minorHAnsi" w:hAnsiTheme="minorHAnsi"/>
          <w:sz w:val="24"/>
          <w:szCs w:val="24"/>
        </w:rPr>
        <w:t xml:space="preserve">methodology </w:t>
      </w:r>
      <w:r>
        <w:rPr>
          <w:rFonts w:asciiTheme="minorHAnsi" w:hAnsiTheme="minorHAnsi"/>
          <w:sz w:val="24"/>
          <w:szCs w:val="24"/>
        </w:rPr>
        <w:t xml:space="preserve">it </w:t>
      </w:r>
      <w:r w:rsidR="00130B42">
        <w:rPr>
          <w:rFonts w:asciiTheme="minorHAnsi" w:hAnsiTheme="minorHAnsi"/>
          <w:sz w:val="24"/>
          <w:szCs w:val="24"/>
        </w:rPr>
        <w:t xml:space="preserve">is accepted </w:t>
      </w:r>
      <w:r>
        <w:rPr>
          <w:rFonts w:asciiTheme="minorHAnsi" w:hAnsiTheme="minorHAnsi"/>
          <w:sz w:val="24"/>
          <w:szCs w:val="24"/>
        </w:rPr>
        <w:t>is</w:t>
      </w:r>
      <w:r w:rsidR="00454863">
        <w:rPr>
          <w:rFonts w:asciiTheme="minorHAnsi" w:hAnsiTheme="minorHAnsi"/>
          <w:sz w:val="24"/>
          <w:szCs w:val="24"/>
        </w:rPr>
        <w:t xml:space="preserve"> an appropriate method </w:t>
      </w:r>
      <w:r w:rsidR="00A75E7B" w:rsidRPr="00A75E7B">
        <w:rPr>
          <w:rFonts w:asciiTheme="minorHAnsi" w:hAnsiTheme="minorHAnsi"/>
          <w:sz w:val="24"/>
          <w:szCs w:val="24"/>
        </w:rPr>
        <w:t>for assessing third sector value (Cabinet Office, 2009)</w:t>
      </w:r>
      <w:r w:rsidR="00454863">
        <w:rPr>
          <w:rFonts w:asciiTheme="minorHAnsi" w:hAnsiTheme="minorHAnsi"/>
          <w:sz w:val="24"/>
          <w:szCs w:val="24"/>
        </w:rPr>
        <w:t xml:space="preserve">. It enables third sector providers and commissioners an opportunity </w:t>
      </w:r>
      <w:r w:rsidR="00A75E7B" w:rsidRPr="00A75E7B">
        <w:rPr>
          <w:rFonts w:asciiTheme="minorHAnsi" w:hAnsiTheme="minorHAnsi"/>
          <w:sz w:val="24"/>
          <w:szCs w:val="24"/>
        </w:rPr>
        <w:t xml:space="preserve">to </w:t>
      </w:r>
      <w:r w:rsidR="00454863">
        <w:rPr>
          <w:rFonts w:asciiTheme="minorHAnsi" w:hAnsiTheme="minorHAnsi"/>
          <w:sz w:val="24"/>
          <w:szCs w:val="24"/>
        </w:rPr>
        <w:t>see</w:t>
      </w:r>
      <w:r w:rsidR="00A75E7B" w:rsidRPr="00A75E7B">
        <w:rPr>
          <w:rFonts w:asciiTheme="minorHAnsi" w:hAnsiTheme="minorHAnsi"/>
          <w:sz w:val="24"/>
          <w:szCs w:val="24"/>
        </w:rPr>
        <w:t xml:space="preserve"> the broader value </w:t>
      </w:r>
      <w:r w:rsidR="009C5D82">
        <w:rPr>
          <w:rFonts w:asciiTheme="minorHAnsi" w:hAnsiTheme="minorHAnsi"/>
          <w:sz w:val="24"/>
          <w:szCs w:val="24"/>
        </w:rPr>
        <w:t>that third sector organizations can bring</w:t>
      </w:r>
      <w:r w:rsidR="00A75E7B" w:rsidRPr="00A75E7B">
        <w:rPr>
          <w:rFonts w:asciiTheme="minorHAnsi" w:hAnsiTheme="minorHAnsi"/>
          <w:sz w:val="24"/>
          <w:szCs w:val="24"/>
        </w:rPr>
        <w:t xml:space="preserve">. SROI approaches compare the monetary benefits of a program or intervention with the program costs (Phillips, 1991). </w:t>
      </w:r>
      <w:r>
        <w:rPr>
          <w:rFonts w:asciiTheme="minorHAnsi" w:hAnsiTheme="minorHAnsi"/>
          <w:sz w:val="24"/>
          <w:szCs w:val="24"/>
        </w:rPr>
        <w:t xml:space="preserve">In this sense </w:t>
      </w:r>
      <w:r w:rsidR="00A75E7B" w:rsidRPr="00A75E7B">
        <w:rPr>
          <w:rFonts w:asciiTheme="minorHAnsi" w:hAnsiTheme="minorHAnsi"/>
          <w:sz w:val="24"/>
          <w:szCs w:val="24"/>
        </w:rPr>
        <w:t xml:space="preserve">SROI represents a development from traditional cost–benefit analysis </w:t>
      </w:r>
      <w:r>
        <w:rPr>
          <w:rFonts w:asciiTheme="minorHAnsi" w:hAnsiTheme="minorHAnsi"/>
          <w:sz w:val="24"/>
          <w:szCs w:val="24"/>
        </w:rPr>
        <w:t xml:space="preserve">as practiced by </w:t>
      </w:r>
      <w:r w:rsidRPr="00D1620B">
        <w:rPr>
          <w:rFonts w:asciiTheme="minorHAnsi" w:hAnsiTheme="minorHAnsi"/>
          <w:sz w:val="24"/>
          <w:szCs w:val="24"/>
        </w:rPr>
        <w:t>Grant et al</w:t>
      </w:r>
      <w:r>
        <w:rPr>
          <w:rFonts w:asciiTheme="minorHAnsi" w:hAnsiTheme="minorHAnsi"/>
          <w:sz w:val="24"/>
          <w:szCs w:val="24"/>
        </w:rPr>
        <w:t xml:space="preserve"> (</w:t>
      </w:r>
      <w:r w:rsidRPr="00D1620B">
        <w:rPr>
          <w:rFonts w:asciiTheme="minorHAnsi" w:hAnsiTheme="minorHAnsi"/>
          <w:sz w:val="24"/>
          <w:szCs w:val="24"/>
        </w:rPr>
        <w:t>2000</w:t>
      </w:r>
      <w:r>
        <w:rPr>
          <w:rFonts w:asciiTheme="minorHAnsi" w:hAnsiTheme="minorHAnsi"/>
          <w:sz w:val="24"/>
          <w:szCs w:val="24"/>
        </w:rPr>
        <w:t xml:space="preserve">) when they assessed the cost-effectiveness of the </w:t>
      </w:r>
      <w:proofErr w:type="spellStart"/>
      <w:r>
        <w:rPr>
          <w:rFonts w:asciiTheme="minorHAnsi" w:hAnsiTheme="minorHAnsi"/>
          <w:sz w:val="24"/>
          <w:szCs w:val="24"/>
        </w:rPr>
        <w:t>Amalthea</w:t>
      </w:r>
      <w:proofErr w:type="spellEnd"/>
      <w:r>
        <w:rPr>
          <w:rFonts w:asciiTheme="minorHAnsi" w:hAnsiTheme="minorHAnsi"/>
          <w:sz w:val="24"/>
          <w:szCs w:val="24"/>
        </w:rPr>
        <w:t xml:space="preserve"> SP project. Developed in </w:t>
      </w:r>
      <w:r w:rsidR="00A75E7B" w:rsidRPr="00A75E7B">
        <w:rPr>
          <w:rFonts w:asciiTheme="minorHAnsi" w:hAnsiTheme="minorHAnsi"/>
          <w:sz w:val="24"/>
          <w:szCs w:val="24"/>
        </w:rPr>
        <w:t xml:space="preserve">in the late 1990’s </w:t>
      </w:r>
      <w:r>
        <w:rPr>
          <w:rFonts w:asciiTheme="minorHAnsi" w:hAnsiTheme="minorHAnsi"/>
          <w:sz w:val="24"/>
          <w:szCs w:val="24"/>
        </w:rPr>
        <w:t>it aims</w:t>
      </w:r>
      <w:r w:rsidR="00A75E7B" w:rsidRPr="00A75E7B">
        <w:rPr>
          <w:rFonts w:asciiTheme="minorHAnsi" w:hAnsiTheme="minorHAnsi"/>
          <w:sz w:val="24"/>
          <w:szCs w:val="24"/>
        </w:rPr>
        <w:t xml:space="preserve"> to fully valorise all social impacts of any intervention (Emerson, 2000).</w:t>
      </w:r>
      <w:r w:rsidR="00A75E7B">
        <w:rPr>
          <w:rFonts w:asciiTheme="minorHAnsi" w:hAnsiTheme="minorHAnsi"/>
          <w:sz w:val="24"/>
          <w:szCs w:val="24"/>
        </w:rPr>
        <w:t xml:space="preserve"> </w:t>
      </w:r>
      <w:r w:rsidR="00CD27F4" w:rsidRPr="00A75E7B">
        <w:rPr>
          <w:rFonts w:asciiTheme="minorHAnsi" w:hAnsiTheme="minorHAnsi"/>
          <w:sz w:val="24"/>
          <w:szCs w:val="24"/>
        </w:rPr>
        <w:t>This is a method for measuring and communicating a broad concept of value,</w:t>
      </w:r>
      <w:r w:rsidR="000C5036">
        <w:rPr>
          <w:rFonts w:asciiTheme="minorHAnsi" w:hAnsiTheme="minorHAnsi"/>
          <w:sz w:val="24"/>
          <w:szCs w:val="24"/>
        </w:rPr>
        <w:t xml:space="preserve"> </w:t>
      </w:r>
      <w:r w:rsidR="00CD27F4" w:rsidRPr="00A75E7B">
        <w:rPr>
          <w:rFonts w:asciiTheme="minorHAnsi" w:hAnsiTheme="minorHAnsi"/>
          <w:sz w:val="24"/>
          <w:szCs w:val="24"/>
        </w:rPr>
        <w:t>which incorporates the social, environmental and economic impacts, generated by</w:t>
      </w:r>
      <w:r w:rsidR="000C5036">
        <w:rPr>
          <w:rFonts w:asciiTheme="minorHAnsi" w:hAnsiTheme="minorHAnsi"/>
          <w:sz w:val="24"/>
          <w:szCs w:val="24"/>
        </w:rPr>
        <w:t xml:space="preserve"> </w:t>
      </w:r>
      <w:r>
        <w:rPr>
          <w:rFonts w:asciiTheme="minorHAnsi" w:hAnsiTheme="minorHAnsi"/>
          <w:sz w:val="24"/>
          <w:szCs w:val="24"/>
        </w:rPr>
        <w:t xml:space="preserve">all </w:t>
      </w:r>
      <w:r w:rsidR="00CD27F4" w:rsidRPr="00A75E7B">
        <w:rPr>
          <w:rFonts w:asciiTheme="minorHAnsi" w:hAnsiTheme="minorHAnsi"/>
          <w:sz w:val="24"/>
          <w:szCs w:val="24"/>
        </w:rPr>
        <w:t xml:space="preserve">the activities </w:t>
      </w:r>
      <w:r>
        <w:rPr>
          <w:rFonts w:asciiTheme="minorHAnsi" w:hAnsiTheme="minorHAnsi"/>
          <w:sz w:val="24"/>
          <w:szCs w:val="24"/>
        </w:rPr>
        <w:t xml:space="preserve">of </w:t>
      </w:r>
      <w:r w:rsidR="00CD27F4" w:rsidRPr="00A75E7B">
        <w:rPr>
          <w:rFonts w:asciiTheme="minorHAnsi" w:hAnsiTheme="minorHAnsi"/>
          <w:sz w:val="24"/>
          <w:szCs w:val="24"/>
        </w:rPr>
        <w:t>an organisation (</w:t>
      </w:r>
      <w:proofErr w:type="spellStart"/>
      <w:r w:rsidR="00CD27F4" w:rsidRPr="00A75E7B">
        <w:rPr>
          <w:rFonts w:asciiTheme="minorHAnsi" w:hAnsiTheme="minorHAnsi"/>
          <w:sz w:val="24"/>
          <w:szCs w:val="24"/>
        </w:rPr>
        <w:t>Greenspace</w:t>
      </w:r>
      <w:proofErr w:type="spellEnd"/>
      <w:r w:rsidR="00CD27F4" w:rsidRPr="00A75E7B">
        <w:rPr>
          <w:rFonts w:asciiTheme="minorHAnsi" w:hAnsiTheme="minorHAnsi"/>
          <w:sz w:val="24"/>
          <w:szCs w:val="24"/>
        </w:rPr>
        <w:t xml:space="preserve"> Scotland</w:t>
      </w:r>
      <w:r w:rsidR="009C5D82">
        <w:rPr>
          <w:rFonts w:asciiTheme="minorHAnsi" w:hAnsiTheme="minorHAnsi"/>
          <w:sz w:val="24"/>
          <w:szCs w:val="24"/>
        </w:rPr>
        <w:t>,</w:t>
      </w:r>
      <w:r w:rsidR="00CD27F4" w:rsidRPr="00A75E7B">
        <w:rPr>
          <w:rFonts w:asciiTheme="minorHAnsi" w:hAnsiTheme="minorHAnsi"/>
          <w:sz w:val="24"/>
          <w:szCs w:val="24"/>
        </w:rPr>
        <w:t xml:space="preserve"> 2009). SROI </w:t>
      </w:r>
      <w:r>
        <w:rPr>
          <w:rFonts w:asciiTheme="minorHAnsi" w:hAnsiTheme="minorHAnsi"/>
          <w:sz w:val="24"/>
          <w:szCs w:val="24"/>
        </w:rPr>
        <w:t xml:space="preserve">therefore </w:t>
      </w:r>
      <w:r w:rsidR="00CD27F4" w:rsidRPr="00A75E7B">
        <w:rPr>
          <w:rFonts w:asciiTheme="minorHAnsi" w:hAnsiTheme="minorHAnsi"/>
          <w:sz w:val="24"/>
          <w:szCs w:val="24"/>
        </w:rPr>
        <w:t>works to</w:t>
      </w:r>
      <w:r w:rsidR="000C5036">
        <w:rPr>
          <w:rFonts w:asciiTheme="minorHAnsi" w:hAnsiTheme="minorHAnsi"/>
          <w:sz w:val="24"/>
          <w:szCs w:val="24"/>
        </w:rPr>
        <w:t xml:space="preserve"> </w:t>
      </w:r>
      <w:r w:rsidR="00CD27F4" w:rsidRPr="00A75E7B">
        <w:rPr>
          <w:rFonts w:asciiTheme="minorHAnsi" w:hAnsiTheme="minorHAnsi"/>
          <w:sz w:val="24"/>
          <w:szCs w:val="24"/>
        </w:rPr>
        <w:t xml:space="preserve">demonstrate the extent of this value creation by measuring </w:t>
      </w:r>
      <w:r w:rsidR="00454863">
        <w:rPr>
          <w:rFonts w:asciiTheme="minorHAnsi" w:hAnsiTheme="minorHAnsi"/>
          <w:sz w:val="24"/>
          <w:szCs w:val="24"/>
        </w:rPr>
        <w:t>a</w:t>
      </w:r>
      <w:r w:rsidR="00CD27F4" w:rsidRPr="00A75E7B">
        <w:rPr>
          <w:rFonts w:asciiTheme="minorHAnsi" w:hAnsiTheme="minorHAnsi"/>
          <w:sz w:val="24"/>
          <w:szCs w:val="24"/>
        </w:rPr>
        <w:t xml:space="preserve"> range of social,</w:t>
      </w:r>
      <w:r w:rsidR="000C5036">
        <w:rPr>
          <w:rFonts w:asciiTheme="minorHAnsi" w:hAnsiTheme="minorHAnsi"/>
          <w:sz w:val="24"/>
          <w:szCs w:val="24"/>
        </w:rPr>
        <w:t xml:space="preserve"> </w:t>
      </w:r>
      <w:r w:rsidR="00CD27F4" w:rsidRPr="00A75E7B">
        <w:rPr>
          <w:rFonts w:asciiTheme="minorHAnsi" w:hAnsiTheme="minorHAnsi"/>
          <w:sz w:val="24"/>
          <w:szCs w:val="24"/>
        </w:rPr>
        <w:t>environmental and economic impacts, using monetary values to represent these</w:t>
      </w:r>
      <w:r w:rsidR="000C5036">
        <w:rPr>
          <w:rFonts w:asciiTheme="minorHAnsi" w:hAnsiTheme="minorHAnsi"/>
          <w:sz w:val="24"/>
          <w:szCs w:val="24"/>
        </w:rPr>
        <w:t xml:space="preserve"> </w:t>
      </w:r>
      <w:r w:rsidR="00CD27F4" w:rsidRPr="00A75E7B">
        <w:rPr>
          <w:rFonts w:asciiTheme="minorHAnsi" w:hAnsiTheme="minorHAnsi"/>
          <w:sz w:val="24"/>
          <w:szCs w:val="24"/>
        </w:rPr>
        <w:t xml:space="preserve">impacts and enabling a ratio of benefits to costs to be calculated (Cabinet </w:t>
      </w:r>
      <w:r w:rsidR="000C5036">
        <w:rPr>
          <w:rFonts w:asciiTheme="minorHAnsi" w:hAnsiTheme="minorHAnsi"/>
          <w:sz w:val="24"/>
          <w:szCs w:val="24"/>
        </w:rPr>
        <w:t>O</w:t>
      </w:r>
      <w:r w:rsidR="00CD27F4" w:rsidRPr="00A75E7B">
        <w:rPr>
          <w:rFonts w:asciiTheme="minorHAnsi" w:hAnsiTheme="minorHAnsi"/>
          <w:sz w:val="24"/>
          <w:szCs w:val="24"/>
        </w:rPr>
        <w:t>ffice</w:t>
      </w:r>
      <w:r w:rsidR="000C5036">
        <w:rPr>
          <w:rFonts w:asciiTheme="minorHAnsi" w:hAnsiTheme="minorHAnsi"/>
          <w:sz w:val="24"/>
          <w:szCs w:val="24"/>
        </w:rPr>
        <w:t xml:space="preserve">, </w:t>
      </w:r>
      <w:r w:rsidR="00CD27F4" w:rsidRPr="00A75E7B">
        <w:rPr>
          <w:rFonts w:asciiTheme="minorHAnsi" w:hAnsiTheme="minorHAnsi"/>
          <w:sz w:val="24"/>
          <w:szCs w:val="24"/>
        </w:rPr>
        <w:t xml:space="preserve">2009). </w:t>
      </w:r>
    </w:p>
    <w:p w:rsidR="00454863" w:rsidRDefault="00454863" w:rsidP="00A75E7B">
      <w:pPr>
        <w:spacing w:before="0" w:beforeAutospacing="0"/>
        <w:jc w:val="both"/>
        <w:rPr>
          <w:rFonts w:asciiTheme="minorHAnsi" w:hAnsiTheme="minorHAnsi"/>
          <w:sz w:val="24"/>
          <w:szCs w:val="24"/>
        </w:rPr>
      </w:pPr>
    </w:p>
    <w:p w:rsidR="00454863" w:rsidRDefault="00454863" w:rsidP="00454863">
      <w:pPr>
        <w:spacing w:before="0" w:beforeAutospacing="0"/>
        <w:jc w:val="both"/>
        <w:rPr>
          <w:rFonts w:asciiTheme="minorHAnsi" w:hAnsiTheme="minorHAnsi"/>
          <w:sz w:val="24"/>
          <w:szCs w:val="24"/>
        </w:rPr>
      </w:pPr>
      <w:r w:rsidRPr="00454863">
        <w:rPr>
          <w:rFonts w:asciiTheme="minorHAnsi" w:hAnsiTheme="minorHAnsi"/>
          <w:sz w:val="24"/>
          <w:szCs w:val="24"/>
        </w:rPr>
        <w:t xml:space="preserve">SROI developed from traditional cost–benefit analysis in the late 1990’s (Emerson, 2000). The SROI approach </w:t>
      </w:r>
      <w:r w:rsidR="00D1620B">
        <w:rPr>
          <w:rFonts w:asciiTheme="minorHAnsi" w:hAnsiTheme="minorHAnsi"/>
          <w:sz w:val="24"/>
          <w:szCs w:val="24"/>
        </w:rPr>
        <w:t xml:space="preserve">will </w:t>
      </w:r>
      <w:r w:rsidRPr="00454863">
        <w:rPr>
          <w:rFonts w:asciiTheme="minorHAnsi" w:hAnsiTheme="minorHAnsi"/>
          <w:sz w:val="24"/>
          <w:szCs w:val="24"/>
        </w:rPr>
        <w:t xml:space="preserve">capture the economic value of social benefits by translating social objectives into financial measures. </w:t>
      </w:r>
      <w:r>
        <w:rPr>
          <w:rFonts w:asciiTheme="minorHAnsi" w:hAnsiTheme="minorHAnsi"/>
          <w:sz w:val="24"/>
          <w:szCs w:val="24"/>
        </w:rPr>
        <w:t xml:space="preserve">In the previous chapter we outline the impact the </w:t>
      </w:r>
      <w:r w:rsidR="00D1620B">
        <w:rPr>
          <w:rFonts w:asciiTheme="minorHAnsi" w:hAnsiTheme="minorHAnsi"/>
          <w:sz w:val="24"/>
          <w:szCs w:val="24"/>
        </w:rPr>
        <w:t xml:space="preserve">WP </w:t>
      </w:r>
      <w:r>
        <w:rPr>
          <w:rFonts w:asciiTheme="minorHAnsi" w:hAnsiTheme="minorHAnsi"/>
          <w:sz w:val="24"/>
          <w:szCs w:val="24"/>
        </w:rPr>
        <w:t xml:space="preserve">programme has had on beneficiaries using the WWQ and identified some of the outcomes that has been achieved in the 12 months after starting the BO component of the programme. </w:t>
      </w:r>
      <w:r w:rsidR="00D1620B">
        <w:rPr>
          <w:rFonts w:asciiTheme="minorHAnsi" w:hAnsiTheme="minorHAnsi"/>
          <w:sz w:val="24"/>
          <w:szCs w:val="24"/>
        </w:rPr>
        <w:t>Here we will valorise these impacts.</w:t>
      </w:r>
    </w:p>
    <w:p w:rsidR="00454863" w:rsidRDefault="00454863" w:rsidP="00454863">
      <w:pPr>
        <w:spacing w:before="0" w:beforeAutospacing="0"/>
        <w:jc w:val="both"/>
        <w:rPr>
          <w:rFonts w:asciiTheme="minorHAnsi" w:hAnsiTheme="minorHAnsi"/>
          <w:sz w:val="24"/>
          <w:szCs w:val="24"/>
        </w:rPr>
      </w:pPr>
    </w:p>
    <w:p w:rsidR="00F66D6C" w:rsidRPr="00F66D6C" w:rsidRDefault="00130B42" w:rsidP="00454863">
      <w:pPr>
        <w:spacing w:before="0" w:beforeAutospacing="0"/>
        <w:jc w:val="both"/>
        <w:rPr>
          <w:rFonts w:asciiTheme="minorHAnsi" w:hAnsiTheme="minorHAnsi"/>
          <w:i/>
          <w:sz w:val="24"/>
          <w:szCs w:val="24"/>
        </w:rPr>
      </w:pPr>
      <w:r>
        <w:rPr>
          <w:rFonts w:asciiTheme="minorHAnsi" w:hAnsiTheme="minorHAnsi"/>
          <w:i/>
          <w:sz w:val="24"/>
          <w:szCs w:val="24"/>
        </w:rPr>
        <w:tab/>
      </w:r>
      <w:r w:rsidR="00F66D6C">
        <w:rPr>
          <w:rFonts w:asciiTheme="minorHAnsi" w:hAnsiTheme="minorHAnsi"/>
          <w:i/>
          <w:sz w:val="24"/>
          <w:szCs w:val="24"/>
        </w:rPr>
        <w:t>Suicide prevention</w:t>
      </w:r>
    </w:p>
    <w:p w:rsidR="00454863" w:rsidRDefault="00454863" w:rsidP="00454863">
      <w:pPr>
        <w:spacing w:before="0" w:beforeAutospacing="0"/>
        <w:jc w:val="both"/>
        <w:rPr>
          <w:rFonts w:asciiTheme="minorHAnsi" w:hAnsiTheme="minorHAnsi"/>
          <w:sz w:val="24"/>
          <w:szCs w:val="24"/>
        </w:rPr>
      </w:pPr>
      <w:r>
        <w:rPr>
          <w:rFonts w:asciiTheme="minorHAnsi" w:hAnsiTheme="minorHAnsi"/>
          <w:sz w:val="24"/>
          <w:szCs w:val="24"/>
        </w:rPr>
        <w:t xml:space="preserve">One of the key messages that came through our </w:t>
      </w:r>
      <w:r w:rsidRPr="00454863">
        <w:rPr>
          <w:rFonts w:asciiTheme="minorHAnsi" w:hAnsiTheme="minorHAnsi"/>
          <w:sz w:val="24"/>
          <w:szCs w:val="24"/>
        </w:rPr>
        <w:t>1 to 1 in-depth semi-structured interviews</w:t>
      </w:r>
      <w:r>
        <w:rPr>
          <w:rFonts w:asciiTheme="minorHAnsi" w:hAnsiTheme="minorHAnsi"/>
          <w:sz w:val="24"/>
          <w:szCs w:val="24"/>
        </w:rPr>
        <w:t xml:space="preserve"> and responses to the WWQ was that for the majority of the beneficiaries they see an improvement in their mental well-being. Note individual beneficiaries may not have necessarily been diagnosed with a mental illness when they were referred to this SP project, but on arrival the GAD7 and PHQ9 items reveal considerable levels of anxiety and depression at baseline that are reduced during exposure to the BO.  </w:t>
      </w:r>
      <w:r w:rsidRPr="00454863">
        <w:rPr>
          <w:rFonts w:asciiTheme="minorHAnsi" w:hAnsiTheme="minorHAnsi"/>
          <w:sz w:val="24"/>
          <w:szCs w:val="24"/>
        </w:rPr>
        <w:t xml:space="preserve">Our qualitative </w:t>
      </w:r>
      <w:r w:rsidRPr="00454863">
        <w:rPr>
          <w:rFonts w:asciiTheme="minorHAnsi" w:hAnsiTheme="minorHAnsi"/>
          <w:sz w:val="24"/>
          <w:szCs w:val="24"/>
        </w:rPr>
        <w:lastRenderedPageBreak/>
        <w:t xml:space="preserve">interviews revealed that many beneficiaries who end up on the WP have faced severe challenges. </w:t>
      </w:r>
      <w:r>
        <w:rPr>
          <w:rFonts w:asciiTheme="minorHAnsi" w:hAnsiTheme="minorHAnsi"/>
          <w:sz w:val="24"/>
          <w:szCs w:val="24"/>
        </w:rPr>
        <w:t xml:space="preserve">We know from the WWQ that </w:t>
      </w:r>
      <w:r w:rsidRPr="00454863">
        <w:rPr>
          <w:rFonts w:asciiTheme="minorHAnsi" w:hAnsiTheme="minorHAnsi"/>
          <w:sz w:val="24"/>
          <w:szCs w:val="24"/>
        </w:rPr>
        <w:t xml:space="preserve">77% (n=98) at base line </w:t>
      </w:r>
      <w:r>
        <w:rPr>
          <w:rFonts w:asciiTheme="minorHAnsi" w:hAnsiTheme="minorHAnsi"/>
          <w:sz w:val="24"/>
          <w:szCs w:val="24"/>
        </w:rPr>
        <w:t xml:space="preserve">were </w:t>
      </w:r>
      <w:r w:rsidRPr="00454863">
        <w:rPr>
          <w:rFonts w:asciiTheme="minorHAnsi" w:hAnsiTheme="minorHAnsi"/>
          <w:sz w:val="24"/>
          <w:szCs w:val="24"/>
        </w:rPr>
        <w:t xml:space="preserve">rated as either having moderately severe depression or severe depression on the GAD9 scale. </w:t>
      </w:r>
      <w:r w:rsidR="00E0711F">
        <w:rPr>
          <w:rFonts w:asciiTheme="minorHAnsi" w:hAnsiTheme="minorHAnsi"/>
          <w:sz w:val="24"/>
          <w:szCs w:val="24"/>
        </w:rPr>
        <w:t xml:space="preserve">It is known that 90% of people who commit suicide suffer from a mental disorder and 60% suffer from depression (WHO, 2006:4). </w:t>
      </w:r>
      <w:r w:rsidRPr="00454863">
        <w:rPr>
          <w:rFonts w:asciiTheme="minorHAnsi" w:hAnsiTheme="minorHAnsi"/>
          <w:sz w:val="24"/>
          <w:szCs w:val="24"/>
        </w:rPr>
        <w:t xml:space="preserve">Our qualitative interviews with almost a third (31%, n=40) revealed beneficiary reflections on desperate circumstances and sometimes chaotic lifestyles. 13% (n=5) of </w:t>
      </w:r>
      <w:r>
        <w:rPr>
          <w:rFonts w:asciiTheme="minorHAnsi" w:hAnsiTheme="minorHAnsi"/>
          <w:sz w:val="24"/>
          <w:szCs w:val="24"/>
        </w:rPr>
        <w:t xml:space="preserve">those </w:t>
      </w:r>
      <w:r w:rsidRPr="00454863">
        <w:rPr>
          <w:rFonts w:asciiTheme="minorHAnsi" w:hAnsiTheme="minorHAnsi"/>
          <w:sz w:val="24"/>
          <w:szCs w:val="24"/>
        </w:rPr>
        <w:t>interviewed referred to feeling suicidal or having suicidal thoughts during the interview:</w:t>
      </w:r>
    </w:p>
    <w:p w:rsidR="00130B42" w:rsidRPr="00454863" w:rsidRDefault="00130B42" w:rsidP="00454863">
      <w:pPr>
        <w:spacing w:before="0" w:beforeAutospacing="0"/>
        <w:jc w:val="both"/>
        <w:rPr>
          <w:rFonts w:asciiTheme="minorHAnsi" w:hAnsiTheme="minorHAnsi"/>
          <w:sz w:val="24"/>
          <w:szCs w:val="24"/>
        </w:rPr>
      </w:pPr>
    </w:p>
    <w:p w:rsidR="00454863" w:rsidRPr="00454863" w:rsidRDefault="00454863" w:rsidP="00454863">
      <w:pPr>
        <w:spacing w:before="0" w:beforeAutospacing="0"/>
        <w:jc w:val="both"/>
        <w:rPr>
          <w:rFonts w:asciiTheme="minorHAnsi" w:hAnsiTheme="minorHAnsi"/>
          <w:sz w:val="24"/>
          <w:szCs w:val="24"/>
        </w:rPr>
      </w:pPr>
    </w:p>
    <w:p w:rsidR="00454863" w:rsidRDefault="00454863" w:rsidP="00454863">
      <w:pPr>
        <w:spacing w:before="0" w:beforeAutospacing="0"/>
        <w:ind w:left="567" w:right="567"/>
        <w:jc w:val="both"/>
        <w:rPr>
          <w:rFonts w:asciiTheme="minorHAnsi" w:hAnsiTheme="minorHAnsi"/>
          <w:sz w:val="24"/>
          <w:szCs w:val="24"/>
        </w:rPr>
      </w:pPr>
      <w:r w:rsidRPr="00454863">
        <w:rPr>
          <w:rFonts w:asciiTheme="minorHAnsi" w:hAnsiTheme="minorHAnsi"/>
          <w:i/>
          <w:sz w:val="24"/>
          <w:szCs w:val="24"/>
        </w:rPr>
        <w:t xml:space="preserve">I was at my wit’s end. I was like. Things were so bad I could have topped myself. I just had nowhere to go. I had such a row with my </w:t>
      </w:r>
      <w:proofErr w:type="gramStart"/>
      <w:r w:rsidRPr="00454863">
        <w:rPr>
          <w:rFonts w:asciiTheme="minorHAnsi" w:hAnsiTheme="minorHAnsi"/>
          <w:i/>
          <w:sz w:val="24"/>
          <w:szCs w:val="24"/>
        </w:rPr>
        <w:t>partner,</w:t>
      </w:r>
      <w:proofErr w:type="gramEnd"/>
      <w:r w:rsidRPr="00454863">
        <w:rPr>
          <w:rFonts w:asciiTheme="minorHAnsi" w:hAnsiTheme="minorHAnsi"/>
          <w:i/>
          <w:sz w:val="24"/>
          <w:szCs w:val="24"/>
        </w:rPr>
        <w:t xml:space="preserve"> it was bad I just smashed things up.</w:t>
      </w:r>
      <w:r w:rsidRPr="00454863">
        <w:rPr>
          <w:rFonts w:asciiTheme="minorHAnsi" w:hAnsiTheme="minorHAnsi"/>
          <w:sz w:val="24"/>
          <w:szCs w:val="24"/>
        </w:rPr>
        <w:t xml:space="preserve"> (</w:t>
      </w:r>
      <w:r>
        <w:rPr>
          <w:rFonts w:asciiTheme="minorHAnsi" w:hAnsiTheme="minorHAnsi"/>
          <w:sz w:val="24"/>
          <w:szCs w:val="24"/>
        </w:rPr>
        <w:t>Beneficiary, N</w:t>
      </w:r>
      <w:r w:rsidRPr="00454863">
        <w:rPr>
          <w:rFonts w:asciiTheme="minorHAnsi" w:hAnsiTheme="minorHAnsi"/>
          <w:sz w:val="24"/>
          <w:szCs w:val="24"/>
        </w:rPr>
        <w:t>15)</w:t>
      </w:r>
    </w:p>
    <w:p w:rsidR="00454863" w:rsidRPr="00454863" w:rsidRDefault="00454863" w:rsidP="00454863">
      <w:pPr>
        <w:spacing w:before="0" w:beforeAutospacing="0"/>
        <w:ind w:left="567" w:right="567"/>
        <w:jc w:val="both"/>
        <w:rPr>
          <w:rFonts w:asciiTheme="minorHAnsi" w:hAnsiTheme="minorHAnsi"/>
          <w:sz w:val="24"/>
          <w:szCs w:val="24"/>
        </w:rPr>
      </w:pPr>
    </w:p>
    <w:p w:rsidR="00454863" w:rsidRPr="00454863" w:rsidRDefault="00454863" w:rsidP="00454863">
      <w:pPr>
        <w:spacing w:before="0" w:beforeAutospacing="0"/>
        <w:ind w:left="567" w:right="567"/>
        <w:jc w:val="both"/>
        <w:rPr>
          <w:rFonts w:asciiTheme="minorHAnsi" w:hAnsiTheme="minorHAnsi"/>
          <w:sz w:val="24"/>
          <w:szCs w:val="24"/>
        </w:rPr>
      </w:pPr>
      <w:r w:rsidRPr="00454863">
        <w:rPr>
          <w:rFonts w:asciiTheme="minorHAnsi" w:hAnsiTheme="minorHAnsi"/>
          <w:i/>
          <w:sz w:val="24"/>
          <w:szCs w:val="24"/>
        </w:rPr>
        <w:t>Sometimes I feel self-destructive but I think that is probably quite normal.</w:t>
      </w:r>
      <w:r w:rsidRPr="00454863">
        <w:rPr>
          <w:rFonts w:asciiTheme="minorHAnsi" w:hAnsiTheme="minorHAnsi"/>
          <w:sz w:val="24"/>
          <w:szCs w:val="24"/>
        </w:rPr>
        <w:t xml:space="preserve"> (</w:t>
      </w:r>
      <w:r>
        <w:rPr>
          <w:rFonts w:asciiTheme="minorHAnsi" w:hAnsiTheme="minorHAnsi"/>
          <w:sz w:val="24"/>
          <w:szCs w:val="24"/>
        </w:rPr>
        <w:t>Beneficiary, N</w:t>
      </w:r>
      <w:r w:rsidRPr="00454863">
        <w:rPr>
          <w:rFonts w:asciiTheme="minorHAnsi" w:hAnsiTheme="minorHAnsi"/>
          <w:sz w:val="24"/>
          <w:szCs w:val="24"/>
        </w:rPr>
        <w:t>25)</w:t>
      </w:r>
    </w:p>
    <w:p w:rsidR="00454863" w:rsidRDefault="00454863" w:rsidP="00454863">
      <w:pPr>
        <w:spacing w:before="0" w:beforeAutospacing="0"/>
        <w:ind w:left="567" w:right="567"/>
        <w:jc w:val="both"/>
        <w:rPr>
          <w:rFonts w:asciiTheme="minorHAnsi" w:hAnsiTheme="minorHAnsi"/>
          <w:sz w:val="24"/>
          <w:szCs w:val="24"/>
        </w:rPr>
      </w:pPr>
    </w:p>
    <w:p w:rsidR="00454863" w:rsidRPr="00454863" w:rsidRDefault="00454863" w:rsidP="00454863">
      <w:pPr>
        <w:spacing w:before="0" w:beforeAutospacing="0"/>
        <w:ind w:left="567" w:right="567"/>
        <w:jc w:val="both"/>
        <w:rPr>
          <w:rFonts w:asciiTheme="minorHAnsi" w:hAnsiTheme="minorHAnsi"/>
          <w:sz w:val="24"/>
          <w:szCs w:val="24"/>
        </w:rPr>
      </w:pPr>
      <w:r w:rsidRPr="00454863">
        <w:rPr>
          <w:rFonts w:asciiTheme="minorHAnsi" w:hAnsiTheme="minorHAnsi"/>
          <w:i/>
          <w:sz w:val="24"/>
          <w:szCs w:val="24"/>
        </w:rPr>
        <w:t>If I hadn’t started to talk about these things I don’t think I would be here.</w:t>
      </w:r>
      <w:r>
        <w:rPr>
          <w:rFonts w:asciiTheme="minorHAnsi" w:hAnsiTheme="minorHAnsi"/>
          <w:i/>
          <w:sz w:val="24"/>
          <w:szCs w:val="24"/>
        </w:rPr>
        <w:t xml:space="preserve"> </w:t>
      </w:r>
      <w:r>
        <w:rPr>
          <w:rFonts w:asciiTheme="minorHAnsi" w:hAnsiTheme="minorHAnsi"/>
          <w:sz w:val="24"/>
          <w:szCs w:val="24"/>
        </w:rPr>
        <w:t>(Beneficiary, N</w:t>
      </w:r>
      <w:r w:rsidRPr="00454863">
        <w:rPr>
          <w:rFonts w:asciiTheme="minorHAnsi" w:hAnsiTheme="minorHAnsi"/>
          <w:sz w:val="24"/>
          <w:szCs w:val="24"/>
        </w:rPr>
        <w:t>11)</w:t>
      </w:r>
      <w:r w:rsidRPr="00454863">
        <w:rPr>
          <w:rFonts w:asciiTheme="minorHAnsi" w:hAnsiTheme="minorHAnsi"/>
          <w:sz w:val="24"/>
          <w:szCs w:val="24"/>
        </w:rPr>
        <w:tab/>
      </w:r>
      <w:r w:rsidRPr="00454863">
        <w:rPr>
          <w:rFonts w:asciiTheme="minorHAnsi" w:hAnsiTheme="minorHAnsi"/>
          <w:sz w:val="24"/>
          <w:szCs w:val="24"/>
        </w:rPr>
        <w:tab/>
      </w:r>
    </w:p>
    <w:p w:rsidR="00454863" w:rsidRDefault="00454863" w:rsidP="00454863">
      <w:pPr>
        <w:spacing w:before="0" w:beforeAutospacing="0"/>
        <w:ind w:left="567" w:right="567"/>
        <w:jc w:val="both"/>
        <w:rPr>
          <w:rFonts w:asciiTheme="minorHAnsi" w:hAnsiTheme="minorHAnsi"/>
          <w:sz w:val="24"/>
          <w:szCs w:val="24"/>
        </w:rPr>
      </w:pPr>
    </w:p>
    <w:p w:rsidR="00454863" w:rsidRDefault="00454863" w:rsidP="00454863">
      <w:pPr>
        <w:spacing w:before="0" w:beforeAutospacing="0"/>
        <w:ind w:left="567" w:right="567"/>
        <w:jc w:val="both"/>
        <w:rPr>
          <w:rFonts w:asciiTheme="minorHAnsi" w:hAnsiTheme="minorHAnsi"/>
          <w:sz w:val="24"/>
          <w:szCs w:val="24"/>
        </w:rPr>
      </w:pPr>
      <w:r w:rsidRPr="00454863">
        <w:rPr>
          <w:rFonts w:asciiTheme="minorHAnsi" w:hAnsiTheme="minorHAnsi"/>
          <w:i/>
          <w:sz w:val="24"/>
          <w:szCs w:val="24"/>
        </w:rPr>
        <w:t>Somebody I have met has brought me back to life. The woman downstairs</w:t>
      </w:r>
      <w:r w:rsidRPr="00454863">
        <w:rPr>
          <w:rFonts w:asciiTheme="minorHAnsi" w:hAnsiTheme="minorHAnsi"/>
          <w:sz w:val="24"/>
          <w:szCs w:val="24"/>
        </w:rPr>
        <w:t xml:space="preserve"> (the doctor in the GP surgery) </w:t>
      </w:r>
      <w:r w:rsidRPr="00454863">
        <w:rPr>
          <w:rFonts w:asciiTheme="minorHAnsi" w:hAnsiTheme="minorHAnsi"/>
          <w:i/>
          <w:sz w:val="24"/>
          <w:szCs w:val="24"/>
        </w:rPr>
        <w:t>didn’t give me any help.</w:t>
      </w:r>
      <w:r w:rsidRPr="00454863">
        <w:rPr>
          <w:rFonts w:asciiTheme="minorHAnsi" w:hAnsiTheme="minorHAnsi"/>
          <w:sz w:val="24"/>
          <w:szCs w:val="24"/>
        </w:rPr>
        <w:t xml:space="preserve"> (</w:t>
      </w:r>
      <w:r>
        <w:rPr>
          <w:rFonts w:asciiTheme="minorHAnsi" w:hAnsiTheme="minorHAnsi"/>
          <w:sz w:val="24"/>
          <w:szCs w:val="24"/>
        </w:rPr>
        <w:t>Beneficiary, N</w:t>
      </w:r>
      <w:r w:rsidRPr="00454863">
        <w:rPr>
          <w:rFonts w:asciiTheme="minorHAnsi" w:hAnsiTheme="minorHAnsi"/>
          <w:sz w:val="24"/>
          <w:szCs w:val="24"/>
        </w:rPr>
        <w:t>2)</w:t>
      </w:r>
    </w:p>
    <w:p w:rsidR="00130B42" w:rsidRPr="00454863" w:rsidRDefault="00130B42" w:rsidP="00454863">
      <w:pPr>
        <w:spacing w:before="0" w:beforeAutospacing="0"/>
        <w:ind w:left="567" w:right="567"/>
        <w:jc w:val="both"/>
        <w:rPr>
          <w:rFonts w:asciiTheme="minorHAnsi" w:hAnsiTheme="minorHAnsi"/>
          <w:sz w:val="24"/>
          <w:szCs w:val="24"/>
        </w:rPr>
      </w:pPr>
    </w:p>
    <w:p w:rsidR="00454863" w:rsidRPr="00454863" w:rsidRDefault="00454863" w:rsidP="00454863">
      <w:pPr>
        <w:spacing w:before="0" w:beforeAutospacing="0"/>
        <w:ind w:left="567" w:right="567"/>
        <w:jc w:val="both"/>
        <w:rPr>
          <w:rFonts w:asciiTheme="minorHAnsi" w:hAnsiTheme="minorHAnsi"/>
          <w:sz w:val="24"/>
          <w:szCs w:val="24"/>
        </w:rPr>
      </w:pPr>
    </w:p>
    <w:p w:rsidR="00454863" w:rsidRPr="00454863" w:rsidRDefault="00454863" w:rsidP="00454863">
      <w:pPr>
        <w:spacing w:before="0" w:beforeAutospacing="0"/>
        <w:jc w:val="both"/>
        <w:rPr>
          <w:rFonts w:asciiTheme="minorHAnsi" w:hAnsiTheme="minorHAnsi"/>
          <w:sz w:val="24"/>
          <w:szCs w:val="24"/>
        </w:rPr>
      </w:pPr>
      <w:r>
        <w:rPr>
          <w:rFonts w:asciiTheme="minorHAnsi" w:hAnsiTheme="minorHAnsi"/>
          <w:sz w:val="24"/>
          <w:szCs w:val="24"/>
        </w:rPr>
        <w:t xml:space="preserve">Suicidal thoughts and being desperate were feelings that beneficiaries express. In times following the economic crash in 2008, individuals have come under increasing pressure.  </w:t>
      </w:r>
      <w:proofErr w:type="spellStart"/>
      <w:r w:rsidRPr="00454863">
        <w:rPr>
          <w:rFonts w:asciiTheme="minorHAnsi" w:hAnsiTheme="minorHAnsi"/>
          <w:sz w:val="24"/>
          <w:szCs w:val="24"/>
        </w:rPr>
        <w:t>Stuckler</w:t>
      </w:r>
      <w:proofErr w:type="spellEnd"/>
      <w:r w:rsidRPr="00454863">
        <w:rPr>
          <w:rFonts w:asciiTheme="minorHAnsi" w:hAnsiTheme="minorHAnsi"/>
          <w:sz w:val="24"/>
          <w:szCs w:val="24"/>
        </w:rPr>
        <w:t xml:space="preserve"> et al (2013) point out that at a time of austerity suicide</w:t>
      </w:r>
      <w:r w:rsidR="00130B42">
        <w:rPr>
          <w:rFonts w:asciiTheme="minorHAnsi" w:hAnsiTheme="minorHAnsi"/>
          <w:sz w:val="24"/>
          <w:szCs w:val="24"/>
        </w:rPr>
        <w:t xml:space="preserve"> rate</w:t>
      </w:r>
      <w:r w:rsidRPr="00454863">
        <w:rPr>
          <w:rFonts w:asciiTheme="minorHAnsi" w:hAnsiTheme="minorHAnsi"/>
          <w:sz w:val="24"/>
          <w:szCs w:val="24"/>
        </w:rPr>
        <w:t xml:space="preserve">s increase. Suicides were falling in the UK before the recession, they spiked in 2008 and 2009 at the same time as a sudden rise in unemployment. In Bristol the recorded standardised mortality ratio for suicides and undetermined death </w:t>
      </w:r>
      <w:proofErr w:type="gramStart"/>
      <w:r w:rsidRPr="00454863">
        <w:rPr>
          <w:rFonts w:asciiTheme="minorHAnsi" w:hAnsiTheme="minorHAnsi"/>
          <w:sz w:val="24"/>
          <w:szCs w:val="24"/>
        </w:rPr>
        <w:t>between 2007-9</w:t>
      </w:r>
      <w:proofErr w:type="gramEnd"/>
      <w:r w:rsidRPr="00454863">
        <w:rPr>
          <w:rFonts w:asciiTheme="minorHAnsi" w:hAnsiTheme="minorHAnsi"/>
          <w:sz w:val="24"/>
          <w:szCs w:val="24"/>
        </w:rPr>
        <w:t xml:space="preserve"> was 9.5/100,000 compared to the South West average of 8.4 (SWPHO, 2011, accessed 15th September 2013).  As unemployment fell again in 2009 and 2010, so too did suicides. </w:t>
      </w:r>
      <w:r>
        <w:rPr>
          <w:rFonts w:asciiTheme="minorHAnsi" w:hAnsiTheme="minorHAnsi"/>
          <w:sz w:val="24"/>
          <w:szCs w:val="24"/>
        </w:rPr>
        <w:t>But, i</w:t>
      </w:r>
      <w:r w:rsidRPr="00454863">
        <w:rPr>
          <w:rFonts w:asciiTheme="minorHAnsi" w:hAnsiTheme="minorHAnsi"/>
          <w:sz w:val="24"/>
          <w:szCs w:val="24"/>
        </w:rPr>
        <w:t>n the past few years, as austerity measures have begun to take effect, suicides have risen again (</w:t>
      </w:r>
      <w:proofErr w:type="spellStart"/>
      <w:r w:rsidRPr="00454863">
        <w:rPr>
          <w:rFonts w:asciiTheme="minorHAnsi" w:hAnsiTheme="minorHAnsi"/>
          <w:sz w:val="24"/>
          <w:szCs w:val="24"/>
        </w:rPr>
        <w:t>Arie</w:t>
      </w:r>
      <w:proofErr w:type="spellEnd"/>
      <w:r w:rsidRPr="00454863">
        <w:rPr>
          <w:rFonts w:asciiTheme="minorHAnsi" w:hAnsiTheme="minorHAnsi"/>
          <w:sz w:val="24"/>
          <w:szCs w:val="24"/>
        </w:rPr>
        <w:t>, 2013:10).</w:t>
      </w:r>
    </w:p>
    <w:p w:rsidR="00454863" w:rsidRDefault="00454863" w:rsidP="00454863">
      <w:pPr>
        <w:spacing w:before="0" w:beforeAutospacing="0"/>
        <w:jc w:val="both"/>
        <w:rPr>
          <w:rFonts w:asciiTheme="minorHAnsi" w:hAnsiTheme="minorHAnsi"/>
          <w:sz w:val="24"/>
          <w:szCs w:val="24"/>
        </w:rPr>
      </w:pPr>
    </w:p>
    <w:p w:rsidR="006836C4" w:rsidRDefault="00454863" w:rsidP="00454863">
      <w:pPr>
        <w:spacing w:before="0" w:beforeAutospacing="0"/>
        <w:jc w:val="both"/>
        <w:rPr>
          <w:rFonts w:asciiTheme="minorHAnsi" w:hAnsiTheme="minorHAnsi"/>
          <w:sz w:val="24"/>
          <w:szCs w:val="24"/>
        </w:rPr>
      </w:pPr>
      <w:r w:rsidRPr="00454863">
        <w:rPr>
          <w:rFonts w:asciiTheme="minorHAnsi" w:hAnsiTheme="minorHAnsi"/>
          <w:sz w:val="24"/>
          <w:szCs w:val="24"/>
        </w:rPr>
        <w:t xml:space="preserve">It is hard to </w:t>
      </w:r>
      <w:r w:rsidR="00D1620B">
        <w:rPr>
          <w:rFonts w:asciiTheme="minorHAnsi" w:hAnsiTheme="minorHAnsi"/>
          <w:sz w:val="24"/>
          <w:szCs w:val="24"/>
        </w:rPr>
        <w:t xml:space="preserve">definitely </w:t>
      </w:r>
      <w:r w:rsidRPr="00454863">
        <w:rPr>
          <w:rFonts w:asciiTheme="minorHAnsi" w:hAnsiTheme="minorHAnsi"/>
          <w:sz w:val="24"/>
          <w:szCs w:val="24"/>
        </w:rPr>
        <w:t>say whether the WP directly prevented a beneficiary from committing suicide. Interviewee 11 claims it definitely did. However</w:t>
      </w:r>
      <w:r w:rsidR="00D1620B">
        <w:rPr>
          <w:rFonts w:asciiTheme="minorHAnsi" w:hAnsiTheme="minorHAnsi"/>
          <w:sz w:val="24"/>
          <w:szCs w:val="24"/>
        </w:rPr>
        <w:t>,</w:t>
      </w:r>
      <w:r w:rsidRPr="00454863">
        <w:rPr>
          <w:rFonts w:asciiTheme="minorHAnsi" w:hAnsiTheme="minorHAnsi"/>
          <w:sz w:val="24"/>
          <w:szCs w:val="24"/>
        </w:rPr>
        <w:t xml:space="preserve"> what we do know from recent research in the UK is that 45% of </w:t>
      </w:r>
      <w:r>
        <w:rPr>
          <w:rFonts w:asciiTheme="minorHAnsi" w:hAnsiTheme="minorHAnsi"/>
          <w:sz w:val="24"/>
          <w:szCs w:val="24"/>
        </w:rPr>
        <w:t xml:space="preserve">patients </w:t>
      </w:r>
      <w:r w:rsidRPr="00454863">
        <w:rPr>
          <w:rFonts w:asciiTheme="minorHAnsi" w:hAnsiTheme="minorHAnsi"/>
          <w:sz w:val="24"/>
          <w:szCs w:val="24"/>
        </w:rPr>
        <w:t xml:space="preserve">who complete suicide contact </w:t>
      </w:r>
      <w:r>
        <w:rPr>
          <w:rFonts w:asciiTheme="minorHAnsi" w:hAnsiTheme="minorHAnsi"/>
          <w:sz w:val="24"/>
          <w:szCs w:val="24"/>
        </w:rPr>
        <w:t xml:space="preserve">a </w:t>
      </w:r>
      <w:r w:rsidRPr="00454863">
        <w:rPr>
          <w:rFonts w:asciiTheme="minorHAnsi" w:hAnsiTheme="minorHAnsi"/>
          <w:sz w:val="24"/>
          <w:szCs w:val="24"/>
        </w:rPr>
        <w:t xml:space="preserve">primary care provider </w:t>
      </w:r>
      <w:r w:rsidR="00130B42">
        <w:rPr>
          <w:rFonts w:asciiTheme="minorHAnsi" w:hAnsiTheme="minorHAnsi"/>
          <w:sz w:val="24"/>
          <w:szCs w:val="24"/>
        </w:rPr>
        <w:t xml:space="preserve">(e.g. their GP) </w:t>
      </w:r>
      <w:r w:rsidRPr="00454863">
        <w:rPr>
          <w:rFonts w:asciiTheme="minorHAnsi" w:hAnsiTheme="minorHAnsi"/>
          <w:sz w:val="24"/>
          <w:szCs w:val="24"/>
        </w:rPr>
        <w:t xml:space="preserve">in the month </w:t>
      </w:r>
      <w:r w:rsidR="00D1620B">
        <w:rPr>
          <w:rFonts w:asciiTheme="minorHAnsi" w:hAnsiTheme="minorHAnsi"/>
          <w:sz w:val="24"/>
          <w:szCs w:val="24"/>
        </w:rPr>
        <w:t xml:space="preserve">preceding </w:t>
      </w:r>
      <w:r w:rsidRPr="00454863">
        <w:rPr>
          <w:rFonts w:asciiTheme="minorHAnsi" w:hAnsiTheme="minorHAnsi"/>
          <w:sz w:val="24"/>
          <w:szCs w:val="24"/>
        </w:rPr>
        <w:t xml:space="preserve">their death (Dolton, 2013:347). </w:t>
      </w:r>
      <w:r>
        <w:rPr>
          <w:rFonts w:asciiTheme="minorHAnsi" w:hAnsiTheme="minorHAnsi"/>
          <w:sz w:val="24"/>
          <w:szCs w:val="24"/>
        </w:rPr>
        <w:t xml:space="preserve">The </w:t>
      </w:r>
      <w:r w:rsidR="00D1620B">
        <w:rPr>
          <w:rFonts w:asciiTheme="minorHAnsi" w:hAnsiTheme="minorHAnsi"/>
          <w:sz w:val="24"/>
          <w:szCs w:val="24"/>
        </w:rPr>
        <w:t>W</w:t>
      </w:r>
      <w:r>
        <w:rPr>
          <w:rFonts w:asciiTheme="minorHAnsi" w:hAnsiTheme="minorHAnsi"/>
          <w:sz w:val="24"/>
          <w:szCs w:val="24"/>
        </w:rPr>
        <w:t xml:space="preserve">P is a GP referral SP intervention. </w:t>
      </w:r>
      <w:r w:rsidR="00D1620B">
        <w:rPr>
          <w:rFonts w:asciiTheme="minorHAnsi" w:hAnsiTheme="minorHAnsi"/>
          <w:sz w:val="24"/>
          <w:szCs w:val="24"/>
        </w:rPr>
        <w:t xml:space="preserve">People are referred after primary care contact and it is clear </w:t>
      </w:r>
      <w:r>
        <w:rPr>
          <w:rFonts w:asciiTheme="minorHAnsi" w:hAnsiTheme="minorHAnsi"/>
          <w:sz w:val="24"/>
          <w:szCs w:val="24"/>
        </w:rPr>
        <w:t xml:space="preserve">that they have worked with so many people who were in desperate need. People like: </w:t>
      </w:r>
    </w:p>
    <w:p w:rsidR="006836C4" w:rsidRDefault="006836C4" w:rsidP="00454863">
      <w:pPr>
        <w:spacing w:before="0" w:beforeAutospacing="0"/>
        <w:jc w:val="both"/>
        <w:rPr>
          <w:rFonts w:asciiTheme="minorHAnsi" w:hAnsiTheme="minorHAnsi"/>
          <w:sz w:val="24"/>
          <w:szCs w:val="24"/>
        </w:rPr>
      </w:pPr>
    </w:p>
    <w:p w:rsidR="006836C4" w:rsidRDefault="006836C4" w:rsidP="006836C4">
      <w:pPr>
        <w:spacing w:before="0" w:beforeAutospacing="0"/>
        <w:ind w:left="567" w:right="567"/>
        <w:jc w:val="both"/>
        <w:rPr>
          <w:rFonts w:asciiTheme="minorHAnsi" w:hAnsiTheme="minorHAnsi"/>
          <w:sz w:val="24"/>
          <w:szCs w:val="24"/>
        </w:rPr>
      </w:pPr>
      <w:r>
        <w:rPr>
          <w:rFonts w:asciiTheme="minorHAnsi" w:hAnsiTheme="minorHAnsi"/>
          <w:sz w:val="24"/>
          <w:szCs w:val="24"/>
        </w:rPr>
        <w:lastRenderedPageBreak/>
        <w:t>A m</w:t>
      </w:r>
      <w:r w:rsidRPr="006836C4">
        <w:rPr>
          <w:rFonts w:asciiTheme="minorHAnsi" w:hAnsiTheme="minorHAnsi"/>
          <w:sz w:val="24"/>
          <w:szCs w:val="24"/>
        </w:rPr>
        <w:t xml:space="preserve">ale 36, refused to leave room in mother’s house for three months, </w:t>
      </w:r>
      <w:r>
        <w:rPr>
          <w:rFonts w:asciiTheme="minorHAnsi" w:hAnsiTheme="minorHAnsi"/>
          <w:sz w:val="24"/>
          <w:szCs w:val="24"/>
        </w:rPr>
        <w:t xml:space="preserve">struggling on </w:t>
      </w:r>
      <w:r w:rsidRPr="006836C4">
        <w:rPr>
          <w:rFonts w:asciiTheme="minorHAnsi" w:hAnsiTheme="minorHAnsi"/>
          <w:sz w:val="24"/>
          <w:szCs w:val="24"/>
        </w:rPr>
        <w:t>anti</w:t>
      </w:r>
      <w:r>
        <w:rPr>
          <w:rFonts w:asciiTheme="minorHAnsi" w:hAnsiTheme="minorHAnsi"/>
          <w:sz w:val="24"/>
          <w:szCs w:val="24"/>
        </w:rPr>
        <w:t>-</w:t>
      </w:r>
      <w:r w:rsidRPr="006836C4">
        <w:rPr>
          <w:rFonts w:asciiTheme="minorHAnsi" w:hAnsiTheme="minorHAnsi"/>
          <w:sz w:val="24"/>
          <w:szCs w:val="24"/>
        </w:rPr>
        <w:t xml:space="preserve">depressants, history of violence towards girlfriend, unemployed, doesn’t see children, no friends, </w:t>
      </w:r>
      <w:proofErr w:type="gramStart"/>
      <w:r w:rsidRPr="006836C4">
        <w:rPr>
          <w:rFonts w:asciiTheme="minorHAnsi" w:hAnsiTheme="minorHAnsi"/>
          <w:sz w:val="24"/>
          <w:szCs w:val="24"/>
        </w:rPr>
        <w:t>alcohol</w:t>
      </w:r>
      <w:proofErr w:type="gramEnd"/>
      <w:r w:rsidRPr="006836C4">
        <w:rPr>
          <w:rFonts w:asciiTheme="minorHAnsi" w:hAnsiTheme="minorHAnsi"/>
          <w:sz w:val="24"/>
          <w:szCs w:val="24"/>
        </w:rPr>
        <w:t xml:space="preserve"> dependen</w:t>
      </w:r>
      <w:r w:rsidR="00130B42">
        <w:rPr>
          <w:rFonts w:asciiTheme="minorHAnsi" w:hAnsiTheme="minorHAnsi"/>
          <w:sz w:val="24"/>
          <w:szCs w:val="24"/>
        </w:rPr>
        <w:t>t</w:t>
      </w:r>
      <w:r w:rsidRPr="006836C4">
        <w:rPr>
          <w:rFonts w:asciiTheme="minorHAnsi" w:hAnsiTheme="minorHAnsi"/>
          <w:sz w:val="24"/>
          <w:szCs w:val="24"/>
        </w:rPr>
        <w:t>.</w:t>
      </w:r>
      <w:r>
        <w:rPr>
          <w:rFonts w:asciiTheme="minorHAnsi" w:hAnsiTheme="minorHAnsi"/>
          <w:sz w:val="24"/>
          <w:szCs w:val="24"/>
        </w:rPr>
        <w:t xml:space="preserve"> (Beneficiary, N18)</w:t>
      </w:r>
    </w:p>
    <w:p w:rsidR="006836C4" w:rsidRDefault="006836C4" w:rsidP="00454863">
      <w:pPr>
        <w:spacing w:before="0" w:beforeAutospacing="0"/>
        <w:jc w:val="both"/>
        <w:rPr>
          <w:rFonts w:asciiTheme="minorHAnsi" w:hAnsiTheme="minorHAnsi"/>
          <w:sz w:val="24"/>
          <w:szCs w:val="24"/>
        </w:rPr>
      </w:pPr>
    </w:p>
    <w:p w:rsidR="00130B42" w:rsidRDefault="00130B42" w:rsidP="00454863">
      <w:pPr>
        <w:spacing w:before="0" w:beforeAutospacing="0"/>
        <w:jc w:val="both"/>
        <w:rPr>
          <w:rFonts w:asciiTheme="minorHAnsi" w:hAnsiTheme="minorHAnsi"/>
          <w:sz w:val="24"/>
          <w:szCs w:val="24"/>
        </w:rPr>
      </w:pPr>
    </w:p>
    <w:p w:rsidR="00454863" w:rsidRDefault="006836C4" w:rsidP="00454863">
      <w:pPr>
        <w:spacing w:before="0" w:beforeAutospacing="0"/>
        <w:jc w:val="both"/>
        <w:rPr>
          <w:rFonts w:asciiTheme="minorHAnsi" w:hAnsiTheme="minorHAnsi"/>
          <w:sz w:val="24"/>
          <w:szCs w:val="24"/>
        </w:rPr>
      </w:pPr>
      <w:r>
        <w:rPr>
          <w:rFonts w:asciiTheme="minorHAnsi" w:hAnsiTheme="minorHAnsi"/>
          <w:sz w:val="24"/>
          <w:szCs w:val="24"/>
        </w:rPr>
        <w:t xml:space="preserve">We know from our discussion above that the cost of mental health accounts for </w:t>
      </w:r>
      <w:r w:rsidRPr="006836C4">
        <w:rPr>
          <w:rFonts w:asciiTheme="minorHAnsi" w:hAnsiTheme="minorHAnsi"/>
          <w:sz w:val="24"/>
          <w:szCs w:val="24"/>
        </w:rPr>
        <w:t>2% of GDP according to Professor Layard (2005).</w:t>
      </w:r>
      <w:r>
        <w:rPr>
          <w:rFonts w:asciiTheme="minorHAnsi" w:hAnsiTheme="minorHAnsi"/>
          <w:sz w:val="24"/>
          <w:szCs w:val="24"/>
        </w:rPr>
        <w:t xml:space="preserve"> A lot of this cost is in services expended to deal with attempted suicides. </w:t>
      </w:r>
      <w:r w:rsidR="00D1620B">
        <w:rPr>
          <w:rFonts w:asciiTheme="minorHAnsi" w:hAnsiTheme="minorHAnsi"/>
          <w:sz w:val="24"/>
          <w:szCs w:val="24"/>
        </w:rPr>
        <w:t xml:space="preserve">In their review of mental health costs for the NHS </w:t>
      </w:r>
      <w:r w:rsidR="00454863" w:rsidRPr="00454863">
        <w:rPr>
          <w:rFonts w:asciiTheme="minorHAnsi" w:hAnsiTheme="minorHAnsi"/>
          <w:sz w:val="24"/>
          <w:szCs w:val="24"/>
        </w:rPr>
        <w:t xml:space="preserve">Platt et al (2006) have argued that the average cost of a completed suicide for those of working age only in England is £1.67m (2009 prices). This includes intangible costs (loss of life to the individual and the pain and suffering of relatives), as well as lost output (e.g. employment), (both waged and unwaged), police time and funerals. </w:t>
      </w:r>
      <w:r w:rsidR="00D1620B">
        <w:rPr>
          <w:rFonts w:asciiTheme="minorHAnsi" w:hAnsiTheme="minorHAnsi"/>
          <w:sz w:val="24"/>
          <w:szCs w:val="24"/>
        </w:rPr>
        <w:t>But, t</w:t>
      </w:r>
      <w:r w:rsidR="00454863" w:rsidRPr="00454863">
        <w:rPr>
          <w:rFonts w:asciiTheme="minorHAnsi" w:hAnsiTheme="minorHAnsi"/>
          <w:sz w:val="24"/>
          <w:szCs w:val="24"/>
        </w:rPr>
        <w:t xml:space="preserve">here are also costs to the public purse from recurrent non-fatal suicide events. Overall it is estimated that costs are averted to £66,797 per year per person of working age where suicide is delayed. Figures will vary depending on means of suicide attempt. One recent English study indicates that only 14% of costs are associated with A&amp;E attendance and medical or surgical care; </w:t>
      </w:r>
      <w:r w:rsidR="00D1620B">
        <w:rPr>
          <w:rFonts w:asciiTheme="minorHAnsi" w:hAnsiTheme="minorHAnsi"/>
          <w:sz w:val="24"/>
          <w:szCs w:val="24"/>
        </w:rPr>
        <w:t xml:space="preserve">with </w:t>
      </w:r>
      <w:r w:rsidR="00454863" w:rsidRPr="00454863">
        <w:rPr>
          <w:rFonts w:asciiTheme="minorHAnsi" w:hAnsiTheme="minorHAnsi"/>
          <w:sz w:val="24"/>
          <w:szCs w:val="24"/>
        </w:rPr>
        <w:t xml:space="preserve">more than 70% of costs incurred through follow up psychiatric inpatient and outpatient care (Knapp et al, 2011:26). </w:t>
      </w:r>
    </w:p>
    <w:p w:rsidR="00D1620B" w:rsidRDefault="00D1620B" w:rsidP="00454863">
      <w:pPr>
        <w:spacing w:before="0" w:beforeAutospacing="0"/>
        <w:jc w:val="both"/>
        <w:rPr>
          <w:rFonts w:asciiTheme="minorHAnsi" w:hAnsiTheme="minorHAnsi"/>
          <w:sz w:val="24"/>
          <w:szCs w:val="24"/>
        </w:rPr>
      </w:pPr>
    </w:p>
    <w:p w:rsidR="00F66D6C" w:rsidRDefault="00D1620B" w:rsidP="00F66D6C">
      <w:pPr>
        <w:spacing w:before="0" w:beforeAutospacing="0"/>
        <w:jc w:val="both"/>
        <w:rPr>
          <w:rFonts w:asciiTheme="minorHAnsi" w:hAnsiTheme="minorHAnsi"/>
          <w:sz w:val="24"/>
          <w:szCs w:val="24"/>
        </w:rPr>
      </w:pPr>
      <w:r>
        <w:rPr>
          <w:rFonts w:asciiTheme="minorHAnsi" w:hAnsiTheme="minorHAnsi"/>
          <w:sz w:val="24"/>
          <w:szCs w:val="24"/>
        </w:rPr>
        <w:t xml:space="preserve">In the scoping exercise to understand the range of SP provision all SP practitioners tended to argue that one of the real achievements of SP is supporting beneficiaries to ensure </w:t>
      </w:r>
      <w:r w:rsidR="00130B42">
        <w:rPr>
          <w:rFonts w:asciiTheme="minorHAnsi" w:hAnsiTheme="minorHAnsi"/>
          <w:sz w:val="24"/>
          <w:szCs w:val="24"/>
        </w:rPr>
        <w:t xml:space="preserve">that </w:t>
      </w:r>
      <w:r>
        <w:rPr>
          <w:rFonts w:asciiTheme="minorHAnsi" w:hAnsiTheme="minorHAnsi"/>
          <w:sz w:val="24"/>
          <w:szCs w:val="24"/>
        </w:rPr>
        <w:t xml:space="preserve">their circumstances does not get any worse.  </w:t>
      </w:r>
      <w:r w:rsidR="00454863" w:rsidRPr="00454863">
        <w:rPr>
          <w:rFonts w:asciiTheme="minorHAnsi" w:hAnsiTheme="minorHAnsi"/>
          <w:sz w:val="24"/>
          <w:szCs w:val="24"/>
        </w:rPr>
        <w:t xml:space="preserve">Clearly </w:t>
      </w:r>
      <w:r>
        <w:rPr>
          <w:rFonts w:asciiTheme="minorHAnsi" w:hAnsiTheme="minorHAnsi"/>
          <w:sz w:val="24"/>
          <w:szCs w:val="24"/>
        </w:rPr>
        <w:t xml:space="preserve">our </w:t>
      </w:r>
      <w:r w:rsidR="00454863" w:rsidRPr="00454863">
        <w:rPr>
          <w:rFonts w:asciiTheme="minorHAnsi" w:hAnsiTheme="minorHAnsi"/>
          <w:sz w:val="24"/>
          <w:szCs w:val="24"/>
        </w:rPr>
        <w:t xml:space="preserve">stakeholder interviews </w:t>
      </w:r>
      <w:r>
        <w:rPr>
          <w:rFonts w:asciiTheme="minorHAnsi" w:hAnsiTheme="minorHAnsi"/>
          <w:sz w:val="24"/>
          <w:szCs w:val="24"/>
        </w:rPr>
        <w:t xml:space="preserve">also </w:t>
      </w:r>
      <w:r w:rsidR="00454863" w:rsidRPr="00454863">
        <w:rPr>
          <w:rFonts w:asciiTheme="minorHAnsi" w:hAnsiTheme="minorHAnsi"/>
          <w:sz w:val="24"/>
          <w:szCs w:val="24"/>
        </w:rPr>
        <w:t>acknowledge</w:t>
      </w:r>
      <w:r>
        <w:rPr>
          <w:rFonts w:asciiTheme="minorHAnsi" w:hAnsiTheme="minorHAnsi"/>
          <w:sz w:val="24"/>
          <w:szCs w:val="24"/>
        </w:rPr>
        <w:t>d</w:t>
      </w:r>
      <w:r w:rsidR="00454863" w:rsidRPr="00454863">
        <w:rPr>
          <w:rFonts w:asciiTheme="minorHAnsi" w:hAnsiTheme="minorHAnsi"/>
          <w:sz w:val="24"/>
          <w:szCs w:val="24"/>
        </w:rPr>
        <w:t xml:space="preserve"> that suicide prevention for some beneficiaries are a real outcome of the work undertaken. Given that one interviewee directly attributed their suicide</w:t>
      </w:r>
      <w:r>
        <w:rPr>
          <w:rFonts w:asciiTheme="minorHAnsi" w:hAnsiTheme="minorHAnsi"/>
          <w:sz w:val="24"/>
          <w:szCs w:val="24"/>
        </w:rPr>
        <w:t xml:space="preserve"> prevention to the WP the SROI will parsimoniously </w:t>
      </w:r>
      <w:r w:rsidR="00454863" w:rsidRPr="00454863">
        <w:rPr>
          <w:rFonts w:asciiTheme="minorHAnsi" w:hAnsiTheme="minorHAnsi"/>
          <w:sz w:val="24"/>
          <w:szCs w:val="24"/>
        </w:rPr>
        <w:t>include the</w:t>
      </w:r>
      <w:r w:rsidR="003465EB">
        <w:rPr>
          <w:rFonts w:asciiTheme="minorHAnsi" w:hAnsiTheme="minorHAnsi"/>
          <w:sz w:val="24"/>
          <w:szCs w:val="24"/>
        </w:rPr>
        <w:t xml:space="preserve"> cost of preventing one suicide for one year.</w:t>
      </w:r>
      <w:r w:rsidR="00F66D6C">
        <w:rPr>
          <w:rFonts w:asciiTheme="minorHAnsi" w:hAnsiTheme="minorHAnsi"/>
          <w:sz w:val="24"/>
          <w:szCs w:val="24"/>
        </w:rPr>
        <w:t xml:space="preserve"> However, the number may be greater. We only interviewed 40 beneficiaries in our </w:t>
      </w:r>
      <w:r w:rsidR="00F66D6C" w:rsidRPr="00F66D6C">
        <w:rPr>
          <w:rFonts w:asciiTheme="minorHAnsi" w:hAnsiTheme="minorHAnsi"/>
          <w:sz w:val="24"/>
          <w:szCs w:val="24"/>
        </w:rPr>
        <w:t>1 to 1 in-depth semi-structured interviews</w:t>
      </w:r>
      <w:r w:rsidR="00F66D6C">
        <w:rPr>
          <w:rFonts w:asciiTheme="minorHAnsi" w:hAnsiTheme="minorHAnsi"/>
          <w:sz w:val="24"/>
          <w:szCs w:val="24"/>
        </w:rPr>
        <w:t>. We discovered explicit suicide intentions in 5 beneficiaries, when the actual project dealt with 128 beneficiaries in a year.</w:t>
      </w:r>
    </w:p>
    <w:p w:rsidR="00F66D6C" w:rsidRPr="00F66D6C" w:rsidRDefault="00F66D6C" w:rsidP="00F66D6C">
      <w:pPr>
        <w:spacing w:before="0" w:beforeAutospacing="0"/>
        <w:jc w:val="both"/>
        <w:rPr>
          <w:rFonts w:asciiTheme="minorHAnsi" w:hAnsiTheme="minorHAnsi"/>
          <w:sz w:val="24"/>
          <w:szCs w:val="24"/>
        </w:rPr>
      </w:pPr>
      <w:r w:rsidRPr="00F66D6C">
        <w:rPr>
          <w:rFonts w:asciiTheme="minorHAnsi" w:hAnsiTheme="minorHAnsi"/>
          <w:sz w:val="24"/>
          <w:szCs w:val="24"/>
        </w:rPr>
        <w:t xml:space="preserve"> </w:t>
      </w:r>
    </w:p>
    <w:p w:rsidR="00D1620B" w:rsidRDefault="00D1620B" w:rsidP="00454863">
      <w:pPr>
        <w:spacing w:before="0" w:beforeAutospacing="0"/>
        <w:jc w:val="both"/>
        <w:rPr>
          <w:rFonts w:asciiTheme="minorHAnsi" w:hAnsiTheme="minorHAnsi"/>
          <w:sz w:val="24"/>
          <w:szCs w:val="24"/>
        </w:rPr>
      </w:pPr>
    </w:p>
    <w:p w:rsidR="00454863" w:rsidRPr="00F66D6C" w:rsidRDefault="00130B42" w:rsidP="00454863">
      <w:pPr>
        <w:spacing w:before="0" w:beforeAutospacing="0"/>
        <w:jc w:val="both"/>
        <w:rPr>
          <w:rFonts w:asciiTheme="minorHAnsi" w:hAnsiTheme="minorHAnsi"/>
          <w:i/>
          <w:sz w:val="24"/>
          <w:szCs w:val="24"/>
        </w:rPr>
      </w:pPr>
      <w:r>
        <w:rPr>
          <w:rFonts w:asciiTheme="minorHAnsi" w:hAnsiTheme="minorHAnsi"/>
          <w:i/>
          <w:sz w:val="24"/>
          <w:szCs w:val="24"/>
        </w:rPr>
        <w:tab/>
      </w:r>
      <w:r w:rsidR="00454863" w:rsidRPr="00F66D6C">
        <w:rPr>
          <w:rFonts w:asciiTheme="minorHAnsi" w:hAnsiTheme="minorHAnsi"/>
          <w:i/>
          <w:sz w:val="24"/>
          <w:szCs w:val="24"/>
        </w:rPr>
        <w:t>Mental health: Preventing psychosis</w:t>
      </w:r>
    </w:p>
    <w:p w:rsidR="00454863" w:rsidRPr="00454863" w:rsidRDefault="00454863" w:rsidP="00454863">
      <w:pPr>
        <w:spacing w:before="0" w:beforeAutospacing="0"/>
        <w:jc w:val="both"/>
        <w:rPr>
          <w:rFonts w:asciiTheme="minorHAnsi" w:hAnsiTheme="minorHAnsi"/>
          <w:sz w:val="24"/>
          <w:szCs w:val="24"/>
        </w:rPr>
      </w:pPr>
      <w:r w:rsidRPr="00454863">
        <w:rPr>
          <w:rFonts w:asciiTheme="minorHAnsi" w:hAnsiTheme="minorHAnsi"/>
          <w:sz w:val="24"/>
          <w:szCs w:val="24"/>
        </w:rPr>
        <w:t xml:space="preserve">Most, if not all of the beneficiaries on the WP would have been referred by the GP because they had been on anti-depressants for some time, </w:t>
      </w:r>
      <w:r w:rsidR="00F66D6C">
        <w:rPr>
          <w:rFonts w:asciiTheme="minorHAnsi" w:hAnsiTheme="minorHAnsi"/>
          <w:sz w:val="24"/>
          <w:szCs w:val="24"/>
        </w:rPr>
        <w:t xml:space="preserve">and </w:t>
      </w:r>
      <w:r w:rsidRPr="00454863">
        <w:rPr>
          <w:rFonts w:asciiTheme="minorHAnsi" w:hAnsiTheme="minorHAnsi"/>
          <w:sz w:val="24"/>
          <w:szCs w:val="24"/>
        </w:rPr>
        <w:t xml:space="preserve">had enduring anxiety and/or had somatoform conditions (i.e. they present physical symptoms for which there is no identifiable physical cause). As far as we know the beneficiaries would not have had their depressive or anxiety symptoms formally diagnosed. At baseline PHQ9 scores reveal considerably high levels of depression. With these high scores interviewees reveal frequent accounts of psychotic behaviour or incidents. RCT </w:t>
      </w:r>
      <w:proofErr w:type="gramStart"/>
      <w:r w:rsidRPr="00454863">
        <w:rPr>
          <w:rFonts w:asciiTheme="minorHAnsi" w:hAnsiTheme="minorHAnsi"/>
          <w:sz w:val="24"/>
          <w:szCs w:val="24"/>
        </w:rPr>
        <w:t>research suggest</w:t>
      </w:r>
      <w:proofErr w:type="gramEnd"/>
      <w:r w:rsidRPr="00454863">
        <w:rPr>
          <w:rFonts w:asciiTheme="minorHAnsi" w:hAnsiTheme="minorHAnsi"/>
          <w:sz w:val="24"/>
          <w:szCs w:val="24"/>
        </w:rPr>
        <w:t xml:space="preserve"> that the transition from prodromal psychosis symptoms to full psychosis occurs for 35% of patients under standard care (</w:t>
      </w:r>
      <w:proofErr w:type="spellStart"/>
      <w:r w:rsidRPr="00454863">
        <w:rPr>
          <w:rFonts w:asciiTheme="minorHAnsi" w:hAnsiTheme="minorHAnsi"/>
          <w:sz w:val="24"/>
          <w:szCs w:val="24"/>
        </w:rPr>
        <w:t>Garety</w:t>
      </w:r>
      <w:proofErr w:type="spellEnd"/>
      <w:r w:rsidRPr="00454863">
        <w:rPr>
          <w:rFonts w:asciiTheme="minorHAnsi" w:hAnsiTheme="minorHAnsi"/>
          <w:sz w:val="24"/>
          <w:szCs w:val="24"/>
        </w:rPr>
        <w:t xml:space="preserve"> et al, 2006:45). What the WP achieves more than anything is that it works with beneficiaries with severe depression and at the end of three months a majority report </w:t>
      </w:r>
      <w:r w:rsidRPr="00454863">
        <w:rPr>
          <w:rFonts w:asciiTheme="minorHAnsi" w:hAnsiTheme="minorHAnsi"/>
          <w:sz w:val="24"/>
          <w:szCs w:val="24"/>
        </w:rPr>
        <w:lastRenderedPageBreak/>
        <w:t>reduced levels of depression. We can therefore assume that potentially 35% of beneficiaries who show declining PHQ9 scores have been prevented from becoming a heavier burden on NHS services at least in the short term and associated savings can be calculated. The reduction in service costs is primarily due to the lower demand for inpatient care when specialist early intervention is provided. The annual direct cost per patient of this type of service in terms of input from an early intervention team plus other community psychiatric services and inpatient care has been estimated at £10,927 at 2008/09 prices (</w:t>
      </w:r>
      <w:proofErr w:type="spellStart"/>
      <w:r w:rsidRPr="00454863">
        <w:rPr>
          <w:rFonts w:asciiTheme="minorHAnsi" w:hAnsiTheme="minorHAnsi"/>
          <w:sz w:val="24"/>
          <w:szCs w:val="24"/>
        </w:rPr>
        <w:t>McCrone</w:t>
      </w:r>
      <w:proofErr w:type="spellEnd"/>
      <w:r w:rsidRPr="00454863">
        <w:rPr>
          <w:rFonts w:asciiTheme="minorHAnsi" w:hAnsiTheme="minorHAnsi"/>
          <w:sz w:val="24"/>
          <w:szCs w:val="24"/>
        </w:rPr>
        <w:t xml:space="preserve"> et al, 2011). 98 beneficiaries had moderately/severe depression scores at baseline but this declined to 11 at interim follow up. If we calculate the 35% figure then up to 30 </w:t>
      </w:r>
      <w:r w:rsidR="00F66D6C">
        <w:rPr>
          <w:rFonts w:asciiTheme="minorHAnsi" w:hAnsiTheme="minorHAnsi"/>
          <w:sz w:val="24"/>
          <w:szCs w:val="24"/>
        </w:rPr>
        <w:t xml:space="preserve">beneficiaries </w:t>
      </w:r>
      <w:r w:rsidRPr="00454863">
        <w:rPr>
          <w:rFonts w:asciiTheme="minorHAnsi" w:hAnsiTheme="minorHAnsi"/>
          <w:sz w:val="24"/>
          <w:szCs w:val="24"/>
        </w:rPr>
        <w:t xml:space="preserve">have been prevented from being a heavier burden on the NHS.  Without a thorough psychiatric examination (which was beyond the scope of the study) we cannot adequately know how many were psychotic. We know from our interviews we came across 4 interviewees who revealed occasions of psychosis prior to referral and all four show improvement. One interviewee’s story, </w:t>
      </w:r>
      <w:proofErr w:type="gramStart"/>
      <w:r w:rsidRPr="00454863">
        <w:rPr>
          <w:rFonts w:asciiTheme="minorHAnsi" w:hAnsiTheme="minorHAnsi"/>
          <w:sz w:val="24"/>
          <w:szCs w:val="24"/>
        </w:rPr>
        <w:t>who</w:t>
      </w:r>
      <w:proofErr w:type="gramEnd"/>
      <w:r w:rsidRPr="00454863">
        <w:rPr>
          <w:rFonts w:asciiTheme="minorHAnsi" w:hAnsiTheme="minorHAnsi"/>
          <w:sz w:val="24"/>
          <w:szCs w:val="24"/>
        </w:rPr>
        <w:t xml:space="preserve"> smashed up his house, comes particularly to mind. </w:t>
      </w:r>
    </w:p>
    <w:p w:rsidR="00454863" w:rsidRPr="00454863" w:rsidRDefault="00454863" w:rsidP="00454863">
      <w:pPr>
        <w:spacing w:before="0" w:beforeAutospacing="0"/>
        <w:jc w:val="both"/>
        <w:rPr>
          <w:rFonts w:asciiTheme="minorHAnsi" w:hAnsiTheme="minorHAnsi"/>
          <w:sz w:val="24"/>
          <w:szCs w:val="24"/>
        </w:rPr>
      </w:pPr>
    </w:p>
    <w:p w:rsidR="00454863" w:rsidRPr="00F66D6C" w:rsidRDefault="00454863" w:rsidP="00F66D6C">
      <w:pPr>
        <w:spacing w:before="0" w:beforeAutospacing="0"/>
        <w:ind w:left="567" w:right="567"/>
        <w:jc w:val="both"/>
        <w:rPr>
          <w:rFonts w:asciiTheme="minorHAnsi" w:hAnsiTheme="minorHAnsi"/>
          <w:sz w:val="24"/>
          <w:szCs w:val="24"/>
        </w:rPr>
      </w:pPr>
      <w:r w:rsidRPr="00F66D6C">
        <w:rPr>
          <w:rFonts w:asciiTheme="minorHAnsi" w:hAnsiTheme="minorHAnsi"/>
          <w:i/>
          <w:sz w:val="24"/>
          <w:szCs w:val="24"/>
        </w:rPr>
        <w:t>I don’t want to remember the past…</w:t>
      </w:r>
      <w:proofErr w:type="spellStart"/>
      <w:r w:rsidRPr="00F66D6C">
        <w:rPr>
          <w:rFonts w:asciiTheme="minorHAnsi" w:hAnsiTheme="minorHAnsi"/>
          <w:i/>
          <w:sz w:val="24"/>
          <w:szCs w:val="24"/>
        </w:rPr>
        <w:t>its</w:t>
      </w:r>
      <w:proofErr w:type="spellEnd"/>
      <w:r w:rsidRPr="00F66D6C">
        <w:rPr>
          <w:rFonts w:asciiTheme="minorHAnsi" w:hAnsiTheme="minorHAnsi"/>
          <w:i/>
          <w:sz w:val="24"/>
          <w:szCs w:val="24"/>
        </w:rPr>
        <w:t xml:space="preserve"> not that I don’t want to remember it….</w:t>
      </w:r>
      <w:proofErr w:type="spellStart"/>
      <w:r w:rsidRPr="00F66D6C">
        <w:rPr>
          <w:rFonts w:asciiTheme="minorHAnsi" w:hAnsiTheme="minorHAnsi"/>
          <w:i/>
          <w:sz w:val="24"/>
          <w:szCs w:val="24"/>
        </w:rPr>
        <w:t>its</w:t>
      </w:r>
      <w:proofErr w:type="spellEnd"/>
      <w:r w:rsidRPr="00F66D6C">
        <w:rPr>
          <w:rFonts w:asciiTheme="minorHAnsi" w:hAnsiTheme="minorHAnsi"/>
          <w:i/>
          <w:sz w:val="24"/>
          <w:szCs w:val="24"/>
        </w:rPr>
        <w:t xml:space="preserve"> like I got rid of it….. I was in my house….  I was on a tag everyday…. My Mum was an alcoholic, she was suicidal, my sister was in and out of psychiatric wards, she sliced herself on a daily basis she has also sat down and watched one of her kids……..because they were all saying that you are a criminal we are going to class yourself as a criminal when really I was a sick criminal and needed help for my condition but like they were diagnosing me but like none of them were giving me help</w:t>
      </w:r>
      <w:proofErr w:type="gramStart"/>
      <w:r w:rsidRPr="00F66D6C">
        <w:rPr>
          <w:rFonts w:asciiTheme="minorHAnsi" w:hAnsiTheme="minorHAnsi"/>
          <w:i/>
          <w:sz w:val="24"/>
          <w:szCs w:val="24"/>
        </w:rPr>
        <w:t>.</w:t>
      </w:r>
      <w:r w:rsidR="00F66D6C">
        <w:rPr>
          <w:rFonts w:asciiTheme="minorHAnsi" w:hAnsiTheme="minorHAnsi"/>
          <w:sz w:val="24"/>
          <w:szCs w:val="24"/>
        </w:rPr>
        <w:t>(</w:t>
      </w:r>
      <w:proofErr w:type="gramEnd"/>
      <w:r w:rsidR="00F66D6C">
        <w:rPr>
          <w:rFonts w:asciiTheme="minorHAnsi" w:hAnsiTheme="minorHAnsi"/>
          <w:sz w:val="24"/>
          <w:szCs w:val="24"/>
        </w:rPr>
        <w:t>Beneficiary N18)</w:t>
      </w:r>
    </w:p>
    <w:p w:rsidR="00454863" w:rsidRPr="00454863" w:rsidRDefault="00454863" w:rsidP="00454863">
      <w:pPr>
        <w:spacing w:before="0" w:beforeAutospacing="0"/>
        <w:jc w:val="both"/>
        <w:rPr>
          <w:rFonts w:asciiTheme="minorHAnsi" w:hAnsiTheme="minorHAnsi"/>
          <w:sz w:val="24"/>
          <w:szCs w:val="24"/>
        </w:rPr>
      </w:pPr>
      <w:r w:rsidRPr="00454863">
        <w:rPr>
          <w:rFonts w:asciiTheme="minorHAnsi" w:hAnsiTheme="minorHAnsi"/>
          <w:sz w:val="24"/>
          <w:szCs w:val="24"/>
        </w:rPr>
        <w:t xml:space="preserve">   </w:t>
      </w:r>
    </w:p>
    <w:p w:rsidR="00F66D6C" w:rsidRDefault="00F66D6C" w:rsidP="00454863">
      <w:pPr>
        <w:spacing w:before="0" w:beforeAutospacing="0"/>
        <w:jc w:val="both"/>
        <w:rPr>
          <w:rFonts w:asciiTheme="minorHAnsi" w:hAnsiTheme="minorHAnsi"/>
          <w:sz w:val="24"/>
          <w:szCs w:val="24"/>
        </w:rPr>
      </w:pPr>
    </w:p>
    <w:p w:rsidR="00F66D6C" w:rsidRDefault="00454863" w:rsidP="00F66D6C">
      <w:pPr>
        <w:spacing w:before="0" w:beforeAutospacing="0"/>
        <w:jc w:val="both"/>
        <w:rPr>
          <w:rFonts w:asciiTheme="minorHAnsi" w:hAnsiTheme="minorHAnsi"/>
          <w:sz w:val="24"/>
          <w:szCs w:val="24"/>
        </w:rPr>
      </w:pPr>
      <w:r w:rsidRPr="00454863">
        <w:rPr>
          <w:rFonts w:asciiTheme="minorHAnsi" w:hAnsiTheme="minorHAnsi"/>
          <w:sz w:val="24"/>
          <w:szCs w:val="24"/>
        </w:rPr>
        <w:t xml:space="preserve">So for the SROI analysis we will assume 1 person has been saved from moving into requiring more services to deal with the drift into psychosis.  </w:t>
      </w:r>
      <w:r w:rsidR="00F66D6C">
        <w:rPr>
          <w:rFonts w:asciiTheme="minorHAnsi" w:hAnsiTheme="minorHAnsi"/>
          <w:sz w:val="24"/>
          <w:szCs w:val="24"/>
        </w:rPr>
        <w:t xml:space="preserve">But again this is a </w:t>
      </w:r>
      <w:r w:rsidR="00130B42">
        <w:rPr>
          <w:rFonts w:asciiTheme="minorHAnsi" w:hAnsiTheme="minorHAnsi"/>
          <w:sz w:val="24"/>
          <w:szCs w:val="24"/>
        </w:rPr>
        <w:t xml:space="preserve">very </w:t>
      </w:r>
      <w:r w:rsidR="00F66D6C">
        <w:rPr>
          <w:rFonts w:asciiTheme="minorHAnsi" w:hAnsiTheme="minorHAnsi"/>
          <w:sz w:val="24"/>
          <w:szCs w:val="24"/>
        </w:rPr>
        <w:t xml:space="preserve">parsimonious assumption. We only conducted </w:t>
      </w:r>
      <w:r w:rsidR="00F66D6C" w:rsidRPr="00F66D6C">
        <w:rPr>
          <w:rFonts w:asciiTheme="minorHAnsi" w:hAnsiTheme="minorHAnsi"/>
          <w:sz w:val="24"/>
          <w:szCs w:val="24"/>
        </w:rPr>
        <w:t xml:space="preserve">1 to 1 in-depth semi-structured interviews </w:t>
      </w:r>
      <w:r w:rsidR="00F66D6C">
        <w:rPr>
          <w:rFonts w:asciiTheme="minorHAnsi" w:hAnsiTheme="minorHAnsi"/>
          <w:sz w:val="24"/>
          <w:szCs w:val="24"/>
        </w:rPr>
        <w:t xml:space="preserve">with </w:t>
      </w:r>
      <w:r w:rsidR="00F66D6C" w:rsidRPr="00F66D6C">
        <w:rPr>
          <w:rFonts w:asciiTheme="minorHAnsi" w:hAnsiTheme="minorHAnsi"/>
          <w:sz w:val="24"/>
          <w:szCs w:val="24"/>
        </w:rPr>
        <w:t>40 beneficiaries</w:t>
      </w:r>
      <w:r w:rsidR="00F66D6C">
        <w:rPr>
          <w:rFonts w:asciiTheme="minorHAnsi" w:hAnsiTheme="minorHAnsi"/>
          <w:sz w:val="24"/>
          <w:szCs w:val="24"/>
        </w:rPr>
        <w:t xml:space="preserve">, a third of the baseline sample. Other compelling stories are likely to </w:t>
      </w:r>
      <w:r w:rsidR="00811555">
        <w:rPr>
          <w:rFonts w:asciiTheme="minorHAnsi" w:hAnsiTheme="minorHAnsi"/>
          <w:sz w:val="24"/>
          <w:szCs w:val="24"/>
        </w:rPr>
        <w:t xml:space="preserve">have </w:t>
      </w:r>
      <w:proofErr w:type="gramStart"/>
      <w:r w:rsidR="00811555">
        <w:rPr>
          <w:rFonts w:asciiTheme="minorHAnsi" w:hAnsiTheme="minorHAnsi"/>
          <w:sz w:val="24"/>
          <w:szCs w:val="24"/>
        </w:rPr>
        <w:t xml:space="preserve">been </w:t>
      </w:r>
      <w:r w:rsidR="00F66D6C">
        <w:rPr>
          <w:rFonts w:asciiTheme="minorHAnsi" w:hAnsiTheme="minorHAnsi"/>
          <w:sz w:val="24"/>
          <w:szCs w:val="24"/>
        </w:rPr>
        <w:t xml:space="preserve"> revealed</w:t>
      </w:r>
      <w:proofErr w:type="gramEnd"/>
      <w:r w:rsidR="00F66D6C">
        <w:rPr>
          <w:rFonts w:asciiTheme="minorHAnsi" w:hAnsiTheme="minorHAnsi"/>
          <w:sz w:val="24"/>
          <w:szCs w:val="24"/>
        </w:rPr>
        <w:t xml:space="preserve"> if we had </w:t>
      </w:r>
      <w:r w:rsidR="00130B42">
        <w:rPr>
          <w:rFonts w:asciiTheme="minorHAnsi" w:hAnsiTheme="minorHAnsi"/>
          <w:sz w:val="24"/>
          <w:szCs w:val="24"/>
        </w:rPr>
        <w:t xml:space="preserve">the </w:t>
      </w:r>
      <w:r w:rsidR="00F66D6C">
        <w:rPr>
          <w:rFonts w:asciiTheme="minorHAnsi" w:hAnsiTheme="minorHAnsi"/>
          <w:sz w:val="24"/>
          <w:szCs w:val="24"/>
        </w:rPr>
        <w:t>resources to undert</w:t>
      </w:r>
      <w:r w:rsidR="00130B42">
        <w:rPr>
          <w:rFonts w:asciiTheme="minorHAnsi" w:hAnsiTheme="minorHAnsi"/>
          <w:sz w:val="24"/>
          <w:szCs w:val="24"/>
        </w:rPr>
        <w:t xml:space="preserve">ake </w:t>
      </w:r>
      <w:r w:rsidR="00F66D6C">
        <w:rPr>
          <w:rFonts w:asciiTheme="minorHAnsi" w:hAnsiTheme="minorHAnsi"/>
          <w:sz w:val="24"/>
          <w:szCs w:val="24"/>
        </w:rPr>
        <w:t>more interviews.</w:t>
      </w:r>
    </w:p>
    <w:p w:rsidR="00820B91" w:rsidRDefault="00820B91" w:rsidP="00F66D6C">
      <w:pPr>
        <w:spacing w:before="0" w:beforeAutospacing="0"/>
        <w:jc w:val="both"/>
        <w:rPr>
          <w:rFonts w:asciiTheme="minorHAnsi" w:hAnsiTheme="minorHAnsi"/>
          <w:sz w:val="24"/>
          <w:szCs w:val="24"/>
        </w:rPr>
      </w:pPr>
    </w:p>
    <w:p w:rsidR="00820B91" w:rsidRDefault="00820B91" w:rsidP="00F66D6C">
      <w:pPr>
        <w:spacing w:before="0" w:beforeAutospacing="0"/>
        <w:jc w:val="both"/>
        <w:rPr>
          <w:rFonts w:asciiTheme="minorHAnsi" w:hAnsiTheme="minorHAnsi"/>
          <w:sz w:val="24"/>
          <w:szCs w:val="24"/>
        </w:rPr>
      </w:pPr>
    </w:p>
    <w:p w:rsidR="00820B91" w:rsidRDefault="00130B42" w:rsidP="00F66D6C">
      <w:pPr>
        <w:spacing w:before="0" w:beforeAutospacing="0"/>
        <w:jc w:val="both"/>
        <w:rPr>
          <w:rFonts w:asciiTheme="minorHAnsi" w:hAnsiTheme="minorHAnsi"/>
          <w:i/>
          <w:sz w:val="24"/>
          <w:szCs w:val="24"/>
        </w:rPr>
      </w:pPr>
      <w:r>
        <w:rPr>
          <w:rFonts w:asciiTheme="minorHAnsi" w:hAnsiTheme="minorHAnsi"/>
          <w:i/>
          <w:sz w:val="24"/>
          <w:szCs w:val="24"/>
        </w:rPr>
        <w:tab/>
      </w:r>
      <w:r w:rsidR="00820B91">
        <w:rPr>
          <w:rFonts w:asciiTheme="minorHAnsi" w:hAnsiTheme="minorHAnsi"/>
          <w:i/>
          <w:sz w:val="24"/>
          <w:szCs w:val="24"/>
        </w:rPr>
        <w:t>Preventing Depression</w:t>
      </w:r>
    </w:p>
    <w:p w:rsidR="00F066FA" w:rsidRDefault="00F066FA" w:rsidP="00F066FA">
      <w:pPr>
        <w:spacing w:before="0" w:beforeAutospacing="0"/>
        <w:jc w:val="both"/>
        <w:rPr>
          <w:rFonts w:asciiTheme="minorHAnsi" w:hAnsiTheme="minorHAnsi"/>
          <w:sz w:val="24"/>
          <w:szCs w:val="24"/>
        </w:rPr>
      </w:pPr>
      <w:r w:rsidRPr="00F066FA">
        <w:rPr>
          <w:rFonts w:asciiTheme="minorHAnsi" w:hAnsiTheme="minorHAnsi"/>
          <w:sz w:val="24"/>
          <w:szCs w:val="24"/>
        </w:rPr>
        <w:t>In 2011-12 14.03% of adults in Bristol were diagnosed with depression (NEPHO, 2013).</w:t>
      </w:r>
      <w:r>
        <w:rPr>
          <w:rFonts w:asciiTheme="minorHAnsi" w:hAnsiTheme="minorHAnsi"/>
          <w:sz w:val="24"/>
          <w:szCs w:val="24"/>
        </w:rPr>
        <w:t xml:space="preserve"> </w:t>
      </w:r>
      <w:r w:rsidR="0061032A" w:rsidRPr="0061032A">
        <w:rPr>
          <w:rFonts w:asciiTheme="minorHAnsi" w:hAnsiTheme="minorHAnsi"/>
          <w:sz w:val="24"/>
          <w:szCs w:val="24"/>
        </w:rPr>
        <w:t>For those identified as being at risk, the cost of six sessions of face-to-face C</w:t>
      </w:r>
      <w:r>
        <w:rPr>
          <w:rFonts w:asciiTheme="minorHAnsi" w:hAnsiTheme="minorHAnsi"/>
          <w:sz w:val="24"/>
          <w:szCs w:val="24"/>
        </w:rPr>
        <w:t xml:space="preserve">ognitive </w:t>
      </w:r>
      <w:r w:rsidR="0061032A" w:rsidRPr="0061032A">
        <w:rPr>
          <w:rFonts w:asciiTheme="minorHAnsi" w:hAnsiTheme="minorHAnsi"/>
          <w:sz w:val="24"/>
          <w:szCs w:val="24"/>
        </w:rPr>
        <w:t>B</w:t>
      </w:r>
      <w:r>
        <w:rPr>
          <w:rFonts w:asciiTheme="minorHAnsi" w:hAnsiTheme="minorHAnsi"/>
          <w:sz w:val="24"/>
          <w:szCs w:val="24"/>
        </w:rPr>
        <w:t xml:space="preserve">ehaviour </w:t>
      </w:r>
      <w:r w:rsidR="0061032A" w:rsidRPr="0061032A">
        <w:rPr>
          <w:rFonts w:asciiTheme="minorHAnsi" w:hAnsiTheme="minorHAnsi"/>
          <w:sz w:val="24"/>
          <w:szCs w:val="24"/>
        </w:rPr>
        <w:t>T</w:t>
      </w:r>
      <w:r>
        <w:rPr>
          <w:rFonts w:asciiTheme="minorHAnsi" w:hAnsiTheme="minorHAnsi"/>
          <w:sz w:val="24"/>
          <w:szCs w:val="24"/>
        </w:rPr>
        <w:t>herapy</w:t>
      </w:r>
      <w:r w:rsidR="0061032A" w:rsidRPr="0061032A">
        <w:rPr>
          <w:rFonts w:asciiTheme="minorHAnsi" w:hAnsiTheme="minorHAnsi"/>
          <w:sz w:val="24"/>
          <w:szCs w:val="24"/>
        </w:rPr>
        <w:t xml:space="preserve"> </w:t>
      </w:r>
      <w:r w:rsidR="0079126D">
        <w:rPr>
          <w:rFonts w:asciiTheme="minorHAnsi" w:hAnsiTheme="minorHAnsi"/>
          <w:sz w:val="24"/>
          <w:szCs w:val="24"/>
        </w:rPr>
        <w:t xml:space="preserve">(CBT) </w:t>
      </w:r>
      <w:r>
        <w:rPr>
          <w:rFonts w:asciiTheme="minorHAnsi" w:hAnsiTheme="minorHAnsi"/>
          <w:sz w:val="24"/>
          <w:szCs w:val="24"/>
        </w:rPr>
        <w:t>delivered within the N</w:t>
      </w:r>
      <w:r w:rsidR="00130B42">
        <w:rPr>
          <w:rFonts w:asciiTheme="minorHAnsi" w:hAnsiTheme="minorHAnsi"/>
          <w:sz w:val="24"/>
          <w:szCs w:val="24"/>
        </w:rPr>
        <w:t>H</w:t>
      </w:r>
      <w:r>
        <w:rPr>
          <w:rFonts w:asciiTheme="minorHAnsi" w:hAnsiTheme="minorHAnsi"/>
          <w:sz w:val="24"/>
          <w:szCs w:val="24"/>
        </w:rPr>
        <w:t>S wa</w:t>
      </w:r>
      <w:r w:rsidR="0061032A" w:rsidRPr="0061032A">
        <w:rPr>
          <w:rFonts w:asciiTheme="minorHAnsi" w:hAnsiTheme="minorHAnsi"/>
          <w:sz w:val="24"/>
          <w:szCs w:val="24"/>
        </w:rPr>
        <w:t>s £240</w:t>
      </w:r>
      <w:r>
        <w:rPr>
          <w:rFonts w:asciiTheme="minorHAnsi" w:hAnsiTheme="minorHAnsi"/>
          <w:sz w:val="24"/>
          <w:szCs w:val="24"/>
        </w:rPr>
        <w:t xml:space="preserve"> in</w:t>
      </w:r>
      <w:r w:rsidR="0061032A" w:rsidRPr="0061032A">
        <w:rPr>
          <w:rFonts w:asciiTheme="minorHAnsi" w:hAnsiTheme="minorHAnsi"/>
          <w:sz w:val="24"/>
          <w:szCs w:val="24"/>
        </w:rPr>
        <w:t xml:space="preserve"> 2008-09</w:t>
      </w:r>
      <w:r w:rsidR="0061032A">
        <w:rPr>
          <w:rFonts w:asciiTheme="minorHAnsi" w:hAnsiTheme="minorHAnsi"/>
          <w:sz w:val="24"/>
          <w:szCs w:val="24"/>
        </w:rPr>
        <w:t xml:space="preserve"> (</w:t>
      </w:r>
      <w:proofErr w:type="spellStart"/>
      <w:r w:rsidR="0061032A">
        <w:rPr>
          <w:rFonts w:asciiTheme="minorHAnsi" w:hAnsiTheme="minorHAnsi"/>
          <w:sz w:val="24"/>
          <w:szCs w:val="24"/>
        </w:rPr>
        <w:t>McDaid</w:t>
      </w:r>
      <w:proofErr w:type="spellEnd"/>
      <w:r w:rsidR="0061032A">
        <w:rPr>
          <w:rFonts w:asciiTheme="minorHAnsi" w:hAnsiTheme="minorHAnsi"/>
          <w:sz w:val="24"/>
          <w:szCs w:val="24"/>
        </w:rPr>
        <w:t xml:space="preserve"> et al, 2011)</w:t>
      </w:r>
      <w:r>
        <w:rPr>
          <w:rFonts w:asciiTheme="minorHAnsi" w:hAnsiTheme="minorHAnsi"/>
          <w:sz w:val="24"/>
          <w:szCs w:val="24"/>
        </w:rPr>
        <w:t>.</w:t>
      </w:r>
      <w:r w:rsidR="00D622BB">
        <w:rPr>
          <w:rFonts w:asciiTheme="minorHAnsi" w:hAnsiTheme="minorHAnsi"/>
          <w:sz w:val="24"/>
          <w:szCs w:val="24"/>
        </w:rPr>
        <w:t xml:space="preserve"> It is accepted that</w:t>
      </w:r>
      <w:r w:rsidR="00D622BB">
        <w:t xml:space="preserve"> by tradition </w:t>
      </w:r>
      <w:r w:rsidR="00D622BB" w:rsidRPr="00D622BB">
        <w:rPr>
          <w:rFonts w:asciiTheme="minorHAnsi" w:hAnsiTheme="minorHAnsi"/>
          <w:sz w:val="24"/>
          <w:szCs w:val="24"/>
        </w:rPr>
        <w:t xml:space="preserve">CBT is offered for 12–16 1-hour sessions </w:t>
      </w:r>
      <w:r w:rsidR="0079126D">
        <w:rPr>
          <w:rFonts w:asciiTheme="minorHAnsi" w:hAnsiTheme="minorHAnsi"/>
          <w:sz w:val="24"/>
          <w:szCs w:val="24"/>
        </w:rPr>
        <w:t xml:space="preserve">(Whitfield et al, 2000). The majority of WP beneficiaries were seen for just 7 sessions; roughly half the number of sessions required by CBT therapies. </w:t>
      </w:r>
      <w:r w:rsidR="00BC3099">
        <w:rPr>
          <w:rFonts w:asciiTheme="minorHAnsi" w:hAnsiTheme="minorHAnsi"/>
          <w:sz w:val="24"/>
          <w:szCs w:val="24"/>
        </w:rPr>
        <w:t xml:space="preserve">PHQ9 scores suggest that the number of people who had severe depression at baseline was 52%. This reduces to 6% at the end of BO. The </w:t>
      </w:r>
      <w:r w:rsidR="00BC3099">
        <w:rPr>
          <w:rFonts w:asciiTheme="minorHAnsi" w:hAnsiTheme="minorHAnsi"/>
          <w:sz w:val="24"/>
          <w:szCs w:val="24"/>
        </w:rPr>
        <w:lastRenderedPageBreak/>
        <w:t>number of people with no depression increases from 3% to 32% i.e. 17 beneficiaries report no depression. Parsimoniously for these beneficiaries we can valorise depression reduced by highlighting savings for each of 6 CBT sessions.</w:t>
      </w:r>
      <w:r w:rsidR="00130B42">
        <w:rPr>
          <w:rFonts w:asciiTheme="minorHAnsi" w:hAnsiTheme="minorHAnsi"/>
          <w:sz w:val="24"/>
          <w:szCs w:val="24"/>
        </w:rPr>
        <w:t xml:space="preserve"> </w:t>
      </w:r>
    </w:p>
    <w:p w:rsidR="00130B42" w:rsidRPr="00F066FA" w:rsidRDefault="00130B42" w:rsidP="00F066FA">
      <w:pPr>
        <w:spacing w:before="0" w:beforeAutospacing="0"/>
        <w:jc w:val="both"/>
        <w:rPr>
          <w:rFonts w:asciiTheme="minorHAnsi" w:hAnsiTheme="minorHAnsi"/>
          <w:sz w:val="24"/>
          <w:szCs w:val="24"/>
        </w:rPr>
      </w:pPr>
    </w:p>
    <w:p w:rsidR="00F066FA" w:rsidRPr="00D45F2A" w:rsidRDefault="00130B42" w:rsidP="00F066FA">
      <w:pPr>
        <w:spacing w:before="0" w:beforeAutospacing="0"/>
        <w:jc w:val="both"/>
        <w:rPr>
          <w:rFonts w:asciiTheme="minorHAnsi" w:hAnsiTheme="minorHAnsi"/>
          <w:i/>
          <w:sz w:val="24"/>
          <w:szCs w:val="24"/>
        </w:rPr>
      </w:pPr>
      <w:r>
        <w:rPr>
          <w:rFonts w:asciiTheme="minorHAnsi" w:hAnsiTheme="minorHAnsi"/>
          <w:i/>
          <w:sz w:val="24"/>
          <w:szCs w:val="24"/>
        </w:rPr>
        <w:tab/>
      </w:r>
      <w:r w:rsidR="00F066FA" w:rsidRPr="00D45F2A">
        <w:rPr>
          <w:rFonts w:asciiTheme="minorHAnsi" w:hAnsiTheme="minorHAnsi"/>
          <w:i/>
          <w:sz w:val="24"/>
          <w:szCs w:val="24"/>
        </w:rPr>
        <w:t>Reduced GP attendance</w:t>
      </w:r>
    </w:p>
    <w:p w:rsidR="00F066FA" w:rsidRDefault="00D45F2A" w:rsidP="00F066FA">
      <w:pPr>
        <w:spacing w:before="0" w:beforeAutospacing="0"/>
        <w:jc w:val="both"/>
        <w:rPr>
          <w:rFonts w:asciiTheme="minorHAnsi" w:hAnsiTheme="minorHAnsi"/>
          <w:sz w:val="24"/>
          <w:szCs w:val="24"/>
        </w:rPr>
      </w:pPr>
      <w:r>
        <w:rPr>
          <w:rFonts w:asciiTheme="minorHAnsi" w:hAnsiTheme="minorHAnsi"/>
          <w:sz w:val="24"/>
          <w:szCs w:val="24"/>
        </w:rPr>
        <w:t>We know that t</w:t>
      </w:r>
      <w:r w:rsidR="00F066FA" w:rsidRPr="00F066FA">
        <w:rPr>
          <w:rFonts w:asciiTheme="minorHAnsi" w:hAnsiTheme="minorHAnsi"/>
          <w:sz w:val="24"/>
          <w:szCs w:val="24"/>
        </w:rPr>
        <w:t>he annual health service cost of people who frequently attend a GP for medically unexplained symptoms amounted to £3.1 billion in 2008-09 (</w:t>
      </w:r>
      <w:proofErr w:type="spellStart"/>
      <w:r w:rsidR="00F066FA" w:rsidRPr="00F066FA">
        <w:rPr>
          <w:rFonts w:asciiTheme="minorHAnsi" w:hAnsiTheme="minorHAnsi"/>
          <w:sz w:val="24"/>
          <w:szCs w:val="24"/>
        </w:rPr>
        <w:t>Bermingham</w:t>
      </w:r>
      <w:proofErr w:type="spellEnd"/>
      <w:r w:rsidR="00F066FA" w:rsidRPr="00F066FA">
        <w:rPr>
          <w:rFonts w:asciiTheme="minorHAnsi" w:hAnsiTheme="minorHAnsi"/>
          <w:sz w:val="24"/>
          <w:szCs w:val="24"/>
        </w:rPr>
        <w:t xml:space="preserve"> et al. 2010).</w:t>
      </w:r>
      <w:r>
        <w:rPr>
          <w:rFonts w:asciiTheme="minorHAnsi" w:hAnsiTheme="minorHAnsi"/>
          <w:sz w:val="24"/>
          <w:szCs w:val="24"/>
        </w:rPr>
        <w:t xml:space="preserve"> Reducing GP attendance particularly as the service is in ‘crisis’ is going to be of great benefit to GP practices. </w:t>
      </w:r>
      <w:r w:rsidRPr="00D45F2A">
        <w:rPr>
          <w:rFonts w:asciiTheme="minorHAnsi" w:hAnsiTheme="minorHAnsi"/>
          <w:sz w:val="24"/>
          <w:szCs w:val="24"/>
        </w:rPr>
        <w:t>Expert opinion suggest</w:t>
      </w:r>
      <w:r>
        <w:rPr>
          <w:rFonts w:asciiTheme="minorHAnsi" w:hAnsiTheme="minorHAnsi"/>
          <w:sz w:val="24"/>
          <w:szCs w:val="24"/>
        </w:rPr>
        <w:t>s</w:t>
      </w:r>
      <w:r w:rsidRPr="00D45F2A">
        <w:rPr>
          <w:rFonts w:asciiTheme="minorHAnsi" w:hAnsiTheme="minorHAnsi"/>
          <w:sz w:val="24"/>
          <w:szCs w:val="24"/>
        </w:rPr>
        <w:t xml:space="preserve"> that four GP visits at a cost of £38 per visit (Curtis 2009, updated for 2010/11 prices) were needed over </w:t>
      </w:r>
      <w:r>
        <w:rPr>
          <w:rFonts w:asciiTheme="minorHAnsi" w:hAnsiTheme="minorHAnsi"/>
          <w:sz w:val="24"/>
          <w:szCs w:val="24"/>
        </w:rPr>
        <w:t xml:space="preserve">a </w:t>
      </w:r>
      <w:r w:rsidRPr="00D45F2A">
        <w:rPr>
          <w:rFonts w:asciiTheme="minorHAnsi" w:hAnsiTheme="minorHAnsi"/>
          <w:sz w:val="24"/>
          <w:szCs w:val="24"/>
        </w:rPr>
        <w:t>treatment period</w:t>
      </w:r>
      <w:r>
        <w:rPr>
          <w:rFonts w:asciiTheme="minorHAnsi" w:hAnsiTheme="minorHAnsi"/>
          <w:sz w:val="24"/>
          <w:szCs w:val="24"/>
        </w:rPr>
        <w:t xml:space="preserve"> for such patients</w:t>
      </w:r>
      <w:r w:rsidRPr="00D45F2A">
        <w:rPr>
          <w:rFonts w:asciiTheme="minorHAnsi" w:hAnsiTheme="minorHAnsi"/>
          <w:sz w:val="24"/>
          <w:szCs w:val="24"/>
        </w:rPr>
        <w:t>. These figures have been used in the local costing template</w:t>
      </w:r>
      <w:r>
        <w:rPr>
          <w:rFonts w:asciiTheme="minorHAnsi" w:hAnsiTheme="minorHAnsi"/>
          <w:sz w:val="24"/>
          <w:szCs w:val="24"/>
        </w:rPr>
        <w:t>s</w:t>
      </w:r>
      <w:r w:rsidRPr="00D45F2A">
        <w:rPr>
          <w:rFonts w:asciiTheme="minorHAnsi" w:hAnsiTheme="minorHAnsi"/>
          <w:sz w:val="24"/>
          <w:szCs w:val="24"/>
        </w:rPr>
        <w:t xml:space="preserve"> for people who have mild depression and people who have mild GAD to assist with estimating savings and resources released from implementing the guidance</w:t>
      </w:r>
      <w:r>
        <w:rPr>
          <w:rFonts w:asciiTheme="minorHAnsi" w:hAnsiTheme="minorHAnsi"/>
          <w:sz w:val="24"/>
          <w:szCs w:val="24"/>
        </w:rPr>
        <w:t xml:space="preserve"> (NIHCE, 2011)</w:t>
      </w:r>
      <w:r w:rsidRPr="00D45F2A">
        <w:rPr>
          <w:rFonts w:asciiTheme="minorHAnsi" w:hAnsiTheme="minorHAnsi"/>
          <w:sz w:val="24"/>
          <w:szCs w:val="24"/>
        </w:rPr>
        <w:t>.</w:t>
      </w:r>
      <w:r>
        <w:rPr>
          <w:rFonts w:asciiTheme="minorHAnsi" w:hAnsiTheme="minorHAnsi"/>
          <w:sz w:val="24"/>
          <w:szCs w:val="24"/>
        </w:rPr>
        <w:t xml:space="preserve"> We know that 60% (n=22) of the 37 beneficiaries for which we have 2 year attendance data are seeing their GP less. They have 0.7 less contacts each</w:t>
      </w:r>
    </w:p>
    <w:p w:rsidR="00D45F2A" w:rsidRDefault="00D45F2A" w:rsidP="00F066FA">
      <w:pPr>
        <w:spacing w:before="0" w:beforeAutospacing="0"/>
        <w:jc w:val="both"/>
        <w:rPr>
          <w:rFonts w:asciiTheme="minorHAnsi" w:hAnsiTheme="minorHAnsi"/>
          <w:sz w:val="24"/>
          <w:szCs w:val="24"/>
        </w:rPr>
      </w:pPr>
    </w:p>
    <w:p w:rsidR="00D45F2A" w:rsidRDefault="00130B42" w:rsidP="00F066FA">
      <w:pPr>
        <w:spacing w:before="0" w:beforeAutospacing="0"/>
        <w:jc w:val="both"/>
        <w:rPr>
          <w:rFonts w:asciiTheme="minorHAnsi" w:hAnsiTheme="minorHAnsi"/>
          <w:i/>
          <w:sz w:val="24"/>
          <w:szCs w:val="24"/>
        </w:rPr>
      </w:pPr>
      <w:r>
        <w:rPr>
          <w:rFonts w:asciiTheme="minorHAnsi" w:hAnsiTheme="minorHAnsi"/>
          <w:i/>
          <w:sz w:val="24"/>
          <w:szCs w:val="24"/>
        </w:rPr>
        <w:tab/>
      </w:r>
      <w:r w:rsidR="00D45F2A">
        <w:rPr>
          <w:rFonts w:asciiTheme="minorHAnsi" w:hAnsiTheme="minorHAnsi"/>
          <w:i/>
          <w:sz w:val="24"/>
          <w:szCs w:val="24"/>
        </w:rPr>
        <w:t>Reduced prescription data</w:t>
      </w:r>
    </w:p>
    <w:p w:rsidR="00C43DBB" w:rsidRDefault="00C43DBB" w:rsidP="00F066FA">
      <w:pPr>
        <w:spacing w:before="0" w:beforeAutospacing="0"/>
        <w:jc w:val="both"/>
        <w:rPr>
          <w:rFonts w:asciiTheme="minorHAnsi" w:hAnsiTheme="minorHAnsi"/>
          <w:sz w:val="24"/>
          <w:szCs w:val="24"/>
        </w:rPr>
      </w:pPr>
      <w:r>
        <w:rPr>
          <w:rFonts w:asciiTheme="minorHAnsi" w:hAnsiTheme="minorHAnsi"/>
          <w:sz w:val="24"/>
          <w:szCs w:val="24"/>
        </w:rPr>
        <w:t xml:space="preserve">It is clear that the costs of anti-depressants are a growing burden on the NHS.  A recent </w:t>
      </w:r>
      <w:r w:rsidRPr="00C43DBB">
        <w:rPr>
          <w:rFonts w:asciiTheme="minorHAnsi" w:hAnsiTheme="minorHAnsi"/>
          <w:sz w:val="24"/>
          <w:szCs w:val="24"/>
        </w:rPr>
        <w:t xml:space="preserve">report </w:t>
      </w:r>
      <w:r>
        <w:rPr>
          <w:rFonts w:asciiTheme="minorHAnsi" w:hAnsiTheme="minorHAnsi"/>
          <w:sz w:val="24"/>
          <w:szCs w:val="24"/>
        </w:rPr>
        <w:t xml:space="preserve">exploring a decade of prescription data </w:t>
      </w:r>
      <w:r w:rsidRPr="00C43DBB">
        <w:rPr>
          <w:rFonts w:asciiTheme="minorHAnsi" w:hAnsiTheme="minorHAnsi"/>
          <w:sz w:val="24"/>
          <w:szCs w:val="24"/>
        </w:rPr>
        <w:t xml:space="preserve">found that </w:t>
      </w:r>
      <w:r>
        <w:rPr>
          <w:rFonts w:asciiTheme="minorHAnsi" w:hAnsiTheme="minorHAnsi"/>
          <w:sz w:val="24"/>
          <w:szCs w:val="24"/>
        </w:rPr>
        <w:t xml:space="preserve">in the year before new beneficiaries joined the programme </w:t>
      </w:r>
      <w:r w:rsidRPr="00C43DBB">
        <w:rPr>
          <w:rFonts w:asciiTheme="minorHAnsi" w:hAnsiTheme="minorHAnsi"/>
          <w:sz w:val="24"/>
          <w:szCs w:val="24"/>
        </w:rPr>
        <w:t xml:space="preserve">just </w:t>
      </w:r>
      <w:proofErr w:type="gramStart"/>
      <w:r w:rsidRPr="00C43DBB">
        <w:rPr>
          <w:rFonts w:asciiTheme="minorHAnsi" w:hAnsiTheme="minorHAnsi"/>
          <w:sz w:val="24"/>
          <w:szCs w:val="24"/>
        </w:rPr>
        <w:t>under</w:t>
      </w:r>
      <w:proofErr w:type="gramEnd"/>
      <w:r w:rsidRPr="00C43DBB">
        <w:rPr>
          <w:rFonts w:asciiTheme="minorHAnsi" w:hAnsiTheme="minorHAnsi"/>
          <w:sz w:val="24"/>
          <w:szCs w:val="24"/>
        </w:rPr>
        <w:t xml:space="preserve"> 46.7 million prescriptions for antidepressants were dispensed in England in 2011, a 9.1% increase on 2010. This was the largest increase in the number of prescription items within all 200 therapeutic areas covered in the report</w:t>
      </w:r>
      <w:r>
        <w:rPr>
          <w:rFonts w:asciiTheme="minorHAnsi" w:hAnsiTheme="minorHAnsi"/>
          <w:sz w:val="24"/>
          <w:szCs w:val="24"/>
        </w:rPr>
        <w:t xml:space="preserve"> (Health and Social Care Information Centre, 2012)</w:t>
      </w:r>
      <w:r w:rsidRPr="00C43DBB">
        <w:rPr>
          <w:rFonts w:asciiTheme="minorHAnsi" w:hAnsiTheme="minorHAnsi"/>
          <w:sz w:val="24"/>
          <w:szCs w:val="24"/>
        </w:rPr>
        <w:t xml:space="preserve">. </w:t>
      </w:r>
    </w:p>
    <w:p w:rsidR="00C43DBB" w:rsidRDefault="00C43DBB" w:rsidP="00F066FA">
      <w:pPr>
        <w:spacing w:before="0" w:beforeAutospacing="0"/>
        <w:jc w:val="both"/>
        <w:rPr>
          <w:rFonts w:asciiTheme="minorHAnsi" w:hAnsiTheme="minorHAnsi"/>
          <w:sz w:val="24"/>
          <w:szCs w:val="24"/>
        </w:rPr>
      </w:pPr>
    </w:p>
    <w:p w:rsidR="00D45F2A" w:rsidRPr="00130B42" w:rsidRDefault="00D45F2A" w:rsidP="00130B42">
      <w:pPr>
        <w:spacing w:before="0" w:beforeAutospacing="0"/>
        <w:jc w:val="both"/>
        <w:rPr>
          <w:rFonts w:asciiTheme="minorHAnsi" w:hAnsiTheme="minorHAnsi"/>
          <w:sz w:val="24"/>
          <w:szCs w:val="24"/>
        </w:rPr>
      </w:pPr>
      <w:r w:rsidRPr="00D45F2A">
        <w:rPr>
          <w:rFonts w:asciiTheme="minorHAnsi" w:hAnsiTheme="minorHAnsi"/>
          <w:sz w:val="24"/>
          <w:szCs w:val="24"/>
        </w:rPr>
        <w:t xml:space="preserve">Estimates given in the costing tool for </w:t>
      </w:r>
      <w:r>
        <w:rPr>
          <w:rFonts w:asciiTheme="minorHAnsi" w:hAnsiTheme="minorHAnsi"/>
          <w:sz w:val="24"/>
          <w:szCs w:val="24"/>
        </w:rPr>
        <w:t xml:space="preserve">beneficiaries with </w:t>
      </w:r>
      <w:r w:rsidRPr="00D45F2A">
        <w:rPr>
          <w:rFonts w:asciiTheme="minorHAnsi" w:hAnsiTheme="minorHAnsi"/>
          <w:sz w:val="24"/>
          <w:szCs w:val="24"/>
        </w:rPr>
        <w:t xml:space="preserve">GAD and panic disorder (NICE clinical guideline 113) identify that the cost of interventions involving drug treatment ranges from £189 to £449 per person. A mid-point value of £319 has been used to estimate potential savings in the </w:t>
      </w:r>
      <w:r w:rsidR="00130B42">
        <w:rPr>
          <w:rFonts w:asciiTheme="minorHAnsi" w:hAnsiTheme="minorHAnsi"/>
          <w:sz w:val="24"/>
          <w:szCs w:val="24"/>
        </w:rPr>
        <w:t xml:space="preserve">NHS costing </w:t>
      </w:r>
      <w:r w:rsidRPr="00D45F2A">
        <w:rPr>
          <w:rFonts w:asciiTheme="minorHAnsi" w:hAnsiTheme="minorHAnsi"/>
          <w:sz w:val="24"/>
          <w:szCs w:val="24"/>
        </w:rPr>
        <w:t>template</w:t>
      </w:r>
      <w:r>
        <w:rPr>
          <w:rFonts w:asciiTheme="minorHAnsi" w:hAnsiTheme="minorHAnsi"/>
          <w:sz w:val="24"/>
          <w:szCs w:val="24"/>
        </w:rPr>
        <w:t xml:space="preserve"> (NIHCE, 2011:19)</w:t>
      </w:r>
      <w:r w:rsidRPr="00D45F2A">
        <w:rPr>
          <w:rFonts w:asciiTheme="minorHAnsi" w:hAnsiTheme="minorHAnsi"/>
          <w:sz w:val="24"/>
          <w:szCs w:val="24"/>
        </w:rPr>
        <w:t>.</w:t>
      </w:r>
      <w:r w:rsidR="00687651" w:rsidRPr="00687651">
        <w:t xml:space="preserve"> </w:t>
      </w:r>
      <w:r w:rsidR="00F8592C" w:rsidRPr="00F8592C">
        <w:t>Costs for antidepressant prescribing rose by £49.8 million to £270 m</w:t>
      </w:r>
      <w:r w:rsidR="00F8592C">
        <w:t>illion, a rise of 22.6% on 2010</w:t>
      </w:r>
      <w:r w:rsidR="00FF1C12">
        <w:t xml:space="preserve">. </w:t>
      </w:r>
      <w:r w:rsidR="00FF1C12" w:rsidRPr="00130B42">
        <w:rPr>
          <w:sz w:val="24"/>
          <w:szCs w:val="24"/>
        </w:rPr>
        <w:t>With prescriptions for fluoxetine, a selective serotonin reuptake inhibitor</w:t>
      </w:r>
      <w:r w:rsidR="00106826" w:rsidRPr="00130B42">
        <w:rPr>
          <w:sz w:val="24"/>
          <w:szCs w:val="24"/>
        </w:rPr>
        <w:t xml:space="preserve"> (SSRI)</w:t>
      </w:r>
      <w:r w:rsidR="00FF1C12" w:rsidRPr="00130B42">
        <w:rPr>
          <w:sz w:val="24"/>
          <w:szCs w:val="24"/>
        </w:rPr>
        <w:t xml:space="preserve">, available as a generic and sold under the brand name Prozac, increasing </w:t>
      </w:r>
      <w:r w:rsidR="00106826" w:rsidRPr="00130B42">
        <w:rPr>
          <w:sz w:val="24"/>
          <w:szCs w:val="24"/>
        </w:rPr>
        <w:t>by 0.1m (15.9%)</w:t>
      </w:r>
      <w:r w:rsidR="00FF1C12" w:rsidRPr="00130B42">
        <w:rPr>
          <w:sz w:val="24"/>
          <w:szCs w:val="24"/>
        </w:rPr>
        <w:t xml:space="preserve"> </w:t>
      </w:r>
      <w:r w:rsidR="00F8592C" w:rsidRPr="00130B42">
        <w:rPr>
          <w:sz w:val="24"/>
          <w:szCs w:val="24"/>
        </w:rPr>
        <w:t xml:space="preserve"> (NHS Choices, 2012, accessed 22</w:t>
      </w:r>
      <w:r w:rsidR="00F8592C" w:rsidRPr="00130B42">
        <w:rPr>
          <w:sz w:val="24"/>
          <w:szCs w:val="24"/>
          <w:vertAlign w:val="superscript"/>
        </w:rPr>
        <w:t>nd</w:t>
      </w:r>
      <w:r w:rsidR="00F8592C" w:rsidRPr="00130B42">
        <w:rPr>
          <w:sz w:val="24"/>
          <w:szCs w:val="24"/>
        </w:rPr>
        <w:t xml:space="preserve"> November 2013)</w:t>
      </w:r>
      <w:r w:rsidR="00FF1C12" w:rsidRPr="00130B42">
        <w:rPr>
          <w:sz w:val="24"/>
          <w:szCs w:val="24"/>
        </w:rPr>
        <w:t>.</w:t>
      </w:r>
      <w:r w:rsidR="00106826" w:rsidRPr="00130B42">
        <w:rPr>
          <w:sz w:val="24"/>
          <w:szCs w:val="24"/>
        </w:rPr>
        <w:t xml:space="preserve"> The average monthly cost </w:t>
      </w:r>
      <w:r w:rsidR="00D44BC8" w:rsidRPr="00130B42">
        <w:rPr>
          <w:sz w:val="24"/>
          <w:szCs w:val="24"/>
        </w:rPr>
        <w:t xml:space="preserve">to the NHS </w:t>
      </w:r>
      <w:r w:rsidR="00106826" w:rsidRPr="00130B42">
        <w:rPr>
          <w:sz w:val="24"/>
          <w:szCs w:val="24"/>
        </w:rPr>
        <w:t>of buying generic SSRI in England and Wales is £14</w:t>
      </w:r>
      <w:r w:rsidR="00D44BC8" w:rsidRPr="00130B42">
        <w:rPr>
          <w:sz w:val="24"/>
          <w:szCs w:val="24"/>
        </w:rPr>
        <w:t>/patient (Nice, 2004)</w:t>
      </w:r>
      <w:r w:rsidR="00106826" w:rsidRPr="00130B42">
        <w:rPr>
          <w:sz w:val="24"/>
          <w:szCs w:val="24"/>
        </w:rPr>
        <w:t xml:space="preserve">. </w:t>
      </w:r>
      <w:r w:rsidR="00D44BC8" w:rsidRPr="00130B42">
        <w:rPr>
          <w:sz w:val="24"/>
          <w:szCs w:val="24"/>
        </w:rPr>
        <w:t xml:space="preserve">Allowing for the growing costs of SSRIs this can parsimoniously be estimated to be £16/month; we can estimate savings for 6 beneficiaries over nine months of the WP following their experience of being on BO to be £844. </w:t>
      </w:r>
    </w:p>
    <w:p w:rsidR="00811555" w:rsidRDefault="00811555" w:rsidP="00454863">
      <w:pPr>
        <w:spacing w:before="0" w:beforeAutospacing="0"/>
        <w:jc w:val="both"/>
        <w:rPr>
          <w:rFonts w:asciiTheme="minorHAnsi" w:hAnsiTheme="minorHAnsi"/>
          <w:sz w:val="24"/>
          <w:szCs w:val="24"/>
        </w:rPr>
      </w:pPr>
    </w:p>
    <w:p w:rsidR="00FF42F7" w:rsidRDefault="00130B42" w:rsidP="00454863">
      <w:pPr>
        <w:spacing w:before="0" w:beforeAutospacing="0"/>
        <w:jc w:val="both"/>
        <w:rPr>
          <w:rFonts w:asciiTheme="minorHAnsi" w:hAnsiTheme="minorHAnsi"/>
          <w:i/>
          <w:sz w:val="24"/>
          <w:szCs w:val="24"/>
        </w:rPr>
      </w:pPr>
      <w:r>
        <w:rPr>
          <w:rFonts w:asciiTheme="minorHAnsi" w:hAnsiTheme="minorHAnsi"/>
          <w:i/>
          <w:sz w:val="24"/>
          <w:szCs w:val="24"/>
        </w:rPr>
        <w:tab/>
      </w:r>
      <w:r w:rsidR="00FF42F7">
        <w:rPr>
          <w:rFonts w:asciiTheme="minorHAnsi" w:hAnsiTheme="minorHAnsi"/>
          <w:i/>
          <w:sz w:val="24"/>
          <w:szCs w:val="24"/>
        </w:rPr>
        <w:t>Improved Well-being</w:t>
      </w:r>
    </w:p>
    <w:p w:rsidR="00225D8D" w:rsidRPr="00225D8D" w:rsidRDefault="00225D8D" w:rsidP="00225D8D">
      <w:pPr>
        <w:spacing w:before="0" w:beforeAutospacing="0"/>
        <w:jc w:val="both"/>
        <w:rPr>
          <w:rFonts w:asciiTheme="minorHAnsi" w:hAnsiTheme="minorHAnsi"/>
          <w:sz w:val="24"/>
          <w:szCs w:val="24"/>
        </w:rPr>
      </w:pPr>
      <w:r>
        <w:rPr>
          <w:rFonts w:asciiTheme="minorHAnsi" w:hAnsiTheme="minorHAnsi"/>
          <w:sz w:val="24"/>
          <w:szCs w:val="24"/>
        </w:rPr>
        <w:t xml:space="preserve">It is very hard to valorise well-being. Let alone improved well-being. Our impact data reported above suggest that beneficiaries have statistically significant improvements on all ONS wellbeing indicators. Our </w:t>
      </w:r>
      <w:r w:rsidRPr="00225D8D">
        <w:rPr>
          <w:rFonts w:asciiTheme="minorHAnsi" w:hAnsiTheme="minorHAnsi"/>
          <w:sz w:val="24"/>
          <w:szCs w:val="24"/>
        </w:rPr>
        <w:t xml:space="preserve">1 to 1 in-depth semi-structured interviews with 40 </w:t>
      </w:r>
      <w:r w:rsidRPr="00225D8D">
        <w:rPr>
          <w:rFonts w:asciiTheme="minorHAnsi" w:hAnsiTheme="minorHAnsi"/>
          <w:sz w:val="24"/>
          <w:szCs w:val="24"/>
        </w:rPr>
        <w:lastRenderedPageBreak/>
        <w:t>beneficiaries</w:t>
      </w:r>
      <w:r>
        <w:rPr>
          <w:rFonts w:asciiTheme="minorHAnsi" w:hAnsiTheme="minorHAnsi"/>
          <w:sz w:val="24"/>
          <w:szCs w:val="24"/>
        </w:rPr>
        <w:t xml:space="preserve"> also delivered strong testament to how far beneficiaries had come in terms of their improved sense of well-being</w:t>
      </w:r>
      <w:r w:rsidR="002B6173">
        <w:rPr>
          <w:rFonts w:asciiTheme="minorHAnsi" w:hAnsiTheme="minorHAnsi"/>
          <w:sz w:val="24"/>
          <w:szCs w:val="24"/>
        </w:rPr>
        <w:t>:</w:t>
      </w:r>
      <w:r>
        <w:rPr>
          <w:rFonts w:asciiTheme="minorHAnsi" w:hAnsiTheme="minorHAnsi"/>
          <w:sz w:val="24"/>
          <w:szCs w:val="24"/>
        </w:rPr>
        <w:t xml:space="preserve"> </w:t>
      </w:r>
    </w:p>
    <w:p w:rsidR="00225D8D" w:rsidRDefault="00225D8D" w:rsidP="00225D8D">
      <w:pPr>
        <w:spacing w:before="0" w:beforeAutospacing="0"/>
        <w:jc w:val="both"/>
        <w:rPr>
          <w:rFonts w:asciiTheme="minorHAnsi" w:hAnsiTheme="minorHAnsi"/>
          <w:sz w:val="24"/>
          <w:szCs w:val="24"/>
        </w:rPr>
      </w:pPr>
    </w:p>
    <w:p w:rsidR="002B6173" w:rsidRDefault="002B6173" w:rsidP="00225D8D">
      <w:pPr>
        <w:spacing w:before="0" w:beforeAutospacing="0"/>
        <w:ind w:left="567" w:right="567"/>
        <w:jc w:val="both"/>
        <w:rPr>
          <w:rFonts w:asciiTheme="minorHAnsi" w:hAnsiTheme="minorHAnsi"/>
          <w:i/>
          <w:sz w:val="24"/>
          <w:szCs w:val="24"/>
        </w:rPr>
      </w:pPr>
    </w:p>
    <w:p w:rsidR="00225D8D" w:rsidRDefault="00225D8D" w:rsidP="00225D8D">
      <w:pPr>
        <w:spacing w:before="0" w:beforeAutospacing="0"/>
        <w:ind w:left="567" w:right="567"/>
        <w:jc w:val="both"/>
        <w:rPr>
          <w:rFonts w:asciiTheme="minorHAnsi" w:hAnsiTheme="minorHAnsi"/>
          <w:sz w:val="24"/>
          <w:szCs w:val="24"/>
        </w:rPr>
      </w:pPr>
      <w:r>
        <w:rPr>
          <w:rFonts w:asciiTheme="minorHAnsi" w:hAnsiTheme="minorHAnsi"/>
          <w:i/>
          <w:sz w:val="24"/>
          <w:szCs w:val="24"/>
        </w:rPr>
        <w:t xml:space="preserve">It’s </w:t>
      </w:r>
      <w:r>
        <w:rPr>
          <w:rFonts w:asciiTheme="minorHAnsi" w:hAnsiTheme="minorHAnsi"/>
          <w:sz w:val="24"/>
          <w:szCs w:val="24"/>
        </w:rPr>
        <w:t xml:space="preserve">(the WP) </w:t>
      </w:r>
      <w:r>
        <w:rPr>
          <w:rFonts w:asciiTheme="minorHAnsi" w:hAnsiTheme="minorHAnsi"/>
          <w:i/>
          <w:sz w:val="24"/>
          <w:szCs w:val="24"/>
        </w:rPr>
        <w:t>a</w:t>
      </w:r>
      <w:r w:rsidRPr="00225D8D">
        <w:rPr>
          <w:rFonts w:asciiTheme="minorHAnsi" w:hAnsiTheme="minorHAnsi"/>
          <w:i/>
          <w:sz w:val="24"/>
          <w:szCs w:val="24"/>
        </w:rPr>
        <w:t xml:space="preserve">bsolutely brilliant. I have never felt better. </w:t>
      </w:r>
      <w:r>
        <w:rPr>
          <w:rFonts w:asciiTheme="minorHAnsi" w:hAnsiTheme="minorHAnsi"/>
          <w:i/>
          <w:sz w:val="24"/>
          <w:szCs w:val="24"/>
        </w:rPr>
        <w:t>It’s r</w:t>
      </w:r>
      <w:r w:rsidRPr="00225D8D">
        <w:rPr>
          <w:rFonts w:asciiTheme="minorHAnsi" w:hAnsiTheme="minorHAnsi"/>
          <w:i/>
          <w:sz w:val="24"/>
          <w:szCs w:val="24"/>
        </w:rPr>
        <w:t>eally sorted out my mind. I have got a tota</w:t>
      </w:r>
      <w:r>
        <w:rPr>
          <w:rFonts w:asciiTheme="minorHAnsi" w:hAnsiTheme="minorHAnsi"/>
          <w:i/>
          <w:sz w:val="24"/>
          <w:szCs w:val="24"/>
        </w:rPr>
        <w:t xml:space="preserve">lly different outlook. </w:t>
      </w:r>
      <w:proofErr w:type="gramStart"/>
      <w:r>
        <w:rPr>
          <w:rFonts w:asciiTheme="minorHAnsi" w:hAnsiTheme="minorHAnsi"/>
          <w:i/>
          <w:sz w:val="24"/>
          <w:szCs w:val="24"/>
        </w:rPr>
        <w:t xml:space="preserve">Positive </w:t>
      </w:r>
      <w:r w:rsidRPr="00225D8D">
        <w:rPr>
          <w:rFonts w:asciiTheme="minorHAnsi" w:hAnsiTheme="minorHAnsi"/>
          <w:i/>
          <w:sz w:val="24"/>
          <w:szCs w:val="24"/>
        </w:rPr>
        <w:t>thinking.</w:t>
      </w:r>
      <w:proofErr w:type="gramEnd"/>
      <w:r w:rsidRPr="00225D8D">
        <w:rPr>
          <w:rFonts w:asciiTheme="minorHAnsi" w:hAnsiTheme="minorHAnsi"/>
          <w:i/>
          <w:sz w:val="24"/>
          <w:szCs w:val="24"/>
        </w:rPr>
        <w:t xml:space="preserve"> I have real consistent outlook on life…..It feels like a miracle.</w:t>
      </w:r>
      <w:r>
        <w:rPr>
          <w:rFonts w:asciiTheme="minorHAnsi" w:hAnsiTheme="minorHAnsi"/>
          <w:sz w:val="24"/>
          <w:szCs w:val="24"/>
        </w:rPr>
        <w:t xml:space="preserve"> (Beneficiary N15)</w:t>
      </w:r>
    </w:p>
    <w:p w:rsidR="00225D8D" w:rsidRDefault="00225D8D" w:rsidP="00225D8D">
      <w:pPr>
        <w:spacing w:before="0" w:beforeAutospacing="0"/>
        <w:ind w:left="567" w:right="567"/>
        <w:jc w:val="both"/>
        <w:rPr>
          <w:rFonts w:asciiTheme="minorHAnsi" w:hAnsiTheme="minorHAnsi"/>
          <w:i/>
          <w:sz w:val="24"/>
          <w:szCs w:val="24"/>
        </w:rPr>
      </w:pPr>
    </w:p>
    <w:p w:rsidR="00225D8D" w:rsidRDefault="00225D8D" w:rsidP="00225D8D">
      <w:pPr>
        <w:spacing w:before="0" w:beforeAutospacing="0"/>
        <w:ind w:left="567" w:right="567"/>
        <w:jc w:val="both"/>
        <w:rPr>
          <w:rFonts w:asciiTheme="minorHAnsi" w:hAnsiTheme="minorHAnsi"/>
          <w:sz w:val="24"/>
          <w:szCs w:val="24"/>
        </w:rPr>
      </w:pPr>
      <w:r>
        <w:rPr>
          <w:rFonts w:asciiTheme="minorHAnsi" w:hAnsiTheme="minorHAnsi"/>
          <w:i/>
          <w:sz w:val="24"/>
          <w:szCs w:val="24"/>
        </w:rPr>
        <w:t>*****</w:t>
      </w:r>
      <w:proofErr w:type="gramStart"/>
      <w:r>
        <w:rPr>
          <w:rFonts w:asciiTheme="minorHAnsi" w:hAnsiTheme="minorHAnsi"/>
          <w:i/>
          <w:sz w:val="24"/>
          <w:szCs w:val="24"/>
        </w:rPr>
        <w:t>*</w:t>
      </w:r>
      <w:r>
        <w:rPr>
          <w:rFonts w:asciiTheme="minorHAnsi" w:hAnsiTheme="minorHAnsi"/>
          <w:sz w:val="24"/>
          <w:szCs w:val="24"/>
        </w:rPr>
        <w:t>(</w:t>
      </w:r>
      <w:proofErr w:type="gramEnd"/>
      <w:r>
        <w:rPr>
          <w:rFonts w:asciiTheme="minorHAnsi" w:hAnsiTheme="minorHAnsi"/>
          <w:sz w:val="24"/>
          <w:szCs w:val="24"/>
        </w:rPr>
        <w:t>The Worker)</w:t>
      </w:r>
      <w:r w:rsidRPr="00225D8D">
        <w:rPr>
          <w:rFonts w:asciiTheme="minorHAnsi" w:hAnsiTheme="minorHAnsi"/>
          <w:i/>
          <w:sz w:val="24"/>
          <w:szCs w:val="24"/>
        </w:rPr>
        <w:t xml:space="preserve"> there and I can see the light at the end of the tunnel.</w:t>
      </w:r>
      <w:r w:rsidR="00130B42">
        <w:rPr>
          <w:rFonts w:asciiTheme="minorHAnsi" w:hAnsiTheme="minorHAnsi"/>
          <w:i/>
          <w:sz w:val="24"/>
          <w:szCs w:val="24"/>
        </w:rPr>
        <w:t xml:space="preserve"> </w:t>
      </w:r>
      <w:r>
        <w:rPr>
          <w:rFonts w:asciiTheme="minorHAnsi" w:hAnsiTheme="minorHAnsi"/>
          <w:i/>
          <w:sz w:val="24"/>
          <w:szCs w:val="24"/>
        </w:rPr>
        <w:t>I feel so much better in myself</w:t>
      </w:r>
      <w:r>
        <w:rPr>
          <w:rFonts w:asciiTheme="minorHAnsi" w:hAnsiTheme="minorHAnsi"/>
          <w:sz w:val="24"/>
          <w:szCs w:val="24"/>
        </w:rPr>
        <w:t xml:space="preserve"> (Beneficiary N33)</w:t>
      </w:r>
    </w:p>
    <w:p w:rsidR="00225D8D" w:rsidRDefault="00225D8D" w:rsidP="00225D8D">
      <w:pPr>
        <w:spacing w:before="0" w:beforeAutospacing="0"/>
        <w:ind w:left="567" w:right="567"/>
        <w:jc w:val="both"/>
        <w:rPr>
          <w:rFonts w:asciiTheme="minorHAnsi" w:hAnsiTheme="minorHAnsi"/>
          <w:i/>
          <w:sz w:val="24"/>
          <w:szCs w:val="24"/>
        </w:rPr>
      </w:pPr>
    </w:p>
    <w:p w:rsidR="00225D8D" w:rsidRDefault="00225D8D" w:rsidP="00225D8D">
      <w:pPr>
        <w:spacing w:before="0" w:beforeAutospacing="0"/>
        <w:ind w:left="567" w:right="567"/>
        <w:jc w:val="both"/>
        <w:rPr>
          <w:rFonts w:asciiTheme="minorHAnsi" w:hAnsiTheme="minorHAnsi"/>
          <w:sz w:val="24"/>
          <w:szCs w:val="24"/>
        </w:rPr>
      </w:pPr>
      <w:r w:rsidRPr="00225D8D">
        <w:rPr>
          <w:rFonts w:asciiTheme="minorHAnsi" w:hAnsiTheme="minorHAnsi"/>
          <w:i/>
          <w:sz w:val="24"/>
          <w:szCs w:val="24"/>
        </w:rPr>
        <w:t xml:space="preserve">I found it </w:t>
      </w:r>
      <w:r w:rsidR="00130B42">
        <w:rPr>
          <w:rFonts w:asciiTheme="minorHAnsi" w:hAnsiTheme="minorHAnsi"/>
          <w:sz w:val="24"/>
          <w:szCs w:val="24"/>
        </w:rPr>
        <w:t>(</w:t>
      </w:r>
      <w:r>
        <w:rPr>
          <w:rFonts w:asciiTheme="minorHAnsi" w:hAnsiTheme="minorHAnsi"/>
          <w:sz w:val="24"/>
          <w:szCs w:val="24"/>
        </w:rPr>
        <w:t xml:space="preserve">The WP) </w:t>
      </w:r>
      <w:r w:rsidRPr="00225D8D">
        <w:rPr>
          <w:rFonts w:asciiTheme="minorHAnsi" w:hAnsiTheme="minorHAnsi"/>
          <w:i/>
          <w:sz w:val="24"/>
          <w:szCs w:val="24"/>
        </w:rPr>
        <w:t>really useful…and I was quite surprised because I am 58 years old so I have tried everything and I have got the T-shirt.</w:t>
      </w:r>
      <w:r>
        <w:rPr>
          <w:rFonts w:asciiTheme="minorHAnsi" w:hAnsiTheme="minorHAnsi"/>
          <w:i/>
          <w:sz w:val="24"/>
          <w:szCs w:val="24"/>
        </w:rPr>
        <w:t xml:space="preserve"> </w:t>
      </w:r>
      <w:r>
        <w:rPr>
          <w:rFonts w:asciiTheme="minorHAnsi" w:hAnsiTheme="minorHAnsi"/>
          <w:sz w:val="24"/>
          <w:szCs w:val="24"/>
        </w:rPr>
        <w:t>(Beneficiary N32)</w:t>
      </w:r>
    </w:p>
    <w:p w:rsidR="00FF42F7" w:rsidRPr="00225D8D" w:rsidRDefault="00FF42F7" w:rsidP="00225D8D">
      <w:pPr>
        <w:spacing w:before="0" w:beforeAutospacing="0"/>
        <w:ind w:left="567" w:right="567"/>
        <w:jc w:val="both"/>
        <w:rPr>
          <w:rFonts w:asciiTheme="minorHAnsi" w:hAnsiTheme="minorHAnsi"/>
          <w:i/>
          <w:sz w:val="24"/>
          <w:szCs w:val="24"/>
        </w:rPr>
      </w:pPr>
    </w:p>
    <w:p w:rsidR="00225D8D" w:rsidRPr="00130B42" w:rsidRDefault="00225D8D" w:rsidP="00225D8D">
      <w:pPr>
        <w:spacing w:after="200"/>
        <w:rPr>
          <w:sz w:val="24"/>
          <w:szCs w:val="24"/>
        </w:rPr>
      </w:pPr>
      <w:r w:rsidRPr="00130B42">
        <w:rPr>
          <w:sz w:val="24"/>
          <w:szCs w:val="24"/>
        </w:rPr>
        <w:t xml:space="preserve">There is </w:t>
      </w:r>
      <w:r w:rsidR="002B6173" w:rsidRPr="00130B42">
        <w:rPr>
          <w:sz w:val="24"/>
          <w:szCs w:val="24"/>
        </w:rPr>
        <w:t xml:space="preserve">also </w:t>
      </w:r>
      <w:r w:rsidRPr="00130B42">
        <w:rPr>
          <w:sz w:val="24"/>
          <w:szCs w:val="24"/>
        </w:rPr>
        <w:t xml:space="preserve">additional evidence of improved financial well-being for beneficiaries. The WWQ included an item on perceived economic well-being.  </w:t>
      </w:r>
    </w:p>
    <w:p w:rsidR="00225D8D" w:rsidRPr="00130B42" w:rsidRDefault="00225D8D" w:rsidP="00225D8D">
      <w:pPr>
        <w:spacing w:after="200"/>
        <w:rPr>
          <w:b/>
        </w:rPr>
      </w:pPr>
      <w:r w:rsidRPr="00130B42">
        <w:rPr>
          <w:b/>
        </w:rPr>
        <w:t xml:space="preserve">Table </w:t>
      </w:r>
      <w:r w:rsidR="00130B42">
        <w:rPr>
          <w:b/>
        </w:rPr>
        <w:t>17</w:t>
      </w:r>
      <w:r w:rsidRPr="00130B42">
        <w:rPr>
          <w:b/>
        </w:rPr>
        <w:t xml:space="preserve"> Perceived economic well-being</w:t>
      </w:r>
    </w:p>
    <w:tbl>
      <w:tblPr>
        <w:tblStyle w:val="TableGrid"/>
        <w:tblW w:w="0" w:type="auto"/>
        <w:tblLook w:val="04A0" w:firstRow="1" w:lastRow="0" w:firstColumn="1" w:lastColumn="0" w:noHBand="0" w:noVBand="1"/>
      </w:tblPr>
      <w:tblGrid>
        <w:gridCol w:w="1319"/>
        <w:gridCol w:w="1333"/>
        <w:gridCol w:w="1317"/>
        <w:gridCol w:w="1318"/>
        <w:gridCol w:w="1318"/>
        <w:gridCol w:w="1319"/>
        <w:gridCol w:w="1318"/>
      </w:tblGrid>
      <w:tr w:rsidR="00225D8D" w:rsidTr="000646AA">
        <w:tc>
          <w:tcPr>
            <w:tcW w:w="1319" w:type="dxa"/>
          </w:tcPr>
          <w:p w:rsidR="00225D8D" w:rsidRDefault="00225D8D" w:rsidP="000646AA">
            <w:pPr>
              <w:spacing w:after="200"/>
              <w:rPr>
                <w:b/>
              </w:rPr>
            </w:pPr>
          </w:p>
        </w:tc>
        <w:tc>
          <w:tcPr>
            <w:tcW w:w="1333" w:type="dxa"/>
          </w:tcPr>
          <w:p w:rsidR="00225D8D" w:rsidRDefault="00225D8D" w:rsidP="000646AA">
            <w:pPr>
              <w:spacing w:after="200"/>
              <w:jc w:val="center"/>
              <w:rPr>
                <w:b/>
              </w:rPr>
            </w:pPr>
            <w:r>
              <w:rPr>
                <w:b/>
              </w:rPr>
              <w:t>Living  comfortably</w:t>
            </w:r>
          </w:p>
        </w:tc>
        <w:tc>
          <w:tcPr>
            <w:tcW w:w="1317" w:type="dxa"/>
          </w:tcPr>
          <w:p w:rsidR="00225D8D" w:rsidRDefault="00225D8D" w:rsidP="000646AA">
            <w:pPr>
              <w:spacing w:after="200"/>
              <w:jc w:val="center"/>
              <w:rPr>
                <w:b/>
              </w:rPr>
            </w:pPr>
            <w:r>
              <w:rPr>
                <w:b/>
              </w:rPr>
              <w:t>Doing alright</w:t>
            </w:r>
          </w:p>
        </w:tc>
        <w:tc>
          <w:tcPr>
            <w:tcW w:w="1318" w:type="dxa"/>
          </w:tcPr>
          <w:p w:rsidR="00225D8D" w:rsidRDefault="00225D8D" w:rsidP="000646AA">
            <w:pPr>
              <w:spacing w:after="200"/>
              <w:jc w:val="center"/>
              <w:rPr>
                <w:b/>
              </w:rPr>
            </w:pPr>
            <w:r>
              <w:rPr>
                <w:b/>
              </w:rPr>
              <w:t>Just about getting by</w:t>
            </w:r>
          </w:p>
        </w:tc>
        <w:tc>
          <w:tcPr>
            <w:tcW w:w="1318" w:type="dxa"/>
          </w:tcPr>
          <w:p w:rsidR="00225D8D" w:rsidRDefault="00225D8D" w:rsidP="000646AA">
            <w:pPr>
              <w:spacing w:after="200"/>
              <w:jc w:val="center"/>
              <w:rPr>
                <w:b/>
              </w:rPr>
            </w:pPr>
            <w:r>
              <w:rPr>
                <w:b/>
              </w:rPr>
              <w:t>Finding it quite difficult</w:t>
            </w:r>
          </w:p>
        </w:tc>
        <w:tc>
          <w:tcPr>
            <w:tcW w:w="1319" w:type="dxa"/>
          </w:tcPr>
          <w:p w:rsidR="00225D8D" w:rsidRDefault="00225D8D" w:rsidP="000646AA">
            <w:pPr>
              <w:spacing w:after="200"/>
              <w:jc w:val="center"/>
              <w:rPr>
                <w:b/>
              </w:rPr>
            </w:pPr>
            <w:r w:rsidRPr="009C5D82">
              <w:rPr>
                <w:b/>
              </w:rPr>
              <w:t xml:space="preserve">Finding it </w:t>
            </w:r>
            <w:r>
              <w:rPr>
                <w:b/>
              </w:rPr>
              <w:t xml:space="preserve">very </w:t>
            </w:r>
            <w:r w:rsidRPr="009C5D82">
              <w:rPr>
                <w:b/>
              </w:rPr>
              <w:t>difficult</w:t>
            </w:r>
          </w:p>
        </w:tc>
        <w:tc>
          <w:tcPr>
            <w:tcW w:w="1318" w:type="dxa"/>
          </w:tcPr>
          <w:p w:rsidR="00225D8D" w:rsidRDefault="00225D8D" w:rsidP="000646AA">
            <w:pPr>
              <w:spacing w:after="200"/>
              <w:jc w:val="center"/>
              <w:rPr>
                <w:b/>
              </w:rPr>
            </w:pPr>
            <w:r>
              <w:rPr>
                <w:b/>
              </w:rPr>
              <w:t>Mean scores</w:t>
            </w:r>
          </w:p>
        </w:tc>
      </w:tr>
      <w:tr w:rsidR="00225D8D" w:rsidTr="000646AA">
        <w:tc>
          <w:tcPr>
            <w:tcW w:w="1319" w:type="dxa"/>
          </w:tcPr>
          <w:p w:rsidR="00225D8D" w:rsidRDefault="00225D8D" w:rsidP="000646AA">
            <w:pPr>
              <w:spacing w:after="200"/>
              <w:rPr>
                <w:b/>
              </w:rPr>
            </w:pPr>
            <w:r>
              <w:rPr>
                <w:b/>
              </w:rPr>
              <w:t>Baseline (N=86)</w:t>
            </w:r>
          </w:p>
        </w:tc>
        <w:tc>
          <w:tcPr>
            <w:tcW w:w="1333" w:type="dxa"/>
          </w:tcPr>
          <w:p w:rsidR="00225D8D" w:rsidRDefault="00225D8D" w:rsidP="000646AA">
            <w:pPr>
              <w:spacing w:beforeAutospacing="0"/>
              <w:jc w:val="center"/>
            </w:pPr>
            <w:r w:rsidRPr="003F12B7">
              <w:t xml:space="preserve">2% </w:t>
            </w:r>
          </w:p>
          <w:p w:rsidR="00225D8D" w:rsidRPr="003F12B7" w:rsidRDefault="00225D8D" w:rsidP="000646AA">
            <w:pPr>
              <w:spacing w:beforeAutospacing="0"/>
              <w:jc w:val="center"/>
            </w:pPr>
            <w:r w:rsidRPr="003F12B7">
              <w:t>(n=2)</w:t>
            </w:r>
          </w:p>
          <w:p w:rsidR="00225D8D" w:rsidRPr="003F12B7" w:rsidRDefault="00225D8D" w:rsidP="000646AA">
            <w:pPr>
              <w:spacing w:before="100"/>
              <w:jc w:val="center"/>
            </w:pPr>
          </w:p>
        </w:tc>
        <w:tc>
          <w:tcPr>
            <w:tcW w:w="1317" w:type="dxa"/>
          </w:tcPr>
          <w:p w:rsidR="00225D8D" w:rsidRDefault="00225D8D" w:rsidP="000646AA">
            <w:pPr>
              <w:spacing w:beforeAutospacing="0"/>
              <w:jc w:val="center"/>
            </w:pPr>
            <w:r>
              <w:t>17%</w:t>
            </w:r>
          </w:p>
          <w:p w:rsidR="00225D8D" w:rsidRPr="003F12B7" w:rsidRDefault="00225D8D" w:rsidP="000646AA">
            <w:pPr>
              <w:spacing w:beforeAutospacing="0"/>
              <w:jc w:val="center"/>
            </w:pPr>
            <w:r>
              <w:t>(n=15)</w:t>
            </w:r>
          </w:p>
        </w:tc>
        <w:tc>
          <w:tcPr>
            <w:tcW w:w="1318" w:type="dxa"/>
          </w:tcPr>
          <w:p w:rsidR="00225D8D" w:rsidRDefault="00225D8D" w:rsidP="000646AA">
            <w:pPr>
              <w:spacing w:beforeAutospacing="0"/>
              <w:jc w:val="center"/>
            </w:pPr>
            <w:r>
              <w:t>36%</w:t>
            </w:r>
          </w:p>
          <w:p w:rsidR="00225D8D" w:rsidRPr="003F12B7" w:rsidRDefault="00225D8D" w:rsidP="000646AA">
            <w:pPr>
              <w:spacing w:beforeAutospacing="0"/>
              <w:jc w:val="center"/>
            </w:pPr>
            <w:r>
              <w:t>(n=31)</w:t>
            </w:r>
          </w:p>
        </w:tc>
        <w:tc>
          <w:tcPr>
            <w:tcW w:w="1318" w:type="dxa"/>
          </w:tcPr>
          <w:p w:rsidR="00225D8D" w:rsidRDefault="00225D8D" w:rsidP="000646AA">
            <w:pPr>
              <w:spacing w:beforeAutospacing="0"/>
              <w:jc w:val="center"/>
            </w:pPr>
            <w:r>
              <w:t>20%</w:t>
            </w:r>
          </w:p>
          <w:p w:rsidR="00225D8D" w:rsidRDefault="00225D8D" w:rsidP="000646AA">
            <w:pPr>
              <w:spacing w:beforeAutospacing="0"/>
              <w:jc w:val="center"/>
            </w:pPr>
            <w:r>
              <w:t>(n=17)</w:t>
            </w:r>
          </w:p>
          <w:p w:rsidR="00225D8D" w:rsidRPr="003F12B7" w:rsidRDefault="00225D8D" w:rsidP="000646AA">
            <w:pPr>
              <w:spacing w:before="100"/>
              <w:jc w:val="center"/>
            </w:pPr>
          </w:p>
        </w:tc>
        <w:tc>
          <w:tcPr>
            <w:tcW w:w="1319" w:type="dxa"/>
          </w:tcPr>
          <w:p w:rsidR="00225D8D" w:rsidRDefault="00225D8D" w:rsidP="000646AA">
            <w:pPr>
              <w:spacing w:beforeAutospacing="0"/>
              <w:jc w:val="center"/>
            </w:pPr>
            <w:r>
              <w:t>24%</w:t>
            </w:r>
          </w:p>
          <w:p w:rsidR="00225D8D" w:rsidRPr="003F12B7" w:rsidRDefault="00225D8D" w:rsidP="000646AA">
            <w:pPr>
              <w:spacing w:beforeAutospacing="0"/>
              <w:jc w:val="center"/>
            </w:pPr>
            <w:r>
              <w:t>(n=21)</w:t>
            </w:r>
          </w:p>
        </w:tc>
        <w:tc>
          <w:tcPr>
            <w:tcW w:w="1318" w:type="dxa"/>
          </w:tcPr>
          <w:p w:rsidR="00225D8D" w:rsidRPr="009C5D82" w:rsidRDefault="00225D8D" w:rsidP="000646AA">
            <w:pPr>
              <w:spacing w:after="200"/>
              <w:jc w:val="center"/>
            </w:pPr>
            <w:r>
              <w:t>3.41</w:t>
            </w:r>
          </w:p>
        </w:tc>
      </w:tr>
      <w:tr w:rsidR="00225D8D" w:rsidTr="000646AA">
        <w:tc>
          <w:tcPr>
            <w:tcW w:w="1319" w:type="dxa"/>
          </w:tcPr>
          <w:p w:rsidR="00225D8D" w:rsidRDefault="00225D8D" w:rsidP="000646AA">
            <w:pPr>
              <w:spacing w:after="200"/>
              <w:rPr>
                <w:b/>
              </w:rPr>
            </w:pPr>
            <w:r>
              <w:rPr>
                <w:b/>
              </w:rPr>
              <w:t>3 month follow-up (N=46)</w:t>
            </w:r>
          </w:p>
        </w:tc>
        <w:tc>
          <w:tcPr>
            <w:tcW w:w="1333" w:type="dxa"/>
          </w:tcPr>
          <w:p w:rsidR="00225D8D" w:rsidRDefault="00225D8D" w:rsidP="000646AA">
            <w:pPr>
              <w:spacing w:beforeAutospacing="0"/>
              <w:jc w:val="center"/>
            </w:pPr>
            <w:r>
              <w:t>14%</w:t>
            </w:r>
          </w:p>
          <w:p w:rsidR="00225D8D" w:rsidRPr="003F12B7" w:rsidRDefault="00225D8D" w:rsidP="000646AA">
            <w:pPr>
              <w:spacing w:beforeAutospacing="0"/>
              <w:jc w:val="center"/>
            </w:pPr>
            <w:r>
              <w:t>(n=7)</w:t>
            </w:r>
          </w:p>
        </w:tc>
        <w:tc>
          <w:tcPr>
            <w:tcW w:w="1317" w:type="dxa"/>
          </w:tcPr>
          <w:p w:rsidR="00225D8D" w:rsidRDefault="00225D8D" w:rsidP="000646AA">
            <w:pPr>
              <w:spacing w:beforeAutospacing="0"/>
              <w:jc w:val="center"/>
            </w:pPr>
            <w:r>
              <w:t>19%</w:t>
            </w:r>
          </w:p>
          <w:p w:rsidR="00225D8D" w:rsidRPr="003F12B7" w:rsidRDefault="00225D8D" w:rsidP="000646AA">
            <w:pPr>
              <w:spacing w:beforeAutospacing="0"/>
              <w:jc w:val="center"/>
            </w:pPr>
            <w:r>
              <w:t>(n=9)</w:t>
            </w:r>
          </w:p>
        </w:tc>
        <w:tc>
          <w:tcPr>
            <w:tcW w:w="1318" w:type="dxa"/>
          </w:tcPr>
          <w:p w:rsidR="00225D8D" w:rsidRDefault="00225D8D" w:rsidP="000646AA">
            <w:pPr>
              <w:spacing w:beforeAutospacing="0"/>
              <w:jc w:val="center"/>
            </w:pPr>
            <w:r>
              <w:t>40%</w:t>
            </w:r>
          </w:p>
          <w:p w:rsidR="00225D8D" w:rsidRPr="003F12B7" w:rsidRDefault="00225D8D" w:rsidP="000646AA">
            <w:pPr>
              <w:spacing w:beforeAutospacing="0"/>
              <w:jc w:val="center"/>
            </w:pPr>
            <w:r>
              <w:t>(n=19)</w:t>
            </w:r>
          </w:p>
        </w:tc>
        <w:tc>
          <w:tcPr>
            <w:tcW w:w="1318" w:type="dxa"/>
          </w:tcPr>
          <w:p w:rsidR="00225D8D" w:rsidRDefault="00225D8D" w:rsidP="000646AA">
            <w:pPr>
              <w:spacing w:beforeAutospacing="0"/>
              <w:jc w:val="center"/>
            </w:pPr>
            <w:r>
              <w:t>21%</w:t>
            </w:r>
          </w:p>
          <w:p w:rsidR="00225D8D" w:rsidRPr="003F12B7" w:rsidRDefault="00225D8D" w:rsidP="000646AA">
            <w:pPr>
              <w:spacing w:beforeAutospacing="0"/>
              <w:jc w:val="center"/>
            </w:pPr>
            <w:r>
              <w:t>(n=10)</w:t>
            </w:r>
          </w:p>
        </w:tc>
        <w:tc>
          <w:tcPr>
            <w:tcW w:w="1319" w:type="dxa"/>
          </w:tcPr>
          <w:p w:rsidR="00225D8D" w:rsidRDefault="00225D8D" w:rsidP="000646AA">
            <w:pPr>
              <w:spacing w:beforeAutospacing="0"/>
              <w:jc w:val="center"/>
            </w:pPr>
            <w:r>
              <w:t>6%</w:t>
            </w:r>
          </w:p>
          <w:p w:rsidR="00225D8D" w:rsidRPr="003F12B7" w:rsidRDefault="00225D8D" w:rsidP="000646AA">
            <w:pPr>
              <w:spacing w:beforeAutospacing="0"/>
              <w:jc w:val="center"/>
            </w:pPr>
            <w:r>
              <w:t>(n=3)</w:t>
            </w:r>
          </w:p>
        </w:tc>
        <w:tc>
          <w:tcPr>
            <w:tcW w:w="1318" w:type="dxa"/>
          </w:tcPr>
          <w:p w:rsidR="00225D8D" w:rsidRPr="009C5D82" w:rsidRDefault="00225D8D" w:rsidP="000646AA">
            <w:pPr>
              <w:spacing w:after="200"/>
              <w:jc w:val="center"/>
            </w:pPr>
            <w:r>
              <w:t>2.78</w:t>
            </w:r>
          </w:p>
        </w:tc>
      </w:tr>
    </w:tbl>
    <w:p w:rsidR="00225D8D" w:rsidRPr="00130B42" w:rsidRDefault="00225D8D" w:rsidP="00225D8D">
      <w:pPr>
        <w:spacing w:after="200"/>
        <w:jc w:val="both"/>
        <w:rPr>
          <w:sz w:val="24"/>
          <w:szCs w:val="24"/>
        </w:rPr>
      </w:pPr>
      <w:r w:rsidRPr="00130B42">
        <w:rPr>
          <w:sz w:val="24"/>
          <w:szCs w:val="24"/>
        </w:rPr>
        <w:t xml:space="preserve">These gains over a three month period show that there has been a change at the extremes. In particular there are less (29% compared to 44%) people who feel it is </w:t>
      </w:r>
      <w:r w:rsidRPr="00130B42">
        <w:rPr>
          <w:i/>
          <w:sz w:val="24"/>
          <w:szCs w:val="24"/>
        </w:rPr>
        <w:t xml:space="preserve">quite </w:t>
      </w:r>
      <w:r w:rsidRPr="00130B42">
        <w:rPr>
          <w:sz w:val="24"/>
          <w:szCs w:val="24"/>
        </w:rPr>
        <w:t xml:space="preserve">or </w:t>
      </w:r>
      <w:r w:rsidRPr="00130B42">
        <w:rPr>
          <w:i/>
          <w:sz w:val="24"/>
          <w:szCs w:val="24"/>
        </w:rPr>
        <w:t xml:space="preserve">very </w:t>
      </w:r>
      <w:r w:rsidRPr="00130B42">
        <w:rPr>
          <w:sz w:val="24"/>
          <w:szCs w:val="24"/>
        </w:rPr>
        <w:t xml:space="preserve">difficult to get by. And an improvement from 19% to 33% who feel they are </w:t>
      </w:r>
      <w:r w:rsidRPr="00130B42">
        <w:rPr>
          <w:i/>
          <w:sz w:val="24"/>
          <w:szCs w:val="24"/>
        </w:rPr>
        <w:t>doing alright</w:t>
      </w:r>
      <w:r w:rsidRPr="00130B42">
        <w:rPr>
          <w:sz w:val="24"/>
          <w:szCs w:val="24"/>
        </w:rPr>
        <w:t xml:space="preserve"> or </w:t>
      </w:r>
      <w:r w:rsidRPr="00130B42">
        <w:rPr>
          <w:i/>
          <w:sz w:val="24"/>
          <w:szCs w:val="24"/>
        </w:rPr>
        <w:t>living comfortably</w:t>
      </w:r>
      <w:r w:rsidRPr="00130B42">
        <w:rPr>
          <w:sz w:val="24"/>
          <w:szCs w:val="24"/>
        </w:rPr>
        <w:t>. A paired samples t-test was conducted to evaluate the impact of the intervention on beneficiary’ perception of their economic well-being</w:t>
      </w:r>
      <w:r w:rsidR="006F13A9" w:rsidRPr="00130B42">
        <w:rPr>
          <w:sz w:val="24"/>
          <w:szCs w:val="24"/>
        </w:rPr>
        <w:t xml:space="preserve"> and found that t</w:t>
      </w:r>
      <w:r w:rsidRPr="00130B42">
        <w:rPr>
          <w:sz w:val="24"/>
          <w:szCs w:val="24"/>
        </w:rPr>
        <w:t>here was a statistically significant decrease in economic well-being scores from baseline (M=3.41, SD=1.24) to three months after (M=2.78, SD=1.20), t (45) = 4.49, p= &lt; 0.001. The mean decrease perceived economic well-being in scores was 0.63 with a 95% confidence interval ranging from 0.348 to 0.913. The eta squared statistic (0.31) indicates a large effect.</w:t>
      </w:r>
    </w:p>
    <w:p w:rsidR="00225D8D" w:rsidRPr="00FF42F7" w:rsidRDefault="006F13A9" w:rsidP="00454863">
      <w:pPr>
        <w:spacing w:before="0" w:beforeAutospacing="0"/>
        <w:jc w:val="both"/>
        <w:rPr>
          <w:rFonts w:asciiTheme="minorHAnsi" w:hAnsiTheme="minorHAnsi"/>
          <w:sz w:val="24"/>
          <w:szCs w:val="24"/>
        </w:rPr>
      </w:pPr>
      <w:r>
        <w:rPr>
          <w:rFonts w:asciiTheme="minorHAnsi" w:hAnsiTheme="minorHAnsi"/>
          <w:sz w:val="24"/>
          <w:szCs w:val="24"/>
        </w:rPr>
        <w:t xml:space="preserve">Given the broad improvement in beneficiary sense of well-being it is important to capture this added value. On the follow-up well-being scores 48 beneficiaries reported improvement </w:t>
      </w:r>
      <w:r>
        <w:rPr>
          <w:rFonts w:asciiTheme="minorHAnsi" w:hAnsiTheme="minorHAnsi"/>
          <w:sz w:val="24"/>
          <w:szCs w:val="24"/>
        </w:rPr>
        <w:lastRenderedPageBreak/>
        <w:t xml:space="preserve">on all indicators. It is arguable to imply that BO is a multi-faceted intervention achieving a broad range of outcomes to achieve a sense of well-being. In the recent report for the </w:t>
      </w:r>
      <w:proofErr w:type="spellStart"/>
      <w:r>
        <w:rPr>
          <w:rFonts w:asciiTheme="minorHAnsi" w:hAnsiTheme="minorHAnsi"/>
          <w:sz w:val="24"/>
          <w:szCs w:val="24"/>
        </w:rPr>
        <w:t>DoH</w:t>
      </w:r>
      <w:proofErr w:type="spellEnd"/>
      <w:r>
        <w:rPr>
          <w:rFonts w:asciiTheme="minorHAnsi" w:hAnsiTheme="minorHAnsi"/>
          <w:sz w:val="24"/>
          <w:szCs w:val="24"/>
        </w:rPr>
        <w:t xml:space="preserve"> on the economic costs of mental health one case study was provided of a </w:t>
      </w:r>
      <w:r w:rsidR="00225D8D" w:rsidRPr="00225D8D">
        <w:rPr>
          <w:rFonts w:asciiTheme="minorHAnsi" w:hAnsiTheme="minorHAnsi"/>
          <w:sz w:val="24"/>
          <w:szCs w:val="24"/>
        </w:rPr>
        <w:t>multicomponent intervention</w:t>
      </w:r>
      <w:r>
        <w:rPr>
          <w:rFonts w:asciiTheme="minorHAnsi" w:hAnsiTheme="minorHAnsi"/>
          <w:sz w:val="24"/>
          <w:szCs w:val="24"/>
        </w:rPr>
        <w:t xml:space="preserve"> aimed at improving well-being for adults in the work place. It was estimated to cost </w:t>
      </w:r>
      <w:r w:rsidR="00225D8D" w:rsidRPr="00225D8D">
        <w:rPr>
          <w:rFonts w:asciiTheme="minorHAnsi" w:hAnsiTheme="minorHAnsi"/>
          <w:sz w:val="24"/>
          <w:szCs w:val="24"/>
        </w:rPr>
        <w:t>£80 per employee per year</w:t>
      </w:r>
      <w:r w:rsidR="00225D8D">
        <w:rPr>
          <w:rFonts w:asciiTheme="minorHAnsi" w:hAnsiTheme="minorHAnsi"/>
          <w:sz w:val="24"/>
          <w:szCs w:val="24"/>
        </w:rPr>
        <w:t xml:space="preserve"> (</w:t>
      </w:r>
      <w:proofErr w:type="spellStart"/>
      <w:r w:rsidR="00225D8D">
        <w:rPr>
          <w:rFonts w:asciiTheme="minorHAnsi" w:hAnsiTheme="minorHAnsi"/>
          <w:sz w:val="24"/>
          <w:szCs w:val="24"/>
        </w:rPr>
        <w:t>McDaid</w:t>
      </w:r>
      <w:proofErr w:type="spellEnd"/>
      <w:r w:rsidR="00225D8D">
        <w:rPr>
          <w:rFonts w:asciiTheme="minorHAnsi" w:hAnsiTheme="minorHAnsi"/>
          <w:sz w:val="24"/>
          <w:szCs w:val="24"/>
        </w:rPr>
        <w:t xml:space="preserve"> et al 2011b:22)</w:t>
      </w:r>
      <w:r>
        <w:rPr>
          <w:rFonts w:asciiTheme="minorHAnsi" w:hAnsiTheme="minorHAnsi"/>
          <w:sz w:val="24"/>
          <w:szCs w:val="24"/>
        </w:rPr>
        <w:t xml:space="preserve">. We use this proxy </w:t>
      </w:r>
      <w:r w:rsidR="00AD5DB3">
        <w:rPr>
          <w:rFonts w:asciiTheme="minorHAnsi" w:hAnsiTheme="minorHAnsi"/>
          <w:sz w:val="24"/>
          <w:szCs w:val="24"/>
        </w:rPr>
        <w:t>but only for a three month period which is the duration of the BO part of the programme.</w:t>
      </w:r>
      <w:r w:rsidR="00225D8D">
        <w:rPr>
          <w:rFonts w:asciiTheme="minorHAnsi" w:hAnsiTheme="minorHAnsi"/>
          <w:sz w:val="24"/>
          <w:szCs w:val="24"/>
        </w:rPr>
        <w:t xml:space="preserve">  </w:t>
      </w:r>
    </w:p>
    <w:p w:rsidR="00FF42F7" w:rsidRDefault="00FF42F7" w:rsidP="00454863">
      <w:pPr>
        <w:spacing w:before="0" w:beforeAutospacing="0"/>
        <w:jc w:val="both"/>
        <w:rPr>
          <w:rFonts w:asciiTheme="minorHAnsi" w:hAnsiTheme="minorHAnsi"/>
          <w:i/>
          <w:sz w:val="24"/>
          <w:szCs w:val="24"/>
        </w:rPr>
      </w:pPr>
    </w:p>
    <w:p w:rsidR="00E8013D" w:rsidRDefault="00130B42" w:rsidP="00454863">
      <w:pPr>
        <w:spacing w:before="0" w:beforeAutospacing="0"/>
        <w:jc w:val="both"/>
        <w:rPr>
          <w:rFonts w:asciiTheme="minorHAnsi" w:hAnsiTheme="minorHAnsi"/>
          <w:i/>
          <w:sz w:val="24"/>
          <w:szCs w:val="24"/>
        </w:rPr>
      </w:pPr>
      <w:r>
        <w:rPr>
          <w:rFonts w:asciiTheme="minorHAnsi" w:hAnsiTheme="minorHAnsi"/>
          <w:i/>
          <w:sz w:val="24"/>
          <w:szCs w:val="24"/>
        </w:rPr>
        <w:tab/>
      </w:r>
      <w:r w:rsidR="00E8013D">
        <w:rPr>
          <w:rFonts w:asciiTheme="minorHAnsi" w:hAnsiTheme="minorHAnsi"/>
          <w:i/>
          <w:sz w:val="24"/>
          <w:szCs w:val="24"/>
        </w:rPr>
        <w:t>Reduced social isolation</w:t>
      </w:r>
    </w:p>
    <w:p w:rsidR="00E8013D" w:rsidRDefault="00E8013D" w:rsidP="00454863">
      <w:pPr>
        <w:spacing w:before="0" w:beforeAutospacing="0"/>
        <w:jc w:val="both"/>
        <w:rPr>
          <w:rFonts w:asciiTheme="minorHAnsi" w:hAnsiTheme="minorHAnsi"/>
          <w:sz w:val="24"/>
          <w:szCs w:val="24"/>
        </w:rPr>
      </w:pPr>
      <w:r w:rsidRPr="00E8013D">
        <w:rPr>
          <w:rFonts w:asciiTheme="minorHAnsi" w:hAnsiTheme="minorHAnsi"/>
          <w:sz w:val="24"/>
          <w:szCs w:val="24"/>
        </w:rPr>
        <w:t>In the past we have used a befriending service charge as a proxy to cost the added value gained from socialising activities that help to end isolation (</w:t>
      </w:r>
      <w:proofErr w:type="spellStart"/>
      <w:r w:rsidRPr="00E8013D">
        <w:rPr>
          <w:rFonts w:asciiTheme="minorHAnsi" w:hAnsiTheme="minorHAnsi"/>
          <w:sz w:val="24"/>
          <w:szCs w:val="24"/>
        </w:rPr>
        <w:t>Shergold</w:t>
      </w:r>
      <w:proofErr w:type="spellEnd"/>
      <w:r w:rsidRPr="00E8013D">
        <w:rPr>
          <w:rFonts w:asciiTheme="minorHAnsi" w:hAnsiTheme="minorHAnsi"/>
          <w:sz w:val="24"/>
          <w:szCs w:val="24"/>
        </w:rPr>
        <w:t xml:space="preserve">, Kimberlee and </w:t>
      </w:r>
      <w:proofErr w:type="spellStart"/>
      <w:r w:rsidRPr="00E8013D">
        <w:rPr>
          <w:rFonts w:asciiTheme="minorHAnsi" w:hAnsiTheme="minorHAnsi"/>
          <w:sz w:val="24"/>
          <w:szCs w:val="24"/>
        </w:rPr>
        <w:t>Musselwhite</w:t>
      </w:r>
      <w:proofErr w:type="spellEnd"/>
      <w:r w:rsidRPr="00E8013D">
        <w:rPr>
          <w:rFonts w:asciiTheme="minorHAnsi" w:hAnsiTheme="minorHAnsi"/>
          <w:sz w:val="24"/>
          <w:szCs w:val="24"/>
        </w:rPr>
        <w:t>, 2012).</w:t>
      </w:r>
      <w:r>
        <w:rPr>
          <w:rFonts w:asciiTheme="minorHAnsi" w:hAnsiTheme="minorHAnsi"/>
          <w:sz w:val="24"/>
          <w:szCs w:val="24"/>
        </w:rPr>
        <w:t xml:space="preserve"> </w:t>
      </w:r>
      <w:r w:rsidRPr="00E8013D">
        <w:rPr>
          <w:rFonts w:asciiTheme="minorHAnsi" w:hAnsiTheme="minorHAnsi"/>
          <w:sz w:val="24"/>
          <w:szCs w:val="24"/>
        </w:rPr>
        <w:t xml:space="preserve">It is clear from the evidence outlined above that many beneficiaries report improvements in connectedness. Table </w:t>
      </w:r>
      <w:r w:rsidR="00130B42">
        <w:rPr>
          <w:rFonts w:asciiTheme="minorHAnsi" w:hAnsiTheme="minorHAnsi"/>
          <w:sz w:val="24"/>
          <w:szCs w:val="24"/>
        </w:rPr>
        <w:t xml:space="preserve">4 </w:t>
      </w:r>
      <w:r w:rsidRPr="00E8013D">
        <w:rPr>
          <w:rFonts w:asciiTheme="minorHAnsi" w:hAnsiTheme="minorHAnsi"/>
          <w:sz w:val="24"/>
          <w:szCs w:val="24"/>
        </w:rPr>
        <w:t xml:space="preserve">shows that </w:t>
      </w:r>
      <w:r>
        <w:rPr>
          <w:rFonts w:asciiTheme="minorHAnsi" w:hAnsiTheme="minorHAnsi"/>
          <w:sz w:val="24"/>
          <w:szCs w:val="24"/>
        </w:rPr>
        <w:t>67</w:t>
      </w:r>
      <w:r w:rsidR="00130B42">
        <w:rPr>
          <w:rFonts w:asciiTheme="minorHAnsi" w:hAnsiTheme="minorHAnsi"/>
          <w:sz w:val="24"/>
          <w:szCs w:val="24"/>
        </w:rPr>
        <w:t>%</w:t>
      </w:r>
      <w:r w:rsidRPr="00E8013D">
        <w:rPr>
          <w:rFonts w:asciiTheme="minorHAnsi" w:hAnsiTheme="minorHAnsi"/>
          <w:sz w:val="24"/>
          <w:szCs w:val="24"/>
        </w:rPr>
        <w:t xml:space="preserve"> (n=</w:t>
      </w:r>
      <w:r>
        <w:rPr>
          <w:rFonts w:asciiTheme="minorHAnsi" w:hAnsiTheme="minorHAnsi"/>
          <w:sz w:val="24"/>
          <w:szCs w:val="24"/>
        </w:rPr>
        <w:t>59</w:t>
      </w:r>
      <w:r w:rsidRPr="00E8013D">
        <w:rPr>
          <w:rFonts w:asciiTheme="minorHAnsi" w:hAnsiTheme="minorHAnsi"/>
          <w:sz w:val="24"/>
          <w:szCs w:val="24"/>
        </w:rPr>
        <w:t xml:space="preserve">) were already saying that they were </w:t>
      </w:r>
      <w:r>
        <w:rPr>
          <w:rFonts w:asciiTheme="minorHAnsi" w:hAnsiTheme="minorHAnsi"/>
          <w:sz w:val="24"/>
          <w:szCs w:val="24"/>
        </w:rPr>
        <w:t xml:space="preserve">very isolated. At follow-up three months later only 35% (n=17) were reporting being socially isolated. </w:t>
      </w:r>
      <w:proofErr w:type="gramStart"/>
      <w:r>
        <w:rPr>
          <w:rFonts w:asciiTheme="minorHAnsi" w:hAnsiTheme="minorHAnsi"/>
          <w:sz w:val="24"/>
          <w:szCs w:val="24"/>
        </w:rPr>
        <w:t xml:space="preserve">With 30 people reporting </w:t>
      </w:r>
      <w:r w:rsidR="00130B42">
        <w:rPr>
          <w:rFonts w:asciiTheme="minorHAnsi" w:hAnsiTheme="minorHAnsi"/>
          <w:sz w:val="24"/>
          <w:szCs w:val="24"/>
        </w:rPr>
        <w:t xml:space="preserve">real </w:t>
      </w:r>
      <w:r>
        <w:rPr>
          <w:rFonts w:asciiTheme="minorHAnsi" w:hAnsiTheme="minorHAnsi"/>
          <w:sz w:val="24"/>
          <w:szCs w:val="24"/>
        </w:rPr>
        <w:t>improvement in their sense of</w:t>
      </w:r>
      <w:r w:rsidR="00130B42">
        <w:rPr>
          <w:rFonts w:asciiTheme="minorHAnsi" w:hAnsiTheme="minorHAnsi"/>
          <w:sz w:val="24"/>
          <w:szCs w:val="24"/>
        </w:rPr>
        <w:t xml:space="preserve"> social</w:t>
      </w:r>
      <w:r>
        <w:rPr>
          <w:rFonts w:asciiTheme="minorHAnsi" w:hAnsiTheme="minorHAnsi"/>
          <w:sz w:val="24"/>
          <w:szCs w:val="24"/>
        </w:rPr>
        <w:t xml:space="preserve"> connectedness.</w:t>
      </w:r>
      <w:proofErr w:type="gramEnd"/>
      <w:r>
        <w:rPr>
          <w:rFonts w:asciiTheme="minorHAnsi" w:hAnsiTheme="minorHAnsi"/>
          <w:sz w:val="24"/>
          <w:szCs w:val="24"/>
        </w:rPr>
        <w:t xml:space="preserve"> </w:t>
      </w:r>
      <w:r w:rsidRPr="00E8013D">
        <w:rPr>
          <w:rFonts w:asciiTheme="minorHAnsi" w:hAnsiTheme="minorHAnsi"/>
          <w:sz w:val="24"/>
          <w:szCs w:val="24"/>
        </w:rPr>
        <w:t xml:space="preserve">Our 1 to 1 in-depth semi-structured interviews with 40 beneficiaries </w:t>
      </w:r>
      <w:r>
        <w:rPr>
          <w:rFonts w:asciiTheme="minorHAnsi" w:hAnsiTheme="minorHAnsi"/>
          <w:sz w:val="24"/>
          <w:szCs w:val="24"/>
        </w:rPr>
        <w:t xml:space="preserve">revealed that they got a lot from the friendships they developed with the project workers. </w:t>
      </w:r>
    </w:p>
    <w:p w:rsidR="00130B42" w:rsidRDefault="00130B42" w:rsidP="00454863">
      <w:pPr>
        <w:spacing w:before="0" w:beforeAutospacing="0"/>
        <w:jc w:val="both"/>
        <w:rPr>
          <w:rFonts w:asciiTheme="minorHAnsi" w:hAnsiTheme="minorHAnsi"/>
          <w:sz w:val="24"/>
          <w:szCs w:val="24"/>
        </w:rPr>
      </w:pPr>
    </w:p>
    <w:p w:rsidR="00E8013D" w:rsidRDefault="00E8013D" w:rsidP="00454863">
      <w:pPr>
        <w:spacing w:before="0" w:beforeAutospacing="0"/>
        <w:jc w:val="both"/>
        <w:rPr>
          <w:rFonts w:asciiTheme="minorHAnsi" w:hAnsiTheme="minorHAnsi"/>
          <w:sz w:val="24"/>
          <w:szCs w:val="24"/>
        </w:rPr>
      </w:pPr>
    </w:p>
    <w:p w:rsidR="00E8013D" w:rsidRDefault="00E8013D" w:rsidP="00E8013D">
      <w:pPr>
        <w:spacing w:before="0" w:beforeAutospacing="0"/>
        <w:ind w:left="567" w:right="567"/>
        <w:jc w:val="both"/>
        <w:rPr>
          <w:rFonts w:asciiTheme="minorHAnsi" w:hAnsiTheme="minorHAnsi"/>
          <w:sz w:val="24"/>
          <w:szCs w:val="24"/>
        </w:rPr>
      </w:pPr>
      <w:r w:rsidRPr="00E8013D">
        <w:rPr>
          <w:rFonts w:asciiTheme="minorHAnsi" w:hAnsiTheme="minorHAnsi"/>
          <w:i/>
          <w:sz w:val="24"/>
          <w:szCs w:val="24"/>
        </w:rPr>
        <w:t xml:space="preserve">It would be a ‘disaster’ if the service was taken away. This has been an important service at this time in my life and I see it as invaluable. It could also be important to many others as there are so many people </w:t>
      </w:r>
      <w:r>
        <w:rPr>
          <w:rFonts w:asciiTheme="minorHAnsi" w:hAnsiTheme="minorHAnsi"/>
          <w:i/>
          <w:sz w:val="24"/>
          <w:szCs w:val="24"/>
        </w:rPr>
        <w:t xml:space="preserve">like me </w:t>
      </w:r>
      <w:r w:rsidRPr="00E8013D">
        <w:rPr>
          <w:rFonts w:asciiTheme="minorHAnsi" w:hAnsiTheme="minorHAnsi"/>
          <w:i/>
          <w:sz w:val="24"/>
          <w:szCs w:val="24"/>
        </w:rPr>
        <w:t xml:space="preserve">facing </w:t>
      </w:r>
      <w:r>
        <w:rPr>
          <w:rFonts w:asciiTheme="minorHAnsi" w:hAnsiTheme="minorHAnsi"/>
          <w:i/>
          <w:sz w:val="24"/>
          <w:szCs w:val="24"/>
        </w:rPr>
        <w:t xml:space="preserve">and </w:t>
      </w:r>
      <w:r w:rsidRPr="00E8013D">
        <w:rPr>
          <w:rFonts w:asciiTheme="minorHAnsi" w:hAnsiTheme="minorHAnsi"/>
          <w:i/>
          <w:sz w:val="24"/>
          <w:szCs w:val="24"/>
        </w:rPr>
        <w:t xml:space="preserve">feeling </w:t>
      </w:r>
      <w:proofErr w:type="gramStart"/>
      <w:r w:rsidRPr="00E8013D">
        <w:rPr>
          <w:rFonts w:asciiTheme="minorHAnsi" w:hAnsiTheme="minorHAnsi"/>
          <w:i/>
          <w:sz w:val="24"/>
          <w:szCs w:val="24"/>
        </w:rPr>
        <w:t>isolated ,</w:t>
      </w:r>
      <w:proofErr w:type="gramEnd"/>
      <w:r w:rsidRPr="00E8013D">
        <w:rPr>
          <w:rFonts w:asciiTheme="minorHAnsi" w:hAnsiTheme="minorHAnsi"/>
          <w:i/>
          <w:sz w:val="24"/>
          <w:szCs w:val="24"/>
        </w:rPr>
        <w:t xml:space="preserve"> particular those living in flats in the area</w:t>
      </w:r>
      <w:r>
        <w:rPr>
          <w:rFonts w:asciiTheme="minorHAnsi" w:hAnsiTheme="minorHAnsi"/>
          <w:sz w:val="24"/>
          <w:szCs w:val="24"/>
        </w:rPr>
        <w:t xml:space="preserve"> (Beneficiary, N28)</w:t>
      </w:r>
    </w:p>
    <w:p w:rsidR="00E8013D" w:rsidRDefault="00E8013D" w:rsidP="00E8013D">
      <w:pPr>
        <w:spacing w:before="0" w:beforeAutospacing="0"/>
        <w:ind w:left="567" w:right="567"/>
        <w:jc w:val="both"/>
        <w:rPr>
          <w:rFonts w:asciiTheme="minorHAnsi" w:hAnsiTheme="minorHAnsi"/>
          <w:sz w:val="24"/>
          <w:szCs w:val="24"/>
        </w:rPr>
      </w:pPr>
    </w:p>
    <w:p w:rsidR="00E8013D" w:rsidRDefault="00E8013D" w:rsidP="00E8013D">
      <w:pPr>
        <w:spacing w:before="0" w:beforeAutospacing="0"/>
        <w:ind w:left="567" w:right="567"/>
        <w:jc w:val="both"/>
        <w:rPr>
          <w:rFonts w:asciiTheme="minorHAnsi" w:hAnsiTheme="minorHAnsi"/>
          <w:sz w:val="24"/>
          <w:szCs w:val="24"/>
        </w:rPr>
      </w:pPr>
      <w:r w:rsidRPr="00E8013D">
        <w:rPr>
          <w:rFonts w:asciiTheme="minorHAnsi" w:hAnsiTheme="minorHAnsi"/>
          <w:i/>
          <w:sz w:val="24"/>
          <w:szCs w:val="24"/>
        </w:rPr>
        <w:t xml:space="preserve">I was off my tree basically. I wasn’t very happy at the time and he suggested that I come and see </w:t>
      </w:r>
      <w:r>
        <w:rPr>
          <w:rFonts w:asciiTheme="minorHAnsi" w:hAnsiTheme="minorHAnsi"/>
          <w:i/>
          <w:sz w:val="24"/>
          <w:szCs w:val="24"/>
        </w:rPr>
        <w:t>******</w:t>
      </w:r>
      <w:r w:rsidRPr="00E8013D">
        <w:rPr>
          <w:rFonts w:asciiTheme="minorHAnsi" w:hAnsiTheme="minorHAnsi"/>
          <w:i/>
          <w:sz w:val="24"/>
          <w:szCs w:val="24"/>
        </w:rPr>
        <w:t xml:space="preserve">. He knew I wasn’t very good at talking about my feelings and said so he said try this instead. </w:t>
      </w:r>
      <w:r>
        <w:rPr>
          <w:rFonts w:asciiTheme="minorHAnsi" w:hAnsiTheme="minorHAnsi"/>
          <w:i/>
          <w:sz w:val="24"/>
          <w:szCs w:val="24"/>
        </w:rPr>
        <w:t xml:space="preserve">Since </w:t>
      </w:r>
      <w:proofErr w:type="gramStart"/>
      <w:r>
        <w:rPr>
          <w:rFonts w:asciiTheme="minorHAnsi" w:hAnsiTheme="minorHAnsi"/>
          <w:i/>
          <w:sz w:val="24"/>
          <w:szCs w:val="24"/>
        </w:rPr>
        <w:t>the I</w:t>
      </w:r>
      <w:proofErr w:type="gramEnd"/>
      <w:r>
        <w:rPr>
          <w:rFonts w:asciiTheme="minorHAnsi" w:hAnsiTheme="minorHAnsi"/>
          <w:i/>
          <w:sz w:val="24"/>
          <w:szCs w:val="24"/>
        </w:rPr>
        <w:t xml:space="preserve"> know I have found a friend</w:t>
      </w:r>
      <w:r>
        <w:rPr>
          <w:rFonts w:asciiTheme="minorHAnsi" w:hAnsiTheme="minorHAnsi"/>
          <w:sz w:val="24"/>
          <w:szCs w:val="24"/>
        </w:rPr>
        <w:t>. (Beneficiary, N</w:t>
      </w:r>
      <w:r w:rsidRPr="00E8013D">
        <w:rPr>
          <w:rFonts w:asciiTheme="minorHAnsi" w:hAnsiTheme="minorHAnsi"/>
          <w:sz w:val="24"/>
          <w:szCs w:val="24"/>
        </w:rPr>
        <w:t>14</w:t>
      </w:r>
      <w:r>
        <w:rPr>
          <w:rFonts w:asciiTheme="minorHAnsi" w:hAnsiTheme="minorHAnsi"/>
          <w:sz w:val="24"/>
          <w:szCs w:val="24"/>
        </w:rPr>
        <w:t>)</w:t>
      </w:r>
    </w:p>
    <w:p w:rsidR="00130B42" w:rsidRPr="00E8013D" w:rsidRDefault="00130B42" w:rsidP="00E8013D">
      <w:pPr>
        <w:spacing w:before="0" w:beforeAutospacing="0"/>
        <w:ind w:left="567" w:right="567"/>
        <w:jc w:val="both"/>
        <w:rPr>
          <w:rFonts w:asciiTheme="minorHAnsi" w:hAnsiTheme="minorHAnsi"/>
          <w:sz w:val="24"/>
          <w:szCs w:val="24"/>
        </w:rPr>
      </w:pPr>
    </w:p>
    <w:p w:rsidR="00E8013D" w:rsidRDefault="00E8013D" w:rsidP="00454863">
      <w:pPr>
        <w:spacing w:before="0" w:beforeAutospacing="0"/>
        <w:jc w:val="both"/>
        <w:rPr>
          <w:rFonts w:asciiTheme="minorHAnsi" w:hAnsiTheme="minorHAnsi"/>
          <w:sz w:val="24"/>
          <w:szCs w:val="24"/>
        </w:rPr>
      </w:pPr>
    </w:p>
    <w:p w:rsidR="00E8013D" w:rsidRPr="00E8013D" w:rsidRDefault="00E8013D" w:rsidP="00454863">
      <w:pPr>
        <w:spacing w:before="0" w:beforeAutospacing="0"/>
        <w:jc w:val="both"/>
        <w:rPr>
          <w:rFonts w:asciiTheme="minorHAnsi" w:hAnsiTheme="minorHAnsi"/>
          <w:sz w:val="24"/>
          <w:szCs w:val="24"/>
        </w:rPr>
      </w:pPr>
      <w:r w:rsidRPr="00E8013D">
        <w:rPr>
          <w:rFonts w:asciiTheme="minorHAnsi" w:hAnsiTheme="minorHAnsi"/>
          <w:sz w:val="24"/>
          <w:szCs w:val="24"/>
        </w:rPr>
        <w:t xml:space="preserve">The importance of </w:t>
      </w:r>
      <w:r>
        <w:rPr>
          <w:rFonts w:asciiTheme="minorHAnsi" w:hAnsiTheme="minorHAnsi"/>
          <w:sz w:val="24"/>
          <w:szCs w:val="24"/>
        </w:rPr>
        <w:t xml:space="preserve">the </w:t>
      </w:r>
      <w:r w:rsidRPr="00E8013D">
        <w:rPr>
          <w:rFonts w:asciiTheme="minorHAnsi" w:hAnsiTheme="minorHAnsi"/>
          <w:sz w:val="24"/>
          <w:szCs w:val="24"/>
        </w:rPr>
        <w:t xml:space="preserve">befriending </w:t>
      </w:r>
      <w:r>
        <w:rPr>
          <w:rFonts w:asciiTheme="minorHAnsi" w:hAnsiTheme="minorHAnsi"/>
          <w:sz w:val="24"/>
          <w:szCs w:val="24"/>
        </w:rPr>
        <w:t>element of the WP</w:t>
      </w:r>
      <w:r w:rsidRPr="00E8013D">
        <w:rPr>
          <w:rFonts w:asciiTheme="minorHAnsi" w:hAnsiTheme="minorHAnsi"/>
          <w:sz w:val="24"/>
          <w:szCs w:val="24"/>
        </w:rPr>
        <w:t xml:space="preserve"> cannot be underestimated. Research has shown that </w:t>
      </w:r>
      <w:r>
        <w:rPr>
          <w:rFonts w:asciiTheme="minorHAnsi" w:hAnsiTheme="minorHAnsi"/>
          <w:sz w:val="24"/>
          <w:szCs w:val="24"/>
        </w:rPr>
        <w:t xml:space="preserve">befriending can lead to </w:t>
      </w:r>
      <w:r w:rsidRPr="00E8013D">
        <w:rPr>
          <w:rFonts w:asciiTheme="minorHAnsi" w:hAnsiTheme="minorHAnsi"/>
          <w:sz w:val="24"/>
          <w:szCs w:val="24"/>
        </w:rPr>
        <w:t xml:space="preserve">positive </w:t>
      </w:r>
      <w:r>
        <w:rPr>
          <w:rFonts w:asciiTheme="minorHAnsi" w:hAnsiTheme="minorHAnsi"/>
          <w:sz w:val="24"/>
          <w:szCs w:val="24"/>
        </w:rPr>
        <w:t xml:space="preserve">outcomes and </w:t>
      </w:r>
      <w:r w:rsidRPr="00E8013D">
        <w:rPr>
          <w:rFonts w:asciiTheme="minorHAnsi" w:hAnsiTheme="minorHAnsi"/>
          <w:sz w:val="24"/>
          <w:szCs w:val="24"/>
        </w:rPr>
        <w:t>cost saving benefits for the NHS through the early intervention and prevention of complicated health issues as well as through reducing dependency on its resources (</w:t>
      </w:r>
      <w:proofErr w:type="spellStart"/>
      <w:r w:rsidRPr="00E8013D">
        <w:rPr>
          <w:rFonts w:asciiTheme="minorHAnsi" w:hAnsiTheme="minorHAnsi"/>
          <w:sz w:val="24"/>
          <w:szCs w:val="24"/>
        </w:rPr>
        <w:t>Mulivihill</w:t>
      </w:r>
      <w:proofErr w:type="spellEnd"/>
      <w:r w:rsidRPr="00E8013D">
        <w:rPr>
          <w:rFonts w:asciiTheme="minorHAnsi" w:hAnsiTheme="minorHAnsi"/>
          <w:sz w:val="24"/>
          <w:szCs w:val="24"/>
        </w:rPr>
        <w:t>, 2011). Using the parsimonious assumption that th</w:t>
      </w:r>
      <w:r>
        <w:rPr>
          <w:rFonts w:asciiTheme="minorHAnsi" w:hAnsiTheme="minorHAnsi"/>
          <w:sz w:val="24"/>
          <w:szCs w:val="24"/>
        </w:rPr>
        <w:t xml:space="preserve">e one-to-one BO sessions lasts roughly for </w:t>
      </w:r>
      <w:r w:rsidRPr="00E8013D">
        <w:rPr>
          <w:rFonts w:asciiTheme="minorHAnsi" w:hAnsiTheme="minorHAnsi"/>
          <w:sz w:val="24"/>
          <w:szCs w:val="24"/>
        </w:rPr>
        <w:t>1 ho</w:t>
      </w:r>
      <w:r>
        <w:rPr>
          <w:rFonts w:asciiTheme="minorHAnsi" w:hAnsiTheme="minorHAnsi"/>
          <w:sz w:val="24"/>
          <w:szCs w:val="24"/>
        </w:rPr>
        <w:t xml:space="preserve">ur, beneficiaries have had 7 sessions on average and 30 beneficiaries report improvement in terms of their isolation </w:t>
      </w:r>
      <w:r w:rsidRPr="00E8013D">
        <w:rPr>
          <w:rFonts w:asciiTheme="minorHAnsi" w:hAnsiTheme="minorHAnsi"/>
          <w:sz w:val="24"/>
          <w:szCs w:val="24"/>
        </w:rPr>
        <w:t xml:space="preserve">we can calculate befriending costs for </w:t>
      </w:r>
      <w:r>
        <w:rPr>
          <w:rFonts w:asciiTheme="minorHAnsi" w:hAnsiTheme="minorHAnsi"/>
          <w:sz w:val="24"/>
          <w:szCs w:val="24"/>
        </w:rPr>
        <w:t xml:space="preserve">the </w:t>
      </w:r>
      <w:r w:rsidRPr="00E8013D">
        <w:rPr>
          <w:rFonts w:asciiTheme="minorHAnsi" w:hAnsiTheme="minorHAnsi"/>
          <w:sz w:val="24"/>
          <w:szCs w:val="24"/>
        </w:rPr>
        <w:t xml:space="preserve">support </w:t>
      </w:r>
      <w:r>
        <w:rPr>
          <w:rFonts w:asciiTheme="minorHAnsi" w:hAnsiTheme="minorHAnsi"/>
          <w:sz w:val="24"/>
          <w:szCs w:val="24"/>
        </w:rPr>
        <w:t xml:space="preserve">they </w:t>
      </w:r>
      <w:r w:rsidRPr="00E8013D">
        <w:rPr>
          <w:rFonts w:asciiTheme="minorHAnsi" w:hAnsiTheme="minorHAnsi"/>
          <w:sz w:val="24"/>
          <w:szCs w:val="24"/>
        </w:rPr>
        <w:t>received. This approach has been used before to calculate the befriending value of a Wheels-to-Meals scheme (SROI Network, 2012).</w:t>
      </w:r>
    </w:p>
    <w:p w:rsidR="00E8013D" w:rsidRDefault="00E8013D" w:rsidP="00454863">
      <w:pPr>
        <w:spacing w:before="0" w:beforeAutospacing="0"/>
        <w:jc w:val="both"/>
        <w:rPr>
          <w:rFonts w:asciiTheme="minorHAnsi" w:hAnsiTheme="minorHAnsi"/>
          <w:i/>
          <w:sz w:val="24"/>
          <w:szCs w:val="24"/>
        </w:rPr>
      </w:pPr>
    </w:p>
    <w:p w:rsidR="00E8013D" w:rsidRDefault="00E8013D" w:rsidP="00454863">
      <w:pPr>
        <w:spacing w:before="0" w:beforeAutospacing="0"/>
        <w:jc w:val="both"/>
        <w:rPr>
          <w:rFonts w:asciiTheme="minorHAnsi" w:hAnsiTheme="minorHAnsi"/>
          <w:i/>
          <w:sz w:val="24"/>
          <w:szCs w:val="24"/>
        </w:rPr>
      </w:pPr>
    </w:p>
    <w:p w:rsidR="00F45007" w:rsidRDefault="00130B42" w:rsidP="00454863">
      <w:pPr>
        <w:spacing w:before="0" w:beforeAutospacing="0"/>
        <w:jc w:val="both"/>
        <w:rPr>
          <w:rFonts w:asciiTheme="minorHAnsi" w:hAnsiTheme="minorHAnsi"/>
          <w:i/>
          <w:sz w:val="24"/>
          <w:szCs w:val="24"/>
        </w:rPr>
      </w:pPr>
      <w:r>
        <w:rPr>
          <w:rFonts w:asciiTheme="minorHAnsi" w:hAnsiTheme="minorHAnsi"/>
          <w:i/>
          <w:sz w:val="24"/>
          <w:szCs w:val="24"/>
        </w:rPr>
        <w:lastRenderedPageBreak/>
        <w:tab/>
      </w:r>
      <w:r w:rsidR="00F45007">
        <w:rPr>
          <w:rFonts w:asciiTheme="minorHAnsi" w:hAnsiTheme="minorHAnsi"/>
          <w:i/>
          <w:sz w:val="24"/>
          <w:szCs w:val="24"/>
        </w:rPr>
        <w:t>Increased physical activity</w:t>
      </w:r>
    </w:p>
    <w:p w:rsidR="00F45007" w:rsidRDefault="002B6173" w:rsidP="00454863">
      <w:pPr>
        <w:spacing w:before="0" w:beforeAutospacing="0"/>
        <w:jc w:val="both"/>
        <w:rPr>
          <w:rFonts w:asciiTheme="minorHAnsi" w:hAnsiTheme="minorHAnsi"/>
          <w:sz w:val="24"/>
          <w:szCs w:val="24"/>
        </w:rPr>
      </w:pPr>
      <w:r>
        <w:rPr>
          <w:rFonts w:asciiTheme="minorHAnsi" w:hAnsiTheme="minorHAnsi"/>
          <w:sz w:val="24"/>
          <w:szCs w:val="24"/>
        </w:rPr>
        <w:t xml:space="preserve">Several beneficiaries have shown improvement in terms of their physical activity </w:t>
      </w:r>
      <w:r w:rsidRPr="002B6173">
        <w:rPr>
          <w:rFonts w:asciiTheme="minorHAnsi" w:hAnsiTheme="minorHAnsi"/>
          <w:sz w:val="24"/>
          <w:szCs w:val="24"/>
        </w:rPr>
        <w:t xml:space="preserve">by </w:t>
      </w:r>
      <w:proofErr w:type="gramStart"/>
      <w:r>
        <w:rPr>
          <w:rFonts w:asciiTheme="minorHAnsi" w:hAnsiTheme="minorHAnsi"/>
          <w:sz w:val="24"/>
          <w:szCs w:val="24"/>
        </w:rPr>
        <w:t>achieving  levels</w:t>
      </w:r>
      <w:proofErr w:type="gramEnd"/>
      <w:r>
        <w:rPr>
          <w:rFonts w:asciiTheme="minorHAnsi" w:hAnsiTheme="minorHAnsi"/>
          <w:sz w:val="24"/>
          <w:szCs w:val="24"/>
        </w:rPr>
        <w:t xml:space="preserve"> of moderate exercise as recommended by the </w:t>
      </w:r>
      <w:proofErr w:type="spellStart"/>
      <w:r>
        <w:rPr>
          <w:rFonts w:asciiTheme="minorHAnsi" w:hAnsiTheme="minorHAnsi"/>
          <w:sz w:val="24"/>
          <w:szCs w:val="24"/>
        </w:rPr>
        <w:t>DoH</w:t>
      </w:r>
      <w:proofErr w:type="spellEnd"/>
      <w:r>
        <w:rPr>
          <w:rFonts w:asciiTheme="minorHAnsi" w:hAnsiTheme="minorHAnsi"/>
          <w:sz w:val="24"/>
          <w:szCs w:val="24"/>
        </w:rPr>
        <w:t xml:space="preserve">. We have therefore added the </w:t>
      </w:r>
      <w:r w:rsidRPr="002B6173">
        <w:rPr>
          <w:rFonts w:asciiTheme="minorHAnsi" w:hAnsiTheme="minorHAnsi"/>
          <w:sz w:val="24"/>
          <w:szCs w:val="24"/>
        </w:rPr>
        <w:t xml:space="preserve">cost of physical activity or gym attendance </w:t>
      </w:r>
      <w:r>
        <w:rPr>
          <w:rFonts w:asciiTheme="minorHAnsi" w:hAnsiTheme="minorHAnsi"/>
          <w:sz w:val="24"/>
          <w:szCs w:val="24"/>
        </w:rPr>
        <w:t>for those beneficiaries. A proxy that has been used in SROI</w:t>
      </w:r>
      <w:r w:rsidR="00130B42">
        <w:rPr>
          <w:rFonts w:asciiTheme="minorHAnsi" w:hAnsiTheme="minorHAnsi"/>
          <w:sz w:val="24"/>
          <w:szCs w:val="24"/>
        </w:rPr>
        <w:t xml:space="preserve"> analyses before</w:t>
      </w:r>
      <w:r>
        <w:rPr>
          <w:rFonts w:asciiTheme="minorHAnsi" w:hAnsiTheme="minorHAnsi"/>
          <w:sz w:val="24"/>
          <w:szCs w:val="24"/>
        </w:rPr>
        <w:t xml:space="preserve"> to </w:t>
      </w:r>
      <w:r w:rsidRPr="002B6173">
        <w:rPr>
          <w:rFonts w:asciiTheme="minorHAnsi" w:hAnsiTheme="minorHAnsi"/>
          <w:sz w:val="24"/>
          <w:szCs w:val="24"/>
        </w:rPr>
        <w:t>valorise improved fitness</w:t>
      </w:r>
      <w:r w:rsidR="00130B42">
        <w:rPr>
          <w:rFonts w:asciiTheme="minorHAnsi" w:hAnsiTheme="minorHAnsi"/>
          <w:sz w:val="24"/>
          <w:szCs w:val="24"/>
        </w:rPr>
        <w:t xml:space="preserve"> </w:t>
      </w:r>
      <w:r w:rsidR="00130B42" w:rsidRPr="00130B42">
        <w:rPr>
          <w:rFonts w:asciiTheme="minorHAnsi" w:hAnsiTheme="minorHAnsi"/>
          <w:sz w:val="24"/>
          <w:szCs w:val="24"/>
        </w:rPr>
        <w:t>(Capacity Builders, 2010)</w:t>
      </w:r>
      <w:r w:rsidRPr="002B6173">
        <w:rPr>
          <w:rFonts w:asciiTheme="minorHAnsi" w:hAnsiTheme="minorHAnsi"/>
          <w:sz w:val="24"/>
          <w:szCs w:val="24"/>
        </w:rPr>
        <w:t xml:space="preserve">. In doing this we have looked at the costs of attending </w:t>
      </w:r>
      <w:r>
        <w:rPr>
          <w:rFonts w:asciiTheme="minorHAnsi" w:hAnsiTheme="minorHAnsi"/>
          <w:sz w:val="24"/>
          <w:szCs w:val="24"/>
        </w:rPr>
        <w:t xml:space="preserve">a local </w:t>
      </w:r>
      <w:r w:rsidRPr="002B6173">
        <w:rPr>
          <w:rFonts w:asciiTheme="minorHAnsi" w:hAnsiTheme="minorHAnsi"/>
          <w:sz w:val="24"/>
          <w:szCs w:val="24"/>
        </w:rPr>
        <w:t>Fitness Centre</w:t>
      </w:r>
      <w:r>
        <w:rPr>
          <w:rFonts w:asciiTheme="minorHAnsi" w:hAnsiTheme="minorHAnsi"/>
          <w:sz w:val="24"/>
          <w:szCs w:val="24"/>
        </w:rPr>
        <w:t>.</w:t>
      </w:r>
    </w:p>
    <w:p w:rsidR="002B6173" w:rsidRDefault="002B6173" w:rsidP="00454863">
      <w:pPr>
        <w:spacing w:before="0" w:beforeAutospacing="0"/>
        <w:jc w:val="both"/>
        <w:rPr>
          <w:rFonts w:asciiTheme="minorHAnsi" w:hAnsiTheme="minorHAnsi"/>
          <w:i/>
          <w:sz w:val="24"/>
          <w:szCs w:val="24"/>
        </w:rPr>
      </w:pPr>
    </w:p>
    <w:p w:rsidR="00454863" w:rsidRPr="00811555" w:rsidRDefault="00130B42" w:rsidP="00454863">
      <w:pPr>
        <w:spacing w:before="0" w:beforeAutospacing="0"/>
        <w:jc w:val="both"/>
        <w:rPr>
          <w:rFonts w:asciiTheme="minorHAnsi" w:hAnsiTheme="minorHAnsi"/>
          <w:i/>
          <w:sz w:val="24"/>
          <w:szCs w:val="24"/>
        </w:rPr>
      </w:pPr>
      <w:r>
        <w:rPr>
          <w:rFonts w:asciiTheme="minorHAnsi" w:hAnsiTheme="minorHAnsi"/>
          <w:i/>
          <w:sz w:val="24"/>
          <w:szCs w:val="24"/>
        </w:rPr>
        <w:tab/>
      </w:r>
      <w:r w:rsidR="00454863" w:rsidRPr="00811555">
        <w:rPr>
          <w:rFonts w:asciiTheme="minorHAnsi" w:hAnsiTheme="minorHAnsi"/>
          <w:i/>
          <w:sz w:val="24"/>
          <w:szCs w:val="24"/>
        </w:rPr>
        <w:t>Getting back to work</w:t>
      </w:r>
    </w:p>
    <w:p w:rsidR="00454863" w:rsidRPr="00454863" w:rsidRDefault="00454863" w:rsidP="00454863">
      <w:pPr>
        <w:spacing w:before="0" w:beforeAutospacing="0"/>
        <w:jc w:val="both"/>
        <w:rPr>
          <w:rFonts w:asciiTheme="minorHAnsi" w:hAnsiTheme="minorHAnsi"/>
          <w:sz w:val="24"/>
          <w:szCs w:val="24"/>
        </w:rPr>
      </w:pPr>
      <w:r w:rsidRPr="00454863">
        <w:rPr>
          <w:rFonts w:asciiTheme="minorHAnsi" w:hAnsiTheme="minorHAnsi"/>
          <w:sz w:val="24"/>
          <w:szCs w:val="24"/>
        </w:rPr>
        <w:t xml:space="preserve">One of the key outcomes of the programme is helping </w:t>
      </w:r>
      <w:r w:rsidR="00811555">
        <w:rPr>
          <w:rFonts w:asciiTheme="minorHAnsi" w:hAnsiTheme="minorHAnsi"/>
          <w:sz w:val="24"/>
          <w:szCs w:val="24"/>
        </w:rPr>
        <w:t xml:space="preserve">beneficiaries </w:t>
      </w:r>
      <w:r w:rsidRPr="00454863">
        <w:rPr>
          <w:rFonts w:asciiTheme="minorHAnsi" w:hAnsiTheme="minorHAnsi"/>
          <w:sz w:val="24"/>
          <w:szCs w:val="24"/>
        </w:rPr>
        <w:t xml:space="preserve">to </w:t>
      </w:r>
      <w:r w:rsidR="00811555">
        <w:rPr>
          <w:rFonts w:asciiTheme="minorHAnsi" w:hAnsiTheme="minorHAnsi"/>
          <w:sz w:val="24"/>
          <w:szCs w:val="24"/>
        </w:rPr>
        <w:t>get back into employment</w:t>
      </w:r>
      <w:r w:rsidRPr="00454863">
        <w:rPr>
          <w:rFonts w:asciiTheme="minorHAnsi" w:hAnsiTheme="minorHAnsi"/>
          <w:sz w:val="24"/>
          <w:szCs w:val="24"/>
        </w:rPr>
        <w:t xml:space="preserve"> again. At baseline 46% (n=52) of the beneficiaries said they were either looking for work, were long term sick, in e</w:t>
      </w:r>
      <w:r w:rsidR="00522DA2">
        <w:rPr>
          <w:rFonts w:asciiTheme="minorHAnsi" w:hAnsiTheme="minorHAnsi"/>
          <w:sz w:val="24"/>
          <w:szCs w:val="24"/>
        </w:rPr>
        <w:t xml:space="preserve">ducation </w:t>
      </w:r>
      <w:r w:rsidRPr="00454863">
        <w:rPr>
          <w:rFonts w:asciiTheme="minorHAnsi" w:hAnsiTheme="minorHAnsi"/>
          <w:sz w:val="24"/>
          <w:szCs w:val="24"/>
        </w:rPr>
        <w:t>or training or on bail. The WP helped beneficiaries to look for employment opportunities. For some beneficiaries this was about accessing an advisory charity called Employment Links. This is a local organization which provides information, advice and support to people looking for work and</w:t>
      </w:r>
      <w:r w:rsidR="00130B42">
        <w:rPr>
          <w:rFonts w:asciiTheme="minorHAnsi" w:hAnsiTheme="minorHAnsi"/>
          <w:sz w:val="24"/>
          <w:szCs w:val="24"/>
        </w:rPr>
        <w:t>/</w:t>
      </w:r>
      <w:r w:rsidRPr="00454863">
        <w:rPr>
          <w:rFonts w:asciiTheme="minorHAnsi" w:hAnsiTheme="minorHAnsi"/>
          <w:sz w:val="24"/>
          <w:szCs w:val="24"/>
        </w:rPr>
        <w:t xml:space="preserve">or training. Almost half of those not in employment 44% (n= 23) were signposted and/or supported to visit this agency. Of which </w:t>
      </w:r>
      <w:r w:rsidR="000A778D">
        <w:rPr>
          <w:rFonts w:asciiTheme="minorHAnsi" w:hAnsiTheme="minorHAnsi"/>
          <w:sz w:val="24"/>
          <w:szCs w:val="24"/>
        </w:rPr>
        <w:t>26</w:t>
      </w:r>
      <w:r w:rsidRPr="00454863">
        <w:rPr>
          <w:rFonts w:asciiTheme="minorHAnsi" w:hAnsiTheme="minorHAnsi"/>
          <w:sz w:val="24"/>
          <w:szCs w:val="24"/>
        </w:rPr>
        <w:t>% (n=</w:t>
      </w:r>
      <w:r w:rsidR="000A778D">
        <w:rPr>
          <w:rFonts w:asciiTheme="minorHAnsi" w:hAnsiTheme="minorHAnsi"/>
          <w:sz w:val="24"/>
          <w:szCs w:val="24"/>
        </w:rPr>
        <w:t>6</w:t>
      </w:r>
      <w:r w:rsidRPr="00454863">
        <w:rPr>
          <w:rFonts w:asciiTheme="minorHAnsi" w:hAnsiTheme="minorHAnsi"/>
          <w:sz w:val="24"/>
          <w:szCs w:val="24"/>
        </w:rPr>
        <w:t xml:space="preserve">) went on to find </w:t>
      </w:r>
      <w:r w:rsidR="000A778D">
        <w:rPr>
          <w:rFonts w:asciiTheme="minorHAnsi" w:hAnsiTheme="minorHAnsi"/>
          <w:sz w:val="24"/>
          <w:szCs w:val="24"/>
        </w:rPr>
        <w:t xml:space="preserve">full time </w:t>
      </w:r>
      <w:r w:rsidRPr="00454863">
        <w:rPr>
          <w:rFonts w:asciiTheme="minorHAnsi" w:hAnsiTheme="minorHAnsi"/>
          <w:sz w:val="24"/>
          <w:szCs w:val="24"/>
        </w:rPr>
        <w:t>employment</w:t>
      </w:r>
      <w:r w:rsidR="000A778D">
        <w:rPr>
          <w:rFonts w:asciiTheme="minorHAnsi" w:hAnsiTheme="minorHAnsi"/>
          <w:sz w:val="24"/>
          <w:szCs w:val="24"/>
        </w:rPr>
        <w:t xml:space="preserve"> and 13% (n=3) part-time employment</w:t>
      </w:r>
      <w:r w:rsidRPr="00454863">
        <w:rPr>
          <w:rFonts w:asciiTheme="minorHAnsi" w:hAnsiTheme="minorHAnsi"/>
          <w:sz w:val="24"/>
          <w:szCs w:val="24"/>
        </w:rPr>
        <w:t xml:space="preserve">. In total </w:t>
      </w:r>
      <w:r w:rsidR="000A778D">
        <w:rPr>
          <w:rFonts w:asciiTheme="minorHAnsi" w:hAnsiTheme="minorHAnsi"/>
          <w:sz w:val="24"/>
          <w:szCs w:val="24"/>
        </w:rPr>
        <w:t>39%</w:t>
      </w:r>
      <w:r w:rsidRPr="00454863">
        <w:rPr>
          <w:rFonts w:asciiTheme="minorHAnsi" w:hAnsiTheme="minorHAnsi"/>
          <w:sz w:val="24"/>
          <w:szCs w:val="24"/>
        </w:rPr>
        <w:t xml:space="preserve"> (n=</w:t>
      </w:r>
      <w:r w:rsidR="000A778D">
        <w:rPr>
          <w:rFonts w:asciiTheme="minorHAnsi" w:hAnsiTheme="minorHAnsi"/>
          <w:sz w:val="24"/>
          <w:szCs w:val="24"/>
        </w:rPr>
        <w:t>9</w:t>
      </w:r>
      <w:r w:rsidRPr="00454863">
        <w:rPr>
          <w:rFonts w:asciiTheme="minorHAnsi" w:hAnsiTheme="minorHAnsi"/>
          <w:sz w:val="24"/>
          <w:szCs w:val="24"/>
        </w:rPr>
        <w:t xml:space="preserve">) had found some form of employment. Additionally at least </w:t>
      </w:r>
      <w:r w:rsidR="00522DA2">
        <w:rPr>
          <w:rFonts w:asciiTheme="minorHAnsi" w:hAnsiTheme="minorHAnsi"/>
          <w:sz w:val="24"/>
          <w:szCs w:val="24"/>
        </w:rPr>
        <w:t xml:space="preserve">7 beneficiaries had </w:t>
      </w:r>
      <w:r w:rsidR="00130B42">
        <w:rPr>
          <w:rFonts w:asciiTheme="minorHAnsi" w:hAnsiTheme="minorHAnsi"/>
          <w:sz w:val="24"/>
          <w:szCs w:val="24"/>
        </w:rPr>
        <w:t xml:space="preserve">also </w:t>
      </w:r>
      <w:r w:rsidR="00522DA2">
        <w:rPr>
          <w:rFonts w:asciiTheme="minorHAnsi" w:hAnsiTheme="minorHAnsi"/>
          <w:sz w:val="24"/>
          <w:szCs w:val="24"/>
        </w:rPr>
        <w:t xml:space="preserve">taken on some </w:t>
      </w:r>
      <w:r w:rsidRPr="00454863">
        <w:rPr>
          <w:rFonts w:asciiTheme="minorHAnsi" w:hAnsiTheme="minorHAnsi"/>
          <w:sz w:val="24"/>
          <w:szCs w:val="24"/>
        </w:rPr>
        <w:t>voluntary activity.</w:t>
      </w:r>
    </w:p>
    <w:p w:rsidR="00EA06AA" w:rsidRDefault="00EA06AA" w:rsidP="00454863">
      <w:pPr>
        <w:spacing w:before="0" w:beforeAutospacing="0"/>
        <w:jc w:val="both"/>
        <w:rPr>
          <w:rFonts w:asciiTheme="minorHAnsi" w:hAnsiTheme="minorHAnsi"/>
          <w:sz w:val="24"/>
          <w:szCs w:val="24"/>
        </w:rPr>
      </w:pPr>
    </w:p>
    <w:p w:rsidR="002C1EF8" w:rsidRPr="00454863" w:rsidRDefault="00130B42" w:rsidP="00454863">
      <w:pPr>
        <w:spacing w:before="0" w:beforeAutospacing="0"/>
        <w:jc w:val="both"/>
        <w:rPr>
          <w:rFonts w:asciiTheme="minorHAnsi" w:hAnsiTheme="minorHAnsi"/>
          <w:sz w:val="24"/>
          <w:szCs w:val="24"/>
        </w:rPr>
      </w:pPr>
      <w:r>
        <w:rPr>
          <w:rFonts w:asciiTheme="minorHAnsi" w:hAnsiTheme="minorHAnsi"/>
          <w:sz w:val="24"/>
          <w:szCs w:val="24"/>
        </w:rPr>
        <w:t>A significant</w:t>
      </w:r>
      <w:r w:rsidR="00454863" w:rsidRPr="00454863">
        <w:rPr>
          <w:rFonts w:asciiTheme="minorHAnsi" w:hAnsiTheme="minorHAnsi"/>
          <w:sz w:val="24"/>
          <w:szCs w:val="24"/>
        </w:rPr>
        <w:t xml:space="preserve"> majority of WP beneficiaries </w:t>
      </w:r>
      <w:r w:rsidR="00522DA2">
        <w:rPr>
          <w:rFonts w:asciiTheme="minorHAnsi" w:hAnsiTheme="minorHAnsi"/>
          <w:sz w:val="24"/>
          <w:szCs w:val="24"/>
        </w:rPr>
        <w:t xml:space="preserve">had been </w:t>
      </w:r>
      <w:r w:rsidR="00454863" w:rsidRPr="00454863">
        <w:rPr>
          <w:rFonts w:asciiTheme="minorHAnsi" w:hAnsiTheme="minorHAnsi"/>
          <w:sz w:val="24"/>
          <w:szCs w:val="24"/>
        </w:rPr>
        <w:t xml:space="preserve">long term employed. </w:t>
      </w:r>
      <w:r w:rsidR="00522DA2">
        <w:rPr>
          <w:rFonts w:asciiTheme="minorHAnsi" w:hAnsiTheme="minorHAnsi"/>
          <w:sz w:val="24"/>
          <w:szCs w:val="24"/>
        </w:rPr>
        <w:t>Other SROI studies have used benefits saved over the year to calculate value of return to work</w:t>
      </w:r>
      <w:r w:rsidR="00AE58DE">
        <w:rPr>
          <w:rFonts w:asciiTheme="minorHAnsi" w:hAnsiTheme="minorHAnsi"/>
          <w:sz w:val="24"/>
          <w:szCs w:val="24"/>
        </w:rPr>
        <w:t xml:space="preserve"> or actual salary gained (</w:t>
      </w:r>
      <w:proofErr w:type="spellStart"/>
      <w:r w:rsidR="00AE58DE">
        <w:rPr>
          <w:rFonts w:asciiTheme="minorHAnsi" w:hAnsiTheme="minorHAnsi"/>
          <w:sz w:val="24"/>
          <w:szCs w:val="24"/>
        </w:rPr>
        <w:t>nef</w:t>
      </w:r>
      <w:proofErr w:type="spellEnd"/>
      <w:r w:rsidR="00AE58DE">
        <w:rPr>
          <w:rFonts w:asciiTheme="minorHAnsi" w:hAnsiTheme="minorHAnsi"/>
          <w:sz w:val="24"/>
          <w:szCs w:val="24"/>
        </w:rPr>
        <w:t>, 2008:35)</w:t>
      </w:r>
      <w:r w:rsidR="00522DA2">
        <w:rPr>
          <w:rFonts w:asciiTheme="minorHAnsi" w:hAnsiTheme="minorHAnsi"/>
          <w:sz w:val="24"/>
          <w:szCs w:val="24"/>
        </w:rPr>
        <w:t xml:space="preserve">. </w:t>
      </w:r>
      <w:r w:rsidR="00D45F2A">
        <w:rPr>
          <w:rFonts w:asciiTheme="minorHAnsi" w:hAnsiTheme="minorHAnsi"/>
          <w:sz w:val="24"/>
          <w:szCs w:val="24"/>
        </w:rPr>
        <w:t>In fact the advice to commissioners from the NIHCE (2011) is that the biggest b</w:t>
      </w:r>
      <w:r w:rsidR="00D45F2A" w:rsidRPr="00D45F2A">
        <w:rPr>
          <w:rFonts w:asciiTheme="minorHAnsi" w:hAnsiTheme="minorHAnsi"/>
          <w:sz w:val="24"/>
          <w:szCs w:val="24"/>
        </w:rPr>
        <w:t xml:space="preserve">enefits and savings as a result of implementing </w:t>
      </w:r>
      <w:r w:rsidR="00D45F2A">
        <w:rPr>
          <w:rFonts w:asciiTheme="minorHAnsi" w:hAnsiTheme="minorHAnsi"/>
          <w:sz w:val="24"/>
          <w:szCs w:val="24"/>
        </w:rPr>
        <w:t xml:space="preserve">psychological therapies like CBT, counselling etc. </w:t>
      </w:r>
      <w:r w:rsidR="00D45F2A" w:rsidRPr="00D45F2A">
        <w:rPr>
          <w:rFonts w:asciiTheme="minorHAnsi" w:hAnsiTheme="minorHAnsi"/>
          <w:sz w:val="24"/>
          <w:szCs w:val="24"/>
        </w:rPr>
        <w:t>are likely to be made outside the health service. Improving access to services and providing choice and continuity of service is likely to result in people successfully completing treatment and allowing them to retain or regain employment. The effect of this is to deliver savings in the form of additional tax receipts and reduced welfare benefits payments</w:t>
      </w:r>
      <w:r w:rsidR="00D45F2A">
        <w:rPr>
          <w:rFonts w:asciiTheme="minorHAnsi" w:hAnsiTheme="minorHAnsi"/>
          <w:sz w:val="24"/>
          <w:szCs w:val="24"/>
        </w:rPr>
        <w:t xml:space="preserve"> (</w:t>
      </w:r>
      <w:r w:rsidR="00D45F2A" w:rsidRPr="00D45F2A">
        <w:rPr>
          <w:rFonts w:asciiTheme="minorHAnsi" w:hAnsiTheme="minorHAnsi"/>
          <w:sz w:val="24"/>
          <w:szCs w:val="24"/>
        </w:rPr>
        <w:t>NIHCE 2011:20).</w:t>
      </w:r>
      <w:r w:rsidR="00D45F2A">
        <w:rPr>
          <w:rFonts w:asciiTheme="minorHAnsi" w:hAnsiTheme="minorHAnsi"/>
          <w:sz w:val="24"/>
          <w:szCs w:val="24"/>
        </w:rPr>
        <w:t xml:space="preserve"> Unfortunately, w</w:t>
      </w:r>
      <w:r w:rsidR="00522DA2">
        <w:rPr>
          <w:rFonts w:asciiTheme="minorHAnsi" w:hAnsiTheme="minorHAnsi"/>
          <w:sz w:val="24"/>
          <w:szCs w:val="24"/>
        </w:rPr>
        <w:t xml:space="preserve">e don’t know the exact start point of </w:t>
      </w:r>
      <w:r w:rsidR="00D45F2A">
        <w:rPr>
          <w:rFonts w:asciiTheme="minorHAnsi" w:hAnsiTheme="minorHAnsi"/>
          <w:sz w:val="24"/>
          <w:szCs w:val="24"/>
        </w:rPr>
        <w:t xml:space="preserve">beneficiary </w:t>
      </w:r>
      <w:r w:rsidR="00522DA2">
        <w:rPr>
          <w:rFonts w:asciiTheme="minorHAnsi" w:hAnsiTheme="minorHAnsi"/>
          <w:sz w:val="24"/>
          <w:szCs w:val="24"/>
        </w:rPr>
        <w:t>employment so this would be difficult</w:t>
      </w:r>
      <w:r w:rsidR="00D45F2A">
        <w:rPr>
          <w:rFonts w:asciiTheme="minorHAnsi" w:hAnsiTheme="minorHAnsi"/>
          <w:sz w:val="24"/>
          <w:szCs w:val="24"/>
        </w:rPr>
        <w:t xml:space="preserve"> to calculate benefit savings</w:t>
      </w:r>
      <w:r w:rsidR="00522DA2">
        <w:rPr>
          <w:rFonts w:asciiTheme="minorHAnsi" w:hAnsiTheme="minorHAnsi"/>
          <w:sz w:val="24"/>
          <w:szCs w:val="24"/>
        </w:rPr>
        <w:t xml:space="preserve">. However it is quite feasible that these beneficiaries would at some future point be faced with the requirement to enter the Work Programme. </w:t>
      </w:r>
      <w:r w:rsidR="00454863" w:rsidRPr="00454863">
        <w:rPr>
          <w:rFonts w:asciiTheme="minorHAnsi" w:hAnsiTheme="minorHAnsi"/>
          <w:sz w:val="24"/>
          <w:szCs w:val="24"/>
        </w:rPr>
        <w:t>In 2011 the government introduced the Work Programme. This provides personalised support for claimants who need more help looking for and staying in work. Service providers have freedom to decide how best to support Work Programme participants while meeting minimum standards for delivering the service. A recent report of the programme’s first year shows that 19% of participants have spent 26 continuous weeks off benefit (DWP, 2012:5).</w:t>
      </w:r>
      <w:r w:rsidR="00522DA2">
        <w:rPr>
          <w:rFonts w:asciiTheme="minorHAnsi" w:hAnsiTheme="minorHAnsi"/>
          <w:sz w:val="24"/>
          <w:szCs w:val="24"/>
        </w:rPr>
        <w:t xml:space="preserve"> Having 17% (n=9) of beneficiaries who at baseline described themselves as  looking for work,</w:t>
      </w:r>
      <w:r w:rsidR="00522DA2" w:rsidRPr="00522DA2">
        <w:t xml:space="preserve"> </w:t>
      </w:r>
      <w:r w:rsidR="00522DA2" w:rsidRPr="00522DA2">
        <w:rPr>
          <w:rFonts w:asciiTheme="minorHAnsi" w:hAnsiTheme="minorHAnsi"/>
          <w:sz w:val="24"/>
          <w:szCs w:val="24"/>
        </w:rPr>
        <w:t>long term sick, in e</w:t>
      </w:r>
      <w:r w:rsidR="00522DA2">
        <w:rPr>
          <w:rFonts w:asciiTheme="minorHAnsi" w:hAnsiTheme="minorHAnsi"/>
          <w:sz w:val="24"/>
          <w:szCs w:val="24"/>
        </w:rPr>
        <w:t xml:space="preserve">ducation </w:t>
      </w:r>
      <w:r w:rsidR="00522DA2" w:rsidRPr="00522DA2">
        <w:rPr>
          <w:rFonts w:asciiTheme="minorHAnsi" w:hAnsiTheme="minorHAnsi"/>
          <w:sz w:val="24"/>
          <w:szCs w:val="24"/>
        </w:rPr>
        <w:t>or training or on bail</w:t>
      </w:r>
      <w:r w:rsidR="00522DA2">
        <w:rPr>
          <w:rFonts w:asciiTheme="minorHAnsi" w:hAnsiTheme="minorHAnsi"/>
          <w:sz w:val="24"/>
          <w:szCs w:val="24"/>
        </w:rPr>
        <w:t>, actually in employment suggests that the WP is performing a return to work service as effective as the Work Programme</w:t>
      </w:r>
      <w:r w:rsidR="00522DA2" w:rsidRPr="00522DA2">
        <w:rPr>
          <w:rFonts w:asciiTheme="minorHAnsi" w:hAnsiTheme="minorHAnsi"/>
          <w:sz w:val="24"/>
          <w:szCs w:val="24"/>
        </w:rPr>
        <w:t>.</w:t>
      </w:r>
      <w:r w:rsidR="006442E9">
        <w:rPr>
          <w:rFonts w:asciiTheme="minorHAnsi" w:hAnsiTheme="minorHAnsi"/>
          <w:sz w:val="24"/>
          <w:szCs w:val="24"/>
        </w:rPr>
        <w:t xml:space="preserve"> </w:t>
      </w:r>
      <w:r w:rsidR="002C1EF8">
        <w:rPr>
          <w:rFonts w:asciiTheme="minorHAnsi" w:hAnsiTheme="minorHAnsi"/>
          <w:sz w:val="24"/>
          <w:szCs w:val="24"/>
        </w:rPr>
        <w:t xml:space="preserve">It is also possible to estimate some benefit savings. If we assume that the 9 beneficiaries were in work for 6 months </w:t>
      </w:r>
      <w:r>
        <w:rPr>
          <w:rFonts w:asciiTheme="minorHAnsi" w:hAnsiTheme="minorHAnsi"/>
          <w:sz w:val="24"/>
          <w:szCs w:val="24"/>
        </w:rPr>
        <w:t xml:space="preserve">after baseline </w:t>
      </w:r>
      <w:r w:rsidR="002C1EF8">
        <w:rPr>
          <w:rFonts w:asciiTheme="minorHAnsi" w:hAnsiTheme="minorHAnsi"/>
          <w:sz w:val="24"/>
          <w:szCs w:val="24"/>
        </w:rPr>
        <w:t>this would yield a Job Seekers Allowance and Council Tax saving of £142 per week</w:t>
      </w:r>
      <w:r w:rsidR="00A31C8B">
        <w:rPr>
          <w:rFonts w:asciiTheme="minorHAnsi" w:hAnsiTheme="minorHAnsi"/>
          <w:sz w:val="24"/>
          <w:szCs w:val="24"/>
        </w:rPr>
        <w:t xml:space="preserve"> (DWP, 2012)</w:t>
      </w:r>
      <w:r w:rsidR="002C1EF8">
        <w:rPr>
          <w:rFonts w:asciiTheme="minorHAnsi" w:hAnsiTheme="minorHAnsi"/>
          <w:sz w:val="24"/>
          <w:szCs w:val="24"/>
        </w:rPr>
        <w:t xml:space="preserve">. </w:t>
      </w:r>
      <w:r w:rsidR="002C1EF8">
        <w:rPr>
          <w:rFonts w:asciiTheme="minorHAnsi" w:hAnsiTheme="minorHAnsi"/>
          <w:sz w:val="24"/>
          <w:szCs w:val="24"/>
        </w:rPr>
        <w:lastRenderedPageBreak/>
        <w:t>These benefit rates are based on a single person aged 25 and do not include dependents. The benefit savings are estimated to be £33,228.</w:t>
      </w:r>
    </w:p>
    <w:p w:rsidR="00454863" w:rsidRPr="00454863" w:rsidRDefault="00454863" w:rsidP="00454863">
      <w:pPr>
        <w:spacing w:before="0" w:beforeAutospacing="0"/>
        <w:jc w:val="both"/>
        <w:rPr>
          <w:rFonts w:asciiTheme="minorHAnsi" w:hAnsiTheme="minorHAnsi"/>
          <w:sz w:val="24"/>
          <w:szCs w:val="24"/>
        </w:rPr>
      </w:pPr>
    </w:p>
    <w:p w:rsidR="00454863" w:rsidRPr="00454863" w:rsidRDefault="00454863" w:rsidP="00454863">
      <w:pPr>
        <w:spacing w:before="0" w:beforeAutospacing="0"/>
        <w:jc w:val="both"/>
        <w:rPr>
          <w:rFonts w:asciiTheme="minorHAnsi" w:hAnsiTheme="minorHAnsi"/>
          <w:sz w:val="24"/>
          <w:szCs w:val="24"/>
        </w:rPr>
      </w:pPr>
    </w:p>
    <w:p w:rsidR="00454863" w:rsidRPr="00156E49" w:rsidRDefault="00130B42" w:rsidP="00454863">
      <w:pPr>
        <w:spacing w:before="0" w:beforeAutospacing="0"/>
        <w:jc w:val="both"/>
        <w:rPr>
          <w:rFonts w:asciiTheme="minorHAnsi" w:hAnsiTheme="minorHAnsi"/>
          <w:i/>
          <w:sz w:val="24"/>
          <w:szCs w:val="24"/>
        </w:rPr>
      </w:pPr>
      <w:r>
        <w:rPr>
          <w:rFonts w:asciiTheme="minorHAnsi" w:hAnsiTheme="minorHAnsi"/>
          <w:i/>
          <w:sz w:val="24"/>
          <w:szCs w:val="24"/>
        </w:rPr>
        <w:tab/>
      </w:r>
      <w:r w:rsidR="00454863" w:rsidRPr="00156E49">
        <w:rPr>
          <w:rFonts w:asciiTheme="minorHAnsi" w:hAnsiTheme="minorHAnsi"/>
          <w:i/>
          <w:sz w:val="24"/>
          <w:szCs w:val="24"/>
        </w:rPr>
        <w:t>Signposting</w:t>
      </w:r>
    </w:p>
    <w:p w:rsidR="00EA06AA" w:rsidRPr="00EA06AA" w:rsidRDefault="00454863" w:rsidP="002628E1">
      <w:pPr>
        <w:spacing w:before="0" w:beforeAutospacing="0"/>
        <w:jc w:val="both"/>
        <w:rPr>
          <w:rFonts w:asciiTheme="minorHAnsi" w:hAnsiTheme="minorHAnsi"/>
          <w:sz w:val="24"/>
          <w:szCs w:val="24"/>
        </w:rPr>
      </w:pPr>
      <w:r w:rsidRPr="00454863">
        <w:rPr>
          <w:rFonts w:asciiTheme="minorHAnsi" w:hAnsiTheme="minorHAnsi"/>
          <w:sz w:val="24"/>
          <w:szCs w:val="24"/>
        </w:rPr>
        <w:t xml:space="preserve">Given the holistic approach adopted by the programme signposting to different services is crucial to ensure that the issues beneficiaries present with are addressed by the programme. </w:t>
      </w:r>
      <w:proofErr w:type="gramStart"/>
      <w:r w:rsidR="006442E9">
        <w:rPr>
          <w:rFonts w:asciiTheme="minorHAnsi" w:hAnsiTheme="minorHAnsi"/>
          <w:sz w:val="24"/>
          <w:szCs w:val="24"/>
        </w:rPr>
        <w:t>Part of the skill of the project workers are</w:t>
      </w:r>
      <w:proofErr w:type="gramEnd"/>
      <w:r w:rsidR="00130B42">
        <w:rPr>
          <w:rFonts w:asciiTheme="minorHAnsi" w:hAnsiTheme="minorHAnsi"/>
          <w:sz w:val="24"/>
          <w:szCs w:val="24"/>
        </w:rPr>
        <w:t xml:space="preserve"> in</w:t>
      </w:r>
      <w:r w:rsidR="006442E9">
        <w:rPr>
          <w:rFonts w:asciiTheme="minorHAnsi" w:hAnsiTheme="minorHAnsi"/>
          <w:sz w:val="24"/>
          <w:szCs w:val="24"/>
        </w:rPr>
        <w:t xml:space="preserve"> their ability to work with beneficiaries and get them to accept positive steps to address key issues. </w:t>
      </w:r>
      <w:r w:rsidR="00EA06AA">
        <w:rPr>
          <w:rFonts w:asciiTheme="minorHAnsi" w:hAnsiTheme="minorHAnsi"/>
          <w:sz w:val="24"/>
          <w:szCs w:val="24"/>
        </w:rPr>
        <w:t xml:space="preserve">It is a form of </w:t>
      </w:r>
      <w:r w:rsidR="00EA06AA" w:rsidRPr="00EA06AA">
        <w:rPr>
          <w:rFonts w:asciiTheme="minorHAnsi" w:hAnsiTheme="minorHAnsi"/>
          <w:sz w:val="24"/>
          <w:szCs w:val="24"/>
        </w:rPr>
        <w:t>Motivational</w:t>
      </w:r>
      <w:r w:rsidR="00EA06AA">
        <w:rPr>
          <w:rFonts w:asciiTheme="minorHAnsi" w:hAnsiTheme="minorHAnsi"/>
          <w:sz w:val="24"/>
          <w:szCs w:val="24"/>
        </w:rPr>
        <w:t xml:space="preserve"> </w:t>
      </w:r>
      <w:r w:rsidR="00EA06AA" w:rsidRPr="00EA06AA">
        <w:rPr>
          <w:rFonts w:asciiTheme="minorHAnsi" w:hAnsiTheme="minorHAnsi"/>
          <w:sz w:val="24"/>
          <w:szCs w:val="24"/>
        </w:rPr>
        <w:t>Interviewing</w:t>
      </w:r>
      <w:r w:rsidR="00EA06AA">
        <w:rPr>
          <w:rFonts w:asciiTheme="minorHAnsi" w:hAnsiTheme="minorHAnsi"/>
          <w:sz w:val="24"/>
          <w:szCs w:val="24"/>
        </w:rPr>
        <w:t xml:space="preserve">, which is </w:t>
      </w:r>
      <w:r w:rsidR="00EA06AA" w:rsidRPr="00EA06AA">
        <w:rPr>
          <w:rFonts w:asciiTheme="minorHAnsi" w:hAnsiTheme="minorHAnsi"/>
          <w:sz w:val="24"/>
          <w:szCs w:val="24"/>
        </w:rPr>
        <w:t>grounded</w:t>
      </w:r>
      <w:r w:rsidR="00EA06AA">
        <w:rPr>
          <w:rFonts w:asciiTheme="minorHAnsi" w:hAnsiTheme="minorHAnsi"/>
          <w:sz w:val="24"/>
          <w:szCs w:val="24"/>
        </w:rPr>
        <w:t xml:space="preserve"> </w:t>
      </w:r>
      <w:r w:rsidR="00EA06AA" w:rsidRPr="00EA06AA">
        <w:rPr>
          <w:rFonts w:asciiTheme="minorHAnsi" w:hAnsiTheme="minorHAnsi"/>
          <w:sz w:val="24"/>
          <w:szCs w:val="24"/>
        </w:rPr>
        <w:t>in</w:t>
      </w:r>
      <w:r w:rsidR="00EA06AA">
        <w:rPr>
          <w:rFonts w:asciiTheme="minorHAnsi" w:hAnsiTheme="minorHAnsi"/>
          <w:sz w:val="24"/>
          <w:szCs w:val="24"/>
        </w:rPr>
        <w:t xml:space="preserve"> developing a respectful stance with a focus on </w:t>
      </w:r>
      <w:r w:rsidR="00EA06AA" w:rsidRPr="00EA06AA">
        <w:rPr>
          <w:rFonts w:asciiTheme="minorHAnsi" w:hAnsiTheme="minorHAnsi"/>
          <w:sz w:val="24"/>
          <w:szCs w:val="24"/>
        </w:rPr>
        <w:t>building</w:t>
      </w:r>
      <w:r w:rsidR="00EA06AA">
        <w:rPr>
          <w:rFonts w:asciiTheme="minorHAnsi" w:hAnsiTheme="minorHAnsi"/>
          <w:sz w:val="24"/>
          <w:szCs w:val="24"/>
        </w:rPr>
        <w:t xml:space="preserve"> </w:t>
      </w:r>
      <w:r w:rsidR="00EA06AA" w:rsidRPr="00EA06AA">
        <w:rPr>
          <w:rFonts w:asciiTheme="minorHAnsi" w:hAnsiTheme="minorHAnsi"/>
          <w:sz w:val="24"/>
          <w:szCs w:val="24"/>
        </w:rPr>
        <w:t>rapport</w:t>
      </w:r>
      <w:r w:rsidR="00EA06AA">
        <w:rPr>
          <w:rFonts w:asciiTheme="minorHAnsi" w:hAnsiTheme="minorHAnsi"/>
          <w:sz w:val="24"/>
          <w:szCs w:val="24"/>
        </w:rPr>
        <w:t xml:space="preserve"> </w:t>
      </w:r>
      <w:r w:rsidR="002628E1">
        <w:rPr>
          <w:rFonts w:asciiTheme="minorHAnsi" w:hAnsiTheme="minorHAnsi"/>
          <w:sz w:val="24"/>
          <w:szCs w:val="24"/>
        </w:rPr>
        <w:t xml:space="preserve">and a trusting </w:t>
      </w:r>
      <w:r w:rsidR="00EA06AA" w:rsidRPr="00EA06AA">
        <w:rPr>
          <w:rFonts w:asciiTheme="minorHAnsi" w:hAnsiTheme="minorHAnsi"/>
          <w:sz w:val="24"/>
          <w:szCs w:val="24"/>
        </w:rPr>
        <w:t>relationship.</w:t>
      </w:r>
      <w:r w:rsidR="00EA06AA">
        <w:rPr>
          <w:rFonts w:asciiTheme="minorHAnsi" w:hAnsiTheme="minorHAnsi"/>
          <w:sz w:val="24"/>
          <w:szCs w:val="24"/>
        </w:rPr>
        <w:t xml:space="preserve"> This requires the project worker to </w:t>
      </w:r>
      <w:r w:rsidR="00EA06AA" w:rsidRPr="00EA06AA">
        <w:rPr>
          <w:rFonts w:asciiTheme="minorHAnsi" w:hAnsiTheme="minorHAnsi"/>
          <w:sz w:val="24"/>
          <w:szCs w:val="24"/>
        </w:rPr>
        <w:t>identif</w:t>
      </w:r>
      <w:r w:rsidR="00EA06AA">
        <w:rPr>
          <w:rFonts w:asciiTheme="minorHAnsi" w:hAnsiTheme="minorHAnsi"/>
          <w:sz w:val="24"/>
          <w:szCs w:val="24"/>
        </w:rPr>
        <w:t>y, examine and resolve their ambivalence about changing behaviour (Miller et al, 2009)</w:t>
      </w:r>
      <w:r w:rsidR="002628E1">
        <w:rPr>
          <w:rFonts w:asciiTheme="minorHAnsi" w:hAnsiTheme="minorHAnsi"/>
          <w:sz w:val="24"/>
          <w:szCs w:val="24"/>
        </w:rPr>
        <w:t xml:space="preserve">. A review of SP projects in Scotland has shown that </w:t>
      </w:r>
      <w:r w:rsidR="002628E1" w:rsidRPr="002628E1">
        <w:rPr>
          <w:rFonts w:asciiTheme="minorHAnsi" w:hAnsiTheme="minorHAnsi"/>
          <w:sz w:val="24"/>
          <w:szCs w:val="24"/>
        </w:rPr>
        <w:t>vulnerable or disadvantaged patients may be</w:t>
      </w:r>
      <w:r w:rsidR="002628E1">
        <w:rPr>
          <w:rFonts w:asciiTheme="minorHAnsi" w:hAnsiTheme="minorHAnsi"/>
          <w:sz w:val="24"/>
          <w:szCs w:val="24"/>
        </w:rPr>
        <w:t xml:space="preserve"> </w:t>
      </w:r>
      <w:r w:rsidR="002628E1" w:rsidRPr="002628E1">
        <w:rPr>
          <w:rFonts w:asciiTheme="minorHAnsi" w:hAnsiTheme="minorHAnsi"/>
          <w:sz w:val="24"/>
          <w:szCs w:val="24"/>
        </w:rPr>
        <w:t>unlikely or unable to access community-based opportunities without additional</w:t>
      </w:r>
      <w:r w:rsidR="002628E1">
        <w:rPr>
          <w:rFonts w:asciiTheme="minorHAnsi" w:hAnsiTheme="minorHAnsi"/>
          <w:sz w:val="24"/>
          <w:szCs w:val="24"/>
        </w:rPr>
        <w:t xml:space="preserve"> </w:t>
      </w:r>
      <w:r w:rsidR="002628E1" w:rsidRPr="002628E1">
        <w:rPr>
          <w:rFonts w:asciiTheme="minorHAnsi" w:hAnsiTheme="minorHAnsi"/>
          <w:sz w:val="24"/>
          <w:szCs w:val="24"/>
        </w:rPr>
        <w:t>support</w:t>
      </w:r>
      <w:r w:rsidR="002628E1">
        <w:rPr>
          <w:rFonts w:asciiTheme="minorHAnsi" w:hAnsiTheme="minorHAnsi"/>
          <w:sz w:val="24"/>
          <w:szCs w:val="24"/>
        </w:rPr>
        <w:t xml:space="preserve"> (</w:t>
      </w:r>
      <w:proofErr w:type="spellStart"/>
      <w:r w:rsidR="002628E1">
        <w:rPr>
          <w:rFonts w:asciiTheme="minorHAnsi" w:hAnsiTheme="minorHAnsi"/>
          <w:sz w:val="24"/>
          <w:szCs w:val="24"/>
        </w:rPr>
        <w:t>Friedli</w:t>
      </w:r>
      <w:proofErr w:type="spellEnd"/>
      <w:r w:rsidR="002628E1">
        <w:rPr>
          <w:rFonts w:asciiTheme="minorHAnsi" w:hAnsiTheme="minorHAnsi"/>
          <w:sz w:val="24"/>
          <w:szCs w:val="24"/>
        </w:rPr>
        <w:t>, 2007:37)</w:t>
      </w:r>
      <w:r w:rsidR="002628E1" w:rsidRPr="002628E1">
        <w:rPr>
          <w:rFonts w:asciiTheme="minorHAnsi" w:hAnsiTheme="minorHAnsi"/>
          <w:sz w:val="24"/>
          <w:szCs w:val="24"/>
        </w:rPr>
        <w:t>.</w:t>
      </w:r>
      <w:r w:rsidR="002628E1">
        <w:rPr>
          <w:rFonts w:asciiTheme="minorHAnsi" w:hAnsiTheme="minorHAnsi"/>
          <w:sz w:val="24"/>
          <w:szCs w:val="24"/>
        </w:rPr>
        <w:t xml:space="preserve"> Thus the project workers </w:t>
      </w:r>
      <w:r w:rsidR="00130B42">
        <w:rPr>
          <w:rFonts w:asciiTheme="minorHAnsi" w:hAnsiTheme="minorHAnsi"/>
          <w:sz w:val="24"/>
          <w:szCs w:val="24"/>
        </w:rPr>
        <w:t xml:space="preserve">provide </w:t>
      </w:r>
      <w:r w:rsidR="002628E1">
        <w:rPr>
          <w:rFonts w:asciiTheme="minorHAnsi" w:hAnsiTheme="minorHAnsi"/>
          <w:sz w:val="24"/>
          <w:szCs w:val="24"/>
        </w:rPr>
        <w:t>active support at this crucial time is a key component of developing recovery and start</w:t>
      </w:r>
      <w:r w:rsidR="00130B42">
        <w:rPr>
          <w:rFonts w:asciiTheme="minorHAnsi" w:hAnsiTheme="minorHAnsi"/>
          <w:sz w:val="24"/>
          <w:szCs w:val="24"/>
        </w:rPr>
        <w:t>ing</w:t>
      </w:r>
      <w:r w:rsidR="002628E1">
        <w:rPr>
          <w:rFonts w:asciiTheme="minorHAnsi" w:hAnsiTheme="minorHAnsi"/>
          <w:sz w:val="24"/>
          <w:szCs w:val="24"/>
        </w:rPr>
        <w:t xml:space="preserve"> the process of taking control.</w:t>
      </w:r>
    </w:p>
    <w:p w:rsidR="00EA06AA" w:rsidRDefault="00EA06AA" w:rsidP="00EA06AA">
      <w:pPr>
        <w:spacing w:before="0" w:beforeAutospacing="0"/>
        <w:jc w:val="both"/>
        <w:rPr>
          <w:rFonts w:asciiTheme="minorHAnsi" w:hAnsiTheme="minorHAnsi"/>
          <w:sz w:val="24"/>
          <w:szCs w:val="24"/>
        </w:rPr>
      </w:pPr>
    </w:p>
    <w:p w:rsidR="006442E9" w:rsidRDefault="00454863" w:rsidP="00EA06AA">
      <w:pPr>
        <w:spacing w:before="0" w:beforeAutospacing="0"/>
        <w:jc w:val="both"/>
        <w:rPr>
          <w:rFonts w:asciiTheme="minorHAnsi" w:hAnsiTheme="minorHAnsi"/>
          <w:sz w:val="24"/>
          <w:szCs w:val="24"/>
        </w:rPr>
      </w:pPr>
      <w:r w:rsidRPr="00454863">
        <w:rPr>
          <w:rFonts w:asciiTheme="minorHAnsi" w:hAnsiTheme="minorHAnsi"/>
          <w:sz w:val="24"/>
          <w:szCs w:val="24"/>
        </w:rPr>
        <w:t xml:space="preserve">A key issue revealed by </w:t>
      </w:r>
      <w:r w:rsidR="006442E9">
        <w:rPr>
          <w:rFonts w:asciiTheme="minorHAnsi" w:hAnsiTheme="minorHAnsi"/>
          <w:sz w:val="24"/>
          <w:szCs w:val="24"/>
        </w:rPr>
        <w:t>beneficiaries</w:t>
      </w:r>
      <w:r w:rsidRPr="00454863">
        <w:rPr>
          <w:rFonts w:asciiTheme="minorHAnsi" w:hAnsiTheme="minorHAnsi"/>
          <w:sz w:val="24"/>
          <w:szCs w:val="24"/>
        </w:rPr>
        <w:t xml:space="preserve"> was debt. At least </w:t>
      </w:r>
      <w:r w:rsidR="00920FCC">
        <w:rPr>
          <w:rFonts w:asciiTheme="minorHAnsi" w:hAnsiTheme="minorHAnsi"/>
          <w:sz w:val="24"/>
          <w:szCs w:val="24"/>
        </w:rPr>
        <w:t>26</w:t>
      </w:r>
      <w:r w:rsidRPr="00454863">
        <w:rPr>
          <w:rFonts w:asciiTheme="minorHAnsi" w:hAnsiTheme="minorHAnsi"/>
          <w:sz w:val="24"/>
          <w:szCs w:val="24"/>
        </w:rPr>
        <w:t>% (n=</w:t>
      </w:r>
      <w:r w:rsidR="00920FCC">
        <w:rPr>
          <w:rFonts w:asciiTheme="minorHAnsi" w:hAnsiTheme="minorHAnsi"/>
          <w:sz w:val="24"/>
          <w:szCs w:val="24"/>
        </w:rPr>
        <w:t xml:space="preserve">21) of beneficiaries followed up at 12 months </w:t>
      </w:r>
      <w:r w:rsidRPr="00454863">
        <w:rPr>
          <w:rFonts w:asciiTheme="minorHAnsi" w:hAnsiTheme="minorHAnsi"/>
          <w:sz w:val="24"/>
          <w:szCs w:val="24"/>
        </w:rPr>
        <w:t>were g</w:t>
      </w:r>
      <w:r w:rsidR="00920FCC">
        <w:rPr>
          <w:rFonts w:asciiTheme="minorHAnsi" w:hAnsiTheme="minorHAnsi"/>
          <w:sz w:val="24"/>
          <w:szCs w:val="24"/>
        </w:rPr>
        <w:t xml:space="preserve">etting </w:t>
      </w:r>
      <w:r w:rsidRPr="00454863">
        <w:rPr>
          <w:rFonts w:asciiTheme="minorHAnsi" w:hAnsiTheme="minorHAnsi"/>
          <w:sz w:val="24"/>
          <w:szCs w:val="24"/>
        </w:rPr>
        <w:t>support to access debt advice. Even before the current global financial crisis, it was estimated that 8% of the population had serious financial problems and another 9% showed signs of financial stress. These problems have wide-ranging implications and research has shown that debt is often linked to poor mental health</w:t>
      </w:r>
      <w:r w:rsidR="00920FCC">
        <w:rPr>
          <w:rFonts w:asciiTheme="minorHAnsi" w:hAnsiTheme="minorHAnsi"/>
          <w:sz w:val="24"/>
          <w:szCs w:val="24"/>
        </w:rPr>
        <w:t>.</w:t>
      </w:r>
      <w:r w:rsidRPr="00454863">
        <w:rPr>
          <w:rFonts w:asciiTheme="minorHAnsi" w:hAnsiTheme="minorHAnsi"/>
          <w:sz w:val="24"/>
          <w:szCs w:val="24"/>
        </w:rPr>
        <w:t xml:space="preserve"> For the general population, contact with face-to-face advice services is associated with a 56% likelihood of debt becoming manageable (Knapp et al, 2011:24).</w:t>
      </w:r>
      <w:r w:rsidR="00920FCC">
        <w:rPr>
          <w:rFonts w:asciiTheme="minorHAnsi" w:hAnsiTheme="minorHAnsi"/>
          <w:sz w:val="24"/>
          <w:szCs w:val="24"/>
        </w:rPr>
        <w:t xml:space="preserve"> On a holistic SP project the project workers are able to work with beneficiaries and get them to accept and own their debt problem and get them prepared for debt counselling. It is </w:t>
      </w:r>
      <w:r w:rsidR="00130B42">
        <w:rPr>
          <w:rFonts w:asciiTheme="minorHAnsi" w:hAnsiTheme="minorHAnsi"/>
          <w:sz w:val="24"/>
          <w:szCs w:val="24"/>
        </w:rPr>
        <w:t xml:space="preserve">a </w:t>
      </w:r>
      <w:r w:rsidR="00920FCC">
        <w:rPr>
          <w:rFonts w:asciiTheme="minorHAnsi" w:hAnsiTheme="minorHAnsi"/>
          <w:sz w:val="24"/>
          <w:szCs w:val="24"/>
        </w:rPr>
        <w:t xml:space="preserve">valued and </w:t>
      </w:r>
      <w:r w:rsidR="00F627AE">
        <w:rPr>
          <w:rFonts w:asciiTheme="minorHAnsi" w:hAnsiTheme="minorHAnsi"/>
          <w:sz w:val="24"/>
          <w:szCs w:val="24"/>
        </w:rPr>
        <w:t xml:space="preserve">a </w:t>
      </w:r>
      <w:r w:rsidR="00920FCC">
        <w:rPr>
          <w:rFonts w:asciiTheme="minorHAnsi" w:hAnsiTheme="minorHAnsi"/>
          <w:sz w:val="24"/>
          <w:szCs w:val="24"/>
        </w:rPr>
        <w:t xml:space="preserve">time-saving first step </w:t>
      </w:r>
      <w:r w:rsidR="00F627AE">
        <w:rPr>
          <w:rFonts w:asciiTheme="minorHAnsi" w:hAnsiTheme="minorHAnsi"/>
          <w:sz w:val="24"/>
          <w:szCs w:val="24"/>
        </w:rPr>
        <w:t>that</w:t>
      </w:r>
      <w:r w:rsidR="008D55F5">
        <w:rPr>
          <w:rFonts w:asciiTheme="minorHAnsi" w:hAnsiTheme="minorHAnsi"/>
          <w:sz w:val="24"/>
          <w:szCs w:val="24"/>
        </w:rPr>
        <w:t xml:space="preserve"> prepares beneficiaries to respond to support around debt advice. </w:t>
      </w:r>
    </w:p>
    <w:p w:rsidR="006442E9" w:rsidRDefault="006442E9" w:rsidP="00454863">
      <w:pPr>
        <w:spacing w:before="0" w:beforeAutospacing="0"/>
        <w:jc w:val="both"/>
        <w:rPr>
          <w:rFonts w:asciiTheme="minorHAnsi" w:hAnsiTheme="minorHAnsi"/>
          <w:sz w:val="24"/>
          <w:szCs w:val="24"/>
        </w:rPr>
      </w:pPr>
    </w:p>
    <w:p w:rsidR="00454863" w:rsidRDefault="006442E9" w:rsidP="00454863">
      <w:pPr>
        <w:spacing w:before="0" w:beforeAutospacing="0"/>
        <w:jc w:val="both"/>
        <w:rPr>
          <w:rFonts w:asciiTheme="minorHAnsi" w:hAnsiTheme="minorHAnsi"/>
          <w:sz w:val="24"/>
          <w:szCs w:val="24"/>
        </w:rPr>
      </w:pPr>
      <w:r>
        <w:rPr>
          <w:rFonts w:asciiTheme="minorHAnsi" w:hAnsiTheme="minorHAnsi"/>
          <w:sz w:val="24"/>
          <w:szCs w:val="24"/>
        </w:rPr>
        <w:t xml:space="preserve">The importance of signposting and supporting beneficiaries applies to getting beneficiaries into </w:t>
      </w:r>
      <w:r w:rsidR="00F627AE">
        <w:rPr>
          <w:rFonts w:asciiTheme="minorHAnsi" w:hAnsiTheme="minorHAnsi"/>
          <w:sz w:val="24"/>
          <w:szCs w:val="24"/>
        </w:rPr>
        <w:t xml:space="preserve">Employment Links to begin the process of returning to work. </w:t>
      </w:r>
      <w:r>
        <w:rPr>
          <w:rFonts w:asciiTheme="minorHAnsi" w:hAnsiTheme="minorHAnsi"/>
          <w:sz w:val="24"/>
          <w:szCs w:val="24"/>
        </w:rPr>
        <w:t>Considerable return to work success has been achieved. To other beneficiaries it was about accessing counselling (20%, n=16). In counselling t</w:t>
      </w:r>
      <w:r w:rsidRPr="006442E9">
        <w:rPr>
          <w:rFonts w:asciiTheme="minorHAnsi" w:hAnsiTheme="minorHAnsi"/>
          <w:sz w:val="24"/>
          <w:szCs w:val="24"/>
        </w:rPr>
        <w:t xml:space="preserve">he first 30 minute </w:t>
      </w:r>
      <w:r>
        <w:rPr>
          <w:rFonts w:asciiTheme="minorHAnsi" w:hAnsiTheme="minorHAnsi"/>
          <w:sz w:val="24"/>
          <w:szCs w:val="24"/>
        </w:rPr>
        <w:t xml:space="preserve">of a counselling service is usually a free </w:t>
      </w:r>
      <w:r w:rsidRPr="006442E9">
        <w:rPr>
          <w:rFonts w:asciiTheme="minorHAnsi" w:hAnsiTheme="minorHAnsi"/>
          <w:sz w:val="24"/>
          <w:szCs w:val="24"/>
        </w:rPr>
        <w:t xml:space="preserve">introductory meeting designed to see if </w:t>
      </w:r>
      <w:r>
        <w:rPr>
          <w:rFonts w:asciiTheme="minorHAnsi" w:hAnsiTheme="minorHAnsi"/>
          <w:sz w:val="24"/>
          <w:szCs w:val="24"/>
        </w:rPr>
        <w:t>they</w:t>
      </w:r>
      <w:r w:rsidRPr="006442E9">
        <w:rPr>
          <w:rFonts w:asciiTheme="minorHAnsi" w:hAnsiTheme="minorHAnsi"/>
          <w:sz w:val="24"/>
          <w:szCs w:val="24"/>
        </w:rPr>
        <w:t xml:space="preserve"> can work comfortably together</w:t>
      </w:r>
      <w:r>
        <w:rPr>
          <w:rFonts w:asciiTheme="minorHAnsi" w:hAnsiTheme="minorHAnsi"/>
          <w:sz w:val="24"/>
          <w:szCs w:val="24"/>
        </w:rPr>
        <w:t xml:space="preserve"> (Kate Murphy Counselling in Bristol, 2013, Accessed 13</w:t>
      </w:r>
      <w:r w:rsidRPr="006442E9">
        <w:rPr>
          <w:rFonts w:asciiTheme="minorHAnsi" w:hAnsiTheme="minorHAnsi"/>
          <w:sz w:val="24"/>
          <w:szCs w:val="24"/>
          <w:vertAlign w:val="superscript"/>
        </w:rPr>
        <w:t>th</w:t>
      </w:r>
      <w:r>
        <w:rPr>
          <w:rFonts w:asciiTheme="minorHAnsi" w:hAnsiTheme="minorHAnsi"/>
          <w:sz w:val="24"/>
          <w:szCs w:val="24"/>
        </w:rPr>
        <w:t xml:space="preserve"> November 2013)</w:t>
      </w:r>
      <w:r w:rsidRPr="006442E9">
        <w:rPr>
          <w:rFonts w:asciiTheme="minorHAnsi" w:hAnsiTheme="minorHAnsi"/>
          <w:sz w:val="24"/>
          <w:szCs w:val="24"/>
        </w:rPr>
        <w:t>.</w:t>
      </w:r>
      <w:r w:rsidR="00DD7344">
        <w:rPr>
          <w:rFonts w:asciiTheme="minorHAnsi" w:hAnsiTheme="minorHAnsi"/>
          <w:sz w:val="24"/>
          <w:szCs w:val="24"/>
        </w:rPr>
        <w:t xml:space="preserve"> In having a local holistic approach to SP strong links are already made with counsellors where the appropriateness of the service is already understood. This initial screening is less required and ease of access is made</w:t>
      </w:r>
      <w:r w:rsidR="00130B42">
        <w:rPr>
          <w:rFonts w:asciiTheme="minorHAnsi" w:hAnsiTheme="minorHAnsi"/>
          <w:sz w:val="24"/>
          <w:szCs w:val="24"/>
        </w:rPr>
        <w:t xml:space="preserve"> for on-going support beyond BO</w:t>
      </w:r>
      <w:r w:rsidR="00DD7344">
        <w:rPr>
          <w:rFonts w:asciiTheme="minorHAnsi" w:hAnsiTheme="minorHAnsi"/>
          <w:sz w:val="24"/>
          <w:szCs w:val="24"/>
        </w:rPr>
        <w:t xml:space="preserve">. </w:t>
      </w:r>
    </w:p>
    <w:p w:rsidR="008C066D" w:rsidRDefault="008C066D" w:rsidP="00454863">
      <w:pPr>
        <w:spacing w:before="0" w:beforeAutospacing="0"/>
        <w:jc w:val="both"/>
        <w:rPr>
          <w:rFonts w:asciiTheme="minorHAnsi" w:hAnsiTheme="minorHAnsi"/>
          <w:sz w:val="24"/>
          <w:szCs w:val="24"/>
        </w:rPr>
      </w:pPr>
    </w:p>
    <w:p w:rsidR="008C066D" w:rsidRDefault="008C066D" w:rsidP="00454863">
      <w:pPr>
        <w:spacing w:before="0" w:beforeAutospacing="0"/>
        <w:jc w:val="both"/>
        <w:rPr>
          <w:rFonts w:asciiTheme="minorHAnsi" w:hAnsiTheme="minorHAnsi"/>
          <w:sz w:val="24"/>
          <w:szCs w:val="24"/>
        </w:rPr>
      </w:pPr>
      <w:r>
        <w:rPr>
          <w:rFonts w:asciiTheme="minorHAnsi" w:hAnsiTheme="minorHAnsi"/>
          <w:sz w:val="24"/>
          <w:szCs w:val="24"/>
        </w:rPr>
        <w:t>Supportive signposting was also undertaken with 6 beneficiaries who had addiction issues to address. We take account of the cost of addiction counselling in our SROI by looking at a local addiction counsellor fees.</w:t>
      </w:r>
    </w:p>
    <w:p w:rsidR="00035FF3" w:rsidRDefault="00035FF3" w:rsidP="00454863">
      <w:pPr>
        <w:spacing w:before="0" w:beforeAutospacing="0"/>
        <w:jc w:val="both"/>
        <w:rPr>
          <w:rFonts w:asciiTheme="minorHAnsi" w:hAnsiTheme="minorHAnsi"/>
          <w:sz w:val="24"/>
          <w:szCs w:val="24"/>
        </w:rPr>
      </w:pPr>
    </w:p>
    <w:p w:rsidR="00035FF3" w:rsidRPr="00454863" w:rsidRDefault="00035FF3" w:rsidP="00454863">
      <w:pPr>
        <w:spacing w:before="0" w:beforeAutospacing="0"/>
        <w:jc w:val="both"/>
        <w:rPr>
          <w:rFonts w:asciiTheme="minorHAnsi" w:hAnsiTheme="minorHAnsi"/>
          <w:sz w:val="24"/>
          <w:szCs w:val="24"/>
        </w:rPr>
      </w:pPr>
      <w:r>
        <w:rPr>
          <w:rFonts w:asciiTheme="minorHAnsi" w:hAnsiTheme="minorHAnsi"/>
          <w:sz w:val="24"/>
          <w:szCs w:val="24"/>
        </w:rPr>
        <w:t>Finally, the WP uses volunteers to deliver some activity particularly around the Time-Out group. We estimate that five volunteers support the programme for 30 hours a week. This can be factored into the SROI calculation.</w:t>
      </w:r>
    </w:p>
    <w:p w:rsidR="009C5D82" w:rsidRDefault="009C5D82" w:rsidP="00AD2A12">
      <w:pPr>
        <w:spacing w:after="200"/>
        <w:rPr>
          <w:b/>
        </w:rPr>
      </w:pPr>
    </w:p>
    <w:p w:rsidR="003767EF" w:rsidRPr="00867484" w:rsidRDefault="00867484" w:rsidP="00344667">
      <w:pPr>
        <w:rPr>
          <w:b/>
          <w:sz w:val="24"/>
          <w:szCs w:val="24"/>
        </w:rPr>
      </w:pPr>
      <w:r w:rsidRPr="00867484">
        <w:rPr>
          <w:b/>
          <w:sz w:val="24"/>
          <w:szCs w:val="24"/>
        </w:rPr>
        <w:t>Table 18</w:t>
      </w:r>
      <w:r w:rsidR="006D4456" w:rsidRPr="00867484">
        <w:rPr>
          <w:b/>
          <w:sz w:val="24"/>
          <w:szCs w:val="24"/>
        </w:rPr>
        <w:t>: The costs of running the WP programme 2012-13*</w:t>
      </w:r>
    </w:p>
    <w:tbl>
      <w:tblPr>
        <w:tblStyle w:val="TableGrid"/>
        <w:tblW w:w="0" w:type="auto"/>
        <w:tblLook w:val="04A0" w:firstRow="1" w:lastRow="0" w:firstColumn="1" w:lastColumn="0" w:noHBand="0" w:noVBand="1"/>
      </w:tblPr>
      <w:tblGrid>
        <w:gridCol w:w="3881"/>
        <w:gridCol w:w="3882"/>
        <w:gridCol w:w="1479"/>
      </w:tblGrid>
      <w:tr w:rsidR="003767EF" w:rsidTr="003767EF">
        <w:tc>
          <w:tcPr>
            <w:tcW w:w="7763" w:type="dxa"/>
            <w:gridSpan w:val="2"/>
          </w:tcPr>
          <w:p w:rsidR="003767EF" w:rsidRPr="003767EF" w:rsidRDefault="003767EF" w:rsidP="003767EF">
            <w:pPr>
              <w:spacing w:after="200"/>
            </w:pPr>
            <w:r w:rsidRPr="003767EF">
              <w:t>Staffing Costs</w:t>
            </w:r>
          </w:p>
        </w:tc>
        <w:tc>
          <w:tcPr>
            <w:tcW w:w="1479" w:type="dxa"/>
          </w:tcPr>
          <w:p w:rsidR="003767EF" w:rsidRPr="003767EF" w:rsidRDefault="003767EF" w:rsidP="003767EF">
            <w:pPr>
              <w:spacing w:after="200"/>
            </w:pPr>
            <w:r w:rsidRPr="003767EF">
              <w:t>40, 818</w:t>
            </w:r>
          </w:p>
        </w:tc>
      </w:tr>
      <w:tr w:rsidR="003767EF" w:rsidTr="003767EF">
        <w:tc>
          <w:tcPr>
            <w:tcW w:w="7763" w:type="dxa"/>
            <w:gridSpan w:val="2"/>
          </w:tcPr>
          <w:p w:rsidR="003767EF" w:rsidRPr="003767EF" w:rsidRDefault="003767EF" w:rsidP="003767EF">
            <w:pPr>
              <w:spacing w:after="200"/>
            </w:pPr>
            <w:r w:rsidRPr="003767EF">
              <w:t>National Insurance</w:t>
            </w:r>
          </w:p>
        </w:tc>
        <w:tc>
          <w:tcPr>
            <w:tcW w:w="1479" w:type="dxa"/>
          </w:tcPr>
          <w:p w:rsidR="003767EF" w:rsidRPr="003767EF" w:rsidRDefault="003767EF" w:rsidP="003767EF">
            <w:pPr>
              <w:spacing w:after="200"/>
            </w:pPr>
            <w:r w:rsidRPr="003767EF">
              <w:t xml:space="preserve">  4,490</w:t>
            </w:r>
          </w:p>
        </w:tc>
      </w:tr>
      <w:tr w:rsidR="003767EF" w:rsidTr="003767EF">
        <w:tc>
          <w:tcPr>
            <w:tcW w:w="7763" w:type="dxa"/>
            <w:gridSpan w:val="2"/>
          </w:tcPr>
          <w:p w:rsidR="003767EF" w:rsidRPr="003767EF" w:rsidRDefault="003767EF" w:rsidP="003767EF">
            <w:pPr>
              <w:spacing w:after="200"/>
            </w:pPr>
            <w:r w:rsidRPr="003767EF">
              <w:t>Room Hire</w:t>
            </w:r>
          </w:p>
        </w:tc>
        <w:tc>
          <w:tcPr>
            <w:tcW w:w="1479" w:type="dxa"/>
          </w:tcPr>
          <w:p w:rsidR="003767EF" w:rsidRPr="003767EF" w:rsidRDefault="003767EF" w:rsidP="003767EF">
            <w:pPr>
              <w:spacing w:after="200"/>
            </w:pPr>
            <w:r w:rsidRPr="003767EF">
              <w:t xml:space="preserve">  6,334</w:t>
            </w:r>
          </w:p>
        </w:tc>
      </w:tr>
      <w:tr w:rsidR="003767EF" w:rsidTr="003767EF">
        <w:tc>
          <w:tcPr>
            <w:tcW w:w="7763" w:type="dxa"/>
            <w:gridSpan w:val="2"/>
          </w:tcPr>
          <w:p w:rsidR="003767EF" w:rsidRPr="003767EF" w:rsidRDefault="003767EF" w:rsidP="003767EF">
            <w:pPr>
              <w:spacing w:after="200"/>
            </w:pPr>
            <w:r w:rsidRPr="003767EF">
              <w:t>Clinical Supervision</w:t>
            </w:r>
          </w:p>
        </w:tc>
        <w:tc>
          <w:tcPr>
            <w:tcW w:w="1479" w:type="dxa"/>
          </w:tcPr>
          <w:p w:rsidR="003767EF" w:rsidRPr="003767EF" w:rsidRDefault="003767EF" w:rsidP="003767EF">
            <w:pPr>
              <w:spacing w:after="200"/>
            </w:pPr>
            <w:r w:rsidRPr="003767EF">
              <w:t xml:space="preserve">     900</w:t>
            </w:r>
          </w:p>
        </w:tc>
      </w:tr>
      <w:tr w:rsidR="003767EF" w:rsidTr="003767EF">
        <w:tc>
          <w:tcPr>
            <w:tcW w:w="7763" w:type="dxa"/>
            <w:gridSpan w:val="2"/>
          </w:tcPr>
          <w:p w:rsidR="003767EF" w:rsidRPr="003767EF" w:rsidRDefault="003767EF" w:rsidP="003767EF">
            <w:pPr>
              <w:spacing w:after="200"/>
            </w:pPr>
            <w:r w:rsidRPr="003767EF">
              <w:t>Mobile Phone</w:t>
            </w:r>
          </w:p>
        </w:tc>
        <w:tc>
          <w:tcPr>
            <w:tcW w:w="1479" w:type="dxa"/>
          </w:tcPr>
          <w:p w:rsidR="003767EF" w:rsidRPr="003767EF" w:rsidRDefault="003767EF" w:rsidP="003767EF">
            <w:pPr>
              <w:spacing w:after="200"/>
            </w:pPr>
            <w:r w:rsidRPr="003767EF">
              <w:t xml:space="preserve">     720</w:t>
            </w:r>
          </w:p>
        </w:tc>
      </w:tr>
      <w:tr w:rsidR="003767EF" w:rsidTr="003767EF">
        <w:tc>
          <w:tcPr>
            <w:tcW w:w="7763" w:type="dxa"/>
            <w:gridSpan w:val="2"/>
          </w:tcPr>
          <w:p w:rsidR="003767EF" w:rsidRPr="003767EF" w:rsidRDefault="003767EF" w:rsidP="003767EF">
            <w:pPr>
              <w:spacing w:after="200"/>
            </w:pPr>
            <w:r w:rsidRPr="003767EF">
              <w:t xml:space="preserve">Training </w:t>
            </w:r>
          </w:p>
        </w:tc>
        <w:tc>
          <w:tcPr>
            <w:tcW w:w="1479" w:type="dxa"/>
          </w:tcPr>
          <w:p w:rsidR="003767EF" w:rsidRPr="003767EF" w:rsidRDefault="003767EF" w:rsidP="003767EF">
            <w:pPr>
              <w:spacing w:after="200"/>
            </w:pPr>
            <w:r w:rsidRPr="003767EF">
              <w:t xml:space="preserve">     300</w:t>
            </w:r>
          </w:p>
        </w:tc>
      </w:tr>
      <w:tr w:rsidR="003767EF" w:rsidTr="003767EF">
        <w:tc>
          <w:tcPr>
            <w:tcW w:w="7763" w:type="dxa"/>
            <w:gridSpan w:val="2"/>
          </w:tcPr>
          <w:p w:rsidR="003767EF" w:rsidRPr="003767EF" w:rsidRDefault="003767EF" w:rsidP="003767EF">
            <w:pPr>
              <w:spacing w:after="200"/>
            </w:pPr>
            <w:r w:rsidRPr="003767EF">
              <w:t>Admin support (1 day/week)</w:t>
            </w:r>
          </w:p>
        </w:tc>
        <w:tc>
          <w:tcPr>
            <w:tcW w:w="1479" w:type="dxa"/>
          </w:tcPr>
          <w:p w:rsidR="003767EF" w:rsidRPr="003767EF" w:rsidRDefault="003767EF" w:rsidP="003767EF">
            <w:pPr>
              <w:spacing w:after="200"/>
            </w:pPr>
            <w:r w:rsidRPr="003767EF">
              <w:t xml:space="preserve">  3,968</w:t>
            </w:r>
          </w:p>
        </w:tc>
      </w:tr>
      <w:tr w:rsidR="003767EF" w:rsidTr="003767EF">
        <w:tc>
          <w:tcPr>
            <w:tcW w:w="7763" w:type="dxa"/>
            <w:gridSpan w:val="2"/>
          </w:tcPr>
          <w:p w:rsidR="003767EF" w:rsidRPr="003767EF" w:rsidRDefault="003767EF" w:rsidP="003767EF">
            <w:pPr>
              <w:spacing w:after="200"/>
            </w:pPr>
            <w:r w:rsidRPr="003767EF">
              <w:t>Rent</w:t>
            </w:r>
          </w:p>
        </w:tc>
        <w:tc>
          <w:tcPr>
            <w:tcW w:w="1479" w:type="dxa"/>
          </w:tcPr>
          <w:p w:rsidR="003767EF" w:rsidRPr="003767EF" w:rsidRDefault="003767EF" w:rsidP="003767EF">
            <w:pPr>
              <w:spacing w:after="200"/>
            </w:pPr>
            <w:r w:rsidRPr="003767EF">
              <w:t xml:space="preserve">  </w:t>
            </w:r>
            <w:r w:rsidR="00DD7344">
              <w:t xml:space="preserve">   </w:t>
            </w:r>
            <w:r w:rsidRPr="003767EF">
              <w:t>806</w:t>
            </w:r>
          </w:p>
        </w:tc>
      </w:tr>
      <w:tr w:rsidR="003767EF" w:rsidTr="003767EF">
        <w:tc>
          <w:tcPr>
            <w:tcW w:w="7763" w:type="dxa"/>
            <w:gridSpan w:val="2"/>
          </w:tcPr>
          <w:p w:rsidR="003767EF" w:rsidRPr="003767EF" w:rsidRDefault="003767EF" w:rsidP="003767EF">
            <w:pPr>
              <w:spacing w:after="200"/>
            </w:pPr>
            <w:r w:rsidRPr="003767EF">
              <w:t>Service charge</w:t>
            </w:r>
          </w:p>
        </w:tc>
        <w:tc>
          <w:tcPr>
            <w:tcW w:w="1479" w:type="dxa"/>
          </w:tcPr>
          <w:p w:rsidR="003767EF" w:rsidRPr="003767EF" w:rsidRDefault="003767EF" w:rsidP="003767EF">
            <w:pPr>
              <w:spacing w:after="200"/>
            </w:pPr>
            <w:r w:rsidRPr="003767EF">
              <w:t xml:space="preserve"> 1,384 </w:t>
            </w:r>
          </w:p>
        </w:tc>
      </w:tr>
      <w:tr w:rsidR="003767EF" w:rsidTr="003767EF">
        <w:tc>
          <w:tcPr>
            <w:tcW w:w="7763" w:type="dxa"/>
            <w:gridSpan w:val="2"/>
          </w:tcPr>
          <w:p w:rsidR="003767EF" w:rsidRPr="003767EF" w:rsidRDefault="003767EF" w:rsidP="003767EF">
            <w:pPr>
              <w:spacing w:after="200"/>
            </w:pPr>
            <w:r w:rsidRPr="003767EF">
              <w:t>Child care support</w:t>
            </w:r>
          </w:p>
        </w:tc>
        <w:tc>
          <w:tcPr>
            <w:tcW w:w="1479" w:type="dxa"/>
          </w:tcPr>
          <w:p w:rsidR="003767EF" w:rsidRPr="003767EF" w:rsidRDefault="003767EF" w:rsidP="003767EF">
            <w:pPr>
              <w:spacing w:after="200"/>
            </w:pPr>
            <w:r w:rsidRPr="003767EF">
              <w:t xml:space="preserve">    900</w:t>
            </w:r>
          </w:p>
        </w:tc>
      </w:tr>
      <w:tr w:rsidR="003767EF" w:rsidTr="003767EF">
        <w:tc>
          <w:tcPr>
            <w:tcW w:w="7763" w:type="dxa"/>
            <w:gridSpan w:val="2"/>
          </w:tcPr>
          <w:p w:rsidR="003767EF" w:rsidRPr="003767EF" w:rsidRDefault="003767EF" w:rsidP="003767EF">
            <w:pPr>
              <w:spacing w:after="200"/>
            </w:pPr>
            <w:r w:rsidRPr="003767EF">
              <w:t>Training for Befrienders</w:t>
            </w:r>
          </w:p>
        </w:tc>
        <w:tc>
          <w:tcPr>
            <w:tcW w:w="1479" w:type="dxa"/>
          </w:tcPr>
          <w:p w:rsidR="003767EF" w:rsidRPr="003767EF" w:rsidRDefault="003767EF" w:rsidP="003767EF">
            <w:pPr>
              <w:spacing w:after="200"/>
            </w:pPr>
            <w:r w:rsidRPr="003767EF">
              <w:t xml:space="preserve">    800</w:t>
            </w:r>
          </w:p>
        </w:tc>
      </w:tr>
      <w:tr w:rsidR="003767EF" w:rsidTr="003767EF">
        <w:tc>
          <w:tcPr>
            <w:tcW w:w="7763" w:type="dxa"/>
            <w:gridSpan w:val="2"/>
          </w:tcPr>
          <w:p w:rsidR="003767EF" w:rsidRPr="003767EF" w:rsidRDefault="003767EF" w:rsidP="003767EF">
            <w:pPr>
              <w:spacing w:after="200"/>
            </w:pPr>
            <w:r w:rsidRPr="003767EF">
              <w:t>Room Hire at Charlotte Keel</w:t>
            </w:r>
            <w:r w:rsidR="00D44BC8">
              <w:t xml:space="preserve"> (Another GP surgery)</w:t>
            </w:r>
          </w:p>
        </w:tc>
        <w:tc>
          <w:tcPr>
            <w:tcW w:w="1479" w:type="dxa"/>
          </w:tcPr>
          <w:p w:rsidR="003767EF" w:rsidRPr="003767EF" w:rsidRDefault="003767EF" w:rsidP="003767EF">
            <w:pPr>
              <w:spacing w:after="200"/>
            </w:pPr>
            <w:r w:rsidRPr="003767EF">
              <w:t xml:space="preserve"> 1</w:t>
            </w:r>
            <w:r w:rsidR="00DD7344">
              <w:t>,</w:t>
            </w:r>
            <w:r w:rsidRPr="003767EF">
              <w:t>920</w:t>
            </w:r>
          </w:p>
        </w:tc>
      </w:tr>
      <w:tr w:rsidR="003767EF" w:rsidTr="003767EF">
        <w:tc>
          <w:tcPr>
            <w:tcW w:w="7763" w:type="dxa"/>
            <w:gridSpan w:val="2"/>
          </w:tcPr>
          <w:p w:rsidR="003767EF" w:rsidRDefault="003767EF" w:rsidP="003767EF">
            <w:pPr>
              <w:spacing w:after="200"/>
              <w:rPr>
                <w:b/>
              </w:rPr>
            </w:pPr>
            <w:r>
              <w:rPr>
                <w:b/>
              </w:rPr>
              <w:t>Total Running Costs</w:t>
            </w:r>
          </w:p>
        </w:tc>
        <w:tc>
          <w:tcPr>
            <w:tcW w:w="1479" w:type="dxa"/>
          </w:tcPr>
          <w:p w:rsidR="003767EF" w:rsidRDefault="003767EF" w:rsidP="003767EF">
            <w:pPr>
              <w:spacing w:after="200"/>
              <w:rPr>
                <w:b/>
              </w:rPr>
            </w:pPr>
            <w:r>
              <w:rPr>
                <w:b/>
              </w:rPr>
              <w:t>63,340</w:t>
            </w:r>
          </w:p>
        </w:tc>
      </w:tr>
      <w:tr w:rsidR="003767EF" w:rsidTr="003767EF">
        <w:tc>
          <w:tcPr>
            <w:tcW w:w="7763" w:type="dxa"/>
            <w:gridSpan w:val="2"/>
          </w:tcPr>
          <w:p w:rsidR="003767EF" w:rsidRPr="003767EF" w:rsidRDefault="003767EF" w:rsidP="003767EF">
            <w:pPr>
              <w:spacing w:after="200"/>
              <w:jc w:val="right"/>
            </w:pPr>
            <w:r w:rsidRPr="003767EF">
              <w:t>Management and overheads</w:t>
            </w:r>
          </w:p>
        </w:tc>
        <w:tc>
          <w:tcPr>
            <w:tcW w:w="1479" w:type="dxa"/>
          </w:tcPr>
          <w:p w:rsidR="003767EF" w:rsidRDefault="003767EF" w:rsidP="003767EF">
            <w:pPr>
              <w:spacing w:after="200"/>
              <w:rPr>
                <w:b/>
              </w:rPr>
            </w:pPr>
            <w:r>
              <w:rPr>
                <w:b/>
              </w:rPr>
              <w:t>19,805</w:t>
            </w:r>
          </w:p>
        </w:tc>
      </w:tr>
      <w:tr w:rsidR="00A31C8B" w:rsidTr="00A31C8B">
        <w:tc>
          <w:tcPr>
            <w:tcW w:w="3881" w:type="dxa"/>
            <w:shd w:val="clear" w:color="auto" w:fill="DBE5F1" w:themeFill="accent1" w:themeFillTint="33"/>
          </w:tcPr>
          <w:p w:rsidR="00A31C8B" w:rsidRPr="00A31C8B" w:rsidRDefault="00A31C8B" w:rsidP="003767EF">
            <w:pPr>
              <w:spacing w:after="200"/>
              <w:rPr>
                <w:b/>
                <w:sz w:val="36"/>
                <w:szCs w:val="36"/>
              </w:rPr>
            </w:pPr>
            <w:r w:rsidRPr="00A31C8B">
              <w:rPr>
                <w:b/>
                <w:sz w:val="36"/>
                <w:szCs w:val="36"/>
              </w:rPr>
              <w:t>TOTAL ANNUAL SPEND</w:t>
            </w:r>
          </w:p>
        </w:tc>
        <w:tc>
          <w:tcPr>
            <w:tcW w:w="5361" w:type="dxa"/>
            <w:gridSpan w:val="2"/>
            <w:shd w:val="clear" w:color="auto" w:fill="DBE5F1" w:themeFill="accent1" w:themeFillTint="33"/>
          </w:tcPr>
          <w:p w:rsidR="00A31C8B" w:rsidRPr="00A31C8B" w:rsidRDefault="00A31C8B" w:rsidP="003767EF">
            <w:pPr>
              <w:spacing w:after="200"/>
              <w:rPr>
                <w:b/>
                <w:sz w:val="36"/>
                <w:szCs w:val="36"/>
              </w:rPr>
            </w:pPr>
            <w:r w:rsidRPr="00A31C8B">
              <w:rPr>
                <w:b/>
                <w:sz w:val="36"/>
                <w:szCs w:val="36"/>
              </w:rPr>
              <w:t>83,144</w:t>
            </w:r>
          </w:p>
        </w:tc>
      </w:tr>
    </w:tbl>
    <w:p w:rsidR="00035FF3" w:rsidRDefault="006D4456" w:rsidP="006D4456">
      <w:pPr>
        <w:spacing w:after="200"/>
        <w:jc w:val="right"/>
        <w:rPr>
          <w:b/>
          <w:sz w:val="16"/>
          <w:szCs w:val="16"/>
        </w:rPr>
      </w:pPr>
      <w:r>
        <w:rPr>
          <w:b/>
          <w:sz w:val="16"/>
          <w:szCs w:val="16"/>
        </w:rPr>
        <w:t>*Source Accountants Report</w:t>
      </w:r>
    </w:p>
    <w:p w:rsidR="003C6AD3" w:rsidRPr="00867484" w:rsidRDefault="003C6AD3" w:rsidP="00035FF3">
      <w:pPr>
        <w:spacing w:after="200"/>
        <w:jc w:val="both"/>
        <w:rPr>
          <w:sz w:val="24"/>
          <w:szCs w:val="24"/>
        </w:rPr>
      </w:pPr>
      <w:r w:rsidRPr="00867484">
        <w:rPr>
          <w:sz w:val="24"/>
          <w:szCs w:val="24"/>
        </w:rPr>
        <w:t>Below are</w:t>
      </w:r>
      <w:r w:rsidRPr="00867484">
        <w:rPr>
          <w:b/>
          <w:sz w:val="24"/>
          <w:szCs w:val="24"/>
        </w:rPr>
        <w:t xml:space="preserve"> </w:t>
      </w:r>
      <w:r w:rsidRPr="00867484">
        <w:rPr>
          <w:sz w:val="24"/>
          <w:szCs w:val="24"/>
        </w:rPr>
        <w:t>the</w:t>
      </w:r>
      <w:r w:rsidRPr="00867484">
        <w:rPr>
          <w:b/>
          <w:sz w:val="24"/>
          <w:szCs w:val="24"/>
        </w:rPr>
        <w:t xml:space="preserve"> </w:t>
      </w:r>
      <w:r w:rsidRPr="00867484">
        <w:rPr>
          <w:sz w:val="24"/>
          <w:szCs w:val="24"/>
        </w:rPr>
        <w:t xml:space="preserve">values calculated to support the social return on investment provided by the </w:t>
      </w:r>
      <w:proofErr w:type="gramStart"/>
      <w:r w:rsidRPr="00867484">
        <w:rPr>
          <w:sz w:val="24"/>
          <w:szCs w:val="24"/>
        </w:rPr>
        <w:t>WP.</w:t>
      </w:r>
      <w:proofErr w:type="gramEnd"/>
    </w:p>
    <w:p w:rsidR="009F1E3E" w:rsidRPr="003C6AD3" w:rsidRDefault="003C6AD3" w:rsidP="00035FF3">
      <w:pPr>
        <w:spacing w:after="200"/>
        <w:jc w:val="both"/>
        <w:rPr>
          <w:b/>
        </w:rPr>
      </w:pPr>
      <w:r w:rsidRPr="003C6AD3">
        <w:rPr>
          <w:b/>
        </w:rPr>
        <w:t xml:space="preserve">  </w:t>
      </w:r>
      <w:r w:rsidR="00035FF3" w:rsidRPr="003C6AD3">
        <w:rPr>
          <w:b/>
        </w:rPr>
        <w:t xml:space="preserve"> </w:t>
      </w:r>
    </w:p>
    <w:p w:rsidR="00867484" w:rsidRDefault="00867484" w:rsidP="00344667">
      <w:pPr>
        <w:rPr>
          <w:b/>
          <w:sz w:val="24"/>
          <w:szCs w:val="24"/>
        </w:rPr>
      </w:pPr>
    </w:p>
    <w:p w:rsidR="00867484" w:rsidRDefault="00867484" w:rsidP="00344667">
      <w:pPr>
        <w:rPr>
          <w:b/>
          <w:sz w:val="24"/>
          <w:szCs w:val="24"/>
        </w:rPr>
      </w:pPr>
    </w:p>
    <w:p w:rsidR="00867484" w:rsidRDefault="00867484" w:rsidP="00344667">
      <w:pPr>
        <w:rPr>
          <w:b/>
          <w:sz w:val="24"/>
          <w:szCs w:val="24"/>
        </w:rPr>
      </w:pPr>
    </w:p>
    <w:p w:rsidR="003767EF" w:rsidRPr="00867484" w:rsidRDefault="003767EF" w:rsidP="00344667">
      <w:pPr>
        <w:rPr>
          <w:b/>
          <w:sz w:val="24"/>
          <w:szCs w:val="24"/>
        </w:rPr>
      </w:pPr>
      <w:r w:rsidRPr="00867484">
        <w:rPr>
          <w:b/>
          <w:sz w:val="24"/>
          <w:szCs w:val="24"/>
        </w:rPr>
        <w:lastRenderedPageBreak/>
        <w:t xml:space="preserve">Table </w:t>
      </w:r>
      <w:r w:rsidR="00867484">
        <w:rPr>
          <w:b/>
          <w:sz w:val="24"/>
          <w:szCs w:val="24"/>
        </w:rPr>
        <w:t>19:</w:t>
      </w:r>
      <w:r w:rsidRPr="00867484">
        <w:rPr>
          <w:b/>
          <w:sz w:val="24"/>
          <w:szCs w:val="24"/>
        </w:rPr>
        <w:t xml:space="preserve"> Proxy values created by the project </w:t>
      </w:r>
    </w:p>
    <w:tbl>
      <w:tblPr>
        <w:tblStyle w:val="TableGrid"/>
        <w:tblW w:w="0" w:type="auto"/>
        <w:tblLayout w:type="fixed"/>
        <w:tblLook w:val="04A0" w:firstRow="1" w:lastRow="0" w:firstColumn="1" w:lastColumn="0" w:noHBand="0" w:noVBand="1"/>
      </w:tblPr>
      <w:tblGrid>
        <w:gridCol w:w="1101"/>
        <w:gridCol w:w="3659"/>
        <w:gridCol w:w="3659"/>
        <w:gridCol w:w="823"/>
      </w:tblGrid>
      <w:tr w:rsidR="003767EF" w:rsidTr="00A31C8B">
        <w:tc>
          <w:tcPr>
            <w:tcW w:w="1101" w:type="dxa"/>
          </w:tcPr>
          <w:p w:rsidR="003767EF" w:rsidRDefault="003767EF" w:rsidP="00344667">
            <w:pPr>
              <w:rPr>
                <w:b/>
              </w:rPr>
            </w:pPr>
            <w:r>
              <w:rPr>
                <w:b/>
              </w:rPr>
              <w:t>Value</w:t>
            </w:r>
          </w:p>
        </w:tc>
        <w:tc>
          <w:tcPr>
            <w:tcW w:w="7318" w:type="dxa"/>
            <w:gridSpan w:val="2"/>
          </w:tcPr>
          <w:p w:rsidR="003767EF" w:rsidRDefault="003767EF" w:rsidP="00344667">
            <w:pPr>
              <w:rPr>
                <w:b/>
              </w:rPr>
            </w:pPr>
            <w:r>
              <w:rPr>
                <w:b/>
              </w:rPr>
              <w:t>Evidence Source for Proxy</w:t>
            </w:r>
          </w:p>
        </w:tc>
        <w:tc>
          <w:tcPr>
            <w:tcW w:w="823" w:type="dxa"/>
          </w:tcPr>
          <w:p w:rsidR="003767EF" w:rsidRDefault="003767EF" w:rsidP="00344667">
            <w:pPr>
              <w:rPr>
                <w:b/>
              </w:rPr>
            </w:pPr>
            <w:r>
              <w:rPr>
                <w:b/>
              </w:rPr>
              <w:t>Amount</w:t>
            </w:r>
            <w:r w:rsidR="00F66D6C">
              <w:rPr>
                <w:b/>
              </w:rPr>
              <w:t xml:space="preserve"> £</w:t>
            </w:r>
          </w:p>
        </w:tc>
      </w:tr>
      <w:tr w:rsidR="003767EF" w:rsidTr="00A31C8B">
        <w:tc>
          <w:tcPr>
            <w:tcW w:w="1101" w:type="dxa"/>
          </w:tcPr>
          <w:p w:rsidR="003767EF" w:rsidRPr="00A314E6" w:rsidRDefault="003767EF" w:rsidP="00344667">
            <w:pPr>
              <w:rPr>
                <w:sz w:val="16"/>
                <w:szCs w:val="16"/>
              </w:rPr>
            </w:pPr>
            <w:r w:rsidRPr="00A314E6">
              <w:rPr>
                <w:sz w:val="16"/>
                <w:szCs w:val="16"/>
              </w:rPr>
              <w:t>Delayed Suicide for one year</w:t>
            </w:r>
          </w:p>
        </w:tc>
        <w:tc>
          <w:tcPr>
            <w:tcW w:w="7318" w:type="dxa"/>
            <w:gridSpan w:val="2"/>
          </w:tcPr>
          <w:p w:rsidR="003767EF" w:rsidRPr="00F66D6C" w:rsidRDefault="00F66D6C" w:rsidP="00344667">
            <w:pPr>
              <w:rPr>
                <w:sz w:val="16"/>
                <w:szCs w:val="16"/>
              </w:rPr>
            </w:pPr>
            <w:r w:rsidRPr="00F66D6C">
              <w:rPr>
                <w:sz w:val="16"/>
                <w:szCs w:val="16"/>
              </w:rPr>
              <w:t xml:space="preserve">Knapp, M., </w:t>
            </w:r>
            <w:proofErr w:type="spellStart"/>
            <w:r w:rsidRPr="00F66D6C">
              <w:rPr>
                <w:sz w:val="16"/>
                <w:szCs w:val="16"/>
              </w:rPr>
              <w:t>McDaid</w:t>
            </w:r>
            <w:proofErr w:type="spellEnd"/>
            <w:r w:rsidRPr="00F66D6C">
              <w:rPr>
                <w:sz w:val="16"/>
                <w:szCs w:val="16"/>
              </w:rPr>
              <w:t>, D., &amp; Parsonage, M. (Eds.). (2011</w:t>
            </w:r>
            <w:r w:rsidR="00A314E6">
              <w:rPr>
                <w:sz w:val="16"/>
                <w:szCs w:val="16"/>
              </w:rPr>
              <w:t>:25</w:t>
            </w:r>
            <w:r w:rsidRPr="00F66D6C">
              <w:rPr>
                <w:sz w:val="16"/>
                <w:szCs w:val="16"/>
              </w:rPr>
              <w:t>). Mental health promotion and mental illness prevention: The economic case. London: Department of Health.</w:t>
            </w:r>
          </w:p>
        </w:tc>
        <w:tc>
          <w:tcPr>
            <w:tcW w:w="823" w:type="dxa"/>
          </w:tcPr>
          <w:p w:rsidR="003767EF" w:rsidRPr="00AD5DB3" w:rsidRDefault="003767EF" w:rsidP="003767EF">
            <w:pPr>
              <w:jc w:val="center"/>
              <w:rPr>
                <w:sz w:val="20"/>
                <w:szCs w:val="20"/>
              </w:rPr>
            </w:pPr>
            <w:r w:rsidRPr="00AD5DB3">
              <w:rPr>
                <w:sz w:val="20"/>
                <w:szCs w:val="20"/>
              </w:rPr>
              <w:t>66,797</w:t>
            </w:r>
          </w:p>
        </w:tc>
      </w:tr>
      <w:tr w:rsidR="003767EF" w:rsidTr="00A31C8B">
        <w:tc>
          <w:tcPr>
            <w:tcW w:w="1101" w:type="dxa"/>
          </w:tcPr>
          <w:p w:rsidR="003767EF" w:rsidRPr="00A314E6" w:rsidRDefault="00811555" w:rsidP="00344667">
            <w:pPr>
              <w:rPr>
                <w:b/>
                <w:sz w:val="16"/>
                <w:szCs w:val="16"/>
              </w:rPr>
            </w:pPr>
            <w:r w:rsidRPr="00A314E6">
              <w:rPr>
                <w:sz w:val="16"/>
                <w:szCs w:val="16"/>
              </w:rPr>
              <w:t>Prevention of referral of one beneficiary to secondary care psychiatric services</w:t>
            </w:r>
            <w:r w:rsidRPr="00A314E6">
              <w:rPr>
                <w:b/>
                <w:sz w:val="16"/>
                <w:szCs w:val="16"/>
              </w:rPr>
              <w:t>.</w:t>
            </w:r>
          </w:p>
        </w:tc>
        <w:tc>
          <w:tcPr>
            <w:tcW w:w="7318" w:type="dxa"/>
            <w:gridSpan w:val="2"/>
          </w:tcPr>
          <w:p w:rsidR="003767EF" w:rsidRPr="00811555" w:rsidRDefault="00A314E6" w:rsidP="00344667">
            <w:pPr>
              <w:rPr>
                <w:sz w:val="16"/>
                <w:szCs w:val="16"/>
              </w:rPr>
            </w:pPr>
            <w:r w:rsidRPr="00A314E6">
              <w:rPr>
                <w:sz w:val="16"/>
                <w:szCs w:val="16"/>
              </w:rPr>
              <w:t>The annual direct cost per patient of service to support patients with psychosis in terms of input from an early intervention team plus other community psychiatric services and inpatient care has been estimated at £10,927 annually at 2008/09 prices (</w:t>
            </w:r>
            <w:proofErr w:type="spellStart"/>
            <w:r w:rsidRPr="00A314E6">
              <w:rPr>
                <w:sz w:val="16"/>
                <w:szCs w:val="16"/>
              </w:rPr>
              <w:t>McCrone</w:t>
            </w:r>
            <w:proofErr w:type="spellEnd"/>
            <w:r w:rsidRPr="00A314E6">
              <w:rPr>
                <w:sz w:val="16"/>
                <w:szCs w:val="16"/>
              </w:rPr>
              <w:t>, 2011).</w:t>
            </w:r>
          </w:p>
        </w:tc>
        <w:tc>
          <w:tcPr>
            <w:tcW w:w="823" w:type="dxa"/>
          </w:tcPr>
          <w:p w:rsidR="003767EF" w:rsidRPr="00AD5DB3" w:rsidRDefault="00811555" w:rsidP="003767EF">
            <w:pPr>
              <w:jc w:val="center"/>
              <w:rPr>
                <w:sz w:val="20"/>
                <w:szCs w:val="20"/>
              </w:rPr>
            </w:pPr>
            <w:r w:rsidRPr="00AD5DB3">
              <w:rPr>
                <w:sz w:val="20"/>
                <w:szCs w:val="20"/>
              </w:rPr>
              <w:t>10,927</w:t>
            </w:r>
          </w:p>
        </w:tc>
      </w:tr>
      <w:tr w:rsidR="003767EF" w:rsidTr="00A31C8B">
        <w:tc>
          <w:tcPr>
            <w:tcW w:w="1101" w:type="dxa"/>
          </w:tcPr>
          <w:p w:rsidR="003767EF" w:rsidRPr="00A314E6" w:rsidRDefault="00A314E6" w:rsidP="00A314E6">
            <w:pPr>
              <w:rPr>
                <w:sz w:val="16"/>
                <w:szCs w:val="16"/>
              </w:rPr>
            </w:pPr>
            <w:r w:rsidRPr="00A314E6">
              <w:rPr>
                <w:sz w:val="16"/>
                <w:szCs w:val="16"/>
              </w:rPr>
              <w:t>Return to work saving of Work Programme fees</w:t>
            </w:r>
          </w:p>
        </w:tc>
        <w:tc>
          <w:tcPr>
            <w:tcW w:w="7318" w:type="dxa"/>
            <w:gridSpan w:val="2"/>
          </w:tcPr>
          <w:p w:rsidR="003767EF" w:rsidRPr="008D55F5" w:rsidRDefault="00A314E6" w:rsidP="00A314E6">
            <w:pPr>
              <w:rPr>
                <w:sz w:val="16"/>
                <w:szCs w:val="16"/>
              </w:rPr>
            </w:pPr>
            <w:r w:rsidRPr="008D55F5">
              <w:rPr>
                <w:sz w:val="16"/>
                <w:szCs w:val="16"/>
              </w:rPr>
              <w:t xml:space="preserve">9x £1,200 Job Outcome Fee service group B for JSA 25+ claimants.  </w:t>
            </w:r>
            <w:hyperlink r:id="rId17" w:history="1">
              <w:r w:rsidRPr="008D55F5">
                <w:rPr>
                  <w:rStyle w:val="Hyperlink"/>
                  <w:sz w:val="16"/>
                  <w:szCs w:val="16"/>
                </w:rPr>
                <w:t>https://www.gov.uk/government/uploads/system/uploads/attachment_data/file/209260/wp-costs-to-31-march-2013.pdf</w:t>
              </w:r>
            </w:hyperlink>
            <w:r w:rsidRPr="008D55F5">
              <w:rPr>
                <w:sz w:val="16"/>
                <w:szCs w:val="16"/>
              </w:rPr>
              <w:t>. Accessed 6th September 2013.</w:t>
            </w:r>
          </w:p>
        </w:tc>
        <w:tc>
          <w:tcPr>
            <w:tcW w:w="823" w:type="dxa"/>
          </w:tcPr>
          <w:p w:rsidR="003767EF" w:rsidRPr="00AD5DB3" w:rsidRDefault="00A314E6" w:rsidP="00AD5DB3">
            <w:pPr>
              <w:rPr>
                <w:sz w:val="20"/>
                <w:szCs w:val="20"/>
              </w:rPr>
            </w:pPr>
            <w:r w:rsidRPr="00AD5DB3">
              <w:rPr>
                <w:sz w:val="20"/>
                <w:szCs w:val="20"/>
              </w:rPr>
              <w:t>10,80</w:t>
            </w:r>
            <w:r w:rsidR="00AD5DB3" w:rsidRPr="00AD5DB3">
              <w:rPr>
                <w:sz w:val="20"/>
                <w:szCs w:val="20"/>
              </w:rPr>
              <w:t>0</w:t>
            </w:r>
          </w:p>
        </w:tc>
      </w:tr>
      <w:tr w:rsidR="002C1EF8" w:rsidTr="00A31C8B">
        <w:tc>
          <w:tcPr>
            <w:tcW w:w="1101" w:type="dxa"/>
          </w:tcPr>
          <w:p w:rsidR="002C1EF8" w:rsidRPr="00A314E6" w:rsidRDefault="002C1EF8" w:rsidP="00A314E6">
            <w:pPr>
              <w:rPr>
                <w:sz w:val="16"/>
                <w:szCs w:val="16"/>
              </w:rPr>
            </w:pPr>
            <w:r>
              <w:rPr>
                <w:sz w:val="16"/>
                <w:szCs w:val="16"/>
              </w:rPr>
              <w:t>Return to work.</w:t>
            </w:r>
          </w:p>
        </w:tc>
        <w:tc>
          <w:tcPr>
            <w:tcW w:w="7318" w:type="dxa"/>
            <w:gridSpan w:val="2"/>
          </w:tcPr>
          <w:p w:rsidR="002C1EF8" w:rsidRDefault="002C1EF8" w:rsidP="002C1EF8">
            <w:pPr>
              <w:spacing w:beforeAutospacing="0"/>
              <w:rPr>
                <w:sz w:val="16"/>
                <w:szCs w:val="16"/>
              </w:rPr>
            </w:pPr>
            <w:r>
              <w:rPr>
                <w:sz w:val="16"/>
                <w:szCs w:val="16"/>
              </w:rPr>
              <w:t>Benefit savings for 9 beneficiaries over 6 months based on Council Tax and JSA rates for a single person aged over 25.</w:t>
            </w:r>
          </w:p>
          <w:p w:rsidR="002C1EF8" w:rsidRPr="008D55F5" w:rsidRDefault="002C1EF8" w:rsidP="002C1EF8">
            <w:pPr>
              <w:spacing w:beforeAutospacing="0"/>
              <w:rPr>
                <w:sz w:val="16"/>
                <w:szCs w:val="16"/>
              </w:rPr>
            </w:pPr>
            <w:r>
              <w:t xml:space="preserve"> </w:t>
            </w:r>
            <w:hyperlink r:id="rId18" w:history="1">
              <w:r w:rsidRPr="00F10585">
                <w:rPr>
                  <w:rStyle w:val="Hyperlink"/>
                  <w:sz w:val="16"/>
                  <w:szCs w:val="16"/>
                </w:rPr>
                <w:t>http://www.dwp.gov.uk/docs/benefitrates2012.pdf</w:t>
              </w:r>
            </w:hyperlink>
            <w:r>
              <w:rPr>
                <w:sz w:val="16"/>
                <w:szCs w:val="16"/>
              </w:rPr>
              <w:t>, Accessed 22</w:t>
            </w:r>
            <w:r w:rsidRPr="002C1EF8">
              <w:rPr>
                <w:sz w:val="16"/>
                <w:szCs w:val="16"/>
                <w:vertAlign w:val="superscript"/>
              </w:rPr>
              <w:t>nd</w:t>
            </w:r>
            <w:r>
              <w:rPr>
                <w:sz w:val="16"/>
                <w:szCs w:val="16"/>
              </w:rPr>
              <w:t xml:space="preserve"> November 2013.</w:t>
            </w:r>
          </w:p>
        </w:tc>
        <w:tc>
          <w:tcPr>
            <w:tcW w:w="823" w:type="dxa"/>
          </w:tcPr>
          <w:p w:rsidR="002C1EF8" w:rsidRPr="00AD5DB3" w:rsidRDefault="002C1EF8" w:rsidP="00AD5DB3">
            <w:pPr>
              <w:rPr>
                <w:sz w:val="20"/>
                <w:szCs w:val="20"/>
              </w:rPr>
            </w:pPr>
            <w:r>
              <w:rPr>
                <w:sz w:val="20"/>
                <w:szCs w:val="20"/>
              </w:rPr>
              <w:t>33,228</w:t>
            </w:r>
          </w:p>
        </w:tc>
      </w:tr>
      <w:tr w:rsidR="003767EF" w:rsidTr="00A31C8B">
        <w:tc>
          <w:tcPr>
            <w:tcW w:w="1101" w:type="dxa"/>
          </w:tcPr>
          <w:p w:rsidR="003767EF" w:rsidRPr="008D55F5" w:rsidRDefault="008D55F5" w:rsidP="00344667">
            <w:pPr>
              <w:rPr>
                <w:sz w:val="16"/>
                <w:szCs w:val="16"/>
              </w:rPr>
            </w:pPr>
            <w:r w:rsidRPr="008D55F5">
              <w:rPr>
                <w:sz w:val="16"/>
                <w:szCs w:val="16"/>
              </w:rPr>
              <w:t>Supporting into Debt advice</w:t>
            </w:r>
          </w:p>
        </w:tc>
        <w:tc>
          <w:tcPr>
            <w:tcW w:w="7318" w:type="dxa"/>
            <w:gridSpan w:val="2"/>
          </w:tcPr>
          <w:p w:rsidR="003767EF" w:rsidRPr="008D55F5" w:rsidRDefault="008D55F5" w:rsidP="008D55F5">
            <w:pPr>
              <w:rPr>
                <w:sz w:val="16"/>
                <w:szCs w:val="16"/>
              </w:rPr>
            </w:pPr>
            <w:r>
              <w:rPr>
                <w:sz w:val="16"/>
                <w:szCs w:val="16"/>
              </w:rPr>
              <w:t xml:space="preserve">21 x </w:t>
            </w:r>
            <w:r w:rsidRPr="008D55F5">
              <w:rPr>
                <w:sz w:val="16"/>
                <w:szCs w:val="16"/>
              </w:rPr>
              <w:t xml:space="preserve">£15 </w:t>
            </w:r>
            <w:r>
              <w:rPr>
                <w:sz w:val="16"/>
                <w:szCs w:val="16"/>
              </w:rPr>
              <w:t>T</w:t>
            </w:r>
            <w:r w:rsidRPr="008D55F5">
              <w:rPr>
                <w:sz w:val="16"/>
                <w:szCs w:val="16"/>
              </w:rPr>
              <w:t>he cost of providing 1 hour of debt advice</w:t>
            </w:r>
            <w:r>
              <w:rPr>
                <w:sz w:val="16"/>
                <w:szCs w:val="16"/>
              </w:rPr>
              <w:t xml:space="preserve"> to 21 beneficiaries. Hourly rate charged by </w:t>
            </w:r>
            <w:r w:rsidRPr="008D55F5">
              <w:rPr>
                <w:sz w:val="16"/>
                <w:szCs w:val="16"/>
              </w:rPr>
              <w:t>Bristol Debt Advice Centre</w:t>
            </w:r>
            <w:r>
              <w:rPr>
                <w:sz w:val="16"/>
                <w:szCs w:val="16"/>
              </w:rPr>
              <w:t>.</w:t>
            </w:r>
            <w:r w:rsidRPr="008D55F5">
              <w:rPr>
                <w:sz w:val="16"/>
                <w:szCs w:val="16"/>
              </w:rPr>
              <w:t xml:space="preserve"> </w:t>
            </w:r>
            <w:hyperlink r:id="rId19" w:history="1">
              <w:r w:rsidRPr="00F7546B">
                <w:rPr>
                  <w:rStyle w:val="Hyperlink"/>
                  <w:sz w:val="16"/>
                  <w:szCs w:val="16"/>
                </w:rPr>
                <w:t>http://www.bdac.org.uk/services/debtadvice</w:t>
              </w:r>
            </w:hyperlink>
            <w:r>
              <w:rPr>
                <w:sz w:val="16"/>
                <w:szCs w:val="16"/>
              </w:rPr>
              <w:t xml:space="preserve">  </w:t>
            </w:r>
            <w:r w:rsidRPr="008D55F5">
              <w:rPr>
                <w:sz w:val="16"/>
                <w:szCs w:val="16"/>
              </w:rPr>
              <w:t xml:space="preserve"> Accessed 5th September 2013.</w:t>
            </w:r>
          </w:p>
        </w:tc>
        <w:tc>
          <w:tcPr>
            <w:tcW w:w="823" w:type="dxa"/>
          </w:tcPr>
          <w:p w:rsidR="003767EF" w:rsidRPr="008D55F5" w:rsidRDefault="00916B97" w:rsidP="003767EF">
            <w:pPr>
              <w:jc w:val="center"/>
            </w:pPr>
            <w:r>
              <w:t xml:space="preserve"> </w:t>
            </w:r>
            <w:r w:rsidR="008D55F5" w:rsidRPr="008D55F5">
              <w:t>315</w:t>
            </w:r>
          </w:p>
        </w:tc>
      </w:tr>
      <w:tr w:rsidR="003767EF" w:rsidTr="00A31C8B">
        <w:tc>
          <w:tcPr>
            <w:tcW w:w="1101" w:type="dxa"/>
          </w:tcPr>
          <w:p w:rsidR="003767EF" w:rsidRPr="00F627AE" w:rsidRDefault="00F627AE" w:rsidP="00344667">
            <w:pPr>
              <w:rPr>
                <w:b/>
                <w:sz w:val="16"/>
                <w:szCs w:val="16"/>
              </w:rPr>
            </w:pPr>
            <w:r w:rsidRPr="00F627AE">
              <w:rPr>
                <w:b/>
                <w:sz w:val="16"/>
                <w:szCs w:val="16"/>
              </w:rPr>
              <w:t>Supporting into employment links</w:t>
            </w:r>
          </w:p>
        </w:tc>
        <w:tc>
          <w:tcPr>
            <w:tcW w:w="7318" w:type="dxa"/>
            <w:gridSpan w:val="2"/>
          </w:tcPr>
          <w:p w:rsidR="008D55F5" w:rsidRDefault="00F627AE" w:rsidP="008D55F5">
            <w:pPr>
              <w:spacing w:beforeAutospacing="0"/>
              <w:rPr>
                <w:sz w:val="16"/>
                <w:szCs w:val="16"/>
              </w:rPr>
            </w:pPr>
            <w:r>
              <w:rPr>
                <w:sz w:val="16"/>
                <w:szCs w:val="16"/>
              </w:rPr>
              <w:t xml:space="preserve">23 x £14 </w:t>
            </w:r>
            <w:r w:rsidR="008D55F5">
              <w:rPr>
                <w:sz w:val="16"/>
                <w:szCs w:val="16"/>
              </w:rPr>
              <w:t>The</w:t>
            </w:r>
            <w:r w:rsidR="008D55F5">
              <w:t xml:space="preserve"> c</w:t>
            </w:r>
            <w:r w:rsidR="008D55F5" w:rsidRPr="008D55F5">
              <w:rPr>
                <w:sz w:val="16"/>
                <w:szCs w:val="16"/>
              </w:rPr>
              <w:t xml:space="preserve">ost of employment mentoring provided by Third Sector Solutions </w:t>
            </w:r>
            <w:hyperlink r:id="rId20" w:history="1">
              <w:r w:rsidR="008D55F5" w:rsidRPr="00F7546B">
                <w:rPr>
                  <w:rStyle w:val="Hyperlink"/>
                  <w:sz w:val="16"/>
                  <w:szCs w:val="16"/>
                </w:rPr>
                <w:t>http://www.thirdsectorsolutions.net/services/support-services/personal-support.htm</w:t>
              </w:r>
            </w:hyperlink>
          </w:p>
          <w:p w:rsidR="003767EF" w:rsidRPr="008D55F5" w:rsidRDefault="008D55F5" w:rsidP="008D55F5">
            <w:pPr>
              <w:spacing w:beforeAutospacing="0"/>
            </w:pPr>
            <w:r w:rsidRPr="008D55F5">
              <w:rPr>
                <w:sz w:val="16"/>
                <w:szCs w:val="16"/>
              </w:rPr>
              <w:t>Accessed 6th September 2013.</w:t>
            </w:r>
          </w:p>
        </w:tc>
        <w:tc>
          <w:tcPr>
            <w:tcW w:w="823" w:type="dxa"/>
          </w:tcPr>
          <w:p w:rsidR="003767EF" w:rsidRPr="00F627AE" w:rsidRDefault="00916B97" w:rsidP="003767EF">
            <w:pPr>
              <w:jc w:val="center"/>
            </w:pPr>
            <w:r>
              <w:t xml:space="preserve">  </w:t>
            </w:r>
            <w:r w:rsidR="00F627AE" w:rsidRPr="00F627AE">
              <w:t>322</w:t>
            </w:r>
          </w:p>
        </w:tc>
      </w:tr>
      <w:tr w:rsidR="003767EF" w:rsidTr="00A31C8B">
        <w:tc>
          <w:tcPr>
            <w:tcW w:w="1101" w:type="dxa"/>
          </w:tcPr>
          <w:p w:rsidR="003767EF" w:rsidRPr="006442E9" w:rsidRDefault="006442E9" w:rsidP="00344667">
            <w:pPr>
              <w:rPr>
                <w:sz w:val="16"/>
                <w:szCs w:val="16"/>
              </w:rPr>
            </w:pPr>
            <w:r w:rsidRPr="006442E9">
              <w:rPr>
                <w:sz w:val="16"/>
                <w:szCs w:val="16"/>
              </w:rPr>
              <w:t>Supporting into counselling</w:t>
            </w:r>
          </w:p>
        </w:tc>
        <w:tc>
          <w:tcPr>
            <w:tcW w:w="7318" w:type="dxa"/>
            <w:gridSpan w:val="2"/>
          </w:tcPr>
          <w:p w:rsidR="006442E9" w:rsidRPr="006442E9" w:rsidRDefault="006442E9" w:rsidP="006442E9">
            <w:pPr>
              <w:spacing w:beforeAutospacing="0"/>
              <w:rPr>
                <w:sz w:val="18"/>
                <w:szCs w:val="18"/>
              </w:rPr>
            </w:pPr>
            <w:r w:rsidRPr="006442E9">
              <w:rPr>
                <w:sz w:val="16"/>
                <w:szCs w:val="16"/>
              </w:rPr>
              <w:t>16 x £35 the cost of preparing for counselling</w:t>
            </w:r>
            <w:r>
              <w:rPr>
                <w:sz w:val="18"/>
                <w:szCs w:val="18"/>
              </w:rPr>
              <w:t>. Price charged by a local counsellor.</w:t>
            </w:r>
            <w:r w:rsidRPr="006442E9">
              <w:rPr>
                <w:sz w:val="18"/>
                <w:szCs w:val="18"/>
              </w:rPr>
              <w:t xml:space="preserve"> </w:t>
            </w:r>
          </w:p>
          <w:p w:rsidR="006442E9" w:rsidRPr="006442E9" w:rsidRDefault="005336F3" w:rsidP="006442E9">
            <w:pPr>
              <w:spacing w:beforeAutospacing="0"/>
              <w:rPr>
                <w:sz w:val="18"/>
                <w:szCs w:val="18"/>
              </w:rPr>
            </w:pPr>
            <w:hyperlink r:id="rId21" w:history="1">
              <w:r w:rsidR="006442E9" w:rsidRPr="00F7546B">
                <w:rPr>
                  <w:rStyle w:val="Hyperlink"/>
                  <w:sz w:val="18"/>
                  <w:szCs w:val="18"/>
                </w:rPr>
                <w:t>http://www.katemurphycounselling.co.uk/phdi/p1.nsf/supppages/3849?opendocument&amp;part=4</w:t>
              </w:r>
            </w:hyperlink>
            <w:r w:rsidR="006442E9">
              <w:rPr>
                <w:sz w:val="18"/>
                <w:szCs w:val="18"/>
              </w:rPr>
              <w:t xml:space="preserve">    Accessed 13</w:t>
            </w:r>
            <w:r w:rsidR="006442E9" w:rsidRPr="006442E9">
              <w:rPr>
                <w:sz w:val="18"/>
                <w:szCs w:val="18"/>
                <w:vertAlign w:val="superscript"/>
              </w:rPr>
              <w:t>th</w:t>
            </w:r>
            <w:r w:rsidR="006442E9">
              <w:rPr>
                <w:sz w:val="18"/>
                <w:szCs w:val="18"/>
              </w:rPr>
              <w:t xml:space="preserve"> November 2013.</w:t>
            </w:r>
          </w:p>
        </w:tc>
        <w:tc>
          <w:tcPr>
            <w:tcW w:w="823" w:type="dxa"/>
          </w:tcPr>
          <w:p w:rsidR="003767EF" w:rsidRPr="006442E9" w:rsidRDefault="00916B97" w:rsidP="003767EF">
            <w:pPr>
              <w:jc w:val="center"/>
            </w:pPr>
            <w:r>
              <w:t xml:space="preserve">  </w:t>
            </w:r>
            <w:r w:rsidR="006442E9" w:rsidRPr="006442E9">
              <w:t>560</w:t>
            </w:r>
          </w:p>
        </w:tc>
      </w:tr>
      <w:tr w:rsidR="003767EF" w:rsidRPr="008C066D" w:rsidTr="00A31C8B">
        <w:tc>
          <w:tcPr>
            <w:tcW w:w="1101" w:type="dxa"/>
          </w:tcPr>
          <w:p w:rsidR="003767EF" w:rsidRPr="00C26C60" w:rsidRDefault="00C26C60" w:rsidP="00344667">
            <w:pPr>
              <w:rPr>
                <w:sz w:val="16"/>
                <w:szCs w:val="16"/>
              </w:rPr>
            </w:pPr>
            <w:r w:rsidRPr="00C26C60">
              <w:rPr>
                <w:sz w:val="16"/>
                <w:szCs w:val="16"/>
              </w:rPr>
              <w:t>Support into addiction counselling</w:t>
            </w:r>
          </w:p>
        </w:tc>
        <w:tc>
          <w:tcPr>
            <w:tcW w:w="7318" w:type="dxa"/>
            <w:gridSpan w:val="2"/>
          </w:tcPr>
          <w:p w:rsidR="008C066D" w:rsidRDefault="008C066D" w:rsidP="00C26C60">
            <w:pPr>
              <w:spacing w:beforeAutospacing="0"/>
              <w:rPr>
                <w:sz w:val="16"/>
                <w:szCs w:val="16"/>
              </w:rPr>
            </w:pPr>
            <w:r>
              <w:rPr>
                <w:sz w:val="16"/>
                <w:szCs w:val="16"/>
              </w:rPr>
              <w:t>6</w:t>
            </w:r>
            <w:r w:rsidR="00C26C60" w:rsidRPr="00C26C60">
              <w:rPr>
                <w:sz w:val="16"/>
                <w:szCs w:val="16"/>
              </w:rPr>
              <w:t xml:space="preserve"> x</w:t>
            </w:r>
            <w:r>
              <w:rPr>
                <w:sz w:val="16"/>
                <w:szCs w:val="16"/>
              </w:rPr>
              <w:t>£35 for 1 hour of addiction counselling on a 12 week programme</w:t>
            </w:r>
            <w:r w:rsidR="00C26C60" w:rsidRPr="00C26C60">
              <w:rPr>
                <w:sz w:val="16"/>
                <w:szCs w:val="16"/>
              </w:rPr>
              <w:t xml:space="preserve"> </w:t>
            </w:r>
            <w:hyperlink r:id="rId22" w:history="1">
              <w:r w:rsidRPr="00086722">
                <w:rPr>
                  <w:rStyle w:val="Hyperlink"/>
                  <w:sz w:val="16"/>
                  <w:szCs w:val="16"/>
                </w:rPr>
                <w:t>http://www.therapychippenham.com/addiction-counselling/</w:t>
              </w:r>
            </w:hyperlink>
          </w:p>
          <w:p w:rsidR="00C26C60" w:rsidRPr="008C066D" w:rsidRDefault="008C066D" w:rsidP="00C26C60">
            <w:pPr>
              <w:spacing w:beforeAutospacing="0"/>
              <w:rPr>
                <w:sz w:val="16"/>
                <w:szCs w:val="16"/>
              </w:rPr>
            </w:pPr>
            <w:r>
              <w:rPr>
                <w:sz w:val="16"/>
                <w:szCs w:val="16"/>
              </w:rPr>
              <w:t>Accessed 14</w:t>
            </w:r>
            <w:r w:rsidRPr="008C066D">
              <w:rPr>
                <w:sz w:val="16"/>
                <w:szCs w:val="16"/>
                <w:vertAlign w:val="superscript"/>
              </w:rPr>
              <w:t>th</w:t>
            </w:r>
            <w:r>
              <w:rPr>
                <w:sz w:val="16"/>
                <w:szCs w:val="16"/>
              </w:rPr>
              <w:t xml:space="preserve"> November 2013</w:t>
            </w:r>
          </w:p>
        </w:tc>
        <w:tc>
          <w:tcPr>
            <w:tcW w:w="823" w:type="dxa"/>
          </w:tcPr>
          <w:p w:rsidR="003767EF" w:rsidRPr="008C066D" w:rsidRDefault="008C066D" w:rsidP="008C066D">
            <w:r>
              <w:t xml:space="preserve">    </w:t>
            </w:r>
            <w:r w:rsidRPr="008C066D">
              <w:t>210</w:t>
            </w:r>
          </w:p>
        </w:tc>
      </w:tr>
      <w:tr w:rsidR="006442E9" w:rsidTr="00A31C8B">
        <w:tc>
          <w:tcPr>
            <w:tcW w:w="1101" w:type="dxa"/>
          </w:tcPr>
          <w:p w:rsidR="006442E9" w:rsidRPr="00B33318" w:rsidRDefault="00D45F2A" w:rsidP="00344667">
            <w:pPr>
              <w:rPr>
                <w:b/>
                <w:sz w:val="16"/>
                <w:szCs w:val="16"/>
              </w:rPr>
            </w:pPr>
            <w:r>
              <w:rPr>
                <w:b/>
                <w:sz w:val="16"/>
                <w:szCs w:val="16"/>
              </w:rPr>
              <w:t xml:space="preserve">Reduced GP attendance </w:t>
            </w:r>
          </w:p>
        </w:tc>
        <w:tc>
          <w:tcPr>
            <w:tcW w:w="7318" w:type="dxa"/>
            <w:gridSpan w:val="2"/>
          </w:tcPr>
          <w:p w:rsidR="006442E9" w:rsidRPr="00B33318" w:rsidRDefault="00D45F2A" w:rsidP="00B33318">
            <w:pPr>
              <w:rPr>
                <w:sz w:val="16"/>
                <w:szCs w:val="16"/>
              </w:rPr>
            </w:pPr>
            <w:r>
              <w:rPr>
                <w:sz w:val="16"/>
                <w:szCs w:val="16"/>
              </w:rPr>
              <w:t xml:space="preserve">17 x 0.7 X £38 for GP appoint costs for patients with high Gad scores, </w:t>
            </w:r>
            <w:r w:rsidR="009D199E" w:rsidRPr="009D199E">
              <w:rPr>
                <w:sz w:val="16"/>
                <w:szCs w:val="16"/>
              </w:rPr>
              <w:t xml:space="preserve">Personal social services research unit (PSSRU) available [online] from: </w:t>
            </w:r>
            <w:hyperlink r:id="rId23" w:history="1">
              <w:r w:rsidR="009D199E" w:rsidRPr="00CD3512">
                <w:rPr>
                  <w:rStyle w:val="Hyperlink"/>
                  <w:sz w:val="16"/>
                  <w:szCs w:val="16"/>
                </w:rPr>
                <w:t>http://www.pssru.ac.uk/uc/uc.htm</w:t>
              </w:r>
            </w:hyperlink>
            <w:r w:rsidR="009D199E" w:rsidRPr="009D199E">
              <w:rPr>
                <w:sz w:val="16"/>
                <w:szCs w:val="16"/>
              </w:rPr>
              <w:t>.</w:t>
            </w:r>
            <w:r w:rsidR="009D199E">
              <w:rPr>
                <w:sz w:val="16"/>
                <w:szCs w:val="16"/>
              </w:rPr>
              <w:t xml:space="preserve"> (</w:t>
            </w:r>
            <w:r w:rsidRPr="00D45F2A">
              <w:rPr>
                <w:sz w:val="16"/>
                <w:szCs w:val="16"/>
              </w:rPr>
              <w:t>Curtis 2009</w:t>
            </w:r>
            <w:r w:rsidR="009D199E">
              <w:rPr>
                <w:sz w:val="16"/>
                <w:szCs w:val="16"/>
              </w:rPr>
              <w:t>)</w:t>
            </w:r>
          </w:p>
        </w:tc>
        <w:tc>
          <w:tcPr>
            <w:tcW w:w="823" w:type="dxa"/>
          </w:tcPr>
          <w:p w:rsidR="006442E9" w:rsidRPr="009D199E" w:rsidRDefault="00916B97" w:rsidP="009D199E">
            <w:r>
              <w:t xml:space="preserve">   </w:t>
            </w:r>
            <w:r w:rsidR="009D199E">
              <w:t xml:space="preserve"> </w:t>
            </w:r>
            <w:r w:rsidR="009D199E" w:rsidRPr="009D199E">
              <w:t>452</w:t>
            </w:r>
          </w:p>
        </w:tc>
      </w:tr>
      <w:tr w:rsidR="006442E9" w:rsidTr="00A31C8B">
        <w:tc>
          <w:tcPr>
            <w:tcW w:w="1101" w:type="dxa"/>
          </w:tcPr>
          <w:p w:rsidR="006442E9" w:rsidRPr="00BC3099" w:rsidRDefault="00BC3099" w:rsidP="00344667">
            <w:pPr>
              <w:rPr>
                <w:sz w:val="16"/>
                <w:szCs w:val="16"/>
              </w:rPr>
            </w:pPr>
            <w:r w:rsidRPr="00BC3099">
              <w:rPr>
                <w:sz w:val="16"/>
                <w:szCs w:val="16"/>
              </w:rPr>
              <w:t>Reduction in depression</w:t>
            </w:r>
          </w:p>
        </w:tc>
        <w:tc>
          <w:tcPr>
            <w:tcW w:w="7318" w:type="dxa"/>
            <w:gridSpan w:val="2"/>
          </w:tcPr>
          <w:p w:rsidR="006442E9" w:rsidRPr="00BC3099" w:rsidRDefault="00BC3099" w:rsidP="00BC3099">
            <w:pPr>
              <w:rPr>
                <w:sz w:val="16"/>
                <w:szCs w:val="16"/>
              </w:rPr>
            </w:pPr>
            <w:r>
              <w:rPr>
                <w:sz w:val="16"/>
                <w:szCs w:val="16"/>
              </w:rPr>
              <w:t xml:space="preserve">17 x </w:t>
            </w:r>
            <w:r w:rsidRPr="00BC3099">
              <w:rPr>
                <w:sz w:val="16"/>
                <w:szCs w:val="16"/>
              </w:rPr>
              <w:t xml:space="preserve">The cost of six sessions of CBT </w:t>
            </w:r>
            <w:r>
              <w:rPr>
                <w:sz w:val="16"/>
                <w:szCs w:val="16"/>
              </w:rPr>
              <w:t xml:space="preserve">valued </w:t>
            </w:r>
            <w:proofErr w:type="gramStart"/>
            <w:r>
              <w:rPr>
                <w:sz w:val="16"/>
                <w:szCs w:val="16"/>
              </w:rPr>
              <w:t xml:space="preserve">at </w:t>
            </w:r>
            <w:r w:rsidRPr="00BC3099">
              <w:rPr>
                <w:sz w:val="16"/>
                <w:szCs w:val="16"/>
              </w:rPr>
              <w:t xml:space="preserve"> £</w:t>
            </w:r>
            <w:proofErr w:type="gramEnd"/>
            <w:r w:rsidRPr="00BC3099">
              <w:rPr>
                <w:sz w:val="16"/>
                <w:szCs w:val="16"/>
              </w:rPr>
              <w:t>240 in 2008-09 (</w:t>
            </w:r>
            <w:proofErr w:type="spellStart"/>
            <w:r w:rsidRPr="00BC3099">
              <w:rPr>
                <w:sz w:val="16"/>
                <w:szCs w:val="16"/>
              </w:rPr>
              <w:t>McDaid</w:t>
            </w:r>
            <w:proofErr w:type="spellEnd"/>
            <w:r w:rsidRPr="00BC3099">
              <w:rPr>
                <w:sz w:val="16"/>
                <w:szCs w:val="16"/>
              </w:rPr>
              <w:t xml:space="preserve"> et al, 2011)</w:t>
            </w:r>
            <w:r>
              <w:rPr>
                <w:sz w:val="16"/>
                <w:szCs w:val="16"/>
              </w:rPr>
              <w:t>.</w:t>
            </w:r>
          </w:p>
        </w:tc>
        <w:tc>
          <w:tcPr>
            <w:tcW w:w="823" w:type="dxa"/>
          </w:tcPr>
          <w:p w:rsidR="006442E9" w:rsidRPr="00BC3099" w:rsidRDefault="00916B97" w:rsidP="003767EF">
            <w:pPr>
              <w:jc w:val="center"/>
            </w:pPr>
            <w:r>
              <w:t xml:space="preserve"> </w:t>
            </w:r>
            <w:r w:rsidR="00BC3099" w:rsidRPr="00BC3099">
              <w:t>4,080</w:t>
            </w:r>
          </w:p>
        </w:tc>
      </w:tr>
      <w:tr w:rsidR="006442E9" w:rsidTr="00A31C8B">
        <w:tc>
          <w:tcPr>
            <w:tcW w:w="1101" w:type="dxa"/>
          </w:tcPr>
          <w:p w:rsidR="006442E9" w:rsidRPr="005C0DEF" w:rsidRDefault="005C0DEF" w:rsidP="00344667">
            <w:pPr>
              <w:rPr>
                <w:b/>
                <w:sz w:val="16"/>
                <w:szCs w:val="16"/>
              </w:rPr>
            </w:pPr>
            <w:r>
              <w:rPr>
                <w:b/>
                <w:sz w:val="16"/>
                <w:szCs w:val="16"/>
              </w:rPr>
              <w:t>Reduced social isolation</w:t>
            </w:r>
          </w:p>
        </w:tc>
        <w:tc>
          <w:tcPr>
            <w:tcW w:w="7318" w:type="dxa"/>
            <w:gridSpan w:val="2"/>
          </w:tcPr>
          <w:p w:rsidR="006442E9" w:rsidRPr="005C0DEF" w:rsidRDefault="005C0DEF" w:rsidP="005C0DEF">
            <w:pPr>
              <w:rPr>
                <w:sz w:val="16"/>
                <w:szCs w:val="16"/>
              </w:rPr>
            </w:pPr>
            <w:r w:rsidRPr="005C0DEF">
              <w:rPr>
                <w:sz w:val="16"/>
                <w:szCs w:val="16"/>
              </w:rPr>
              <w:t xml:space="preserve">Befriending services for </w:t>
            </w:r>
            <w:r>
              <w:rPr>
                <w:sz w:val="16"/>
                <w:szCs w:val="16"/>
              </w:rPr>
              <w:t>30</w:t>
            </w:r>
            <w:r w:rsidRPr="005C0DEF">
              <w:rPr>
                <w:sz w:val="16"/>
                <w:szCs w:val="16"/>
              </w:rPr>
              <w:t xml:space="preserve"> isolated new beneficiaries, for </w:t>
            </w:r>
            <w:r>
              <w:rPr>
                <w:sz w:val="16"/>
                <w:szCs w:val="16"/>
              </w:rPr>
              <w:t>7</w:t>
            </w:r>
            <w:r w:rsidRPr="005C0DEF">
              <w:rPr>
                <w:sz w:val="16"/>
                <w:szCs w:val="16"/>
              </w:rPr>
              <w:t xml:space="preserve"> sessions of 1 hour charged at the minimum wage rate. 71 x 10 x £6.19. £4,394.</w:t>
            </w:r>
          </w:p>
        </w:tc>
        <w:tc>
          <w:tcPr>
            <w:tcW w:w="823" w:type="dxa"/>
          </w:tcPr>
          <w:p w:rsidR="006442E9" w:rsidRPr="005C0DEF" w:rsidRDefault="005C0DEF" w:rsidP="005C0DEF">
            <w:r>
              <w:t xml:space="preserve">  </w:t>
            </w:r>
            <w:r w:rsidRPr="005C0DEF">
              <w:t>1</w:t>
            </w:r>
            <w:r>
              <w:t>,</w:t>
            </w:r>
            <w:r w:rsidRPr="005C0DEF">
              <w:t>230</w:t>
            </w:r>
          </w:p>
        </w:tc>
      </w:tr>
      <w:tr w:rsidR="00D14E12" w:rsidTr="00A31C8B">
        <w:tc>
          <w:tcPr>
            <w:tcW w:w="1101" w:type="dxa"/>
          </w:tcPr>
          <w:p w:rsidR="00D14E12" w:rsidRDefault="00D14E12" w:rsidP="00344667">
            <w:pPr>
              <w:spacing w:beforeAutospacing="0"/>
              <w:rPr>
                <w:b/>
                <w:sz w:val="16"/>
                <w:szCs w:val="16"/>
              </w:rPr>
            </w:pPr>
            <w:r>
              <w:rPr>
                <w:b/>
                <w:sz w:val="16"/>
                <w:szCs w:val="16"/>
              </w:rPr>
              <w:t xml:space="preserve">Improved </w:t>
            </w:r>
          </w:p>
          <w:p w:rsidR="00D14E12" w:rsidRDefault="00D14E12" w:rsidP="00344667">
            <w:pPr>
              <w:spacing w:beforeAutospacing="0"/>
              <w:rPr>
                <w:b/>
                <w:sz w:val="16"/>
                <w:szCs w:val="16"/>
              </w:rPr>
            </w:pPr>
            <w:r>
              <w:rPr>
                <w:b/>
                <w:sz w:val="16"/>
                <w:szCs w:val="16"/>
              </w:rPr>
              <w:t>Physical activity</w:t>
            </w:r>
          </w:p>
        </w:tc>
        <w:tc>
          <w:tcPr>
            <w:tcW w:w="7318" w:type="dxa"/>
            <w:gridSpan w:val="2"/>
          </w:tcPr>
          <w:p w:rsidR="00D14E12" w:rsidRDefault="00D14E12" w:rsidP="00D14E12">
            <w:pPr>
              <w:pStyle w:val="EndnoteText"/>
            </w:pPr>
            <w:r>
              <w:t xml:space="preserve">Gym membership at </w:t>
            </w:r>
            <w:r w:rsidRPr="009404A4">
              <w:t>Lifestyles Fitness Centre</w:t>
            </w:r>
            <w:r>
              <w:t>. Assuming 10 sessions. Membership £25 + (£4.50/session x1</w:t>
            </w:r>
            <w:r w:rsidR="002F04AD">
              <w:t>2</w:t>
            </w:r>
            <w:r>
              <w:t>) = £7</w:t>
            </w:r>
            <w:r w:rsidR="0049746E">
              <w:t>9</w:t>
            </w:r>
            <w:r>
              <w:t xml:space="preserve"> x </w:t>
            </w:r>
            <w:r w:rsidR="0049746E">
              <w:t>22</w:t>
            </w:r>
            <w:r>
              <w:t xml:space="preserve"> </w:t>
            </w:r>
            <w:r w:rsidR="0049746E">
              <w:t xml:space="preserve">   (12 weeks is the length of the BO programme)</w:t>
            </w:r>
          </w:p>
          <w:p w:rsidR="00D14E12" w:rsidRDefault="002F04AD" w:rsidP="00D14E12">
            <w:pPr>
              <w:pStyle w:val="EndnoteText"/>
            </w:pPr>
            <w:r>
              <w:t xml:space="preserve">  Adults </w:t>
            </w:r>
            <w:r w:rsidR="00D14E12">
              <w:t xml:space="preserve">should aim to be active daily. Over a week, activity should add up to at least 150 minutes (2½ hours) of moderate intensity activity according to </w:t>
            </w:r>
            <w:proofErr w:type="spellStart"/>
            <w:r w:rsidR="00D14E12">
              <w:t>DoH</w:t>
            </w:r>
            <w:proofErr w:type="spellEnd"/>
            <w:r w:rsidR="00D14E12">
              <w:t>.</w:t>
            </w:r>
          </w:p>
          <w:p w:rsidR="00D14E12" w:rsidRPr="005C0DEF" w:rsidRDefault="00D14E12" w:rsidP="009D032D">
            <w:pPr>
              <w:pStyle w:val="EndnoteText"/>
              <w:rPr>
                <w:sz w:val="16"/>
                <w:szCs w:val="16"/>
              </w:rPr>
            </w:pPr>
            <w:r>
              <w:t xml:space="preserve">   At baseline </w:t>
            </w:r>
            <w:r w:rsidR="009D032D">
              <w:t>17</w:t>
            </w:r>
            <w:r>
              <w:t xml:space="preserve"> of beneficiaries said they were already achieving this level of activity. At follow up </w:t>
            </w:r>
            <w:proofErr w:type="gramStart"/>
            <w:r w:rsidR="009D032D">
              <w:t xml:space="preserve">34 </w:t>
            </w:r>
            <w:r>
              <w:t xml:space="preserve"> were</w:t>
            </w:r>
            <w:proofErr w:type="gramEnd"/>
            <w:r>
              <w:t xml:space="preserve"> achieving this level of activity. Therefore </w:t>
            </w:r>
            <w:r w:rsidR="009D032D">
              <w:t>22 beneficiaries w</w:t>
            </w:r>
            <w:r>
              <w:t xml:space="preserve">ere reaching </w:t>
            </w:r>
            <w:proofErr w:type="spellStart"/>
            <w:r>
              <w:t>DoH</w:t>
            </w:r>
            <w:proofErr w:type="spellEnd"/>
            <w:r>
              <w:t xml:space="preserve"> recommendations on exercise.   </w:t>
            </w:r>
            <w:hyperlink r:id="rId24" w:history="1">
              <w:r w:rsidRPr="00FA42CF">
                <w:rPr>
                  <w:rStyle w:val="Hyperlink"/>
                </w:rPr>
                <w:t>http://www.dh.gov.uk/en/Publicationsandstatistics/Publications/PublicationsPolicyAndGuidance/DH_127931</w:t>
              </w:r>
            </w:hyperlink>
            <w:r w:rsidR="009D032D">
              <w:rPr>
                <w:rStyle w:val="Hyperlink"/>
              </w:rPr>
              <w:t xml:space="preserve">   </w:t>
            </w:r>
            <w:r>
              <w:t xml:space="preserve">   Accessed 1</w:t>
            </w:r>
            <w:r w:rsidRPr="00AE40E6">
              <w:rPr>
                <w:vertAlign w:val="superscript"/>
              </w:rPr>
              <w:t>st</w:t>
            </w:r>
            <w:r>
              <w:t xml:space="preserve"> November 2012.</w:t>
            </w:r>
          </w:p>
        </w:tc>
        <w:tc>
          <w:tcPr>
            <w:tcW w:w="823" w:type="dxa"/>
          </w:tcPr>
          <w:p w:rsidR="00D14E12" w:rsidRDefault="0049746E" w:rsidP="005C0DEF">
            <w:r>
              <w:t xml:space="preserve">  1,738</w:t>
            </w:r>
          </w:p>
        </w:tc>
      </w:tr>
      <w:tr w:rsidR="0049746E" w:rsidTr="00A31C8B">
        <w:tc>
          <w:tcPr>
            <w:tcW w:w="1101" w:type="dxa"/>
          </w:tcPr>
          <w:p w:rsidR="0049746E" w:rsidRDefault="00AD5DB3" w:rsidP="00344667">
            <w:pPr>
              <w:spacing w:beforeAutospacing="0"/>
              <w:rPr>
                <w:b/>
                <w:sz w:val="16"/>
                <w:szCs w:val="16"/>
              </w:rPr>
            </w:pPr>
            <w:r>
              <w:rPr>
                <w:b/>
                <w:sz w:val="16"/>
                <w:szCs w:val="16"/>
              </w:rPr>
              <w:t>Improved well-being.</w:t>
            </w:r>
          </w:p>
        </w:tc>
        <w:tc>
          <w:tcPr>
            <w:tcW w:w="7318" w:type="dxa"/>
            <w:gridSpan w:val="2"/>
          </w:tcPr>
          <w:p w:rsidR="0049746E" w:rsidRPr="00AD5DB3" w:rsidRDefault="00AD5DB3" w:rsidP="00AD5DB3">
            <w:pPr>
              <w:pStyle w:val="EndnoteText"/>
              <w:rPr>
                <w:sz w:val="16"/>
                <w:szCs w:val="16"/>
              </w:rPr>
            </w:pPr>
            <w:r>
              <w:rPr>
                <w:sz w:val="16"/>
                <w:szCs w:val="16"/>
              </w:rPr>
              <w:t>Improved well-being reported by 48 beneficiaries after 3 months. Use £80 x 0.33 months cost of a workplace intervention to promote well-</w:t>
            </w:r>
            <w:proofErr w:type="gramStart"/>
            <w:r>
              <w:rPr>
                <w:sz w:val="16"/>
                <w:szCs w:val="16"/>
              </w:rPr>
              <w:t xml:space="preserve">being  </w:t>
            </w:r>
            <w:r w:rsidRPr="00AD5DB3">
              <w:rPr>
                <w:sz w:val="16"/>
                <w:szCs w:val="16"/>
              </w:rPr>
              <w:t>(</w:t>
            </w:r>
            <w:proofErr w:type="spellStart"/>
            <w:proofErr w:type="gramEnd"/>
            <w:r w:rsidRPr="00AD5DB3">
              <w:rPr>
                <w:sz w:val="16"/>
                <w:szCs w:val="16"/>
              </w:rPr>
              <w:t>McDaid</w:t>
            </w:r>
            <w:proofErr w:type="spellEnd"/>
            <w:r w:rsidRPr="00AD5DB3">
              <w:rPr>
                <w:sz w:val="16"/>
                <w:szCs w:val="16"/>
              </w:rPr>
              <w:t xml:space="preserve"> et al 2011b:22).</w:t>
            </w:r>
          </w:p>
        </w:tc>
        <w:tc>
          <w:tcPr>
            <w:tcW w:w="823" w:type="dxa"/>
          </w:tcPr>
          <w:p w:rsidR="0049746E" w:rsidRDefault="00AD5DB3" w:rsidP="005C0DEF">
            <w:r>
              <w:t xml:space="preserve">  1,267</w:t>
            </w:r>
          </w:p>
        </w:tc>
      </w:tr>
      <w:tr w:rsidR="00AD5DB3" w:rsidTr="00A31C8B">
        <w:tc>
          <w:tcPr>
            <w:tcW w:w="1101" w:type="dxa"/>
          </w:tcPr>
          <w:p w:rsidR="00AD5DB3" w:rsidRDefault="00D44BC8" w:rsidP="00344667">
            <w:pPr>
              <w:spacing w:beforeAutospacing="0"/>
              <w:rPr>
                <w:b/>
                <w:sz w:val="16"/>
                <w:szCs w:val="16"/>
              </w:rPr>
            </w:pPr>
            <w:r>
              <w:rPr>
                <w:b/>
                <w:sz w:val="16"/>
                <w:szCs w:val="16"/>
              </w:rPr>
              <w:t>Reduced anti-depressants</w:t>
            </w:r>
          </w:p>
        </w:tc>
        <w:tc>
          <w:tcPr>
            <w:tcW w:w="7318" w:type="dxa"/>
            <w:gridSpan w:val="2"/>
          </w:tcPr>
          <w:p w:rsidR="00035FF3" w:rsidRPr="00035FF3" w:rsidRDefault="00035FF3" w:rsidP="00035FF3">
            <w:pPr>
              <w:pStyle w:val="EndnoteText"/>
              <w:rPr>
                <w:sz w:val="16"/>
                <w:szCs w:val="16"/>
              </w:rPr>
            </w:pPr>
            <w:r>
              <w:rPr>
                <w:sz w:val="16"/>
                <w:szCs w:val="16"/>
              </w:rPr>
              <w:t xml:space="preserve">Cost of </w:t>
            </w:r>
            <w:proofErr w:type="spellStart"/>
            <w:r>
              <w:rPr>
                <w:sz w:val="16"/>
                <w:szCs w:val="16"/>
              </w:rPr>
              <w:t>antidepressants</w:t>
            </w:r>
            <w:proofErr w:type="gramStart"/>
            <w:r>
              <w:rPr>
                <w:sz w:val="16"/>
                <w:szCs w:val="16"/>
              </w:rPr>
              <w:t>..</w:t>
            </w:r>
            <w:proofErr w:type="gramEnd"/>
            <w:r w:rsidRPr="00035FF3">
              <w:rPr>
                <w:sz w:val="16"/>
                <w:szCs w:val="16"/>
              </w:rPr>
              <w:t>NICE</w:t>
            </w:r>
            <w:proofErr w:type="spellEnd"/>
            <w:r w:rsidRPr="00035FF3">
              <w:rPr>
                <w:sz w:val="16"/>
                <w:szCs w:val="16"/>
              </w:rPr>
              <w:t xml:space="preserve"> (2004) Clinical guideline on costing depression, </w:t>
            </w:r>
            <w:proofErr w:type="spellStart"/>
            <w:r w:rsidRPr="00035FF3">
              <w:rPr>
                <w:sz w:val="16"/>
                <w:szCs w:val="16"/>
              </w:rPr>
              <w:t>Secta</w:t>
            </w:r>
            <w:proofErr w:type="spellEnd"/>
          </w:p>
          <w:p w:rsidR="00035FF3" w:rsidRDefault="00035FF3" w:rsidP="00035FF3">
            <w:pPr>
              <w:pStyle w:val="EndnoteText"/>
              <w:rPr>
                <w:sz w:val="16"/>
                <w:szCs w:val="16"/>
              </w:rPr>
            </w:pPr>
            <w:hyperlink r:id="rId25" w:history="1">
              <w:r w:rsidRPr="00F10585">
                <w:rPr>
                  <w:rStyle w:val="Hyperlink"/>
                  <w:sz w:val="16"/>
                  <w:szCs w:val="16"/>
                </w:rPr>
                <w:t>http://www.nccmh.org.uk/downloads/DCHP/CG23CostReport.pdf</w:t>
              </w:r>
            </w:hyperlink>
          </w:p>
          <w:p w:rsidR="00AD5DB3" w:rsidRDefault="00035FF3" w:rsidP="00035FF3">
            <w:pPr>
              <w:pStyle w:val="EndnoteText"/>
              <w:rPr>
                <w:sz w:val="16"/>
                <w:szCs w:val="16"/>
              </w:rPr>
            </w:pPr>
            <w:r w:rsidRPr="00035FF3">
              <w:rPr>
                <w:sz w:val="16"/>
                <w:szCs w:val="16"/>
              </w:rPr>
              <w:t>Accessed 20th November 2013</w:t>
            </w:r>
          </w:p>
        </w:tc>
        <w:tc>
          <w:tcPr>
            <w:tcW w:w="823" w:type="dxa"/>
          </w:tcPr>
          <w:p w:rsidR="00AD5DB3" w:rsidRDefault="00D44BC8" w:rsidP="00D44BC8">
            <w:pPr>
              <w:jc w:val="right"/>
            </w:pPr>
            <w:r>
              <w:t xml:space="preserve">864 </w:t>
            </w:r>
          </w:p>
        </w:tc>
      </w:tr>
      <w:tr w:rsidR="00035FF3" w:rsidTr="00A31C8B">
        <w:tc>
          <w:tcPr>
            <w:tcW w:w="1101" w:type="dxa"/>
          </w:tcPr>
          <w:p w:rsidR="00035FF3" w:rsidRDefault="00035FF3" w:rsidP="00344667">
            <w:pPr>
              <w:spacing w:beforeAutospacing="0"/>
              <w:rPr>
                <w:b/>
                <w:sz w:val="16"/>
                <w:szCs w:val="16"/>
              </w:rPr>
            </w:pPr>
            <w:r>
              <w:rPr>
                <w:b/>
                <w:sz w:val="16"/>
                <w:szCs w:val="16"/>
              </w:rPr>
              <w:t>Volunteer</w:t>
            </w:r>
          </w:p>
          <w:p w:rsidR="00035FF3" w:rsidRDefault="00035FF3" w:rsidP="00344667">
            <w:pPr>
              <w:spacing w:beforeAutospacing="0"/>
              <w:rPr>
                <w:b/>
                <w:sz w:val="16"/>
                <w:szCs w:val="16"/>
              </w:rPr>
            </w:pPr>
            <w:r>
              <w:rPr>
                <w:b/>
                <w:sz w:val="16"/>
                <w:szCs w:val="16"/>
              </w:rPr>
              <w:t>engagement</w:t>
            </w:r>
          </w:p>
        </w:tc>
        <w:tc>
          <w:tcPr>
            <w:tcW w:w="7318" w:type="dxa"/>
            <w:gridSpan w:val="2"/>
          </w:tcPr>
          <w:p w:rsidR="00035FF3" w:rsidRDefault="00035FF3" w:rsidP="00AD5DB3">
            <w:pPr>
              <w:pStyle w:val="EndnoteText"/>
              <w:rPr>
                <w:sz w:val="16"/>
                <w:szCs w:val="16"/>
              </w:rPr>
            </w:pPr>
            <w:r>
              <w:rPr>
                <w:sz w:val="16"/>
                <w:szCs w:val="16"/>
              </w:rPr>
              <w:t>5 x 30 x £6.12 The national minimum wage in 2012.</w:t>
            </w:r>
          </w:p>
          <w:p w:rsidR="00035FF3" w:rsidRDefault="00035FF3" w:rsidP="00AD5DB3">
            <w:pPr>
              <w:pStyle w:val="EndnoteText"/>
              <w:rPr>
                <w:sz w:val="16"/>
                <w:szCs w:val="16"/>
              </w:rPr>
            </w:pPr>
            <w:hyperlink r:id="rId26" w:history="1">
              <w:r w:rsidRPr="00F10585">
                <w:rPr>
                  <w:rStyle w:val="Hyperlink"/>
                  <w:sz w:val="16"/>
                  <w:szCs w:val="16"/>
                </w:rPr>
                <w:t>https://www.gov.uk/government/news/national-minimum-wage-to-rise-from-1-october-2013</w:t>
              </w:r>
            </w:hyperlink>
          </w:p>
          <w:p w:rsidR="00035FF3" w:rsidRDefault="00035FF3" w:rsidP="00AD5DB3">
            <w:pPr>
              <w:pStyle w:val="EndnoteText"/>
              <w:rPr>
                <w:sz w:val="16"/>
                <w:szCs w:val="16"/>
              </w:rPr>
            </w:pPr>
            <w:r>
              <w:rPr>
                <w:sz w:val="16"/>
                <w:szCs w:val="16"/>
              </w:rPr>
              <w:t>Accessed 22</w:t>
            </w:r>
            <w:r w:rsidRPr="00035FF3">
              <w:rPr>
                <w:sz w:val="16"/>
                <w:szCs w:val="16"/>
                <w:vertAlign w:val="superscript"/>
              </w:rPr>
              <w:t>nd</w:t>
            </w:r>
            <w:r>
              <w:rPr>
                <w:sz w:val="16"/>
                <w:szCs w:val="16"/>
              </w:rPr>
              <w:t xml:space="preserve"> November 2013</w:t>
            </w:r>
          </w:p>
        </w:tc>
        <w:tc>
          <w:tcPr>
            <w:tcW w:w="823" w:type="dxa"/>
          </w:tcPr>
          <w:p w:rsidR="00035FF3" w:rsidRDefault="00035FF3" w:rsidP="00D44BC8">
            <w:pPr>
              <w:jc w:val="right"/>
            </w:pPr>
            <w:r>
              <w:t>918</w:t>
            </w:r>
          </w:p>
        </w:tc>
      </w:tr>
      <w:tr w:rsidR="00A31C8B" w:rsidTr="00A31C8B">
        <w:tc>
          <w:tcPr>
            <w:tcW w:w="1101" w:type="dxa"/>
          </w:tcPr>
          <w:p w:rsidR="00A31C8B" w:rsidRDefault="00A31C8B" w:rsidP="00344667">
            <w:pPr>
              <w:spacing w:beforeAutospacing="0"/>
              <w:rPr>
                <w:b/>
                <w:sz w:val="16"/>
                <w:szCs w:val="16"/>
              </w:rPr>
            </w:pPr>
          </w:p>
        </w:tc>
        <w:tc>
          <w:tcPr>
            <w:tcW w:w="3659" w:type="dxa"/>
            <w:shd w:val="clear" w:color="auto" w:fill="DBE5F1" w:themeFill="accent1" w:themeFillTint="33"/>
          </w:tcPr>
          <w:p w:rsidR="00A31C8B" w:rsidRPr="00A31C8B" w:rsidRDefault="00A31C8B" w:rsidP="00A445A7">
            <w:pPr>
              <w:pStyle w:val="EndnoteText"/>
              <w:rPr>
                <w:b/>
                <w:sz w:val="36"/>
                <w:szCs w:val="36"/>
              </w:rPr>
            </w:pPr>
            <w:r w:rsidRPr="00A31C8B">
              <w:rPr>
                <w:b/>
                <w:sz w:val="36"/>
                <w:szCs w:val="36"/>
              </w:rPr>
              <w:t>T</w:t>
            </w:r>
            <w:r>
              <w:rPr>
                <w:b/>
                <w:sz w:val="36"/>
                <w:szCs w:val="36"/>
              </w:rPr>
              <w:t xml:space="preserve">OTAL </w:t>
            </w:r>
            <w:r w:rsidR="00A445A7">
              <w:rPr>
                <w:b/>
                <w:sz w:val="36"/>
                <w:szCs w:val="36"/>
              </w:rPr>
              <w:t>RETURN</w:t>
            </w:r>
          </w:p>
        </w:tc>
        <w:tc>
          <w:tcPr>
            <w:tcW w:w="4482" w:type="dxa"/>
            <w:gridSpan w:val="2"/>
            <w:shd w:val="clear" w:color="auto" w:fill="DBE5F1" w:themeFill="accent1" w:themeFillTint="33"/>
          </w:tcPr>
          <w:p w:rsidR="00A31C8B" w:rsidRPr="00A31C8B" w:rsidRDefault="00A31C8B" w:rsidP="00035FF3">
            <w:pPr>
              <w:rPr>
                <w:b/>
                <w:sz w:val="36"/>
                <w:szCs w:val="36"/>
              </w:rPr>
            </w:pPr>
            <w:r w:rsidRPr="00A31C8B">
              <w:rPr>
                <w:b/>
                <w:sz w:val="36"/>
                <w:szCs w:val="36"/>
              </w:rPr>
              <w:t>£13</w:t>
            </w:r>
            <w:r w:rsidR="00035FF3">
              <w:rPr>
                <w:b/>
                <w:sz w:val="36"/>
                <w:szCs w:val="36"/>
              </w:rPr>
              <w:t>3</w:t>
            </w:r>
            <w:r w:rsidRPr="00A31C8B">
              <w:rPr>
                <w:b/>
                <w:sz w:val="36"/>
                <w:szCs w:val="36"/>
              </w:rPr>
              <w:t>,70</w:t>
            </w:r>
            <w:r w:rsidR="00035FF3">
              <w:rPr>
                <w:b/>
                <w:sz w:val="36"/>
                <w:szCs w:val="36"/>
              </w:rPr>
              <w:t>8</w:t>
            </w:r>
          </w:p>
        </w:tc>
      </w:tr>
    </w:tbl>
    <w:p w:rsidR="003767EF" w:rsidRDefault="003767EF" w:rsidP="00344667">
      <w:pPr>
        <w:rPr>
          <w:b/>
        </w:rPr>
      </w:pPr>
    </w:p>
    <w:p w:rsidR="003C6AD3" w:rsidRPr="00867484" w:rsidRDefault="003C6AD3" w:rsidP="003C6AD3">
      <w:pPr>
        <w:jc w:val="both"/>
        <w:rPr>
          <w:sz w:val="24"/>
          <w:szCs w:val="24"/>
        </w:rPr>
      </w:pPr>
      <w:r w:rsidRPr="00867484">
        <w:rPr>
          <w:sz w:val="24"/>
          <w:szCs w:val="24"/>
        </w:rPr>
        <w:lastRenderedPageBreak/>
        <w:t xml:space="preserve">A lot of the values calculated for the return on investment are calculated on the basis of a sample of people (e.g. the 40 beneficiaries who participated in the 1 to 1 in-depth semi-structured interviews). Below we scale up these values on the assumption that they represented </w:t>
      </w:r>
      <w:r w:rsidR="00867484">
        <w:rPr>
          <w:sz w:val="24"/>
          <w:szCs w:val="24"/>
        </w:rPr>
        <w:t xml:space="preserve">only </w:t>
      </w:r>
      <w:r w:rsidRPr="00867484">
        <w:rPr>
          <w:sz w:val="24"/>
          <w:szCs w:val="24"/>
        </w:rPr>
        <w:t>31% of all the beneficiaries involved in the WP in one year. The 40 interviewed were the first 40 to complete the BO component of the WP. We are not aware of anyone refusing the invitation to participate and as such the</w:t>
      </w:r>
      <w:r w:rsidR="00867484">
        <w:rPr>
          <w:sz w:val="24"/>
          <w:szCs w:val="24"/>
        </w:rPr>
        <w:t>re</w:t>
      </w:r>
      <w:r w:rsidRPr="00867484">
        <w:rPr>
          <w:sz w:val="24"/>
          <w:szCs w:val="24"/>
        </w:rPr>
        <w:t xml:space="preserve"> is nothing special or unique about them that would differentiate them from the other beneficiaries.</w:t>
      </w:r>
    </w:p>
    <w:p w:rsidR="003C6AD3" w:rsidRPr="00867484" w:rsidRDefault="003C6AD3" w:rsidP="00344667">
      <w:pPr>
        <w:rPr>
          <w:b/>
          <w:sz w:val="24"/>
          <w:szCs w:val="24"/>
        </w:rPr>
      </w:pPr>
    </w:p>
    <w:p w:rsidR="00703C84" w:rsidRPr="00867484" w:rsidRDefault="00703C84" w:rsidP="00344667">
      <w:pPr>
        <w:rPr>
          <w:b/>
          <w:sz w:val="24"/>
          <w:szCs w:val="24"/>
        </w:rPr>
      </w:pPr>
      <w:r w:rsidRPr="00867484">
        <w:rPr>
          <w:b/>
          <w:sz w:val="24"/>
          <w:szCs w:val="24"/>
        </w:rPr>
        <w:t xml:space="preserve">Table </w:t>
      </w:r>
      <w:r w:rsidR="00867484">
        <w:rPr>
          <w:b/>
          <w:sz w:val="24"/>
          <w:szCs w:val="24"/>
        </w:rPr>
        <w:t>20:</w:t>
      </w:r>
      <w:r w:rsidRPr="00867484">
        <w:rPr>
          <w:b/>
          <w:sz w:val="24"/>
          <w:szCs w:val="24"/>
        </w:rPr>
        <w:t xml:space="preserve"> </w:t>
      </w:r>
      <w:r w:rsidR="00A445A7" w:rsidRPr="00867484">
        <w:rPr>
          <w:b/>
          <w:sz w:val="24"/>
          <w:szCs w:val="24"/>
        </w:rPr>
        <w:t>V</w:t>
      </w:r>
      <w:r w:rsidRPr="00867484">
        <w:rPr>
          <w:b/>
          <w:sz w:val="24"/>
          <w:szCs w:val="24"/>
        </w:rPr>
        <w:t>alues scaled up to apply to whole sample</w:t>
      </w:r>
    </w:p>
    <w:tbl>
      <w:tblPr>
        <w:tblStyle w:val="TableGrid"/>
        <w:tblW w:w="10065" w:type="dxa"/>
        <w:tblLayout w:type="fixed"/>
        <w:tblLook w:val="04A0" w:firstRow="1" w:lastRow="0" w:firstColumn="1" w:lastColumn="0" w:noHBand="0" w:noVBand="1"/>
      </w:tblPr>
      <w:tblGrid>
        <w:gridCol w:w="2093"/>
        <w:gridCol w:w="2667"/>
        <w:gridCol w:w="823"/>
        <w:gridCol w:w="2463"/>
        <w:gridCol w:w="993"/>
        <w:gridCol w:w="1026"/>
      </w:tblGrid>
      <w:tr w:rsidR="003C6AD3" w:rsidTr="001251DF">
        <w:tc>
          <w:tcPr>
            <w:tcW w:w="2093" w:type="dxa"/>
          </w:tcPr>
          <w:p w:rsidR="003C6AD3" w:rsidRDefault="003C6AD3" w:rsidP="005607A1">
            <w:pPr>
              <w:rPr>
                <w:b/>
              </w:rPr>
            </w:pPr>
            <w:r>
              <w:rPr>
                <w:b/>
              </w:rPr>
              <w:t>Value</w:t>
            </w:r>
          </w:p>
        </w:tc>
        <w:tc>
          <w:tcPr>
            <w:tcW w:w="5953" w:type="dxa"/>
            <w:gridSpan w:val="3"/>
          </w:tcPr>
          <w:p w:rsidR="003C6AD3" w:rsidRDefault="003C6AD3" w:rsidP="005607A1">
            <w:pPr>
              <w:rPr>
                <w:b/>
              </w:rPr>
            </w:pPr>
            <w:r>
              <w:rPr>
                <w:b/>
              </w:rPr>
              <w:t>Source for Proxy</w:t>
            </w:r>
          </w:p>
        </w:tc>
        <w:tc>
          <w:tcPr>
            <w:tcW w:w="993" w:type="dxa"/>
          </w:tcPr>
          <w:p w:rsidR="003C6AD3" w:rsidRDefault="003C6AD3" w:rsidP="005607A1">
            <w:pPr>
              <w:rPr>
                <w:b/>
              </w:rPr>
            </w:pPr>
          </w:p>
        </w:tc>
        <w:tc>
          <w:tcPr>
            <w:tcW w:w="1026" w:type="dxa"/>
          </w:tcPr>
          <w:p w:rsidR="003C6AD3" w:rsidRDefault="003C6AD3" w:rsidP="005607A1">
            <w:pPr>
              <w:rPr>
                <w:b/>
              </w:rPr>
            </w:pPr>
            <w:r>
              <w:rPr>
                <w:b/>
              </w:rPr>
              <w:t>Amount £</w:t>
            </w:r>
          </w:p>
        </w:tc>
      </w:tr>
      <w:tr w:rsidR="003C6AD3" w:rsidTr="001251DF">
        <w:tc>
          <w:tcPr>
            <w:tcW w:w="2093" w:type="dxa"/>
          </w:tcPr>
          <w:p w:rsidR="003C6AD3" w:rsidRPr="00A314E6" w:rsidRDefault="003C6AD3" w:rsidP="005607A1">
            <w:pPr>
              <w:rPr>
                <w:sz w:val="16"/>
                <w:szCs w:val="16"/>
              </w:rPr>
            </w:pPr>
            <w:r w:rsidRPr="00A314E6">
              <w:rPr>
                <w:sz w:val="16"/>
                <w:szCs w:val="16"/>
              </w:rPr>
              <w:t>Delayed Suicide for one year</w:t>
            </w:r>
          </w:p>
        </w:tc>
        <w:tc>
          <w:tcPr>
            <w:tcW w:w="5953" w:type="dxa"/>
            <w:gridSpan w:val="3"/>
          </w:tcPr>
          <w:p w:rsidR="003C6AD3" w:rsidRPr="00F66D6C" w:rsidRDefault="003C6AD3" w:rsidP="005607A1">
            <w:pPr>
              <w:rPr>
                <w:sz w:val="16"/>
                <w:szCs w:val="16"/>
              </w:rPr>
            </w:pPr>
            <w:r>
              <w:rPr>
                <w:sz w:val="16"/>
                <w:szCs w:val="16"/>
              </w:rPr>
              <w:t xml:space="preserve">Evidence from </w:t>
            </w:r>
            <w:r w:rsidRPr="003C6AD3">
              <w:rPr>
                <w:sz w:val="16"/>
                <w:szCs w:val="16"/>
              </w:rPr>
              <w:t>1 to 1 in-depth semi-structured interviews</w:t>
            </w:r>
          </w:p>
        </w:tc>
        <w:tc>
          <w:tcPr>
            <w:tcW w:w="993" w:type="dxa"/>
          </w:tcPr>
          <w:p w:rsidR="003C6AD3" w:rsidRPr="00AD5DB3" w:rsidRDefault="001251DF" w:rsidP="005607A1">
            <w:pPr>
              <w:jc w:val="center"/>
              <w:rPr>
                <w:sz w:val="20"/>
                <w:szCs w:val="20"/>
              </w:rPr>
            </w:pPr>
            <w:r>
              <w:rPr>
                <w:sz w:val="20"/>
                <w:szCs w:val="20"/>
              </w:rPr>
              <w:t>£66,797 x 3.2</w:t>
            </w:r>
          </w:p>
        </w:tc>
        <w:tc>
          <w:tcPr>
            <w:tcW w:w="1026" w:type="dxa"/>
          </w:tcPr>
          <w:p w:rsidR="003C6AD3" w:rsidRPr="00AD5DB3" w:rsidRDefault="001251DF" w:rsidP="0030439D">
            <w:pPr>
              <w:jc w:val="center"/>
              <w:rPr>
                <w:sz w:val="20"/>
                <w:szCs w:val="20"/>
              </w:rPr>
            </w:pPr>
            <w:r>
              <w:rPr>
                <w:sz w:val="20"/>
                <w:szCs w:val="20"/>
              </w:rPr>
              <w:t>213,750</w:t>
            </w:r>
          </w:p>
        </w:tc>
      </w:tr>
      <w:tr w:rsidR="003C6AD3" w:rsidTr="001251DF">
        <w:tc>
          <w:tcPr>
            <w:tcW w:w="2093" w:type="dxa"/>
          </w:tcPr>
          <w:p w:rsidR="003C6AD3" w:rsidRPr="00A314E6" w:rsidRDefault="003C6AD3" w:rsidP="005607A1">
            <w:pPr>
              <w:rPr>
                <w:b/>
                <w:sz w:val="16"/>
                <w:szCs w:val="16"/>
              </w:rPr>
            </w:pPr>
            <w:r w:rsidRPr="00A314E6">
              <w:rPr>
                <w:sz w:val="16"/>
                <w:szCs w:val="16"/>
              </w:rPr>
              <w:t>Prevention of referral of one beneficiary to secondary care psychiatric services</w:t>
            </w:r>
            <w:r w:rsidRPr="00A314E6">
              <w:rPr>
                <w:b/>
                <w:sz w:val="16"/>
                <w:szCs w:val="16"/>
              </w:rPr>
              <w:t>.</w:t>
            </w:r>
          </w:p>
        </w:tc>
        <w:tc>
          <w:tcPr>
            <w:tcW w:w="5953" w:type="dxa"/>
            <w:gridSpan w:val="3"/>
          </w:tcPr>
          <w:p w:rsidR="003C6AD3" w:rsidRPr="00811555" w:rsidRDefault="001251DF" w:rsidP="005607A1">
            <w:pPr>
              <w:rPr>
                <w:sz w:val="16"/>
                <w:szCs w:val="16"/>
              </w:rPr>
            </w:pPr>
            <w:r>
              <w:rPr>
                <w:sz w:val="16"/>
                <w:szCs w:val="16"/>
              </w:rPr>
              <w:t>Evidence from the outcome information stored of the whole cohort on the WHLC at 12 months</w:t>
            </w:r>
          </w:p>
        </w:tc>
        <w:tc>
          <w:tcPr>
            <w:tcW w:w="993" w:type="dxa"/>
          </w:tcPr>
          <w:p w:rsidR="003C6AD3" w:rsidRPr="00AD5DB3" w:rsidRDefault="003C6AD3" w:rsidP="005607A1">
            <w:pPr>
              <w:jc w:val="center"/>
              <w:rPr>
                <w:sz w:val="20"/>
                <w:szCs w:val="20"/>
              </w:rPr>
            </w:pPr>
          </w:p>
        </w:tc>
        <w:tc>
          <w:tcPr>
            <w:tcW w:w="1026" w:type="dxa"/>
          </w:tcPr>
          <w:p w:rsidR="003C6AD3" w:rsidRPr="00AD5DB3" w:rsidRDefault="003C6AD3" w:rsidP="0030439D">
            <w:pPr>
              <w:jc w:val="center"/>
              <w:rPr>
                <w:sz w:val="20"/>
                <w:szCs w:val="20"/>
              </w:rPr>
            </w:pPr>
            <w:r w:rsidRPr="00AD5DB3">
              <w:rPr>
                <w:sz w:val="20"/>
                <w:szCs w:val="20"/>
              </w:rPr>
              <w:t>10,927</w:t>
            </w:r>
          </w:p>
        </w:tc>
      </w:tr>
      <w:tr w:rsidR="003C6AD3" w:rsidTr="001251DF">
        <w:tc>
          <w:tcPr>
            <w:tcW w:w="2093" w:type="dxa"/>
          </w:tcPr>
          <w:p w:rsidR="003C6AD3" w:rsidRPr="00A314E6" w:rsidRDefault="003C6AD3" w:rsidP="005607A1">
            <w:pPr>
              <w:rPr>
                <w:sz w:val="16"/>
                <w:szCs w:val="16"/>
              </w:rPr>
            </w:pPr>
            <w:r w:rsidRPr="00A314E6">
              <w:rPr>
                <w:sz w:val="16"/>
                <w:szCs w:val="16"/>
              </w:rPr>
              <w:t>Return to work saving of Work Programme fees</w:t>
            </w:r>
          </w:p>
        </w:tc>
        <w:tc>
          <w:tcPr>
            <w:tcW w:w="5953" w:type="dxa"/>
            <w:gridSpan w:val="3"/>
          </w:tcPr>
          <w:p w:rsidR="003C6AD3" w:rsidRPr="008D55F5" w:rsidRDefault="001251DF" w:rsidP="005607A1">
            <w:pPr>
              <w:rPr>
                <w:sz w:val="16"/>
                <w:szCs w:val="16"/>
              </w:rPr>
            </w:pPr>
            <w:r w:rsidRPr="001251DF">
              <w:rPr>
                <w:sz w:val="16"/>
                <w:szCs w:val="16"/>
              </w:rPr>
              <w:t>Evidence from the outcome information stored of the whole cohort on the WHLC at 12 months</w:t>
            </w:r>
          </w:p>
        </w:tc>
        <w:tc>
          <w:tcPr>
            <w:tcW w:w="993" w:type="dxa"/>
          </w:tcPr>
          <w:p w:rsidR="003C6AD3" w:rsidRPr="00AD5DB3" w:rsidRDefault="003C6AD3" w:rsidP="005607A1">
            <w:pPr>
              <w:rPr>
                <w:sz w:val="20"/>
                <w:szCs w:val="20"/>
              </w:rPr>
            </w:pPr>
          </w:p>
        </w:tc>
        <w:tc>
          <w:tcPr>
            <w:tcW w:w="1026" w:type="dxa"/>
          </w:tcPr>
          <w:p w:rsidR="003C6AD3" w:rsidRPr="00AD5DB3" w:rsidRDefault="003C6AD3" w:rsidP="0030439D">
            <w:pPr>
              <w:jc w:val="center"/>
              <w:rPr>
                <w:sz w:val="20"/>
                <w:szCs w:val="20"/>
              </w:rPr>
            </w:pPr>
            <w:r w:rsidRPr="00AD5DB3">
              <w:rPr>
                <w:sz w:val="20"/>
                <w:szCs w:val="20"/>
              </w:rPr>
              <w:t>10,800</w:t>
            </w:r>
          </w:p>
        </w:tc>
      </w:tr>
      <w:tr w:rsidR="003C6AD3" w:rsidTr="001251DF">
        <w:tc>
          <w:tcPr>
            <w:tcW w:w="2093" w:type="dxa"/>
          </w:tcPr>
          <w:p w:rsidR="003C6AD3" w:rsidRPr="00A314E6" w:rsidRDefault="003C6AD3" w:rsidP="005607A1">
            <w:pPr>
              <w:rPr>
                <w:sz w:val="16"/>
                <w:szCs w:val="16"/>
              </w:rPr>
            </w:pPr>
            <w:r>
              <w:rPr>
                <w:sz w:val="16"/>
                <w:szCs w:val="16"/>
              </w:rPr>
              <w:t>Return to work.</w:t>
            </w:r>
          </w:p>
        </w:tc>
        <w:tc>
          <w:tcPr>
            <w:tcW w:w="5953" w:type="dxa"/>
            <w:gridSpan w:val="3"/>
          </w:tcPr>
          <w:p w:rsidR="003C6AD3" w:rsidRPr="008D55F5" w:rsidRDefault="001251DF" w:rsidP="001251DF">
            <w:pPr>
              <w:spacing w:beforeAutospacing="0"/>
              <w:rPr>
                <w:sz w:val="16"/>
                <w:szCs w:val="16"/>
              </w:rPr>
            </w:pPr>
            <w:r w:rsidRPr="001251DF">
              <w:rPr>
                <w:sz w:val="16"/>
                <w:szCs w:val="16"/>
              </w:rPr>
              <w:t>Evidence from the outcome information stored of the whole cohort on the WHLC at 12 months</w:t>
            </w:r>
            <w:r w:rsidR="003C6AD3">
              <w:t xml:space="preserve"> </w:t>
            </w:r>
          </w:p>
        </w:tc>
        <w:tc>
          <w:tcPr>
            <w:tcW w:w="993" w:type="dxa"/>
          </w:tcPr>
          <w:p w:rsidR="003C6AD3" w:rsidRDefault="003C6AD3" w:rsidP="005607A1">
            <w:pPr>
              <w:rPr>
                <w:sz w:val="20"/>
                <w:szCs w:val="20"/>
              </w:rPr>
            </w:pPr>
          </w:p>
        </w:tc>
        <w:tc>
          <w:tcPr>
            <w:tcW w:w="1026" w:type="dxa"/>
          </w:tcPr>
          <w:p w:rsidR="003C6AD3" w:rsidRPr="00AD5DB3" w:rsidRDefault="003C6AD3" w:rsidP="0030439D">
            <w:pPr>
              <w:jc w:val="center"/>
              <w:rPr>
                <w:sz w:val="20"/>
                <w:szCs w:val="20"/>
              </w:rPr>
            </w:pPr>
            <w:r>
              <w:rPr>
                <w:sz w:val="20"/>
                <w:szCs w:val="20"/>
              </w:rPr>
              <w:t>33,228</w:t>
            </w:r>
          </w:p>
        </w:tc>
      </w:tr>
      <w:tr w:rsidR="003C6AD3" w:rsidTr="001251DF">
        <w:tc>
          <w:tcPr>
            <w:tcW w:w="2093" w:type="dxa"/>
          </w:tcPr>
          <w:p w:rsidR="003C6AD3" w:rsidRPr="008D55F5" w:rsidRDefault="003C6AD3" w:rsidP="005607A1">
            <w:pPr>
              <w:rPr>
                <w:sz w:val="16"/>
                <w:szCs w:val="16"/>
              </w:rPr>
            </w:pPr>
            <w:r w:rsidRPr="008D55F5">
              <w:rPr>
                <w:sz w:val="16"/>
                <w:szCs w:val="16"/>
              </w:rPr>
              <w:t>Supporting into Debt advice</w:t>
            </w:r>
          </w:p>
        </w:tc>
        <w:tc>
          <w:tcPr>
            <w:tcW w:w="5953" w:type="dxa"/>
            <w:gridSpan w:val="3"/>
          </w:tcPr>
          <w:p w:rsidR="003C6AD3" w:rsidRPr="008D55F5" w:rsidRDefault="001251DF" w:rsidP="005607A1">
            <w:pPr>
              <w:rPr>
                <w:sz w:val="16"/>
                <w:szCs w:val="16"/>
              </w:rPr>
            </w:pPr>
            <w:r w:rsidRPr="001251DF">
              <w:rPr>
                <w:sz w:val="16"/>
                <w:szCs w:val="16"/>
              </w:rPr>
              <w:t>Evidence from the outcome information stored of the whole cohort on the WHLC at 12 months</w:t>
            </w:r>
          </w:p>
        </w:tc>
        <w:tc>
          <w:tcPr>
            <w:tcW w:w="993" w:type="dxa"/>
          </w:tcPr>
          <w:p w:rsidR="003C6AD3" w:rsidRDefault="003C6AD3" w:rsidP="005607A1">
            <w:pPr>
              <w:jc w:val="center"/>
            </w:pPr>
          </w:p>
        </w:tc>
        <w:tc>
          <w:tcPr>
            <w:tcW w:w="1026" w:type="dxa"/>
          </w:tcPr>
          <w:p w:rsidR="003C6AD3" w:rsidRPr="008D55F5" w:rsidRDefault="003C6AD3" w:rsidP="0030439D">
            <w:pPr>
              <w:jc w:val="center"/>
            </w:pPr>
            <w:r w:rsidRPr="008D55F5">
              <w:t>315</w:t>
            </w:r>
          </w:p>
        </w:tc>
      </w:tr>
      <w:tr w:rsidR="003C6AD3" w:rsidTr="001251DF">
        <w:tc>
          <w:tcPr>
            <w:tcW w:w="2093" w:type="dxa"/>
          </w:tcPr>
          <w:p w:rsidR="003C6AD3" w:rsidRPr="00F627AE" w:rsidRDefault="003C6AD3" w:rsidP="005607A1">
            <w:pPr>
              <w:rPr>
                <w:b/>
                <w:sz w:val="16"/>
                <w:szCs w:val="16"/>
              </w:rPr>
            </w:pPr>
            <w:r w:rsidRPr="00F627AE">
              <w:rPr>
                <w:b/>
                <w:sz w:val="16"/>
                <w:szCs w:val="16"/>
              </w:rPr>
              <w:t>Supporting into employment links</w:t>
            </w:r>
          </w:p>
        </w:tc>
        <w:tc>
          <w:tcPr>
            <w:tcW w:w="5953" w:type="dxa"/>
            <w:gridSpan w:val="3"/>
          </w:tcPr>
          <w:p w:rsidR="003C6AD3" w:rsidRPr="008D55F5" w:rsidRDefault="001251DF" w:rsidP="005607A1">
            <w:pPr>
              <w:spacing w:beforeAutospacing="0"/>
            </w:pPr>
            <w:r w:rsidRPr="001251DF">
              <w:rPr>
                <w:sz w:val="16"/>
                <w:szCs w:val="16"/>
              </w:rPr>
              <w:t>Evidence from the outcome information stored of the whole cohort on the WHLC at 12 months</w:t>
            </w:r>
          </w:p>
        </w:tc>
        <w:tc>
          <w:tcPr>
            <w:tcW w:w="993" w:type="dxa"/>
          </w:tcPr>
          <w:p w:rsidR="003C6AD3" w:rsidRDefault="003C6AD3" w:rsidP="005607A1">
            <w:pPr>
              <w:jc w:val="center"/>
            </w:pPr>
          </w:p>
        </w:tc>
        <w:tc>
          <w:tcPr>
            <w:tcW w:w="1026" w:type="dxa"/>
          </w:tcPr>
          <w:p w:rsidR="003C6AD3" w:rsidRPr="00F627AE" w:rsidRDefault="003C6AD3" w:rsidP="0030439D">
            <w:pPr>
              <w:jc w:val="center"/>
            </w:pPr>
            <w:r w:rsidRPr="00F627AE">
              <w:t>322</w:t>
            </w:r>
          </w:p>
        </w:tc>
      </w:tr>
      <w:tr w:rsidR="003C6AD3" w:rsidTr="001251DF">
        <w:tc>
          <w:tcPr>
            <w:tcW w:w="2093" w:type="dxa"/>
          </w:tcPr>
          <w:p w:rsidR="003C6AD3" w:rsidRPr="006442E9" w:rsidRDefault="003C6AD3" w:rsidP="005607A1">
            <w:pPr>
              <w:rPr>
                <w:sz w:val="16"/>
                <w:szCs w:val="16"/>
              </w:rPr>
            </w:pPr>
            <w:r w:rsidRPr="006442E9">
              <w:rPr>
                <w:sz w:val="16"/>
                <w:szCs w:val="16"/>
              </w:rPr>
              <w:t>Supporting into counselling</w:t>
            </w:r>
          </w:p>
        </w:tc>
        <w:tc>
          <w:tcPr>
            <w:tcW w:w="5953" w:type="dxa"/>
            <w:gridSpan w:val="3"/>
          </w:tcPr>
          <w:p w:rsidR="003C6AD3" w:rsidRPr="006442E9" w:rsidRDefault="001251DF" w:rsidP="005607A1">
            <w:pPr>
              <w:spacing w:beforeAutospacing="0"/>
              <w:rPr>
                <w:sz w:val="18"/>
                <w:szCs w:val="18"/>
              </w:rPr>
            </w:pPr>
            <w:r w:rsidRPr="001251DF">
              <w:rPr>
                <w:sz w:val="16"/>
                <w:szCs w:val="16"/>
              </w:rPr>
              <w:t>Evidence from the outcome information stored of the whole cohort on the WHLC at 12 months</w:t>
            </w:r>
          </w:p>
        </w:tc>
        <w:tc>
          <w:tcPr>
            <w:tcW w:w="993" w:type="dxa"/>
          </w:tcPr>
          <w:p w:rsidR="003C6AD3" w:rsidRDefault="003C6AD3" w:rsidP="005607A1">
            <w:pPr>
              <w:jc w:val="center"/>
            </w:pPr>
          </w:p>
        </w:tc>
        <w:tc>
          <w:tcPr>
            <w:tcW w:w="1026" w:type="dxa"/>
          </w:tcPr>
          <w:p w:rsidR="003C6AD3" w:rsidRPr="006442E9" w:rsidRDefault="003C6AD3" w:rsidP="0030439D">
            <w:pPr>
              <w:jc w:val="center"/>
            </w:pPr>
            <w:r w:rsidRPr="006442E9">
              <w:t>560</w:t>
            </w:r>
          </w:p>
        </w:tc>
      </w:tr>
      <w:tr w:rsidR="003C6AD3" w:rsidRPr="008C066D" w:rsidTr="001251DF">
        <w:tc>
          <w:tcPr>
            <w:tcW w:w="2093" w:type="dxa"/>
          </w:tcPr>
          <w:p w:rsidR="003C6AD3" w:rsidRPr="00C26C60" w:rsidRDefault="003C6AD3" w:rsidP="005607A1">
            <w:pPr>
              <w:rPr>
                <w:sz w:val="16"/>
                <w:szCs w:val="16"/>
              </w:rPr>
            </w:pPr>
            <w:r w:rsidRPr="00C26C60">
              <w:rPr>
                <w:sz w:val="16"/>
                <w:szCs w:val="16"/>
              </w:rPr>
              <w:t>Support into addiction counselling</w:t>
            </w:r>
          </w:p>
        </w:tc>
        <w:tc>
          <w:tcPr>
            <w:tcW w:w="5953" w:type="dxa"/>
            <w:gridSpan w:val="3"/>
          </w:tcPr>
          <w:p w:rsidR="003C6AD3" w:rsidRPr="008C066D" w:rsidRDefault="001251DF" w:rsidP="005607A1">
            <w:pPr>
              <w:spacing w:beforeAutospacing="0"/>
              <w:rPr>
                <w:sz w:val="16"/>
                <w:szCs w:val="16"/>
              </w:rPr>
            </w:pPr>
            <w:r w:rsidRPr="001251DF">
              <w:rPr>
                <w:sz w:val="16"/>
                <w:szCs w:val="16"/>
              </w:rPr>
              <w:t>Evidence from the outcome information stored of the whole cohort on the WHLC at 12 months</w:t>
            </w:r>
          </w:p>
        </w:tc>
        <w:tc>
          <w:tcPr>
            <w:tcW w:w="993" w:type="dxa"/>
          </w:tcPr>
          <w:p w:rsidR="003C6AD3" w:rsidRDefault="003C6AD3" w:rsidP="005607A1"/>
        </w:tc>
        <w:tc>
          <w:tcPr>
            <w:tcW w:w="1026" w:type="dxa"/>
          </w:tcPr>
          <w:p w:rsidR="003C6AD3" w:rsidRPr="008C066D" w:rsidRDefault="003C6AD3" w:rsidP="0030439D">
            <w:pPr>
              <w:jc w:val="center"/>
            </w:pPr>
            <w:r w:rsidRPr="008C066D">
              <w:t>210</w:t>
            </w:r>
          </w:p>
        </w:tc>
      </w:tr>
      <w:tr w:rsidR="003C6AD3" w:rsidTr="001251DF">
        <w:tc>
          <w:tcPr>
            <w:tcW w:w="2093" w:type="dxa"/>
          </w:tcPr>
          <w:p w:rsidR="003C6AD3" w:rsidRPr="00B33318" w:rsidRDefault="003C6AD3" w:rsidP="005607A1">
            <w:pPr>
              <w:rPr>
                <w:b/>
                <w:sz w:val="16"/>
                <w:szCs w:val="16"/>
              </w:rPr>
            </w:pPr>
            <w:r>
              <w:rPr>
                <w:b/>
                <w:sz w:val="16"/>
                <w:szCs w:val="16"/>
              </w:rPr>
              <w:t xml:space="preserve">Reduced GP attendance </w:t>
            </w:r>
          </w:p>
        </w:tc>
        <w:tc>
          <w:tcPr>
            <w:tcW w:w="5953" w:type="dxa"/>
            <w:gridSpan w:val="3"/>
          </w:tcPr>
          <w:p w:rsidR="003C6AD3" w:rsidRPr="00B33318" w:rsidRDefault="001251DF" w:rsidP="005607A1">
            <w:pPr>
              <w:rPr>
                <w:sz w:val="16"/>
                <w:szCs w:val="16"/>
              </w:rPr>
            </w:pPr>
            <w:r>
              <w:rPr>
                <w:sz w:val="16"/>
                <w:szCs w:val="16"/>
              </w:rPr>
              <w:t xml:space="preserve">Based on the GP attendance records of 37 beneficiaries attending one GP surgery </w:t>
            </w:r>
          </w:p>
        </w:tc>
        <w:tc>
          <w:tcPr>
            <w:tcW w:w="993" w:type="dxa"/>
          </w:tcPr>
          <w:p w:rsidR="003C6AD3" w:rsidRDefault="001251DF" w:rsidP="005607A1">
            <w:r>
              <w:t>£452 x 3.45</w:t>
            </w:r>
          </w:p>
        </w:tc>
        <w:tc>
          <w:tcPr>
            <w:tcW w:w="1026" w:type="dxa"/>
          </w:tcPr>
          <w:p w:rsidR="003C6AD3" w:rsidRPr="009D199E" w:rsidRDefault="001251DF" w:rsidP="0030439D">
            <w:pPr>
              <w:jc w:val="center"/>
            </w:pPr>
            <w:r>
              <w:t>1,559</w:t>
            </w:r>
          </w:p>
        </w:tc>
      </w:tr>
      <w:tr w:rsidR="003C6AD3" w:rsidTr="001251DF">
        <w:tc>
          <w:tcPr>
            <w:tcW w:w="2093" w:type="dxa"/>
          </w:tcPr>
          <w:p w:rsidR="003C6AD3" w:rsidRPr="00BC3099" w:rsidRDefault="003C6AD3" w:rsidP="005607A1">
            <w:pPr>
              <w:rPr>
                <w:sz w:val="16"/>
                <w:szCs w:val="16"/>
              </w:rPr>
            </w:pPr>
            <w:r w:rsidRPr="00BC3099">
              <w:rPr>
                <w:sz w:val="16"/>
                <w:szCs w:val="16"/>
              </w:rPr>
              <w:t>Reduction in depression</w:t>
            </w:r>
          </w:p>
        </w:tc>
        <w:tc>
          <w:tcPr>
            <w:tcW w:w="5953" w:type="dxa"/>
            <w:gridSpan w:val="3"/>
          </w:tcPr>
          <w:p w:rsidR="003C6AD3" w:rsidRPr="00BC3099" w:rsidRDefault="003C6AD3" w:rsidP="005607A1">
            <w:pPr>
              <w:rPr>
                <w:sz w:val="16"/>
                <w:szCs w:val="16"/>
              </w:rPr>
            </w:pPr>
            <w:r>
              <w:rPr>
                <w:sz w:val="16"/>
                <w:szCs w:val="16"/>
              </w:rPr>
              <w:t xml:space="preserve">17 x </w:t>
            </w:r>
            <w:r w:rsidRPr="00BC3099">
              <w:rPr>
                <w:sz w:val="16"/>
                <w:szCs w:val="16"/>
              </w:rPr>
              <w:t xml:space="preserve">The cost of six sessions of CBT </w:t>
            </w:r>
            <w:r>
              <w:rPr>
                <w:sz w:val="16"/>
                <w:szCs w:val="16"/>
              </w:rPr>
              <w:t xml:space="preserve">valued </w:t>
            </w:r>
            <w:proofErr w:type="gramStart"/>
            <w:r>
              <w:rPr>
                <w:sz w:val="16"/>
                <w:szCs w:val="16"/>
              </w:rPr>
              <w:t xml:space="preserve">at </w:t>
            </w:r>
            <w:r w:rsidRPr="00BC3099">
              <w:rPr>
                <w:sz w:val="16"/>
                <w:szCs w:val="16"/>
              </w:rPr>
              <w:t xml:space="preserve"> £</w:t>
            </w:r>
            <w:proofErr w:type="gramEnd"/>
            <w:r w:rsidRPr="00BC3099">
              <w:rPr>
                <w:sz w:val="16"/>
                <w:szCs w:val="16"/>
              </w:rPr>
              <w:t>240 in 2008-09 (</w:t>
            </w:r>
            <w:proofErr w:type="spellStart"/>
            <w:r w:rsidRPr="00BC3099">
              <w:rPr>
                <w:sz w:val="16"/>
                <w:szCs w:val="16"/>
              </w:rPr>
              <w:t>McDaid</w:t>
            </w:r>
            <w:proofErr w:type="spellEnd"/>
            <w:r w:rsidRPr="00BC3099">
              <w:rPr>
                <w:sz w:val="16"/>
                <w:szCs w:val="16"/>
              </w:rPr>
              <w:t xml:space="preserve"> et al, 2011)</w:t>
            </w:r>
            <w:r>
              <w:rPr>
                <w:sz w:val="16"/>
                <w:szCs w:val="16"/>
              </w:rPr>
              <w:t>.</w:t>
            </w:r>
          </w:p>
        </w:tc>
        <w:tc>
          <w:tcPr>
            <w:tcW w:w="993" w:type="dxa"/>
          </w:tcPr>
          <w:p w:rsidR="003C6AD3" w:rsidRDefault="003C6AD3" w:rsidP="005607A1">
            <w:pPr>
              <w:jc w:val="center"/>
            </w:pPr>
          </w:p>
        </w:tc>
        <w:tc>
          <w:tcPr>
            <w:tcW w:w="1026" w:type="dxa"/>
          </w:tcPr>
          <w:p w:rsidR="003C6AD3" w:rsidRPr="00BC3099" w:rsidRDefault="003C6AD3" w:rsidP="0030439D">
            <w:pPr>
              <w:jc w:val="center"/>
            </w:pPr>
            <w:r w:rsidRPr="00BC3099">
              <w:t>4,080</w:t>
            </w:r>
          </w:p>
        </w:tc>
      </w:tr>
      <w:tr w:rsidR="003C6AD3" w:rsidTr="001251DF">
        <w:tc>
          <w:tcPr>
            <w:tcW w:w="2093" w:type="dxa"/>
          </w:tcPr>
          <w:p w:rsidR="003C6AD3" w:rsidRPr="005C0DEF" w:rsidRDefault="003C6AD3" w:rsidP="005607A1">
            <w:pPr>
              <w:rPr>
                <w:b/>
                <w:sz w:val="16"/>
                <w:szCs w:val="16"/>
              </w:rPr>
            </w:pPr>
            <w:r>
              <w:rPr>
                <w:b/>
                <w:sz w:val="16"/>
                <w:szCs w:val="16"/>
              </w:rPr>
              <w:t>Reduced social isolation</w:t>
            </w:r>
          </w:p>
        </w:tc>
        <w:tc>
          <w:tcPr>
            <w:tcW w:w="5953" w:type="dxa"/>
            <w:gridSpan w:val="3"/>
          </w:tcPr>
          <w:p w:rsidR="003C6AD3" w:rsidRPr="005C0DEF" w:rsidRDefault="001251DF" w:rsidP="005607A1">
            <w:pPr>
              <w:rPr>
                <w:sz w:val="16"/>
                <w:szCs w:val="16"/>
              </w:rPr>
            </w:pPr>
            <w:r w:rsidRPr="001251DF">
              <w:rPr>
                <w:sz w:val="16"/>
                <w:szCs w:val="16"/>
              </w:rPr>
              <w:t>Evidence from the outcome information stored of the whole cohort on the WHLC at 12 months</w:t>
            </w:r>
          </w:p>
        </w:tc>
        <w:tc>
          <w:tcPr>
            <w:tcW w:w="993" w:type="dxa"/>
          </w:tcPr>
          <w:p w:rsidR="003C6AD3" w:rsidRDefault="003C6AD3" w:rsidP="005607A1"/>
        </w:tc>
        <w:tc>
          <w:tcPr>
            <w:tcW w:w="1026" w:type="dxa"/>
          </w:tcPr>
          <w:p w:rsidR="003C6AD3" w:rsidRPr="005C0DEF" w:rsidRDefault="003C6AD3" w:rsidP="0030439D">
            <w:pPr>
              <w:jc w:val="center"/>
            </w:pPr>
            <w:r w:rsidRPr="005C0DEF">
              <w:t>1</w:t>
            </w:r>
            <w:r>
              <w:t>,</w:t>
            </w:r>
            <w:r w:rsidRPr="005C0DEF">
              <w:t>230</w:t>
            </w:r>
          </w:p>
        </w:tc>
      </w:tr>
      <w:tr w:rsidR="003C6AD3" w:rsidTr="001251DF">
        <w:tc>
          <w:tcPr>
            <w:tcW w:w="2093" w:type="dxa"/>
          </w:tcPr>
          <w:p w:rsidR="003C6AD3" w:rsidRDefault="003C6AD3" w:rsidP="005607A1">
            <w:pPr>
              <w:spacing w:beforeAutospacing="0"/>
              <w:rPr>
                <w:b/>
                <w:sz w:val="16"/>
                <w:szCs w:val="16"/>
              </w:rPr>
            </w:pPr>
            <w:r>
              <w:rPr>
                <w:b/>
                <w:sz w:val="16"/>
                <w:szCs w:val="16"/>
              </w:rPr>
              <w:t xml:space="preserve">Improved </w:t>
            </w:r>
          </w:p>
          <w:p w:rsidR="003C6AD3" w:rsidRDefault="003C6AD3" w:rsidP="005607A1">
            <w:pPr>
              <w:spacing w:beforeAutospacing="0"/>
              <w:rPr>
                <w:b/>
                <w:sz w:val="16"/>
                <w:szCs w:val="16"/>
              </w:rPr>
            </w:pPr>
            <w:r>
              <w:rPr>
                <w:b/>
                <w:sz w:val="16"/>
                <w:szCs w:val="16"/>
              </w:rPr>
              <w:t>Physical activity</w:t>
            </w:r>
          </w:p>
        </w:tc>
        <w:tc>
          <w:tcPr>
            <w:tcW w:w="5953" w:type="dxa"/>
            <w:gridSpan w:val="3"/>
          </w:tcPr>
          <w:p w:rsidR="003C6AD3" w:rsidRPr="005C0DEF" w:rsidRDefault="0030439D" w:rsidP="005607A1">
            <w:pPr>
              <w:pStyle w:val="EndnoteText"/>
              <w:rPr>
                <w:sz w:val="16"/>
                <w:szCs w:val="16"/>
              </w:rPr>
            </w:pPr>
            <w:r>
              <w:rPr>
                <w:sz w:val="16"/>
                <w:szCs w:val="16"/>
              </w:rPr>
              <w:t>Based on self-report of (n=48) beneficiaries who completed the item on follow-up WWQ at three months</w:t>
            </w:r>
          </w:p>
        </w:tc>
        <w:tc>
          <w:tcPr>
            <w:tcW w:w="993" w:type="dxa"/>
          </w:tcPr>
          <w:p w:rsidR="003C6AD3" w:rsidRDefault="0030439D" w:rsidP="005607A1">
            <w:r w:rsidRPr="0030439D">
              <w:t xml:space="preserve">  </w:t>
            </w:r>
            <w:r>
              <w:t>£</w:t>
            </w:r>
            <w:r w:rsidRPr="0030439D">
              <w:t>1,738</w:t>
            </w:r>
            <w:r>
              <w:t xml:space="preserve"> x 2.66</w:t>
            </w:r>
          </w:p>
        </w:tc>
        <w:tc>
          <w:tcPr>
            <w:tcW w:w="1026" w:type="dxa"/>
          </w:tcPr>
          <w:p w:rsidR="003C6AD3" w:rsidRDefault="0030439D" w:rsidP="0030439D">
            <w:pPr>
              <w:jc w:val="center"/>
            </w:pPr>
            <w:r>
              <w:t>4,623</w:t>
            </w:r>
          </w:p>
        </w:tc>
      </w:tr>
      <w:tr w:rsidR="003C6AD3" w:rsidTr="001251DF">
        <w:tc>
          <w:tcPr>
            <w:tcW w:w="2093" w:type="dxa"/>
          </w:tcPr>
          <w:p w:rsidR="003C6AD3" w:rsidRDefault="003C6AD3" w:rsidP="005607A1">
            <w:pPr>
              <w:spacing w:beforeAutospacing="0"/>
              <w:rPr>
                <w:b/>
                <w:sz w:val="16"/>
                <w:szCs w:val="16"/>
              </w:rPr>
            </w:pPr>
            <w:r>
              <w:rPr>
                <w:b/>
                <w:sz w:val="16"/>
                <w:szCs w:val="16"/>
              </w:rPr>
              <w:t>Improved well-being.</w:t>
            </w:r>
          </w:p>
        </w:tc>
        <w:tc>
          <w:tcPr>
            <w:tcW w:w="5953" w:type="dxa"/>
            <w:gridSpan w:val="3"/>
          </w:tcPr>
          <w:p w:rsidR="003C6AD3" w:rsidRPr="00AD5DB3" w:rsidRDefault="0030439D" w:rsidP="005607A1">
            <w:pPr>
              <w:pStyle w:val="EndnoteText"/>
              <w:rPr>
                <w:sz w:val="16"/>
                <w:szCs w:val="16"/>
              </w:rPr>
            </w:pPr>
            <w:r w:rsidRPr="0030439D">
              <w:rPr>
                <w:sz w:val="16"/>
                <w:szCs w:val="16"/>
              </w:rPr>
              <w:t>Based on self-report of (n=48) beneficiaries who completed the item on follow-up WWQ at three months</w:t>
            </w:r>
          </w:p>
        </w:tc>
        <w:tc>
          <w:tcPr>
            <w:tcW w:w="993" w:type="dxa"/>
          </w:tcPr>
          <w:p w:rsidR="0030439D" w:rsidRDefault="0030439D" w:rsidP="0030439D">
            <w:r>
              <w:t>£</w:t>
            </w:r>
            <w:r w:rsidRPr="0030439D">
              <w:t>1,267</w:t>
            </w:r>
            <w:r>
              <w:t xml:space="preserve"> </w:t>
            </w:r>
            <w:r w:rsidRPr="0030439D">
              <w:t>x 2.66</w:t>
            </w:r>
          </w:p>
        </w:tc>
        <w:tc>
          <w:tcPr>
            <w:tcW w:w="1026" w:type="dxa"/>
          </w:tcPr>
          <w:p w:rsidR="003C6AD3" w:rsidRDefault="0030439D" w:rsidP="0030439D">
            <w:pPr>
              <w:jc w:val="center"/>
            </w:pPr>
            <w:r>
              <w:t>3,370</w:t>
            </w:r>
          </w:p>
        </w:tc>
      </w:tr>
      <w:tr w:rsidR="003C6AD3" w:rsidTr="001251DF">
        <w:tc>
          <w:tcPr>
            <w:tcW w:w="2093" w:type="dxa"/>
          </w:tcPr>
          <w:p w:rsidR="003C6AD3" w:rsidRDefault="003C6AD3" w:rsidP="005607A1">
            <w:pPr>
              <w:spacing w:beforeAutospacing="0"/>
              <w:rPr>
                <w:b/>
                <w:sz w:val="16"/>
                <w:szCs w:val="16"/>
              </w:rPr>
            </w:pPr>
            <w:r>
              <w:rPr>
                <w:b/>
                <w:sz w:val="16"/>
                <w:szCs w:val="16"/>
              </w:rPr>
              <w:t>Reduced anti-depressants</w:t>
            </w:r>
          </w:p>
        </w:tc>
        <w:tc>
          <w:tcPr>
            <w:tcW w:w="5953" w:type="dxa"/>
            <w:gridSpan w:val="3"/>
          </w:tcPr>
          <w:p w:rsidR="003C6AD3" w:rsidRDefault="0030439D" w:rsidP="005607A1">
            <w:pPr>
              <w:pStyle w:val="EndnoteText"/>
              <w:rPr>
                <w:sz w:val="16"/>
                <w:szCs w:val="16"/>
              </w:rPr>
            </w:pPr>
            <w:r w:rsidRPr="0030439D">
              <w:rPr>
                <w:sz w:val="16"/>
                <w:szCs w:val="16"/>
              </w:rPr>
              <w:t>Evidence from 1 to 1 in-depth semi-structured interviews</w:t>
            </w:r>
          </w:p>
        </w:tc>
        <w:tc>
          <w:tcPr>
            <w:tcW w:w="993" w:type="dxa"/>
          </w:tcPr>
          <w:p w:rsidR="003C6AD3" w:rsidRDefault="0030439D" w:rsidP="005607A1">
            <w:pPr>
              <w:jc w:val="right"/>
            </w:pPr>
            <w:r>
              <w:t>£864 x 3.2</w:t>
            </w:r>
          </w:p>
        </w:tc>
        <w:tc>
          <w:tcPr>
            <w:tcW w:w="1026" w:type="dxa"/>
          </w:tcPr>
          <w:p w:rsidR="003C6AD3" w:rsidRDefault="0030439D" w:rsidP="0030439D">
            <w:pPr>
              <w:jc w:val="center"/>
            </w:pPr>
            <w:r>
              <w:t>2,764</w:t>
            </w:r>
          </w:p>
        </w:tc>
      </w:tr>
      <w:tr w:rsidR="003C6AD3" w:rsidTr="001251DF">
        <w:tc>
          <w:tcPr>
            <w:tcW w:w="2093" w:type="dxa"/>
          </w:tcPr>
          <w:p w:rsidR="003C6AD3" w:rsidRDefault="003C6AD3" w:rsidP="005607A1">
            <w:pPr>
              <w:spacing w:beforeAutospacing="0"/>
              <w:rPr>
                <w:b/>
                <w:sz w:val="16"/>
                <w:szCs w:val="16"/>
              </w:rPr>
            </w:pPr>
            <w:r>
              <w:rPr>
                <w:b/>
                <w:sz w:val="16"/>
                <w:szCs w:val="16"/>
              </w:rPr>
              <w:t>Volunteer</w:t>
            </w:r>
          </w:p>
          <w:p w:rsidR="003C6AD3" w:rsidRDefault="003C6AD3" w:rsidP="005607A1">
            <w:pPr>
              <w:spacing w:beforeAutospacing="0"/>
              <w:rPr>
                <w:b/>
                <w:sz w:val="16"/>
                <w:szCs w:val="16"/>
              </w:rPr>
            </w:pPr>
            <w:r>
              <w:rPr>
                <w:b/>
                <w:sz w:val="16"/>
                <w:szCs w:val="16"/>
              </w:rPr>
              <w:t>engagement</w:t>
            </w:r>
          </w:p>
        </w:tc>
        <w:tc>
          <w:tcPr>
            <w:tcW w:w="5953" w:type="dxa"/>
            <w:gridSpan w:val="3"/>
          </w:tcPr>
          <w:p w:rsidR="003C6AD3" w:rsidRDefault="0030439D" w:rsidP="005607A1">
            <w:pPr>
              <w:pStyle w:val="EndnoteText"/>
              <w:rPr>
                <w:sz w:val="16"/>
                <w:szCs w:val="16"/>
              </w:rPr>
            </w:pPr>
            <w:r w:rsidRPr="0030439D">
              <w:rPr>
                <w:sz w:val="16"/>
                <w:szCs w:val="16"/>
              </w:rPr>
              <w:t>Evidence from the outcome information stored of the whole cohort on the WHLC at 12 months</w:t>
            </w:r>
          </w:p>
        </w:tc>
        <w:tc>
          <w:tcPr>
            <w:tcW w:w="993" w:type="dxa"/>
          </w:tcPr>
          <w:p w:rsidR="003C6AD3" w:rsidRDefault="003C6AD3" w:rsidP="005607A1">
            <w:pPr>
              <w:jc w:val="right"/>
            </w:pPr>
          </w:p>
        </w:tc>
        <w:tc>
          <w:tcPr>
            <w:tcW w:w="1026" w:type="dxa"/>
          </w:tcPr>
          <w:p w:rsidR="003C6AD3" w:rsidRDefault="003C6AD3" w:rsidP="0030439D">
            <w:pPr>
              <w:jc w:val="center"/>
            </w:pPr>
            <w:r>
              <w:t>918</w:t>
            </w:r>
          </w:p>
        </w:tc>
      </w:tr>
      <w:tr w:rsidR="003C6AD3" w:rsidTr="001251DF">
        <w:tc>
          <w:tcPr>
            <w:tcW w:w="2093" w:type="dxa"/>
          </w:tcPr>
          <w:p w:rsidR="003C6AD3" w:rsidRDefault="003C6AD3" w:rsidP="005607A1">
            <w:pPr>
              <w:spacing w:beforeAutospacing="0"/>
              <w:rPr>
                <w:b/>
                <w:sz w:val="16"/>
                <w:szCs w:val="16"/>
              </w:rPr>
            </w:pPr>
          </w:p>
        </w:tc>
        <w:tc>
          <w:tcPr>
            <w:tcW w:w="2667" w:type="dxa"/>
            <w:shd w:val="clear" w:color="auto" w:fill="DBE5F1" w:themeFill="accent1" w:themeFillTint="33"/>
          </w:tcPr>
          <w:p w:rsidR="003C6AD3" w:rsidRPr="00A31C8B" w:rsidRDefault="003C6AD3" w:rsidP="00A445A7">
            <w:pPr>
              <w:pStyle w:val="EndnoteText"/>
              <w:rPr>
                <w:b/>
                <w:sz w:val="36"/>
                <w:szCs w:val="36"/>
              </w:rPr>
            </w:pPr>
            <w:r w:rsidRPr="00A31C8B">
              <w:rPr>
                <w:b/>
                <w:sz w:val="36"/>
                <w:szCs w:val="36"/>
              </w:rPr>
              <w:t>T</w:t>
            </w:r>
            <w:r>
              <w:rPr>
                <w:b/>
                <w:sz w:val="36"/>
                <w:szCs w:val="36"/>
              </w:rPr>
              <w:t xml:space="preserve">OTAL </w:t>
            </w:r>
            <w:r w:rsidR="00A445A7">
              <w:rPr>
                <w:b/>
                <w:sz w:val="36"/>
                <w:szCs w:val="36"/>
              </w:rPr>
              <w:t>RETURN</w:t>
            </w:r>
          </w:p>
        </w:tc>
        <w:tc>
          <w:tcPr>
            <w:tcW w:w="823" w:type="dxa"/>
            <w:shd w:val="clear" w:color="auto" w:fill="DBE5F1" w:themeFill="accent1" w:themeFillTint="33"/>
          </w:tcPr>
          <w:p w:rsidR="003C6AD3" w:rsidRPr="00A31C8B" w:rsidRDefault="003C6AD3" w:rsidP="005607A1">
            <w:pPr>
              <w:rPr>
                <w:b/>
                <w:sz w:val="36"/>
                <w:szCs w:val="36"/>
              </w:rPr>
            </w:pPr>
          </w:p>
        </w:tc>
        <w:tc>
          <w:tcPr>
            <w:tcW w:w="4482" w:type="dxa"/>
            <w:gridSpan w:val="3"/>
            <w:shd w:val="clear" w:color="auto" w:fill="DBE5F1" w:themeFill="accent1" w:themeFillTint="33"/>
          </w:tcPr>
          <w:p w:rsidR="003C6AD3" w:rsidRPr="00A31C8B" w:rsidRDefault="0030439D" w:rsidP="005607A1">
            <w:pPr>
              <w:rPr>
                <w:b/>
                <w:sz w:val="36"/>
                <w:szCs w:val="36"/>
              </w:rPr>
            </w:pPr>
            <w:r>
              <w:rPr>
                <w:b/>
                <w:sz w:val="36"/>
                <w:szCs w:val="36"/>
              </w:rPr>
              <w:t>£288,656</w:t>
            </w:r>
          </w:p>
        </w:tc>
      </w:tr>
    </w:tbl>
    <w:p w:rsidR="003C6AD3" w:rsidRDefault="003C6AD3" w:rsidP="00344667">
      <w:pPr>
        <w:rPr>
          <w:b/>
        </w:rPr>
      </w:pPr>
    </w:p>
    <w:p w:rsidR="00867484" w:rsidRDefault="00867484">
      <w:pPr>
        <w:rPr>
          <w:b/>
          <w:color w:val="4F81BD" w:themeColor="accent1"/>
          <w:sz w:val="24"/>
          <w:szCs w:val="24"/>
        </w:rPr>
      </w:pPr>
      <w:r>
        <w:rPr>
          <w:b/>
          <w:color w:val="4F81BD" w:themeColor="accent1"/>
          <w:sz w:val="24"/>
          <w:szCs w:val="24"/>
        </w:rPr>
        <w:br w:type="page"/>
      </w:r>
    </w:p>
    <w:p w:rsidR="003C6AD3" w:rsidRPr="00C34922" w:rsidRDefault="006A5E12" w:rsidP="00C34922">
      <w:pPr>
        <w:spacing w:before="0" w:beforeAutospacing="0"/>
        <w:rPr>
          <w:b/>
          <w:color w:val="4F81BD" w:themeColor="accent1"/>
          <w:sz w:val="36"/>
          <w:szCs w:val="36"/>
        </w:rPr>
      </w:pPr>
      <w:r w:rsidRPr="00C34922">
        <w:rPr>
          <w:b/>
          <w:color w:val="4F81BD" w:themeColor="accent1"/>
          <w:sz w:val="36"/>
          <w:szCs w:val="36"/>
        </w:rPr>
        <w:lastRenderedPageBreak/>
        <w:t>Establishing impact</w:t>
      </w:r>
    </w:p>
    <w:p w:rsidR="00B1020D" w:rsidRPr="00867484" w:rsidRDefault="00703C84" w:rsidP="00C34922">
      <w:pPr>
        <w:spacing w:before="0" w:beforeAutospacing="0"/>
        <w:jc w:val="both"/>
        <w:rPr>
          <w:sz w:val="24"/>
          <w:szCs w:val="24"/>
        </w:rPr>
      </w:pPr>
      <w:r w:rsidRPr="00867484">
        <w:rPr>
          <w:sz w:val="24"/>
          <w:szCs w:val="24"/>
        </w:rPr>
        <w:t xml:space="preserve">We have valorised the impact and scaled up </w:t>
      </w:r>
      <w:r w:rsidR="00B1020D" w:rsidRPr="00867484">
        <w:rPr>
          <w:sz w:val="24"/>
          <w:szCs w:val="24"/>
        </w:rPr>
        <w:t xml:space="preserve">the values to ensure they reflect the whole cohort. However we need </w:t>
      </w:r>
      <w:r w:rsidR="00867484">
        <w:rPr>
          <w:sz w:val="24"/>
          <w:szCs w:val="24"/>
        </w:rPr>
        <w:t xml:space="preserve">to </w:t>
      </w:r>
      <w:r w:rsidR="00B1020D" w:rsidRPr="00867484">
        <w:rPr>
          <w:sz w:val="24"/>
          <w:szCs w:val="24"/>
        </w:rPr>
        <w:t xml:space="preserve">establish impact to reduce the risk of over-claiming. It is only by measuring and accounting for all of these factors that a sense of the impact that </w:t>
      </w:r>
      <w:r w:rsidR="00867484">
        <w:rPr>
          <w:sz w:val="24"/>
          <w:szCs w:val="24"/>
        </w:rPr>
        <w:t xml:space="preserve">the </w:t>
      </w:r>
      <w:r w:rsidR="00B1020D" w:rsidRPr="00867484">
        <w:rPr>
          <w:sz w:val="24"/>
          <w:szCs w:val="24"/>
        </w:rPr>
        <w:t>WP is having can be understood. There are four aspects of establishing impact:</w:t>
      </w:r>
    </w:p>
    <w:p w:rsidR="00B1020D" w:rsidRPr="00867484" w:rsidRDefault="00B1020D" w:rsidP="00B1020D">
      <w:pPr>
        <w:ind w:left="709"/>
        <w:rPr>
          <w:sz w:val="24"/>
          <w:szCs w:val="24"/>
        </w:rPr>
      </w:pPr>
      <w:r w:rsidRPr="00867484">
        <w:rPr>
          <w:i/>
          <w:sz w:val="24"/>
          <w:szCs w:val="24"/>
        </w:rPr>
        <w:t>Deadweight</w:t>
      </w:r>
      <w:r w:rsidRPr="00867484">
        <w:rPr>
          <w:sz w:val="24"/>
          <w:szCs w:val="24"/>
        </w:rPr>
        <w:t xml:space="preserve"> – how much of the activity would have happened anyway</w:t>
      </w:r>
    </w:p>
    <w:p w:rsidR="00B1020D" w:rsidRPr="00867484" w:rsidRDefault="00B1020D" w:rsidP="00B1020D">
      <w:pPr>
        <w:ind w:left="709"/>
        <w:rPr>
          <w:sz w:val="24"/>
          <w:szCs w:val="24"/>
        </w:rPr>
      </w:pPr>
      <w:r w:rsidRPr="00867484">
        <w:rPr>
          <w:i/>
          <w:sz w:val="24"/>
          <w:szCs w:val="24"/>
        </w:rPr>
        <w:t>Attribution</w:t>
      </w:r>
      <w:r w:rsidRPr="00867484">
        <w:rPr>
          <w:sz w:val="24"/>
          <w:szCs w:val="24"/>
        </w:rPr>
        <w:t xml:space="preserve"> – how much of the outcome was caused by the contribution of other organisations or people</w:t>
      </w:r>
    </w:p>
    <w:p w:rsidR="00B1020D" w:rsidRPr="00867484" w:rsidRDefault="00B1020D" w:rsidP="00B1020D">
      <w:pPr>
        <w:ind w:left="709"/>
        <w:rPr>
          <w:sz w:val="24"/>
          <w:szCs w:val="24"/>
        </w:rPr>
      </w:pPr>
      <w:r w:rsidRPr="00867484">
        <w:rPr>
          <w:i/>
          <w:sz w:val="24"/>
          <w:szCs w:val="24"/>
        </w:rPr>
        <w:t>Displacement</w:t>
      </w:r>
      <w:r w:rsidRPr="00867484">
        <w:rPr>
          <w:sz w:val="24"/>
          <w:szCs w:val="24"/>
        </w:rPr>
        <w:t xml:space="preserve"> – what activities or services are </w:t>
      </w:r>
      <w:proofErr w:type="gramStart"/>
      <w:r w:rsidRPr="00867484">
        <w:rPr>
          <w:sz w:val="24"/>
          <w:szCs w:val="24"/>
        </w:rPr>
        <w:t>displaced</w:t>
      </w:r>
      <w:proofErr w:type="gramEnd"/>
    </w:p>
    <w:p w:rsidR="006A5E12" w:rsidRPr="00867484" w:rsidRDefault="00B1020D" w:rsidP="00B1020D">
      <w:pPr>
        <w:ind w:left="709"/>
        <w:jc w:val="both"/>
        <w:rPr>
          <w:sz w:val="24"/>
          <w:szCs w:val="24"/>
        </w:rPr>
      </w:pPr>
      <w:r w:rsidRPr="00867484">
        <w:rPr>
          <w:i/>
          <w:sz w:val="24"/>
          <w:szCs w:val="24"/>
        </w:rPr>
        <w:t>Drop-off</w:t>
      </w:r>
      <w:r w:rsidRPr="00867484">
        <w:rPr>
          <w:sz w:val="24"/>
          <w:szCs w:val="24"/>
        </w:rPr>
        <w:t xml:space="preserve"> – the decline in the outcome over time (only calculated for outcomes that last for more than one year)</w:t>
      </w:r>
    </w:p>
    <w:p w:rsidR="003C6AD3" w:rsidRPr="00867484" w:rsidRDefault="003C6AD3" w:rsidP="00344667">
      <w:pPr>
        <w:rPr>
          <w:sz w:val="24"/>
          <w:szCs w:val="24"/>
        </w:rPr>
      </w:pPr>
    </w:p>
    <w:p w:rsidR="00B1020D" w:rsidRPr="00867484" w:rsidRDefault="00B1020D" w:rsidP="00867484">
      <w:pPr>
        <w:spacing w:before="0" w:beforeAutospacing="0"/>
        <w:rPr>
          <w:i/>
          <w:sz w:val="24"/>
          <w:szCs w:val="24"/>
        </w:rPr>
      </w:pPr>
      <w:r w:rsidRPr="00867484">
        <w:rPr>
          <w:sz w:val="24"/>
          <w:szCs w:val="24"/>
        </w:rPr>
        <w:tab/>
      </w:r>
      <w:r w:rsidRPr="00867484">
        <w:rPr>
          <w:i/>
          <w:sz w:val="24"/>
          <w:szCs w:val="24"/>
        </w:rPr>
        <w:t>Deadweight</w:t>
      </w:r>
    </w:p>
    <w:p w:rsidR="00B579FC" w:rsidRPr="00867484" w:rsidRDefault="00B1020D" w:rsidP="00867484">
      <w:pPr>
        <w:spacing w:before="0" w:beforeAutospacing="0"/>
        <w:jc w:val="both"/>
        <w:rPr>
          <w:sz w:val="24"/>
          <w:szCs w:val="24"/>
        </w:rPr>
      </w:pPr>
      <w:r w:rsidRPr="00867484">
        <w:rPr>
          <w:sz w:val="24"/>
          <w:szCs w:val="24"/>
        </w:rPr>
        <w:t xml:space="preserve">Deadweight is a measure to describe the amount of the outcome that would have happened anyway, even if the WP had not been available or if they had not been referred onto the intervention by their GP.  In establishing deadweight, and through exploring deadweight during our interviews, it was believed that in most cases the beneficiaries would have done very little without some form of intervention in their lives. We have already highlighted in our discussions around </w:t>
      </w:r>
      <w:r w:rsidR="005A4727">
        <w:rPr>
          <w:sz w:val="24"/>
          <w:szCs w:val="24"/>
        </w:rPr>
        <w:t xml:space="preserve">the </w:t>
      </w:r>
      <w:r w:rsidRPr="00867484">
        <w:rPr>
          <w:sz w:val="24"/>
          <w:szCs w:val="24"/>
        </w:rPr>
        <w:t xml:space="preserve">context </w:t>
      </w:r>
      <w:r w:rsidR="005A4727">
        <w:rPr>
          <w:sz w:val="24"/>
          <w:szCs w:val="24"/>
        </w:rPr>
        <w:t xml:space="preserve">to the project </w:t>
      </w:r>
      <w:r w:rsidRPr="00867484">
        <w:rPr>
          <w:sz w:val="24"/>
          <w:szCs w:val="24"/>
        </w:rPr>
        <w:t>that these beneficiaries are already in a desperate situation</w:t>
      </w:r>
      <w:r w:rsidR="00B579FC" w:rsidRPr="00867484">
        <w:rPr>
          <w:sz w:val="24"/>
          <w:szCs w:val="24"/>
        </w:rPr>
        <w:t xml:space="preserve"> when they come to the WP</w:t>
      </w:r>
      <w:r w:rsidRPr="00867484">
        <w:rPr>
          <w:sz w:val="24"/>
          <w:szCs w:val="24"/>
        </w:rPr>
        <w:t xml:space="preserve">. Their GPs </w:t>
      </w:r>
      <w:r w:rsidR="00B579FC" w:rsidRPr="00867484">
        <w:rPr>
          <w:sz w:val="24"/>
          <w:szCs w:val="24"/>
        </w:rPr>
        <w:t xml:space="preserve">have already decided </w:t>
      </w:r>
      <w:r w:rsidRPr="00867484">
        <w:rPr>
          <w:sz w:val="24"/>
          <w:szCs w:val="24"/>
        </w:rPr>
        <w:t xml:space="preserve">that they cannot provide any medical solution to meet their needs. </w:t>
      </w:r>
      <w:r w:rsidR="00B579FC" w:rsidRPr="00867484">
        <w:rPr>
          <w:sz w:val="24"/>
          <w:szCs w:val="24"/>
        </w:rPr>
        <w:t>In fact t</w:t>
      </w:r>
      <w:r w:rsidRPr="00867484">
        <w:rPr>
          <w:sz w:val="24"/>
          <w:szCs w:val="24"/>
        </w:rPr>
        <w:t xml:space="preserve">hey could have been dependent on GP services for a </w:t>
      </w:r>
      <w:r w:rsidR="005A4727">
        <w:rPr>
          <w:sz w:val="24"/>
          <w:szCs w:val="24"/>
        </w:rPr>
        <w:t xml:space="preserve">considerable </w:t>
      </w:r>
      <w:r w:rsidRPr="00867484">
        <w:rPr>
          <w:sz w:val="24"/>
          <w:szCs w:val="24"/>
        </w:rPr>
        <w:t xml:space="preserve">time. </w:t>
      </w:r>
      <w:r w:rsidR="00B579FC" w:rsidRPr="00867484">
        <w:rPr>
          <w:sz w:val="24"/>
          <w:szCs w:val="24"/>
        </w:rPr>
        <w:t xml:space="preserve">Our stakeholder interviews suggested that many had. </w:t>
      </w:r>
      <w:r w:rsidRPr="00867484">
        <w:rPr>
          <w:sz w:val="24"/>
          <w:szCs w:val="24"/>
        </w:rPr>
        <w:t xml:space="preserve">It is only through SP that </w:t>
      </w:r>
      <w:r w:rsidR="00B579FC" w:rsidRPr="00867484">
        <w:rPr>
          <w:sz w:val="24"/>
          <w:szCs w:val="24"/>
        </w:rPr>
        <w:t xml:space="preserve">referring </w:t>
      </w:r>
      <w:r w:rsidRPr="00867484">
        <w:rPr>
          <w:sz w:val="24"/>
          <w:szCs w:val="24"/>
        </w:rPr>
        <w:t xml:space="preserve">health professionals believe a solution will be found to meet </w:t>
      </w:r>
      <w:r w:rsidR="00B579FC" w:rsidRPr="00867484">
        <w:rPr>
          <w:sz w:val="24"/>
          <w:szCs w:val="24"/>
        </w:rPr>
        <w:t>these people’s</w:t>
      </w:r>
      <w:r w:rsidRPr="00867484">
        <w:rPr>
          <w:sz w:val="24"/>
          <w:szCs w:val="24"/>
        </w:rPr>
        <w:t xml:space="preserve"> needs.  Our interviews identified that having the personal support offered by the health workers as well as the options of joining the Time-Out group were key factors in helping to build motivation and personal well-being in the beneficiaries. </w:t>
      </w:r>
      <w:r w:rsidR="00B579FC" w:rsidRPr="00867484">
        <w:rPr>
          <w:sz w:val="24"/>
          <w:szCs w:val="24"/>
        </w:rPr>
        <w:t xml:space="preserve">We have highlighted the depth of mental health problems found in the UK and the problem of actually accessing mental health services locally. In </w:t>
      </w:r>
      <w:r w:rsidR="005A4727">
        <w:rPr>
          <w:sz w:val="24"/>
          <w:szCs w:val="24"/>
        </w:rPr>
        <w:t>our</w:t>
      </w:r>
      <w:r w:rsidR="00B579FC" w:rsidRPr="00867484">
        <w:rPr>
          <w:sz w:val="24"/>
          <w:szCs w:val="24"/>
        </w:rPr>
        <w:t xml:space="preserve"> scoping work for Bristol Clinical Commissioning Group </w:t>
      </w:r>
      <w:r w:rsidR="005A4727">
        <w:rPr>
          <w:sz w:val="24"/>
          <w:szCs w:val="24"/>
        </w:rPr>
        <w:t>we</w:t>
      </w:r>
      <w:r w:rsidR="00B579FC" w:rsidRPr="00867484">
        <w:rPr>
          <w:sz w:val="24"/>
          <w:szCs w:val="24"/>
        </w:rPr>
        <w:t xml:space="preserve"> have also highlighted that there are insufficient </w:t>
      </w:r>
      <w:r w:rsidR="00B579FC" w:rsidRPr="00867484">
        <w:rPr>
          <w:i/>
          <w:sz w:val="24"/>
          <w:szCs w:val="24"/>
        </w:rPr>
        <w:t xml:space="preserve">holistic </w:t>
      </w:r>
      <w:r w:rsidR="00B579FC" w:rsidRPr="00867484">
        <w:rPr>
          <w:sz w:val="24"/>
          <w:szCs w:val="24"/>
        </w:rPr>
        <w:t xml:space="preserve">SP provision across the city and the </w:t>
      </w:r>
      <w:r w:rsidR="005A4727">
        <w:rPr>
          <w:sz w:val="24"/>
          <w:szCs w:val="24"/>
        </w:rPr>
        <w:t>H</w:t>
      </w:r>
      <w:r w:rsidR="00B579FC" w:rsidRPr="00867484">
        <w:rPr>
          <w:sz w:val="24"/>
          <w:szCs w:val="24"/>
        </w:rPr>
        <w:t xml:space="preserve">ealth and Wellbeing Board have </w:t>
      </w:r>
      <w:r w:rsidR="005A4727">
        <w:rPr>
          <w:sz w:val="24"/>
          <w:szCs w:val="24"/>
        </w:rPr>
        <w:t xml:space="preserve">now </w:t>
      </w:r>
      <w:r w:rsidR="00B579FC" w:rsidRPr="00867484">
        <w:rPr>
          <w:sz w:val="24"/>
          <w:szCs w:val="24"/>
        </w:rPr>
        <w:t>decided to invest and expand the service to other areas of inequality</w:t>
      </w:r>
      <w:r w:rsidR="00DE5AE8" w:rsidRPr="00867484">
        <w:rPr>
          <w:sz w:val="24"/>
          <w:szCs w:val="24"/>
        </w:rPr>
        <w:t xml:space="preserve"> </w:t>
      </w:r>
      <w:r w:rsidR="005A4727">
        <w:rPr>
          <w:sz w:val="24"/>
          <w:szCs w:val="24"/>
        </w:rPr>
        <w:t xml:space="preserve">in the city </w:t>
      </w:r>
      <w:r w:rsidR="00DE5AE8" w:rsidRPr="00867484">
        <w:rPr>
          <w:sz w:val="24"/>
          <w:szCs w:val="24"/>
        </w:rPr>
        <w:t>(Kimberlee, 2013)</w:t>
      </w:r>
      <w:r w:rsidR="00B579FC" w:rsidRPr="00867484">
        <w:rPr>
          <w:sz w:val="24"/>
          <w:szCs w:val="24"/>
        </w:rPr>
        <w:t>.</w:t>
      </w:r>
    </w:p>
    <w:p w:rsidR="00B579FC" w:rsidRPr="00867484" w:rsidRDefault="00B579FC" w:rsidP="00B1020D">
      <w:pPr>
        <w:jc w:val="both"/>
        <w:rPr>
          <w:sz w:val="24"/>
          <w:szCs w:val="24"/>
        </w:rPr>
      </w:pPr>
      <w:r w:rsidRPr="00867484">
        <w:rPr>
          <w:sz w:val="24"/>
          <w:szCs w:val="24"/>
        </w:rPr>
        <w:t xml:space="preserve">We have highlighted that from the scoping exercise around local SP provision that all SP practitioners tended to argue that one of the real achievements of SP is supporting beneficiaries to actually ensure their circumstances does not get any worse.  Clearly our stakeholder interviews also acknowledged that suicide prevention for some beneficiaries </w:t>
      </w:r>
      <w:r w:rsidRPr="00867484">
        <w:rPr>
          <w:sz w:val="24"/>
          <w:szCs w:val="24"/>
        </w:rPr>
        <w:lastRenderedPageBreak/>
        <w:t xml:space="preserve">was a very real outcome of the work undertaken. </w:t>
      </w:r>
      <w:r w:rsidR="00DE5AE8" w:rsidRPr="00867484">
        <w:rPr>
          <w:sz w:val="24"/>
          <w:szCs w:val="24"/>
        </w:rPr>
        <w:t xml:space="preserve">Health economists Knapp et al (2011) </w:t>
      </w:r>
      <w:r w:rsidR="005A4727">
        <w:rPr>
          <w:sz w:val="24"/>
          <w:szCs w:val="24"/>
        </w:rPr>
        <w:t>in</w:t>
      </w:r>
      <w:r w:rsidR="00DE5AE8" w:rsidRPr="00867484">
        <w:rPr>
          <w:sz w:val="24"/>
          <w:szCs w:val="24"/>
        </w:rPr>
        <w:t xml:space="preserve"> their advice to the </w:t>
      </w:r>
      <w:proofErr w:type="spellStart"/>
      <w:r w:rsidR="00DE5AE8" w:rsidRPr="00867484">
        <w:rPr>
          <w:sz w:val="24"/>
          <w:szCs w:val="24"/>
        </w:rPr>
        <w:t>DoH</w:t>
      </w:r>
      <w:proofErr w:type="spellEnd"/>
      <w:r w:rsidR="00DE5AE8" w:rsidRPr="00867484">
        <w:rPr>
          <w:sz w:val="24"/>
          <w:szCs w:val="24"/>
        </w:rPr>
        <w:t xml:space="preserve"> </w:t>
      </w:r>
      <w:r w:rsidR="005A4727">
        <w:rPr>
          <w:sz w:val="24"/>
          <w:szCs w:val="24"/>
        </w:rPr>
        <w:t xml:space="preserve">argued </w:t>
      </w:r>
      <w:r w:rsidR="00DE5AE8" w:rsidRPr="00867484">
        <w:rPr>
          <w:sz w:val="24"/>
          <w:szCs w:val="24"/>
        </w:rPr>
        <w:t>that the economic case for intervening and developing mental health interventions should be expanded to deliberate</w:t>
      </w:r>
      <w:r w:rsidR="005A4727">
        <w:rPr>
          <w:sz w:val="24"/>
          <w:szCs w:val="24"/>
        </w:rPr>
        <w:t>ly</w:t>
      </w:r>
      <w:r w:rsidR="00DE5AE8" w:rsidRPr="00867484">
        <w:rPr>
          <w:sz w:val="24"/>
          <w:szCs w:val="24"/>
        </w:rPr>
        <w:t xml:space="preserve"> restrict the burdening and increasing costs of mental health and their pharmacological solutions. Thus the premise here is that deadweight is not necessarily an issue. These beneficiaries are often desperate people. In fact there is evidence to suggest that the trends in wellbeing demonstrated here is sometimes counter to what is happening around them e.g. achieving a good return to work rate compared to the Work </w:t>
      </w:r>
      <w:r w:rsidR="005A4727">
        <w:rPr>
          <w:sz w:val="24"/>
          <w:szCs w:val="24"/>
        </w:rPr>
        <w:t>Pr</w:t>
      </w:r>
      <w:r w:rsidR="00DE5AE8" w:rsidRPr="00867484">
        <w:rPr>
          <w:sz w:val="24"/>
          <w:szCs w:val="24"/>
        </w:rPr>
        <w:t xml:space="preserve">ogramme and improving physical activity when around them we have shown that the city’s Quality of Life survey suggests that rates of physical activity are </w:t>
      </w:r>
      <w:r w:rsidR="005A4727">
        <w:rPr>
          <w:sz w:val="24"/>
          <w:szCs w:val="24"/>
        </w:rPr>
        <w:t xml:space="preserve">actually </w:t>
      </w:r>
      <w:r w:rsidR="00DE5AE8" w:rsidRPr="00867484">
        <w:rPr>
          <w:sz w:val="24"/>
          <w:szCs w:val="24"/>
        </w:rPr>
        <w:t xml:space="preserve">in decline (Bristol City Council, 2013). </w:t>
      </w:r>
    </w:p>
    <w:p w:rsidR="00DE5AE8" w:rsidRPr="00867484" w:rsidRDefault="00DE5AE8" w:rsidP="00B1020D">
      <w:pPr>
        <w:jc w:val="both"/>
        <w:rPr>
          <w:sz w:val="24"/>
          <w:szCs w:val="24"/>
        </w:rPr>
      </w:pPr>
      <w:r w:rsidRPr="00867484">
        <w:rPr>
          <w:sz w:val="24"/>
          <w:szCs w:val="24"/>
        </w:rPr>
        <w:t xml:space="preserve">It is quite conceivable that a few may have had help and support from elsewhere that may have yielded the same effect. Given that most live alone and others report that their family/partner told them to go </w:t>
      </w:r>
      <w:r w:rsidR="005A4727">
        <w:rPr>
          <w:sz w:val="24"/>
          <w:szCs w:val="24"/>
        </w:rPr>
        <w:t xml:space="preserve">to the GP or seek advice </w:t>
      </w:r>
      <w:r w:rsidRPr="00867484">
        <w:rPr>
          <w:sz w:val="24"/>
          <w:szCs w:val="24"/>
        </w:rPr>
        <w:t xml:space="preserve">suggests otherwise. As a result, in the absence of a clear comparator it is important to try and use a ‘best estimate’ (Cabinet Office, 2009:56) to assess deadweight. Let us assume that </w:t>
      </w:r>
      <w:r w:rsidR="00D15626" w:rsidRPr="00867484">
        <w:rPr>
          <w:sz w:val="24"/>
          <w:szCs w:val="24"/>
        </w:rPr>
        <w:t xml:space="preserve">12 beneficiaries </w:t>
      </w:r>
      <w:r w:rsidRPr="00867484">
        <w:rPr>
          <w:sz w:val="24"/>
          <w:szCs w:val="24"/>
        </w:rPr>
        <w:t xml:space="preserve">could have improved all things being equal and apply a </w:t>
      </w:r>
      <w:r w:rsidR="00D15626" w:rsidRPr="00867484">
        <w:rPr>
          <w:sz w:val="24"/>
          <w:szCs w:val="24"/>
        </w:rPr>
        <w:t>10</w:t>
      </w:r>
      <w:r w:rsidRPr="00867484">
        <w:rPr>
          <w:sz w:val="24"/>
          <w:szCs w:val="24"/>
        </w:rPr>
        <w:t>% deadweight reduction.</w:t>
      </w:r>
      <w:r w:rsidR="00D15626" w:rsidRPr="00867484">
        <w:rPr>
          <w:sz w:val="24"/>
          <w:szCs w:val="24"/>
        </w:rPr>
        <w:t xml:space="preserve"> This is similar to a 12% deadweight figure used in a SROI study of clients using an </w:t>
      </w:r>
      <w:r w:rsidR="005A4727">
        <w:rPr>
          <w:sz w:val="24"/>
          <w:szCs w:val="24"/>
        </w:rPr>
        <w:t xml:space="preserve">advisory </w:t>
      </w:r>
      <w:r w:rsidR="00D15626" w:rsidRPr="00867484">
        <w:rPr>
          <w:sz w:val="24"/>
          <w:szCs w:val="24"/>
        </w:rPr>
        <w:t>employment and housing service from backgrounds that are similarly disadvantaged and traumatised as those reported by the beneficiaries of the WP</w:t>
      </w:r>
      <w:r w:rsidR="00EE63F4" w:rsidRPr="00867484">
        <w:rPr>
          <w:sz w:val="24"/>
          <w:szCs w:val="24"/>
        </w:rPr>
        <w:t xml:space="preserve"> (Bates et al 2013:13)</w:t>
      </w:r>
      <w:r w:rsidR="00D15626" w:rsidRPr="00867484">
        <w:rPr>
          <w:sz w:val="24"/>
          <w:szCs w:val="24"/>
        </w:rPr>
        <w:t xml:space="preserve">. </w:t>
      </w:r>
    </w:p>
    <w:p w:rsidR="00EE63F4" w:rsidRPr="00867484" w:rsidRDefault="00EE63F4" w:rsidP="00B1020D">
      <w:pPr>
        <w:jc w:val="both"/>
        <w:rPr>
          <w:sz w:val="24"/>
          <w:szCs w:val="24"/>
        </w:rPr>
      </w:pPr>
    </w:p>
    <w:p w:rsidR="00EE63F4" w:rsidRPr="00867484" w:rsidRDefault="00EE63F4" w:rsidP="00B1020D">
      <w:pPr>
        <w:jc w:val="both"/>
        <w:rPr>
          <w:i/>
          <w:sz w:val="24"/>
          <w:szCs w:val="24"/>
        </w:rPr>
      </w:pPr>
      <w:r w:rsidRPr="00867484">
        <w:rPr>
          <w:sz w:val="24"/>
          <w:szCs w:val="24"/>
        </w:rPr>
        <w:tab/>
      </w:r>
      <w:r w:rsidRPr="00867484">
        <w:rPr>
          <w:i/>
          <w:sz w:val="24"/>
          <w:szCs w:val="24"/>
        </w:rPr>
        <w:t>Attribution</w:t>
      </w:r>
    </w:p>
    <w:p w:rsidR="00EE63F4" w:rsidRPr="00867484" w:rsidRDefault="00EE63F4" w:rsidP="00EE63F4">
      <w:pPr>
        <w:jc w:val="both"/>
        <w:rPr>
          <w:sz w:val="24"/>
          <w:szCs w:val="24"/>
        </w:rPr>
      </w:pPr>
      <w:r w:rsidRPr="00867484">
        <w:rPr>
          <w:sz w:val="24"/>
          <w:szCs w:val="24"/>
        </w:rPr>
        <w:t xml:space="preserve">Attribution is an assessment of how much of an outcome was caused by the contribution of other organisations or people external to the programme. This is difficult to judge as details of the support offered to the client outside of the WP were limited. A question was asked, which was used as the basis for our attribution calculations, around what approaches had been made to other support agencies. A few of our interviews said things like God or their partner had helped, but it is hard to quantify these impacts especially when for some beneficiaries if a partner exists they were often vital in getting them to the WP to get their issues addressed as they couldn’t cope or support </w:t>
      </w:r>
      <w:r w:rsidR="005A4727">
        <w:rPr>
          <w:sz w:val="24"/>
          <w:szCs w:val="24"/>
        </w:rPr>
        <w:t xml:space="preserve">them </w:t>
      </w:r>
      <w:r w:rsidRPr="00867484">
        <w:rPr>
          <w:sz w:val="24"/>
          <w:szCs w:val="24"/>
        </w:rPr>
        <w:t>anymore. And anyway they may not have been of any help:</w:t>
      </w:r>
    </w:p>
    <w:p w:rsidR="00EE63F4" w:rsidRPr="00867484" w:rsidRDefault="00EE63F4" w:rsidP="00EE63F4">
      <w:pPr>
        <w:jc w:val="both"/>
        <w:rPr>
          <w:sz w:val="24"/>
          <w:szCs w:val="24"/>
        </w:rPr>
      </w:pPr>
    </w:p>
    <w:p w:rsidR="00EE63F4" w:rsidRPr="00867484" w:rsidRDefault="00EE63F4" w:rsidP="00EE63F4">
      <w:pPr>
        <w:spacing w:before="0" w:beforeAutospacing="0"/>
        <w:ind w:left="567" w:right="567"/>
        <w:jc w:val="both"/>
        <w:rPr>
          <w:sz w:val="24"/>
          <w:szCs w:val="24"/>
        </w:rPr>
      </w:pPr>
      <w:r w:rsidRPr="00867484">
        <w:rPr>
          <w:i/>
          <w:sz w:val="24"/>
          <w:szCs w:val="24"/>
        </w:rPr>
        <w:t>I don’t want to remember the past…</w:t>
      </w:r>
      <w:proofErr w:type="spellStart"/>
      <w:r w:rsidRPr="00867484">
        <w:rPr>
          <w:i/>
          <w:sz w:val="24"/>
          <w:szCs w:val="24"/>
        </w:rPr>
        <w:t>its</w:t>
      </w:r>
      <w:proofErr w:type="spellEnd"/>
      <w:r w:rsidRPr="00867484">
        <w:rPr>
          <w:i/>
          <w:sz w:val="24"/>
          <w:szCs w:val="24"/>
        </w:rPr>
        <w:t xml:space="preserve"> not that I don’t want to remember it….</w:t>
      </w:r>
      <w:proofErr w:type="spellStart"/>
      <w:r w:rsidRPr="00867484">
        <w:rPr>
          <w:i/>
          <w:sz w:val="24"/>
          <w:szCs w:val="24"/>
        </w:rPr>
        <w:t>its</w:t>
      </w:r>
      <w:proofErr w:type="spellEnd"/>
      <w:r w:rsidRPr="00867484">
        <w:rPr>
          <w:i/>
          <w:sz w:val="24"/>
          <w:szCs w:val="24"/>
        </w:rPr>
        <w:t xml:space="preserve"> like I got rid of it…..I was literally suicidal.  I was in my house.  I was on a tag everyday…I was suicidal. My Mum was an alcoholic, she was suicidal, my sister was in and out of psychiatric wards, she sliced herself on a daily basis she has also sat down and watched one of her kids. As I have got older I have also got </w:t>
      </w:r>
      <w:r w:rsidRPr="00867484">
        <w:rPr>
          <w:i/>
          <w:sz w:val="24"/>
          <w:szCs w:val="24"/>
        </w:rPr>
        <w:lastRenderedPageBreak/>
        <w:t>suicidal because I used to help them and say it was not worth killing themselves, because in the end on the inside I was worse…so all the dirt has rubbed off on me…so over a period of years I have started to neglect myself………………..I have got a  big family I have got five kids a mum who has had six kids, my brothers and sisters they have all had kids; one of my brothers lost five kids to social services, I have never had any help in my life because I come from a travelling family ….the only person who could understand myself was ***** because they were all saying that you are a criminal we are going to class yourself as a criminal when really I was a sick criminal and needed help for my condition but like they were diagnosing me but like none of them were giving me help but like with probation they say like yes you have got problems and we are giving you help but they just put me on tag and say sit in the house. So I am sat in the house and I have got all these probation letters around me …and I don’t know what to do…I want to do something with it and I don’t know and my mum she is dyslexic and she never know what is about ….but here it has been about helping me and starting that process of getting beyond all this crap.</w:t>
      </w:r>
      <w:r w:rsidRPr="00867484">
        <w:rPr>
          <w:sz w:val="24"/>
          <w:szCs w:val="24"/>
        </w:rPr>
        <w:t xml:space="preserve"> (Beneficiary N2)</w:t>
      </w:r>
    </w:p>
    <w:p w:rsidR="00EE63F4" w:rsidRPr="00867484" w:rsidRDefault="00EE63F4" w:rsidP="00B1020D">
      <w:pPr>
        <w:jc w:val="both"/>
        <w:rPr>
          <w:sz w:val="24"/>
          <w:szCs w:val="24"/>
        </w:rPr>
      </w:pPr>
    </w:p>
    <w:p w:rsidR="00EE63F4" w:rsidRPr="00867484" w:rsidRDefault="00EE63F4" w:rsidP="00B1020D">
      <w:pPr>
        <w:jc w:val="both"/>
        <w:rPr>
          <w:sz w:val="24"/>
          <w:szCs w:val="24"/>
        </w:rPr>
      </w:pPr>
      <w:r w:rsidRPr="00867484">
        <w:rPr>
          <w:sz w:val="24"/>
          <w:szCs w:val="24"/>
        </w:rPr>
        <w:t xml:space="preserve">You will note from our valorisations of outcomes we have only valued the cost of getting the beneficiary to other support in the community i.e. the value of getting people to accept their problem and getting them motivated to do something about the challenges they face. We believe this is a very parsimonious approach to adopt.  </w:t>
      </w:r>
      <w:r w:rsidR="005607A1" w:rsidRPr="00867484">
        <w:rPr>
          <w:sz w:val="24"/>
          <w:szCs w:val="24"/>
        </w:rPr>
        <w:t xml:space="preserve">However it is clear that after leaving BO the other agencies referred too could have been very instrumental in achieving other outcomes like a return to work. </w:t>
      </w:r>
      <w:r w:rsidR="00A445A7" w:rsidRPr="00867484">
        <w:rPr>
          <w:sz w:val="24"/>
          <w:szCs w:val="24"/>
        </w:rPr>
        <w:t xml:space="preserve">So around the values gained around employment </w:t>
      </w:r>
      <w:r w:rsidR="00B75AC6" w:rsidRPr="00867484">
        <w:rPr>
          <w:sz w:val="24"/>
          <w:szCs w:val="24"/>
        </w:rPr>
        <w:t xml:space="preserve">(i.e. benefits saved and </w:t>
      </w:r>
      <w:r w:rsidR="005A4727">
        <w:rPr>
          <w:sz w:val="24"/>
          <w:szCs w:val="24"/>
        </w:rPr>
        <w:t xml:space="preserve">the </w:t>
      </w:r>
      <w:r w:rsidR="00B75AC6" w:rsidRPr="00867484">
        <w:rPr>
          <w:sz w:val="24"/>
          <w:szCs w:val="24"/>
        </w:rPr>
        <w:t xml:space="preserve">Work Programme avoided) </w:t>
      </w:r>
      <w:r w:rsidR="00A445A7" w:rsidRPr="00867484">
        <w:rPr>
          <w:sz w:val="24"/>
          <w:szCs w:val="24"/>
        </w:rPr>
        <w:t>we will attribute a 30% deduction to reflect other people’s support in returning to work.</w:t>
      </w:r>
      <w:r w:rsidR="00B75AC6" w:rsidRPr="00867484">
        <w:rPr>
          <w:sz w:val="24"/>
          <w:szCs w:val="24"/>
        </w:rPr>
        <w:t xml:space="preserve"> A similar attribution was given around employment by Bates et al (2013:26).</w:t>
      </w:r>
    </w:p>
    <w:p w:rsidR="00B75AC6" w:rsidRPr="00867484" w:rsidRDefault="00B75AC6" w:rsidP="00B1020D">
      <w:pPr>
        <w:jc w:val="both"/>
        <w:rPr>
          <w:sz w:val="24"/>
          <w:szCs w:val="24"/>
        </w:rPr>
      </w:pPr>
    </w:p>
    <w:p w:rsidR="00A445A7" w:rsidRPr="00867484" w:rsidRDefault="00B75AC6" w:rsidP="00B1020D">
      <w:pPr>
        <w:jc w:val="both"/>
        <w:rPr>
          <w:i/>
          <w:sz w:val="24"/>
          <w:szCs w:val="24"/>
        </w:rPr>
      </w:pPr>
      <w:r w:rsidRPr="00867484">
        <w:rPr>
          <w:sz w:val="24"/>
          <w:szCs w:val="24"/>
        </w:rPr>
        <w:tab/>
      </w:r>
      <w:r w:rsidRPr="00867484">
        <w:rPr>
          <w:i/>
          <w:sz w:val="24"/>
          <w:szCs w:val="24"/>
        </w:rPr>
        <w:t>Displacement</w:t>
      </w:r>
    </w:p>
    <w:p w:rsidR="00A445A7" w:rsidRPr="00867484" w:rsidRDefault="00B75AC6" w:rsidP="00B1020D">
      <w:pPr>
        <w:jc w:val="both"/>
        <w:rPr>
          <w:sz w:val="24"/>
          <w:szCs w:val="24"/>
        </w:rPr>
      </w:pPr>
      <w:r w:rsidRPr="00867484">
        <w:rPr>
          <w:sz w:val="24"/>
          <w:szCs w:val="24"/>
        </w:rPr>
        <w:t>Displacement is another component of impact and is an assessment of how much of the outcome displaced other outcomes. Our interviews and focus groups with stakeholders and new beneficiaries revealed very limited evidence of displacement. Their loneliness, absence from or lack of work and the lack of suitable mental health services to suit their needs suggest very little displacement. NEF and others are currently working on specific guidance on displacement in relation to employment support and recommended displacement rates for state outcomes of similar projects in a range from 20 – 60%. We will opt for a median estimate of 40%</w:t>
      </w:r>
      <w:r w:rsidR="00EB12D4" w:rsidRPr="00867484">
        <w:rPr>
          <w:sz w:val="24"/>
          <w:szCs w:val="24"/>
        </w:rPr>
        <w:t xml:space="preserve"> (Bates, 2013:26)</w:t>
      </w:r>
      <w:r w:rsidRPr="00867484">
        <w:rPr>
          <w:sz w:val="24"/>
          <w:szCs w:val="24"/>
        </w:rPr>
        <w:t>.</w:t>
      </w:r>
    </w:p>
    <w:p w:rsidR="00EB12D4" w:rsidRPr="00867484" w:rsidRDefault="00EB12D4" w:rsidP="00B1020D">
      <w:pPr>
        <w:jc w:val="both"/>
        <w:rPr>
          <w:sz w:val="24"/>
          <w:szCs w:val="24"/>
        </w:rPr>
      </w:pPr>
    </w:p>
    <w:p w:rsidR="00A445A7" w:rsidRPr="00867484" w:rsidRDefault="00EB12D4" w:rsidP="002238DB">
      <w:pPr>
        <w:spacing w:before="0" w:beforeAutospacing="0"/>
        <w:jc w:val="both"/>
        <w:rPr>
          <w:sz w:val="24"/>
          <w:szCs w:val="24"/>
        </w:rPr>
      </w:pPr>
      <w:r w:rsidRPr="00867484">
        <w:rPr>
          <w:sz w:val="24"/>
          <w:szCs w:val="24"/>
        </w:rPr>
        <w:tab/>
      </w:r>
    </w:p>
    <w:p w:rsidR="00A445A7" w:rsidRPr="005A4727" w:rsidRDefault="00A445A7" w:rsidP="00B1020D">
      <w:pPr>
        <w:jc w:val="both"/>
        <w:rPr>
          <w:b/>
          <w:sz w:val="24"/>
          <w:szCs w:val="24"/>
        </w:rPr>
      </w:pPr>
      <w:r w:rsidRPr="005A4727">
        <w:rPr>
          <w:b/>
          <w:sz w:val="24"/>
          <w:szCs w:val="24"/>
        </w:rPr>
        <w:t xml:space="preserve">Table </w:t>
      </w:r>
      <w:proofErr w:type="gramStart"/>
      <w:r w:rsidR="005A4727">
        <w:rPr>
          <w:b/>
          <w:sz w:val="24"/>
          <w:szCs w:val="24"/>
        </w:rPr>
        <w:t>21</w:t>
      </w:r>
      <w:r w:rsidRPr="005A4727">
        <w:rPr>
          <w:b/>
          <w:sz w:val="24"/>
          <w:szCs w:val="24"/>
        </w:rPr>
        <w:t xml:space="preserve">  Deadweight</w:t>
      </w:r>
      <w:proofErr w:type="gramEnd"/>
      <w:r w:rsidRPr="005A4727">
        <w:rPr>
          <w:b/>
          <w:sz w:val="24"/>
          <w:szCs w:val="24"/>
        </w:rPr>
        <w:t xml:space="preserve">, attribution and displacement values applied to scaled up values in </w:t>
      </w:r>
    </w:p>
    <w:tbl>
      <w:tblPr>
        <w:tblStyle w:val="TableGrid"/>
        <w:tblW w:w="0" w:type="auto"/>
        <w:tblLook w:val="04A0" w:firstRow="1" w:lastRow="0" w:firstColumn="1" w:lastColumn="0" w:noHBand="0" w:noVBand="1"/>
      </w:tblPr>
      <w:tblGrid>
        <w:gridCol w:w="3080"/>
        <w:gridCol w:w="3081"/>
        <w:gridCol w:w="3081"/>
      </w:tblGrid>
      <w:tr w:rsidR="00A445A7" w:rsidTr="00A445A7">
        <w:tc>
          <w:tcPr>
            <w:tcW w:w="3080" w:type="dxa"/>
          </w:tcPr>
          <w:p w:rsidR="00A445A7" w:rsidRDefault="00A445A7" w:rsidP="00B1020D">
            <w:pPr>
              <w:jc w:val="both"/>
              <w:rPr>
                <w:b/>
              </w:rPr>
            </w:pPr>
            <w:r>
              <w:rPr>
                <w:b/>
              </w:rPr>
              <w:t>Adjustment</w:t>
            </w:r>
          </w:p>
        </w:tc>
        <w:tc>
          <w:tcPr>
            <w:tcW w:w="3081" w:type="dxa"/>
          </w:tcPr>
          <w:p w:rsidR="00A445A7" w:rsidRDefault="00A445A7" w:rsidP="00A445A7">
            <w:pPr>
              <w:jc w:val="center"/>
              <w:rPr>
                <w:b/>
              </w:rPr>
            </w:pPr>
            <w:r>
              <w:rPr>
                <w:b/>
              </w:rPr>
              <w:t>Calculation</w:t>
            </w:r>
          </w:p>
        </w:tc>
        <w:tc>
          <w:tcPr>
            <w:tcW w:w="3081" w:type="dxa"/>
          </w:tcPr>
          <w:p w:rsidR="00A445A7" w:rsidRDefault="00A445A7" w:rsidP="00A445A7">
            <w:pPr>
              <w:jc w:val="center"/>
              <w:rPr>
                <w:b/>
              </w:rPr>
            </w:pPr>
            <w:r>
              <w:rPr>
                <w:b/>
              </w:rPr>
              <w:t>Adjusted Value</w:t>
            </w:r>
          </w:p>
        </w:tc>
      </w:tr>
      <w:tr w:rsidR="00A445A7" w:rsidTr="00A445A7">
        <w:tc>
          <w:tcPr>
            <w:tcW w:w="3080" w:type="dxa"/>
          </w:tcPr>
          <w:p w:rsidR="00A445A7" w:rsidRPr="00A445A7" w:rsidRDefault="00A445A7" w:rsidP="00B1020D">
            <w:pPr>
              <w:jc w:val="both"/>
            </w:pPr>
            <w:r>
              <w:t>Deadweight</w:t>
            </w:r>
          </w:p>
        </w:tc>
        <w:tc>
          <w:tcPr>
            <w:tcW w:w="3081" w:type="dxa"/>
          </w:tcPr>
          <w:p w:rsidR="00A445A7" w:rsidRPr="00A445A7" w:rsidRDefault="00A445A7" w:rsidP="00B1020D">
            <w:pPr>
              <w:jc w:val="both"/>
            </w:pPr>
            <w:r w:rsidRPr="00A445A7">
              <w:t>£288,656</w:t>
            </w:r>
            <w:r>
              <w:t xml:space="preserve"> - 10%</w:t>
            </w:r>
          </w:p>
        </w:tc>
        <w:tc>
          <w:tcPr>
            <w:tcW w:w="3081" w:type="dxa"/>
          </w:tcPr>
          <w:p w:rsidR="00A445A7" w:rsidRPr="00A445A7" w:rsidRDefault="00A445A7" w:rsidP="00A445A7">
            <w:pPr>
              <w:jc w:val="center"/>
            </w:pPr>
            <w:r w:rsidRPr="00A445A7">
              <w:t>£259,791</w:t>
            </w:r>
          </w:p>
        </w:tc>
      </w:tr>
      <w:tr w:rsidR="00A445A7" w:rsidTr="00A445A7">
        <w:tc>
          <w:tcPr>
            <w:tcW w:w="3080" w:type="dxa"/>
          </w:tcPr>
          <w:p w:rsidR="00A445A7" w:rsidRPr="00A445A7" w:rsidRDefault="00A445A7" w:rsidP="00B1020D">
            <w:pPr>
              <w:jc w:val="both"/>
            </w:pPr>
            <w:r w:rsidRPr="00A445A7">
              <w:t>Attribution</w:t>
            </w:r>
          </w:p>
        </w:tc>
        <w:tc>
          <w:tcPr>
            <w:tcW w:w="3081" w:type="dxa"/>
          </w:tcPr>
          <w:p w:rsidR="00A445A7" w:rsidRPr="00B75AC6" w:rsidRDefault="00A445A7" w:rsidP="00B1020D">
            <w:pPr>
              <w:jc w:val="both"/>
            </w:pPr>
            <w:r w:rsidRPr="00B75AC6">
              <w:t xml:space="preserve">£259,791 – (30% of </w:t>
            </w:r>
            <w:r w:rsidR="00B75AC6" w:rsidRPr="00B75AC6">
              <w:t>10,927 + 10,800)</w:t>
            </w:r>
          </w:p>
        </w:tc>
        <w:tc>
          <w:tcPr>
            <w:tcW w:w="3081" w:type="dxa"/>
          </w:tcPr>
          <w:p w:rsidR="00A445A7" w:rsidRPr="00B75AC6" w:rsidRDefault="00B75AC6" w:rsidP="00B75AC6">
            <w:pPr>
              <w:jc w:val="center"/>
            </w:pPr>
            <w:r w:rsidRPr="00B75AC6">
              <w:t>£253,138</w:t>
            </w:r>
          </w:p>
        </w:tc>
      </w:tr>
      <w:tr w:rsidR="00A445A7" w:rsidTr="00A445A7">
        <w:tc>
          <w:tcPr>
            <w:tcW w:w="3080" w:type="dxa"/>
          </w:tcPr>
          <w:p w:rsidR="00A445A7" w:rsidRPr="00B75AC6" w:rsidRDefault="00B75AC6" w:rsidP="00B1020D">
            <w:pPr>
              <w:jc w:val="both"/>
            </w:pPr>
            <w:r w:rsidRPr="00B75AC6">
              <w:t>Displacement</w:t>
            </w:r>
          </w:p>
        </w:tc>
        <w:tc>
          <w:tcPr>
            <w:tcW w:w="3081" w:type="dxa"/>
          </w:tcPr>
          <w:p w:rsidR="00A445A7" w:rsidRPr="00EB12D4" w:rsidRDefault="00EB12D4" w:rsidP="00EB12D4">
            <w:pPr>
              <w:jc w:val="both"/>
            </w:pPr>
            <w:r w:rsidRPr="00EB12D4">
              <w:t>£253,138 - (40% of 10,927 + 10,800)</w:t>
            </w:r>
          </w:p>
        </w:tc>
        <w:tc>
          <w:tcPr>
            <w:tcW w:w="3081" w:type="dxa"/>
          </w:tcPr>
          <w:p w:rsidR="00A445A7" w:rsidRPr="00EB12D4" w:rsidRDefault="00EB12D4" w:rsidP="00EB12D4">
            <w:pPr>
              <w:jc w:val="center"/>
            </w:pPr>
            <w:r w:rsidRPr="00EB12D4">
              <w:t>£244,448</w:t>
            </w:r>
          </w:p>
        </w:tc>
      </w:tr>
      <w:tr w:rsidR="00A445A7" w:rsidTr="00A445A7">
        <w:tc>
          <w:tcPr>
            <w:tcW w:w="3080" w:type="dxa"/>
          </w:tcPr>
          <w:p w:rsidR="00A445A7" w:rsidRPr="002238DB" w:rsidRDefault="002238DB" w:rsidP="00B1020D">
            <w:pPr>
              <w:jc w:val="both"/>
            </w:pPr>
            <w:r w:rsidRPr="002238DB">
              <w:t>SROI</w:t>
            </w:r>
          </w:p>
        </w:tc>
        <w:tc>
          <w:tcPr>
            <w:tcW w:w="3081" w:type="dxa"/>
          </w:tcPr>
          <w:p w:rsidR="00A445A7" w:rsidRDefault="00A445A7" w:rsidP="00B1020D">
            <w:pPr>
              <w:jc w:val="both"/>
              <w:rPr>
                <w:b/>
              </w:rPr>
            </w:pPr>
          </w:p>
        </w:tc>
        <w:tc>
          <w:tcPr>
            <w:tcW w:w="3081" w:type="dxa"/>
          </w:tcPr>
          <w:p w:rsidR="00A445A7" w:rsidRDefault="002238DB" w:rsidP="002238DB">
            <w:pPr>
              <w:jc w:val="center"/>
              <w:rPr>
                <w:b/>
              </w:rPr>
            </w:pPr>
            <w:r>
              <w:rPr>
                <w:b/>
              </w:rPr>
              <w:t>£244,448</w:t>
            </w:r>
          </w:p>
        </w:tc>
      </w:tr>
    </w:tbl>
    <w:p w:rsidR="002238DB" w:rsidRDefault="002238DB" w:rsidP="00EB12D4">
      <w:pPr>
        <w:jc w:val="both"/>
        <w:rPr>
          <w:b/>
        </w:rPr>
      </w:pPr>
    </w:p>
    <w:p w:rsidR="00EB12D4" w:rsidRPr="00E5617C" w:rsidRDefault="005A4727" w:rsidP="00EB12D4">
      <w:pPr>
        <w:jc w:val="both"/>
        <w:rPr>
          <w:b/>
          <w:sz w:val="24"/>
          <w:szCs w:val="24"/>
        </w:rPr>
      </w:pPr>
      <w:r w:rsidRPr="00E5617C">
        <w:rPr>
          <w:b/>
          <w:sz w:val="24"/>
          <w:szCs w:val="24"/>
        </w:rPr>
        <w:t xml:space="preserve">Having established the impact of the WP we calculate </w:t>
      </w:r>
      <w:r w:rsidR="00EB12D4" w:rsidRPr="00E5617C">
        <w:rPr>
          <w:b/>
          <w:sz w:val="24"/>
          <w:szCs w:val="24"/>
        </w:rPr>
        <w:t xml:space="preserve">a Social Return on Investment </w:t>
      </w:r>
      <w:r w:rsidRPr="00E5617C">
        <w:rPr>
          <w:b/>
          <w:sz w:val="24"/>
          <w:szCs w:val="24"/>
        </w:rPr>
        <w:t xml:space="preserve">ratio </w:t>
      </w:r>
      <w:r w:rsidR="00EB12D4" w:rsidRPr="00E5617C">
        <w:rPr>
          <w:b/>
          <w:sz w:val="24"/>
          <w:szCs w:val="24"/>
        </w:rPr>
        <w:t>of £</w:t>
      </w:r>
      <w:r w:rsidR="002238DB" w:rsidRPr="00E5617C">
        <w:rPr>
          <w:b/>
          <w:sz w:val="24"/>
          <w:szCs w:val="24"/>
        </w:rPr>
        <w:t>2.90</w:t>
      </w:r>
      <w:r w:rsidR="00EB12D4" w:rsidRPr="00E5617C">
        <w:rPr>
          <w:b/>
          <w:sz w:val="24"/>
          <w:szCs w:val="24"/>
        </w:rPr>
        <w:t>: £1</w:t>
      </w:r>
    </w:p>
    <w:p w:rsidR="00EE63F4" w:rsidRPr="00E5617C" w:rsidRDefault="00EB12D4" w:rsidP="00EB12D4">
      <w:pPr>
        <w:jc w:val="both"/>
        <w:rPr>
          <w:sz w:val="24"/>
          <w:szCs w:val="24"/>
        </w:rPr>
      </w:pPr>
      <w:r w:rsidRPr="00E5617C">
        <w:rPr>
          <w:sz w:val="24"/>
          <w:szCs w:val="24"/>
        </w:rPr>
        <w:t xml:space="preserve">This means that for every pound of investment in the </w:t>
      </w:r>
      <w:r w:rsidR="002238DB" w:rsidRPr="00E5617C">
        <w:rPr>
          <w:sz w:val="24"/>
          <w:szCs w:val="24"/>
        </w:rPr>
        <w:t>WP</w:t>
      </w:r>
      <w:r w:rsidRPr="00E5617C">
        <w:rPr>
          <w:sz w:val="24"/>
          <w:szCs w:val="24"/>
        </w:rPr>
        <w:t>, £</w:t>
      </w:r>
      <w:r w:rsidR="002238DB" w:rsidRPr="00E5617C">
        <w:rPr>
          <w:sz w:val="24"/>
          <w:szCs w:val="24"/>
        </w:rPr>
        <w:t xml:space="preserve">2.90 </w:t>
      </w:r>
      <w:r w:rsidRPr="00E5617C">
        <w:rPr>
          <w:sz w:val="24"/>
          <w:szCs w:val="24"/>
        </w:rPr>
        <w:t>of social value is created.</w:t>
      </w:r>
      <w:r w:rsidR="005A4727" w:rsidRPr="00E5617C">
        <w:rPr>
          <w:sz w:val="24"/>
          <w:szCs w:val="24"/>
        </w:rPr>
        <w:t xml:space="preserve"> We feel this is a very parsimonious reflection of the value created. Health economists like Knapp et al (20</w:t>
      </w:r>
      <w:r w:rsidR="00E5617C" w:rsidRPr="00E5617C">
        <w:rPr>
          <w:sz w:val="24"/>
          <w:szCs w:val="24"/>
        </w:rPr>
        <w:t>11) suggest quantifying these impacts across all beneficiary life years, whereas we are just commenting on one year.</w:t>
      </w:r>
    </w:p>
    <w:p w:rsidR="002238DB" w:rsidRPr="002238DB" w:rsidRDefault="002238DB" w:rsidP="00EB12D4">
      <w:pPr>
        <w:jc w:val="both"/>
      </w:pPr>
    </w:p>
    <w:p w:rsidR="002238DB" w:rsidRPr="00E5617C" w:rsidRDefault="002238DB" w:rsidP="002238DB">
      <w:pPr>
        <w:spacing w:before="0" w:beforeAutospacing="0"/>
        <w:jc w:val="both"/>
        <w:rPr>
          <w:i/>
          <w:sz w:val="24"/>
          <w:szCs w:val="24"/>
        </w:rPr>
      </w:pPr>
      <w:r>
        <w:tab/>
      </w:r>
      <w:r w:rsidRPr="00E5617C">
        <w:rPr>
          <w:i/>
          <w:sz w:val="24"/>
          <w:szCs w:val="24"/>
        </w:rPr>
        <w:t>Drop off</w:t>
      </w:r>
    </w:p>
    <w:p w:rsidR="00B1020D" w:rsidRPr="00E5617C" w:rsidRDefault="002238DB" w:rsidP="002238DB">
      <w:pPr>
        <w:spacing w:before="0" w:beforeAutospacing="0"/>
        <w:jc w:val="both"/>
        <w:rPr>
          <w:sz w:val="24"/>
          <w:szCs w:val="24"/>
        </w:rPr>
      </w:pPr>
      <w:r w:rsidRPr="00E5617C">
        <w:rPr>
          <w:sz w:val="24"/>
          <w:szCs w:val="24"/>
        </w:rPr>
        <w:t>Discounting is usually applied to those values that could be projected for longer than one year. The interest rate to be used to discount the value of future benefits should be 3.5% as recommended in the Treasury’s Green Book. For the wellbeing benefits identified in the analys</w:t>
      </w:r>
      <w:r w:rsidR="00E5617C">
        <w:rPr>
          <w:sz w:val="24"/>
          <w:szCs w:val="24"/>
        </w:rPr>
        <w:t>is</w:t>
      </w:r>
      <w:r w:rsidRPr="00E5617C">
        <w:rPr>
          <w:sz w:val="24"/>
          <w:szCs w:val="24"/>
        </w:rPr>
        <w:t xml:space="preserve"> we could reduce </w:t>
      </w:r>
      <w:r w:rsidR="00E5617C">
        <w:rPr>
          <w:sz w:val="24"/>
          <w:szCs w:val="24"/>
        </w:rPr>
        <w:t xml:space="preserve">the value by a </w:t>
      </w:r>
      <w:r w:rsidRPr="00E5617C">
        <w:rPr>
          <w:sz w:val="24"/>
          <w:szCs w:val="24"/>
        </w:rPr>
        <w:t xml:space="preserve">still quite conservative 10% drop-off rate. Our thinking is that almost without exception the beneficiaries and particularly the GPs we spoke to felt the WP considerably improved the health and wellbeing of beneficiaries who were on the programme. Our data using validated items shows that over time </w:t>
      </w:r>
      <w:r w:rsidR="00E5617C">
        <w:rPr>
          <w:sz w:val="24"/>
          <w:szCs w:val="24"/>
        </w:rPr>
        <w:t xml:space="preserve">the majority of </w:t>
      </w:r>
      <w:r w:rsidRPr="00E5617C">
        <w:rPr>
          <w:sz w:val="24"/>
          <w:szCs w:val="24"/>
        </w:rPr>
        <w:t xml:space="preserve">beneficiaries make positive improvement to their lives having come from situations and experiences that in essence were life threatening in several cases. Continued use of the WWQ tool will help WHLC and other service to revisit the drop-off discount. </w:t>
      </w:r>
    </w:p>
    <w:p w:rsidR="002238DB" w:rsidRDefault="002238DB">
      <w:r>
        <w:br w:type="page"/>
      </w:r>
    </w:p>
    <w:p w:rsidR="000F46A5" w:rsidRPr="00C34922" w:rsidRDefault="00163E78" w:rsidP="00344667">
      <w:pPr>
        <w:rPr>
          <w:color w:val="4F81BD" w:themeColor="accent1"/>
          <w:sz w:val="36"/>
          <w:szCs w:val="36"/>
        </w:rPr>
      </w:pPr>
      <w:r w:rsidRPr="00C34922">
        <w:rPr>
          <w:b/>
          <w:color w:val="4F81BD" w:themeColor="accent1"/>
          <w:sz w:val="36"/>
          <w:szCs w:val="36"/>
        </w:rPr>
        <w:lastRenderedPageBreak/>
        <w:t xml:space="preserve">Conclusions </w:t>
      </w:r>
      <w:r w:rsidR="00344667" w:rsidRPr="00C34922">
        <w:rPr>
          <w:b/>
          <w:color w:val="4F81BD" w:themeColor="accent1"/>
          <w:sz w:val="36"/>
          <w:szCs w:val="36"/>
        </w:rPr>
        <w:t>&amp; Recommendations</w:t>
      </w:r>
      <w:r w:rsidR="000F46A5" w:rsidRPr="00C34922">
        <w:rPr>
          <w:color w:val="4F81BD" w:themeColor="accent1"/>
          <w:sz w:val="36"/>
          <w:szCs w:val="36"/>
        </w:rPr>
        <w:t xml:space="preserve"> </w:t>
      </w:r>
    </w:p>
    <w:p w:rsidR="00916B97" w:rsidRPr="00C34922" w:rsidRDefault="00916B97" w:rsidP="00C34922">
      <w:pPr>
        <w:spacing w:before="0" w:beforeAutospacing="0"/>
        <w:jc w:val="both"/>
        <w:rPr>
          <w:rFonts w:asciiTheme="minorHAnsi" w:hAnsiTheme="minorHAnsi"/>
          <w:sz w:val="24"/>
          <w:szCs w:val="24"/>
        </w:rPr>
      </w:pPr>
      <w:r w:rsidRPr="00C34922">
        <w:rPr>
          <w:rFonts w:asciiTheme="minorHAnsi" w:hAnsiTheme="minorHAnsi"/>
          <w:sz w:val="24"/>
          <w:szCs w:val="24"/>
        </w:rPr>
        <w:t>It has been made clear that there is a growing crisis in primary care and GP services in particular. It has been suggested that General Practice in the United Kingdom needs huge extra investment and at least 10 000 more GPs by 2022 to meet the population’s growing and increasingly complex health needs, according to the chair of the Royal College of General Practitioners (</w:t>
      </w:r>
      <w:proofErr w:type="spellStart"/>
      <w:r w:rsidRPr="00C34922">
        <w:rPr>
          <w:rFonts w:asciiTheme="minorHAnsi" w:hAnsiTheme="minorHAnsi"/>
          <w:sz w:val="24"/>
          <w:szCs w:val="24"/>
        </w:rPr>
        <w:t>Gerada</w:t>
      </w:r>
      <w:proofErr w:type="spellEnd"/>
      <w:r w:rsidRPr="00C34922">
        <w:rPr>
          <w:rFonts w:asciiTheme="minorHAnsi" w:hAnsiTheme="minorHAnsi"/>
          <w:sz w:val="24"/>
          <w:szCs w:val="24"/>
        </w:rPr>
        <w:t xml:space="preserve"> 2013). However if policy makers and commissioners want to develop the scope and scale of primary care services it has been suggested that they will need to put in place imaginative measures that could build on partnerships to address complex needs.</w:t>
      </w:r>
      <w:r w:rsidR="00C34922">
        <w:rPr>
          <w:rFonts w:asciiTheme="minorHAnsi" w:hAnsiTheme="minorHAnsi"/>
          <w:sz w:val="24"/>
          <w:szCs w:val="24"/>
        </w:rPr>
        <w:t xml:space="preserve"> Third sector partners like those discussed in this report have been shown to have the ability to help CCGs and the </w:t>
      </w:r>
      <w:proofErr w:type="spellStart"/>
      <w:r w:rsidR="00C34922">
        <w:rPr>
          <w:rFonts w:asciiTheme="minorHAnsi" w:hAnsiTheme="minorHAnsi"/>
          <w:sz w:val="24"/>
          <w:szCs w:val="24"/>
        </w:rPr>
        <w:t>DoH</w:t>
      </w:r>
      <w:proofErr w:type="spellEnd"/>
      <w:r w:rsidR="00C34922">
        <w:rPr>
          <w:rFonts w:asciiTheme="minorHAnsi" w:hAnsiTheme="minorHAnsi"/>
          <w:sz w:val="24"/>
          <w:szCs w:val="24"/>
        </w:rPr>
        <w:t xml:space="preserve"> to rebalance the way health services are delivered to address in particular long term conditions that are a huge drain on health resources.</w:t>
      </w:r>
    </w:p>
    <w:p w:rsidR="00916B97" w:rsidRPr="00C34922" w:rsidRDefault="00916B97" w:rsidP="00C34922">
      <w:pPr>
        <w:spacing w:before="0" w:beforeAutospacing="0"/>
        <w:jc w:val="both"/>
        <w:rPr>
          <w:rFonts w:asciiTheme="minorHAnsi" w:hAnsiTheme="minorHAnsi"/>
          <w:sz w:val="24"/>
          <w:szCs w:val="24"/>
        </w:rPr>
      </w:pPr>
    </w:p>
    <w:p w:rsidR="00916B97" w:rsidRPr="00C34922" w:rsidRDefault="00916B97" w:rsidP="00C34922">
      <w:pPr>
        <w:spacing w:before="0" w:beforeAutospacing="0"/>
        <w:jc w:val="both"/>
        <w:rPr>
          <w:rFonts w:asciiTheme="minorHAnsi" w:hAnsiTheme="minorHAnsi"/>
          <w:sz w:val="24"/>
          <w:szCs w:val="24"/>
        </w:rPr>
      </w:pPr>
      <w:r w:rsidRPr="00C34922">
        <w:rPr>
          <w:rFonts w:asciiTheme="minorHAnsi" w:hAnsiTheme="minorHAnsi"/>
          <w:sz w:val="24"/>
          <w:szCs w:val="24"/>
        </w:rPr>
        <w:t>To help make this happen, research undertaken for the Nuffield Trust have recommended that NHS England should work with clinical commissioning groups, GPs, patient groups and professional bodies to create a national framework for primary care. The framework should set out the outcomes and overall vision for primary care, both in relation to service provision and the wider role of</w:t>
      </w:r>
      <w:r w:rsidR="00687651" w:rsidRPr="00C34922">
        <w:rPr>
          <w:rFonts w:asciiTheme="minorHAnsi" w:hAnsiTheme="minorHAnsi"/>
          <w:sz w:val="24"/>
          <w:szCs w:val="24"/>
        </w:rPr>
        <w:t xml:space="preserve"> </w:t>
      </w:r>
      <w:r w:rsidRPr="00C34922">
        <w:rPr>
          <w:rFonts w:asciiTheme="minorHAnsi" w:hAnsiTheme="minorHAnsi"/>
          <w:sz w:val="24"/>
          <w:szCs w:val="24"/>
        </w:rPr>
        <w:t xml:space="preserve">primary care in the health and social care system. </w:t>
      </w:r>
      <w:r w:rsidR="00687651" w:rsidRPr="00C34922">
        <w:rPr>
          <w:rFonts w:asciiTheme="minorHAnsi" w:hAnsiTheme="minorHAnsi"/>
          <w:sz w:val="24"/>
          <w:szCs w:val="24"/>
        </w:rPr>
        <w:t>They argued that i</w:t>
      </w:r>
      <w:r w:rsidRPr="00C34922">
        <w:rPr>
          <w:rFonts w:asciiTheme="minorHAnsi" w:hAnsiTheme="minorHAnsi"/>
          <w:sz w:val="24"/>
          <w:szCs w:val="24"/>
        </w:rPr>
        <w:t>t should not specify the details of how the vision</w:t>
      </w:r>
      <w:r w:rsidR="00687651" w:rsidRPr="00C34922">
        <w:rPr>
          <w:rFonts w:asciiTheme="minorHAnsi" w:hAnsiTheme="minorHAnsi"/>
          <w:sz w:val="24"/>
          <w:szCs w:val="24"/>
        </w:rPr>
        <w:t xml:space="preserve"> </w:t>
      </w:r>
      <w:r w:rsidRPr="00C34922">
        <w:rPr>
          <w:rFonts w:asciiTheme="minorHAnsi" w:hAnsiTheme="minorHAnsi"/>
          <w:sz w:val="24"/>
          <w:szCs w:val="24"/>
        </w:rPr>
        <w:t xml:space="preserve">might be achieved, nor the organisational form to be used. </w:t>
      </w:r>
      <w:r w:rsidR="00687651" w:rsidRPr="00C34922">
        <w:rPr>
          <w:rFonts w:asciiTheme="minorHAnsi" w:hAnsiTheme="minorHAnsi"/>
          <w:sz w:val="24"/>
          <w:szCs w:val="24"/>
        </w:rPr>
        <w:t>Instead they recommend that t</w:t>
      </w:r>
      <w:r w:rsidRPr="00C34922">
        <w:rPr>
          <w:rFonts w:asciiTheme="minorHAnsi" w:hAnsiTheme="minorHAnsi"/>
          <w:sz w:val="24"/>
          <w:szCs w:val="24"/>
        </w:rPr>
        <w:t>his needs to be worked out</w:t>
      </w:r>
      <w:r w:rsidR="00687651" w:rsidRPr="00C34922">
        <w:rPr>
          <w:rFonts w:asciiTheme="minorHAnsi" w:hAnsiTheme="minorHAnsi"/>
          <w:sz w:val="24"/>
          <w:szCs w:val="24"/>
        </w:rPr>
        <w:t xml:space="preserve"> </w:t>
      </w:r>
      <w:r w:rsidRPr="00C34922">
        <w:rPr>
          <w:rFonts w:asciiTheme="minorHAnsi" w:hAnsiTheme="minorHAnsi"/>
          <w:sz w:val="24"/>
          <w:szCs w:val="24"/>
        </w:rPr>
        <w:t>locally with extensive</w:t>
      </w:r>
      <w:r w:rsidR="00687651" w:rsidRPr="00C34922">
        <w:rPr>
          <w:rFonts w:asciiTheme="minorHAnsi" w:hAnsiTheme="minorHAnsi"/>
          <w:sz w:val="24"/>
          <w:szCs w:val="24"/>
        </w:rPr>
        <w:t xml:space="preserve"> public and patient engagement (Smith, </w:t>
      </w:r>
      <w:r w:rsidRPr="00C34922">
        <w:rPr>
          <w:rFonts w:asciiTheme="minorHAnsi" w:hAnsiTheme="minorHAnsi"/>
          <w:sz w:val="24"/>
          <w:szCs w:val="24"/>
        </w:rPr>
        <w:t>2013:15</w:t>
      </w:r>
      <w:r w:rsidR="00687651" w:rsidRPr="00C34922">
        <w:rPr>
          <w:rFonts w:asciiTheme="minorHAnsi" w:hAnsiTheme="minorHAnsi"/>
          <w:sz w:val="24"/>
          <w:szCs w:val="24"/>
        </w:rPr>
        <w:t>)</w:t>
      </w:r>
      <w:r w:rsidR="00C34922">
        <w:rPr>
          <w:rFonts w:asciiTheme="minorHAnsi" w:hAnsiTheme="minorHAnsi"/>
          <w:sz w:val="24"/>
          <w:szCs w:val="24"/>
        </w:rPr>
        <w:t xml:space="preserve">. The third </w:t>
      </w:r>
      <w:proofErr w:type="gramStart"/>
      <w:r w:rsidR="00C34922">
        <w:rPr>
          <w:rFonts w:asciiTheme="minorHAnsi" w:hAnsiTheme="minorHAnsi"/>
          <w:sz w:val="24"/>
          <w:szCs w:val="24"/>
        </w:rPr>
        <w:t>sector</w:t>
      </w:r>
      <w:r w:rsidR="00D55485">
        <w:rPr>
          <w:rFonts w:asciiTheme="minorHAnsi" w:hAnsiTheme="minorHAnsi"/>
          <w:sz w:val="24"/>
          <w:szCs w:val="24"/>
        </w:rPr>
        <w:t xml:space="preserve"> </w:t>
      </w:r>
      <w:r w:rsidR="00C34922">
        <w:rPr>
          <w:rFonts w:asciiTheme="minorHAnsi" w:hAnsiTheme="minorHAnsi"/>
          <w:sz w:val="24"/>
          <w:szCs w:val="24"/>
        </w:rPr>
        <w:t>have</w:t>
      </w:r>
      <w:proofErr w:type="gramEnd"/>
      <w:r w:rsidR="00C34922">
        <w:rPr>
          <w:rFonts w:asciiTheme="minorHAnsi" w:hAnsiTheme="minorHAnsi"/>
          <w:sz w:val="24"/>
          <w:szCs w:val="24"/>
        </w:rPr>
        <w:t xml:space="preserve"> an opportunity to assist with this policy</w:t>
      </w:r>
    </w:p>
    <w:p w:rsidR="00916B97" w:rsidRPr="00C34922" w:rsidRDefault="00916B97" w:rsidP="00C34922">
      <w:pPr>
        <w:spacing w:before="0" w:beforeAutospacing="0"/>
        <w:jc w:val="both"/>
        <w:rPr>
          <w:rFonts w:asciiTheme="minorHAnsi" w:hAnsiTheme="minorHAnsi"/>
          <w:sz w:val="24"/>
          <w:szCs w:val="24"/>
        </w:rPr>
      </w:pPr>
    </w:p>
    <w:p w:rsidR="00687651" w:rsidRPr="00C34922" w:rsidRDefault="00687651" w:rsidP="00C34922">
      <w:pPr>
        <w:spacing w:before="0" w:beforeAutospacing="0"/>
        <w:jc w:val="both"/>
        <w:rPr>
          <w:rFonts w:asciiTheme="minorHAnsi" w:hAnsiTheme="minorHAnsi"/>
          <w:sz w:val="24"/>
          <w:szCs w:val="24"/>
        </w:rPr>
      </w:pPr>
      <w:r w:rsidRPr="00C34922">
        <w:rPr>
          <w:rFonts w:asciiTheme="minorHAnsi" w:hAnsiTheme="minorHAnsi"/>
          <w:sz w:val="24"/>
          <w:szCs w:val="24"/>
        </w:rPr>
        <w:t xml:space="preserve">New models for primary care should include SP projects that are seeking to address the growing burden of mental health in the UK. The benefits of SP have been highlighted in this report. These benefits have been acknowledged by GPs themselves who see for themselves the impact that SP can have on some of their </w:t>
      </w:r>
      <w:r w:rsidR="00D55485">
        <w:rPr>
          <w:rFonts w:asciiTheme="minorHAnsi" w:hAnsiTheme="minorHAnsi"/>
          <w:sz w:val="24"/>
          <w:szCs w:val="24"/>
        </w:rPr>
        <w:t xml:space="preserve">more </w:t>
      </w:r>
      <w:r w:rsidRPr="00C34922">
        <w:rPr>
          <w:rFonts w:asciiTheme="minorHAnsi" w:hAnsiTheme="minorHAnsi"/>
          <w:sz w:val="24"/>
          <w:szCs w:val="24"/>
        </w:rPr>
        <w:t>burdensome patients for which they have no clear medical solution.</w:t>
      </w:r>
    </w:p>
    <w:p w:rsidR="00687651" w:rsidRPr="00C34922" w:rsidRDefault="00687651" w:rsidP="00C34922">
      <w:pPr>
        <w:spacing w:before="0" w:beforeAutospacing="0"/>
        <w:jc w:val="both"/>
        <w:rPr>
          <w:rFonts w:asciiTheme="minorHAnsi" w:hAnsiTheme="minorHAnsi"/>
          <w:sz w:val="24"/>
          <w:szCs w:val="24"/>
        </w:rPr>
      </w:pPr>
    </w:p>
    <w:p w:rsidR="00916B97" w:rsidRPr="00C34922" w:rsidRDefault="00916B97" w:rsidP="00C34922">
      <w:pPr>
        <w:spacing w:before="0" w:beforeAutospacing="0"/>
        <w:jc w:val="both"/>
        <w:rPr>
          <w:rFonts w:asciiTheme="minorHAnsi" w:hAnsiTheme="minorHAnsi"/>
          <w:sz w:val="24"/>
          <w:szCs w:val="24"/>
        </w:rPr>
      </w:pPr>
      <w:r w:rsidRPr="00C34922">
        <w:rPr>
          <w:rFonts w:asciiTheme="minorHAnsi" w:hAnsiTheme="minorHAnsi"/>
          <w:sz w:val="24"/>
          <w:szCs w:val="24"/>
        </w:rPr>
        <w:t>WHLC</w:t>
      </w:r>
      <w:r w:rsidR="00687651" w:rsidRPr="00C34922">
        <w:rPr>
          <w:rFonts w:asciiTheme="minorHAnsi" w:hAnsiTheme="minorHAnsi"/>
          <w:sz w:val="24"/>
          <w:szCs w:val="24"/>
        </w:rPr>
        <w:t>’s WP</w:t>
      </w:r>
      <w:r w:rsidRPr="00C34922">
        <w:rPr>
          <w:rFonts w:asciiTheme="minorHAnsi" w:hAnsiTheme="minorHAnsi"/>
          <w:sz w:val="24"/>
          <w:szCs w:val="24"/>
        </w:rPr>
        <w:t xml:space="preserve"> like other SP pro</w:t>
      </w:r>
      <w:r w:rsidR="00687651" w:rsidRPr="00C34922">
        <w:rPr>
          <w:rFonts w:asciiTheme="minorHAnsi" w:hAnsiTheme="minorHAnsi"/>
          <w:sz w:val="24"/>
          <w:szCs w:val="24"/>
        </w:rPr>
        <w:t xml:space="preserve">jects </w:t>
      </w:r>
      <w:proofErr w:type="gramStart"/>
      <w:r w:rsidRPr="00C34922">
        <w:rPr>
          <w:rFonts w:asciiTheme="minorHAnsi" w:hAnsiTheme="minorHAnsi"/>
          <w:sz w:val="24"/>
          <w:szCs w:val="24"/>
        </w:rPr>
        <w:t>are</w:t>
      </w:r>
      <w:proofErr w:type="gramEnd"/>
      <w:r w:rsidRPr="00C34922">
        <w:rPr>
          <w:rFonts w:asciiTheme="minorHAnsi" w:hAnsiTheme="minorHAnsi"/>
          <w:sz w:val="24"/>
          <w:szCs w:val="24"/>
        </w:rPr>
        <w:t xml:space="preserve"> accumulating evidence that demonstrates their impact and </w:t>
      </w:r>
      <w:r w:rsidRPr="00C34922">
        <w:rPr>
          <w:rFonts w:asciiTheme="minorHAnsi" w:hAnsiTheme="minorHAnsi"/>
          <w:i/>
          <w:sz w:val="24"/>
          <w:szCs w:val="24"/>
        </w:rPr>
        <w:t>proves their value</w:t>
      </w:r>
      <w:r w:rsidRPr="00C34922">
        <w:rPr>
          <w:rFonts w:asciiTheme="minorHAnsi" w:hAnsiTheme="minorHAnsi"/>
          <w:sz w:val="24"/>
          <w:szCs w:val="24"/>
        </w:rPr>
        <w:t xml:space="preserve">. </w:t>
      </w:r>
      <w:r w:rsidR="00687651" w:rsidRPr="00C34922">
        <w:rPr>
          <w:rFonts w:asciiTheme="minorHAnsi" w:hAnsiTheme="minorHAnsi"/>
          <w:sz w:val="24"/>
          <w:szCs w:val="24"/>
        </w:rPr>
        <w:t xml:space="preserve">Their third sector/GP practices partnership </w:t>
      </w:r>
      <w:r w:rsidR="00C34922">
        <w:rPr>
          <w:rFonts w:asciiTheme="minorHAnsi" w:hAnsiTheme="minorHAnsi"/>
          <w:sz w:val="24"/>
          <w:szCs w:val="24"/>
        </w:rPr>
        <w:t xml:space="preserve">should be seen as offering the potential </w:t>
      </w:r>
      <w:r w:rsidR="00687651" w:rsidRPr="00C34922">
        <w:rPr>
          <w:rFonts w:asciiTheme="minorHAnsi" w:hAnsiTheme="minorHAnsi"/>
          <w:sz w:val="24"/>
          <w:szCs w:val="24"/>
        </w:rPr>
        <w:t>to deliver improved well-being, lessen depression and anxiety, ameliorate isolation, lessen GP attendance, enhance physical</w:t>
      </w:r>
      <w:r w:rsidR="00C34922">
        <w:rPr>
          <w:rFonts w:asciiTheme="minorHAnsi" w:hAnsiTheme="minorHAnsi"/>
          <w:sz w:val="24"/>
          <w:szCs w:val="24"/>
        </w:rPr>
        <w:t xml:space="preserve"> health and improve employment </w:t>
      </w:r>
      <w:r w:rsidR="00687651" w:rsidRPr="00C34922">
        <w:rPr>
          <w:rFonts w:asciiTheme="minorHAnsi" w:hAnsiTheme="minorHAnsi"/>
          <w:sz w:val="24"/>
          <w:szCs w:val="24"/>
        </w:rPr>
        <w:t>chances for the majority of their beneficiaries.</w:t>
      </w:r>
    </w:p>
    <w:p w:rsidR="00916B97" w:rsidRPr="00C34922" w:rsidRDefault="00916B97" w:rsidP="00C34922">
      <w:pPr>
        <w:spacing w:before="0" w:beforeAutospacing="0"/>
        <w:rPr>
          <w:rFonts w:asciiTheme="minorHAnsi" w:hAnsiTheme="minorHAnsi"/>
          <w:b/>
          <w:sz w:val="24"/>
          <w:szCs w:val="24"/>
        </w:rPr>
      </w:pPr>
    </w:p>
    <w:p w:rsidR="00A93C49" w:rsidRPr="00C34922" w:rsidRDefault="00A93C49" w:rsidP="00344667"/>
    <w:p w:rsidR="00A93C49" w:rsidRDefault="00A93C49">
      <w:pPr>
        <w:spacing w:after="200"/>
        <w:rPr>
          <w:b/>
        </w:rPr>
      </w:pPr>
      <w:r>
        <w:rPr>
          <w:b/>
        </w:rPr>
        <w:br w:type="page"/>
      </w:r>
    </w:p>
    <w:p w:rsidR="00A93C49" w:rsidRPr="004F7FEA" w:rsidRDefault="006510C0" w:rsidP="00A93C49">
      <w:pPr>
        <w:rPr>
          <w:rFonts w:asciiTheme="minorHAnsi" w:hAnsiTheme="minorHAnsi"/>
          <w:b/>
          <w:color w:val="4F81BD" w:themeColor="accent1"/>
          <w:sz w:val="56"/>
          <w:szCs w:val="56"/>
        </w:rPr>
      </w:pPr>
      <w:r w:rsidRPr="004F7FEA">
        <w:rPr>
          <w:rFonts w:asciiTheme="minorHAnsi" w:hAnsiTheme="minorHAnsi"/>
          <w:b/>
          <w:color w:val="4F81BD" w:themeColor="accent1"/>
          <w:sz w:val="56"/>
          <w:szCs w:val="56"/>
        </w:rPr>
        <w:lastRenderedPageBreak/>
        <w:t>References</w:t>
      </w:r>
    </w:p>
    <w:p w:rsidR="009D199E" w:rsidRDefault="009D199E" w:rsidP="00BF6374">
      <w:pPr>
        <w:spacing w:before="0" w:beforeAutospacing="0" w:line="240" w:lineRule="auto"/>
        <w:rPr>
          <w:rFonts w:asciiTheme="minorHAnsi" w:hAnsiTheme="minorHAnsi"/>
        </w:rPr>
      </w:pPr>
    </w:p>
    <w:p w:rsidR="006510C0" w:rsidRPr="00BF6374" w:rsidRDefault="00BF6374" w:rsidP="00BF6374">
      <w:pPr>
        <w:spacing w:before="0" w:beforeAutospacing="0" w:line="240" w:lineRule="auto"/>
        <w:rPr>
          <w:rFonts w:asciiTheme="minorHAnsi" w:hAnsiTheme="minorHAnsi"/>
        </w:rPr>
      </w:pPr>
      <w:proofErr w:type="spellStart"/>
      <w:r w:rsidRPr="00BF6374">
        <w:rPr>
          <w:rFonts w:asciiTheme="minorHAnsi" w:hAnsiTheme="minorHAnsi"/>
        </w:rPr>
        <w:t>Arvidson</w:t>
      </w:r>
      <w:proofErr w:type="spellEnd"/>
      <w:r w:rsidRPr="00BF6374">
        <w:rPr>
          <w:rFonts w:asciiTheme="minorHAnsi" w:hAnsiTheme="minorHAnsi"/>
        </w:rPr>
        <w:t>,</w:t>
      </w:r>
      <w:r>
        <w:rPr>
          <w:rFonts w:asciiTheme="minorHAnsi" w:hAnsiTheme="minorHAnsi"/>
        </w:rPr>
        <w:t xml:space="preserve"> M., Lyon, F., McK</w:t>
      </w:r>
      <w:r w:rsidRPr="00BF6374">
        <w:rPr>
          <w:rFonts w:asciiTheme="minorHAnsi" w:hAnsiTheme="minorHAnsi"/>
        </w:rPr>
        <w:t>ay</w:t>
      </w:r>
      <w:r>
        <w:rPr>
          <w:rFonts w:asciiTheme="minorHAnsi" w:hAnsiTheme="minorHAnsi"/>
        </w:rPr>
        <w:t>, S</w:t>
      </w:r>
      <w:r w:rsidRPr="00BF6374">
        <w:rPr>
          <w:rFonts w:asciiTheme="minorHAnsi" w:hAnsiTheme="minorHAnsi"/>
        </w:rPr>
        <w:t xml:space="preserve"> and </w:t>
      </w:r>
      <w:r>
        <w:rPr>
          <w:rFonts w:asciiTheme="minorHAnsi" w:hAnsiTheme="minorHAnsi"/>
        </w:rPr>
        <w:t xml:space="preserve">Moro, D. (2010) </w:t>
      </w:r>
      <w:proofErr w:type="gramStart"/>
      <w:r w:rsidRPr="00BF6374">
        <w:rPr>
          <w:rFonts w:asciiTheme="minorHAnsi" w:hAnsiTheme="minorHAnsi"/>
          <w:i/>
        </w:rPr>
        <w:t>The</w:t>
      </w:r>
      <w:proofErr w:type="gramEnd"/>
      <w:r w:rsidRPr="00BF6374">
        <w:rPr>
          <w:rFonts w:asciiTheme="minorHAnsi" w:hAnsiTheme="minorHAnsi"/>
          <w:i/>
        </w:rPr>
        <w:t xml:space="preserve"> ambitions and challenges of SROI</w:t>
      </w:r>
      <w:r>
        <w:rPr>
          <w:rFonts w:asciiTheme="minorHAnsi" w:hAnsiTheme="minorHAnsi"/>
          <w:i/>
        </w:rPr>
        <w:t xml:space="preserve">, </w:t>
      </w:r>
      <w:r>
        <w:rPr>
          <w:rFonts w:asciiTheme="minorHAnsi" w:hAnsiTheme="minorHAnsi"/>
        </w:rPr>
        <w:t xml:space="preserve">Working paper 49. </w:t>
      </w:r>
      <w:proofErr w:type="gramStart"/>
      <w:r>
        <w:rPr>
          <w:rFonts w:asciiTheme="minorHAnsi" w:hAnsiTheme="minorHAnsi"/>
        </w:rPr>
        <w:t>Third Sector Research Centre.</w:t>
      </w:r>
      <w:proofErr w:type="gramEnd"/>
    </w:p>
    <w:p w:rsidR="00BF6374" w:rsidRDefault="00BF6374" w:rsidP="001770FF">
      <w:pPr>
        <w:spacing w:before="0" w:beforeAutospacing="0" w:line="240" w:lineRule="auto"/>
        <w:rPr>
          <w:rFonts w:asciiTheme="minorHAnsi" w:hAnsiTheme="minorHAnsi"/>
        </w:rPr>
      </w:pPr>
    </w:p>
    <w:p w:rsidR="001770FF" w:rsidRPr="006510C0" w:rsidRDefault="00A93C49" w:rsidP="001770FF">
      <w:pPr>
        <w:spacing w:before="0" w:beforeAutospacing="0" w:line="240" w:lineRule="auto"/>
        <w:rPr>
          <w:rStyle w:val="Hyperlink"/>
          <w:rFonts w:asciiTheme="minorHAnsi" w:hAnsiTheme="minorHAnsi"/>
        </w:rPr>
      </w:pPr>
      <w:proofErr w:type="spellStart"/>
      <w:r w:rsidRPr="006510C0">
        <w:rPr>
          <w:rFonts w:asciiTheme="minorHAnsi" w:hAnsiTheme="minorHAnsi"/>
        </w:rPr>
        <w:t>Arie</w:t>
      </w:r>
      <w:proofErr w:type="spellEnd"/>
      <w:r w:rsidRPr="006510C0">
        <w:rPr>
          <w:rFonts w:asciiTheme="minorHAnsi" w:hAnsiTheme="minorHAnsi"/>
        </w:rPr>
        <w:t xml:space="preserve">, S. (2013) </w:t>
      </w:r>
      <w:proofErr w:type="gramStart"/>
      <w:r w:rsidRPr="006510C0">
        <w:rPr>
          <w:rFonts w:asciiTheme="minorHAnsi" w:hAnsiTheme="minorHAnsi"/>
        </w:rPr>
        <w:t>Has</w:t>
      </w:r>
      <w:proofErr w:type="gramEnd"/>
      <w:r w:rsidRPr="006510C0">
        <w:rPr>
          <w:rFonts w:asciiTheme="minorHAnsi" w:hAnsiTheme="minorHAnsi"/>
        </w:rPr>
        <w:t xml:space="preserve"> austerity brought Europe to the brink of a health disaster? BMJ   2013; 346 </w:t>
      </w:r>
      <w:proofErr w:type="spellStart"/>
      <w:r w:rsidRPr="006510C0">
        <w:rPr>
          <w:rFonts w:asciiTheme="minorHAnsi" w:hAnsiTheme="minorHAnsi"/>
        </w:rPr>
        <w:t>doi</w:t>
      </w:r>
      <w:proofErr w:type="spellEnd"/>
      <w:r w:rsidRPr="006510C0">
        <w:rPr>
          <w:rFonts w:asciiTheme="minorHAnsi" w:hAnsiTheme="minorHAnsi"/>
        </w:rPr>
        <w:t xml:space="preserve">: </w:t>
      </w:r>
      <w:hyperlink r:id="rId27" w:history="1">
        <w:r w:rsidRPr="006510C0">
          <w:rPr>
            <w:rStyle w:val="Hyperlink"/>
            <w:rFonts w:asciiTheme="minorHAnsi" w:hAnsiTheme="minorHAnsi"/>
          </w:rPr>
          <w:t>http://dx.doi.org/10.1136/bmj.f3773</w:t>
        </w:r>
      </w:hyperlink>
    </w:p>
    <w:p w:rsidR="00A93C49" w:rsidRPr="006510C0" w:rsidRDefault="00A93C49" w:rsidP="001770FF">
      <w:pPr>
        <w:spacing w:before="0" w:beforeAutospacing="0" w:line="240" w:lineRule="auto"/>
        <w:rPr>
          <w:rFonts w:asciiTheme="minorHAnsi" w:hAnsiTheme="minorHAnsi"/>
        </w:rPr>
      </w:pPr>
      <w:proofErr w:type="gramStart"/>
      <w:r w:rsidRPr="006510C0">
        <w:rPr>
          <w:rFonts w:asciiTheme="minorHAnsi" w:hAnsiTheme="minorHAnsi"/>
        </w:rPr>
        <w:t>Accessed 18th June 2013.</w:t>
      </w:r>
      <w:proofErr w:type="gramEnd"/>
    </w:p>
    <w:p w:rsidR="00A93C49" w:rsidRDefault="00A93C49" w:rsidP="00A93C49">
      <w:pPr>
        <w:rPr>
          <w:rFonts w:asciiTheme="minorHAnsi" w:hAnsiTheme="minorHAnsi"/>
          <w:iCs/>
          <w:lang w:val="en"/>
        </w:rPr>
      </w:pPr>
      <w:r w:rsidRPr="006510C0">
        <w:rPr>
          <w:rFonts w:asciiTheme="minorHAnsi" w:hAnsiTheme="minorHAnsi"/>
        </w:rPr>
        <w:t xml:space="preserve">Avery, A. (2011) Repeat prescribing in general practice, </w:t>
      </w:r>
      <w:r w:rsidRPr="006510C0">
        <w:rPr>
          <w:rFonts w:asciiTheme="minorHAnsi" w:hAnsiTheme="minorHAnsi"/>
          <w:i/>
        </w:rPr>
        <w:t>B</w:t>
      </w:r>
      <w:r w:rsidR="006510C0">
        <w:rPr>
          <w:rFonts w:asciiTheme="minorHAnsi" w:hAnsiTheme="minorHAnsi"/>
          <w:i/>
        </w:rPr>
        <w:t>MJ</w:t>
      </w:r>
      <w:proofErr w:type="gramStart"/>
      <w:r w:rsidR="006510C0">
        <w:rPr>
          <w:rFonts w:asciiTheme="minorHAnsi" w:hAnsiTheme="minorHAnsi"/>
          <w:i/>
        </w:rPr>
        <w:t xml:space="preserve">, </w:t>
      </w:r>
      <w:r w:rsidRPr="006510C0">
        <w:rPr>
          <w:rFonts w:asciiTheme="minorHAnsi" w:hAnsiTheme="minorHAnsi"/>
          <w:i/>
        </w:rPr>
        <w:t xml:space="preserve"> </w:t>
      </w:r>
      <w:r w:rsidRPr="006510C0">
        <w:rPr>
          <w:rFonts w:asciiTheme="minorHAnsi" w:hAnsiTheme="minorHAnsi"/>
          <w:iCs/>
          <w:lang w:val="en"/>
        </w:rPr>
        <w:t>d7089</w:t>
      </w:r>
      <w:proofErr w:type="gramEnd"/>
    </w:p>
    <w:p w:rsidR="00EE63F4" w:rsidRDefault="00EE63F4" w:rsidP="00EE63F4">
      <w:pPr>
        <w:spacing w:before="0" w:beforeAutospacing="0"/>
        <w:rPr>
          <w:rFonts w:asciiTheme="minorHAnsi" w:hAnsiTheme="minorHAnsi"/>
          <w:iCs/>
          <w:lang w:val="en"/>
        </w:rPr>
      </w:pPr>
    </w:p>
    <w:p w:rsidR="00EE63F4" w:rsidRDefault="00EE63F4" w:rsidP="00EE63F4">
      <w:pPr>
        <w:spacing w:before="0" w:beforeAutospacing="0"/>
        <w:rPr>
          <w:rFonts w:asciiTheme="minorHAnsi" w:hAnsiTheme="minorHAnsi"/>
          <w:iCs/>
          <w:lang w:val="en"/>
        </w:rPr>
      </w:pPr>
      <w:proofErr w:type="gramStart"/>
      <w:r>
        <w:rPr>
          <w:rFonts w:asciiTheme="minorHAnsi" w:hAnsiTheme="minorHAnsi"/>
          <w:iCs/>
          <w:lang w:val="en"/>
        </w:rPr>
        <w:t xml:space="preserve">Bates, B. and </w:t>
      </w:r>
      <w:proofErr w:type="spellStart"/>
      <w:r w:rsidRPr="00EE63F4">
        <w:rPr>
          <w:rFonts w:asciiTheme="minorHAnsi" w:hAnsiTheme="minorHAnsi"/>
          <w:iCs/>
          <w:lang w:val="en"/>
        </w:rPr>
        <w:t>Yentumi-Orofori</w:t>
      </w:r>
      <w:proofErr w:type="spellEnd"/>
      <w:r>
        <w:rPr>
          <w:rFonts w:asciiTheme="minorHAnsi" w:hAnsiTheme="minorHAnsi"/>
          <w:iCs/>
          <w:lang w:val="en"/>
        </w:rPr>
        <w:t xml:space="preserve">, R. (2013) </w:t>
      </w:r>
      <w:r w:rsidRPr="00EE63F4">
        <w:rPr>
          <w:rFonts w:asciiTheme="minorHAnsi" w:hAnsiTheme="minorHAnsi"/>
          <w:iCs/>
          <w:lang w:val="en"/>
        </w:rPr>
        <w:t>Social Return on Investment Report</w:t>
      </w:r>
      <w:r>
        <w:rPr>
          <w:rFonts w:asciiTheme="minorHAnsi" w:hAnsiTheme="minorHAnsi"/>
          <w:iCs/>
          <w:lang w:val="en"/>
        </w:rPr>
        <w:t>: Veterans Contact Point.</w:t>
      </w:r>
      <w:proofErr w:type="gramEnd"/>
    </w:p>
    <w:p w:rsidR="00EE63F4" w:rsidRDefault="00EE63F4" w:rsidP="00EE63F4">
      <w:pPr>
        <w:spacing w:before="0" w:beforeAutospacing="0"/>
        <w:rPr>
          <w:rFonts w:asciiTheme="minorHAnsi" w:hAnsiTheme="minorHAnsi"/>
          <w:iCs/>
          <w:lang w:val="en"/>
        </w:rPr>
      </w:pPr>
      <w:hyperlink r:id="rId28" w:history="1">
        <w:r w:rsidRPr="00F10585">
          <w:rPr>
            <w:rStyle w:val="Hyperlink"/>
            <w:rFonts w:asciiTheme="minorHAnsi" w:hAnsiTheme="minorHAnsi"/>
            <w:iCs/>
            <w:lang w:val="en"/>
          </w:rPr>
          <w:t>http://www.veteranscontactpoint.co.uk/general_files/vcp_sroi_final_draft_complete.pdf</w:t>
        </w:r>
      </w:hyperlink>
    </w:p>
    <w:p w:rsidR="00EE63F4" w:rsidRPr="00EE63F4" w:rsidRDefault="00EE63F4" w:rsidP="00EE63F4">
      <w:pPr>
        <w:spacing w:before="0" w:beforeAutospacing="0"/>
        <w:rPr>
          <w:rFonts w:asciiTheme="minorHAnsi" w:hAnsiTheme="minorHAnsi"/>
          <w:iCs/>
          <w:lang w:val="en"/>
        </w:rPr>
      </w:pPr>
      <w:proofErr w:type="gramStart"/>
      <w:r>
        <w:rPr>
          <w:rFonts w:asciiTheme="minorHAnsi" w:hAnsiTheme="minorHAnsi"/>
          <w:iCs/>
          <w:lang w:val="en"/>
        </w:rPr>
        <w:t>Accessed 22</w:t>
      </w:r>
      <w:r w:rsidRPr="00EE63F4">
        <w:rPr>
          <w:rFonts w:asciiTheme="minorHAnsi" w:hAnsiTheme="minorHAnsi"/>
          <w:iCs/>
          <w:vertAlign w:val="superscript"/>
          <w:lang w:val="en"/>
        </w:rPr>
        <w:t>nd</w:t>
      </w:r>
      <w:r>
        <w:rPr>
          <w:rFonts w:asciiTheme="minorHAnsi" w:hAnsiTheme="minorHAnsi"/>
          <w:iCs/>
          <w:lang w:val="en"/>
        </w:rPr>
        <w:t xml:space="preserve"> November 2013.</w:t>
      </w:r>
      <w:proofErr w:type="gramEnd"/>
    </w:p>
    <w:p w:rsidR="00A93C49" w:rsidRPr="006510C0" w:rsidRDefault="00A93C49" w:rsidP="00A93C49">
      <w:pPr>
        <w:rPr>
          <w:rFonts w:asciiTheme="minorHAnsi" w:hAnsiTheme="minorHAnsi"/>
        </w:rPr>
      </w:pPr>
      <w:r w:rsidRPr="006510C0">
        <w:rPr>
          <w:rFonts w:asciiTheme="minorHAnsi" w:hAnsiTheme="minorHAnsi"/>
          <w:iCs/>
          <w:lang w:val="en"/>
        </w:rPr>
        <w:t xml:space="preserve">Bartley, M. (2012) Economic inactivity and health, </w:t>
      </w:r>
      <w:r w:rsidRPr="006510C0">
        <w:rPr>
          <w:rFonts w:asciiTheme="minorHAnsi" w:hAnsiTheme="minorHAnsi"/>
          <w:i/>
          <w:iCs/>
          <w:lang w:val="en"/>
        </w:rPr>
        <w:t>BMJ</w:t>
      </w:r>
      <w:r w:rsidR="006510C0">
        <w:rPr>
          <w:rFonts w:asciiTheme="minorHAnsi" w:hAnsiTheme="minorHAnsi"/>
          <w:i/>
          <w:iCs/>
          <w:lang w:val="en"/>
        </w:rPr>
        <w:t xml:space="preserve">, </w:t>
      </w:r>
      <w:r w:rsidRPr="006510C0">
        <w:rPr>
          <w:rFonts w:asciiTheme="minorHAnsi" w:hAnsiTheme="minorHAnsi"/>
          <w:iCs/>
          <w:lang w:val="en"/>
        </w:rPr>
        <w:t>2012</w:t>
      </w:r>
      <w:proofErr w:type="gramStart"/>
      <w:r w:rsidRPr="006510C0">
        <w:rPr>
          <w:rFonts w:asciiTheme="minorHAnsi" w:hAnsiTheme="minorHAnsi"/>
          <w:iCs/>
          <w:lang w:val="en"/>
        </w:rPr>
        <w:t>;344:e2858</w:t>
      </w:r>
      <w:proofErr w:type="gramEnd"/>
    </w:p>
    <w:p w:rsidR="001770FF" w:rsidRDefault="001770FF" w:rsidP="001770FF">
      <w:pPr>
        <w:spacing w:line="240" w:lineRule="auto"/>
        <w:rPr>
          <w:rFonts w:asciiTheme="minorHAnsi" w:hAnsiTheme="minorHAnsi"/>
        </w:rPr>
      </w:pPr>
      <w:r w:rsidRPr="006510C0">
        <w:rPr>
          <w:rFonts w:asciiTheme="minorHAnsi" w:hAnsiTheme="minorHAnsi"/>
        </w:rPr>
        <w:t xml:space="preserve">Beavers, N. (2013) </w:t>
      </w:r>
      <w:proofErr w:type="gramStart"/>
      <w:r w:rsidRPr="006510C0">
        <w:rPr>
          <w:rFonts w:asciiTheme="minorHAnsi" w:hAnsiTheme="minorHAnsi"/>
        </w:rPr>
        <w:t>Social</w:t>
      </w:r>
      <w:proofErr w:type="gramEnd"/>
      <w:r w:rsidRPr="006510C0">
        <w:rPr>
          <w:rFonts w:asciiTheme="minorHAnsi" w:hAnsiTheme="minorHAnsi"/>
        </w:rPr>
        <w:t xml:space="preserve"> prescribing and community facing services may be the future for GPs, </w:t>
      </w:r>
      <w:r w:rsidRPr="006510C0">
        <w:rPr>
          <w:rFonts w:asciiTheme="minorHAnsi" w:hAnsiTheme="minorHAnsi"/>
          <w:i/>
        </w:rPr>
        <w:t xml:space="preserve">Primary Care Today, </w:t>
      </w:r>
      <w:r w:rsidRPr="006510C0">
        <w:rPr>
          <w:rFonts w:asciiTheme="minorHAnsi" w:hAnsiTheme="minorHAnsi"/>
        </w:rPr>
        <w:t>Autumn 2013.</w:t>
      </w:r>
    </w:p>
    <w:p w:rsidR="00F066FA" w:rsidRPr="006510C0" w:rsidRDefault="00F066FA" w:rsidP="001770FF">
      <w:pPr>
        <w:spacing w:line="240" w:lineRule="auto"/>
        <w:rPr>
          <w:rFonts w:asciiTheme="minorHAnsi" w:hAnsiTheme="minorHAnsi"/>
        </w:rPr>
      </w:pPr>
      <w:proofErr w:type="spellStart"/>
      <w:r w:rsidRPr="00F066FA">
        <w:rPr>
          <w:rFonts w:asciiTheme="minorHAnsi" w:hAnsiTheme="minorHAnsi"/>
        </w:rPr>
        <w:t>Bermingham</w:t>
      </w:r>
      <w:proofErr w:type="spellEnd"/>
      <w:r w:rsidRPr="00F066FA">
        <w:rPr>
          <w:rFonts w:asciiTheme="minorHAnsi" w:hAnsiTheme="minorHAnsi"/>
        </w:rPr>
        <w:t xml:space="preserve"> S, Cohen A, Hague J et al (2010) </w:t>
      </w:r>
      <w:proofErr w:type="gramStart"/>
      <w:r w:rsidRPr="00F066FA">
        <w:rPr>
          <w:rFonts w:asciiTheme="minorHAnsi" w:hAnsiTheme="minorHAnsi"/>
        </w:rPr>
        <w:t>The</w:t>
      </w:r>
      <w:proofErr w:type="gramEnd"/>
      <w:r w:rsidRPr="00F066FA">
        <w:rPr>
          <w:rFonts w:asciiTheme="minorHAnsi" w:hAnsiTheme="minorHAnsi"/>
        </w:rPr>
        <w:t xml:space="preserve"> cost of somatisation among the working-age population in England for the year 2008-09. </w:t>
      </w:r>
      <w:proofErr w:type="gramStart"/>
      <w:r w:rsidRPr="00F066FA">
        <w:rPr>
          <w:rFonts w:asciiTheme="minorHAnsi" w:hAnsiTheme="minorHAnsi"/>
        </w:rPr>
        <w:t>Mental health in Family medicine.</w:t>
      </w:r>
      <w:proofErr w:type="gramEnd"/>
    </w:p>
    <w:p w:rsidR="00A93C49" w:rsidRPr="006510C0" w:rsidRDefault="00A93C49" w:rsidP="00A93C49">
      <w:pPr>
        <w:rPr>
          <w:rFonts w:asciiTheme="minorHAnsi" w:hAnsiTheme="minorHAnsi"/>
        </w:rPr>
      </w:pPr>
      <w:r w:rsidRPr="006510C0">
        <w:rPr>
          <w:rFonts w:asciiTheme="minorHAnsi" w:hAnsiTheme="minorHAnsi"/>
        </w:rPr>
        <w:t xml:space="preserve">Brandling J. and House, W (2009) </w:t>
      </w:r>
      <w:proofErr w:type="gramStart"/>
      <w:r w:rsidRPr="006510C0">
        <w:rPr>
          <w:rFonts w:asciiTheme="minorHAnsi" w:hAnsiTheme="minorHAnsi"/>
        </w:rPr>
        <w:t>Social</w:t>
      </w:r>
      <w:proofErr w:type="gramEnd"/>
      <w:r w:rsidRPr="006510C0">
        <w:rPr>
          <w:rFonts w:asciiTheme="minorHAnsi" w:hAnsiTheme="minorHAnsi"/>
        </w:rPr>
        <w:t xml:space="preserve"> prescribing in general practice: adding meaning to medicine, </w:t>
      </w:r>
      <w:r w:rsidRPr="006510C0">
        <w:rPr>
          <w:rFonts w:asciiTheme="minorHAnsi" w:hAnsiTheme="minorHAnsi"/>
          <w:i/>
        </w:rPr>
        <w:t xml:space="preserve">British Journal of General Practice, </w:t>
      </w:r>
      <w:r w:rsidRPr="006510C0">
        <w:rPr>
          <w:rFonts w:asciiTheme="minorHAnsi" w:hAnsiTheme="minorHAnsi"/>
        </w:rPr>
        <w:t>59(563):454–456.</w:t>
      </w:r>
    </w:p>
    <w:p w:rsidR="001770FF" w:rsidRPr="006510C0" w:rsidRDefault="001770FF" w:rsidP="001770FF">
      <w:pPr>
        <w:spacing w:line="240" w:lineRule="auto"/>
        <w:rPr>
          <w:rFonts w:asciiTheme="minorHAnsi" w:hAnsiTheme="minorHAnsi"/>
        </w:rPr>
      </w:pPr>
      <w:r w:rsidRPr="006510C0">
        <w:rPr>
          <w:rFonts w:asciiTheme="minorHAnsi" w:hAnsiTheme="minorHAnsi"/>
        </w:rPr>
        <w:t xml:space="preserve">Brandling and House (2007) </w:t>
      </w:r>
      <w:r w:rsidRPr="006510C0">
        <w:rPr>
          <w:rFonts w:asciiTheme="minorHAnsi" w:hAnsiTheme="minorHAnsi"/>
          <w:i/>
        </w:rPr>
        <w:t>Investigation into the feasibility of a social prescribing service in primary care: a pilot project</w:t>
      </w:r>
      <w:r w:rsidRPr="006510C0">
        <w:rPr>
          <w:rFonts w:asciiTheme="minorHAnsi" w:hAnsiTheme="minorHAnsi"/>
        </w:rPr>
        <w:t xml:space="preserve">. </w:t>
      </w:r>
      <w:proofErr w:type="gramStart"/>
      <w:r w:rsidRPr="006510C0">
        <w:rPr>
          <w:rFonts w:asciiTheme="minorHAnsi" w:hAnsiTheme="minorHAnsi"/>
        </w:rPr>
        <w:t>University of Bath and Bath and NE Somerset NHS.</w:t>
      </w:r>
      <w:proofErr w:type="gramEnd"/>
    </w:p>
    <w:p w:rsidR="001770FF" w:rsidRPr="001770FF" w:rsidRDefault="001770FF" w:rsidP="001770FF">
      <w:pPr>
        <w:spacing w:before="0" w:beforeAutospacing="0" w:line="240" w:lineRule="auto"/>
        <w:rPr>
          <w:rFonts w:asciiTheme="minorHAnsi" w:eastAsia="Calibri" w:hAnsiTheme="minorHAnsi" w:cs="Times New Roman"/>
          <w:lang w:eastAsia="en-US"/>
        </w:rPr>
      </w:pPr>
      <w:r w:rsidRPr="001770FF">
        <w:rPr>
          <w:rFonts w:asciiTheme="minorHAnsi" w:eastAsia="Calibri" w:hAnsiTheme="minorHAnsi" w:cs="Times New Roman"/>
          <w:lang w:eastAsia="en-US"/>
        </w:rPr>
        <w:t xml:space="preserve">Bristol City Council (2011) Quality of Life in Bristol: Quality of Life in your neighbourhood survey 2010, </w:t>
      </w:r>
      <w:hyperlink r:id="rId29" w:history="1">
        <w:r w:rsidRPr="006510C0">
          <w:rPr>
            <w:rFonts w:asciiTheme="minorHAnsi" w:eastAsia="Calibri" w:hAnsiTheme="minorHAnsi" w:cs="Times New Roman"/>
            <w:color w:val="0000FF"/>
            <w:u w:val="single"/>
            <w:lang w:eastAsia="en-US"/>
          </w:rPr>
          <w:t>http://www.bristol.gov.uk/sites/default/files/documents/council_and_democracy/quality%20of%20life%20project%202010_0.pdf</w:t>
        </w:r>
      </w:hyperlink>
    </w:p>
    <w:p w:rsidR="001770FF" w:rsidRDefault="001770FF" w:rsidP="001770FF">
      <w:pPr>
        <w:spacing w:before="0" w:beforeAutospacing="0" w:line="240" w:lineRule="auto"/>
        <w:rPr>
          <w:rFonts w:asciiTheme="minorHAnsi" w:eastAsia="Calibri" w:hAnsiTheme="minorHAnsi" w:cs="Times New Roman"/>
          <w:lang w:eastAsia="en-US"/>
        </w:rPr>
      </w:pPr>
      <w:proofErr w:type="gramStart"/>
      <w:r w:rsidRPr="001770FF">
        <w:rPr>
          <w:rFonts w:asciiTheme="minorHAnsi" w:eastAsia="Calibri" w:hAnsiTheme="minorHAnsi" w:cs="Times New Roman"/>
          <w:lang w:eastAsia="en-US"/>
        </w:rPr>
        <w:t>Accessed 23rd November 2011.</w:t>
      </w:r>
      <w:proofErr w:type="gramEnd"/>
    </w:p>
    <w:p w:rsidR="00815029" w:rsidRDefault="00815029" w:rsidP="001770FF">
      <w:pPr>
        <w:spacing w:before="0" w:beforeAutospacing="0" w:line="240" w:lineRule="auto"/>
        <w:rPr>
          <w:rFonts w:asciiTheme="minorHAnsi" w:eastAsia="Calibri" w:hAnsiTheme="minorHAnsi" w:cs="Times New Roman"/>
          <w:lang w:eastAsia="en-US"/>
        </w:rPr>
      </w:pPr>
    </w:p>
    <w:p w:rsidR="00815029" w:rsidRDefault="00815029" w:rsidP="001770FF">
      <w:pPr>
        <w:spacing w:before="0" w:beforeAutospacing="0" w:line="240" w:lineRule="auto"/>
        <w:rPr>
          <w:rFonts w:asciiTheme="minorHAnsi" w:eastAsia="Calibri" w:hAnsiTheme="minorHAnsi" w:cs="Times New Roman"/>
          <w:lang w:eastAsia="en-US"/>
        </w:rPr>
      </w:pPr>
      <w:r>
        <w:rPr>
          <w:rFonts w:asciiTheme="minorHAnsi" w:eastAsia="Calibri" w:hAnsiTheme="minorHAnsi" w:cs="Times New Roman"/>
          <w:lang w:eastAsia="en-US"/>
        </w:rPr>
        <w:t xml:space="preserve">Bristol City Council (2013) Quality of Life in Bristol: </w:t>
      </w:r>
      <w:r w:rsidRPr="00815029">
        <w:rPr>
          <w:rFonts w:asciiTheme="minorHAnsi" w:eastAsia="Calibri" w:hAnsiTheme="minorHAnsi" w:cs="Times New Roman"/>
          <w:lang w:eastAsia="en-US"/>
        </w:rPr>
        <w:t>Quality of Life in</w:t>
      </w:r>
      <w:r>
        <w:rPr>
          <w:rFonts w:asciiTheme="minorHAnsi" w:eastAsia="Calibri" w:hAnsiTheme="minorHAnsi" w:cs="Times New Roman"/>
          <w:lang w:eastAsia="en-US"/>
        </w:rPr>
        <w:t xml:space="preserve"> your neighbourhood survey results, 2012.</w:t>
      </w:r>
    </w:p>
    <w:p w:rsidR="00815029" w:rsidRDefault="005336F3" w:rsidP="001770FF">
      <w:pPr>
        <w:spacing w:before="0" w:beforeAutospacing="0" w:line="240" w:lineRule="auto"/>
        <w:rPr>
          <w:rFonts w:asciiTheme="minorHAnsi" w:eastAsia="Calibri" w:hAnsiTheme="minorHAnsi" w:cs="Times New Roman"/>
          <w:lang w:eastAsia="en-US"/>
        </w:rPr>
      </w:pPr>
      <w:hyperlink r:id="rId30" w:history="1">
        <w:r w:rsidR="00815029" w:rsidRPr="00F40101">
          <w:rPr>
            <w:rStyle w:val="Hyperlink"/>
            <w:rFonts w:asciiTheme="minorHAnsi" w:eastAsia="Calibri" w:hAnsiTheme="minorHAnsi" w:cs="Times New Roman"/>
            <w:lang w:eastAsia="en-US"/>
          </w:rPr>
          <w:t>http://www.bristol.gov.uk/sites/default/files/documents/council_and_democracy/consultations/qol2013-report_0_0.pdf</w:t>
        </w:r>
      </w:hyperlink>
    </w:p>
    <w:p w:rsidR="00815029" w:rsidRPr="001770FF" w:rsidRDefault="00815029" w:rsidP="001770FF">
      <w:pPr>
        <w:spacing w:before="0" w:beforeAutospacing="0" w:line="240" w:lineRule="auto"/>
        <w:rPr>
          <w:rFonts w:asciiTheme="minorHAnsi" w:eastAsia="Calibri" w:hAnsiTheme="minorHAnsi" w:cs="Times New Roman"/>
          <w:lang w:eastAsia="en-US"/>
        </w:rPr>
      </w:pPr>
      <w:r>
        <w:rPr>
          <w:rFonts w:asciiTheme="minorHAnsi" w:eastAsia="Calibri" w:hAnsiTheme="minorHAnsi" w:cs="Times New Roman"/>
          <w:lang w:eastAsia="en-US"/>
        </w:rPr>
        <w:t xml:space="preserve">Accessed </w:t>
      </w:r>
      <w:proofErr w:type="gramStart"/>
      <w:r>
        <w:rPr>
          <w:rFonts w:asciiTheme="minorHAnsi" w:eastAsia="Calibri" w:hAnsiTheme="minorHAnsi" w:cs="Times New Roman"/>
          <w:lang w:eastAsia="en-US"/>
        </w:rPr>
        <w:t>20</w:t>
      </w:r>
      <w:r w:rsidRPr="00815029">
        <w:rPr>
          <w:rFonts w:asciiTheme="minorHAnsi" w:eastAsia="Calibri" w:hAnsiTheme="minorHAnsi" w:cs="Times New Roman"/>
          <w:vertAlign w:val="superscript"/>
          <w:lang w:eastAsia="en-US"/>
        </w:rPr>
        <w:t>th</w:t>
      </w:r>
      <w:r>
        <w:rPr>
          <w:rFonts w:asciiTheme="minorHAnsi" w:eastAsia="Calibri" w:hAnsiTheme="minorHAnsi" w:cs="Times New Roman"/>
          <w:vertAlign w:val="superscript"/>
          <w:lang w:eastAsia="en-US"/>
        </w:rPr>
        <w:t xml:space="preserve"> </w:t>
      </w:r>
      <w:r>
        <w:rPr>
          <w:rFonts w:asciiTheme="minorHAnsi" w:eastAsia="Calibri" w:hAnsiTheme="minorHAnsi" w:cs="Times New Roman"/>
          <w:lang w:eastAsia="en-US"/>
        </w:rPr>
        <w:t xml:space="preserve"> May</w:t>
      </w:r>
      <w:proofErr w:type="gramEnd"/>
      <w:r>
        <w:rPr>
          <w:rFonts w:asciiTheme="minorHAnsi" w:eastAsia="Calibri" w:hAnsiTheme="minorHAnsi" w:cs="Times New Roman"/>
          <w:lang w:eastAsia="en-US"/>
        </w:rPr>
        <w:t xml:space="preserve"> 2013.</w:t>
      </w:r>
    </w:p>
    <w:p w:rsidR="001770FF" w:rsidRPr="001770FF" w:rsidRDefault="001770FF" w:rsidP="001770FF">
      <w:pPr>
        <w:spacing w:before="0" w:beforeAutospacing="0" w:line="240" w:lineRule="auto"/>
        <w:rPr>
          <w:rFonts w:asciiTheme="minorHAnsi" w:eastAsia="Calibri" w:hAnsiTheme="minorHAnsi" w:cs="Times New Roman"/>
          <w:lang w:eastAsia="en-US"/>
        </w:rPr>
      </w:pPr>
    </w:p>
    <w:p w:rsidR="001770FF" w:rsidRPr="001770FF" w:rsidRDefault="001770FF" w:rsidP="001770FF">
      <w:pPr>
        <w:spacing w:before="0" w:beforeAutospacing="0" w:line="240" w:lineRule="auto"/>
        <w:rPr>
          <w:rFonts w:asciiTheme="minorHAnsi" w:eastAsia="Calibri" w:hAnsiTheme="minorHAnsi" w:cs="Times New Roman"/>
          <w:i/>
          <w:lang w:eastAsia="en-US"/>
        </w:rPr>
      </w:pPr>
      <w:r w:rsidRPr="001770FF">
        <w:rPr>
          <w:rFonts w:asciiTheme="minorHAnsi" w:eastAsia="Calibri" w:hAnsiTheme="minorHAnsi" w:cs="Times New Roman"/>
          <w:lang w:eastAsia="en-US"/>
        </w:rPr>
        <w:t xml:space="preserve">Bristol Clinical Commissioning Group (2013) </w:t>
      </w:r>
      <w:r w:rsidRPr="001770FF">
        <w:rPr>
          <w:rFonts w:asciiTheme="minorHAnsi" w:eastAsia="Calibri" w:hAnsiTheme="minorHAnsi" w:cs="Times New Roman"/>
          <w:i/>
          <w:lang w:eastAsia="en-US"/>
        </w:rPr>
        <w:t xml:space="preserve">Modernising Mental Health Programme </w:t>
      </w:r>
    </w:p>
    <w:p w:rsidR="001770FF" w:rsidRPr="001770FF" w:rsidRDefault="001770FF" w:rsidP="001770FF">
      <w:pPr>
        <w:spacing w:before="0" w:beforeAutospacing="0" w:line="240" w:lineRule="auto"/>
        <w:rPr>
          <w:rFonts w:asciiTheme="minorHAnsi" w:eastAsia="Calibri" w:hAnsiTheme="minorHAnsi" w:cs="Times New Roman"/>
          <w:i/>
          <w:lang w:eastAsia="en-US"/>
        </w:rPr>
      </w:pPr>
      <w:r w:rsidRPr="001770FF">
        <w:rPr>
          <w:rFonts w:asciiTheme="minorHAnsi" w:eastAsia="Calibri" w:hAnsiTheme="minorHAnsi" w:cs="Times New Roman"/>
          <w:i/>
          <w:lang w:eastAsia="en-US"/>
        </w:rPr>
        <w:t>What we are doing now…</w:t>
      </w:r>
    </w:p>
    <w:p w:rsidR="001770FF" w:rsidRPr="001770FF" w:rsidRDefault="005336F3" w:rsidP="001770FF">
      <w:pPr>
        <w:spacing w:before="0" w:beforeAutospacing="0" w:line="240" w:lineRule="auto"/>
        <w:rPr>
          <w:rFonts w:asciiTheme="minorHAnsi" w:eastAsia="Calibri" w:hAnsiTheme="minorHAnsi" w:cs="Times New Roman"/>
          <w:lang w:eastAsia="en-US"/>
        </w:rPr>
      </w:pPr>
      <w:hyperlink r:id="rId31" w:history="1">
        <w:r w:rsidR="001770FF" w:rsidRPr="006510C0">
          <w:rPr>
            <w:rFonts w:asciiTheme="minorHAnsi" w:eastAsia="Calibri" w:hAnsiTheme="minorHAnsi" w:cs="Times New Roman"/>
            <w:color w:val="0000FF"/>
            <w:u w:val="single"/>
            <w:lang w:eastAsia="en-US"/>
          </w:rPr>
          <w:t>http://www.bristolccg.nhs.uk/your-health-local-services/mental-health-wellbeing/what-we-are-doing-now.aspx</w:t>
        </w:r>
      </w:hyperlink>
    </w:p>
    <w:p w:rsidR="001770FF" w:rsidRPr="001770FF" w:rsidRDefault="001770FF" w:rsidP="001770FF">
      <w:pPr>
        <w:spacing w:before="0" w:beforeAutospacing="0" w:line="240" w:lineRule="auto"/>
        <w:rPr>
          <w:rFonts w:asciiTheme="minorHAnsi" w:eastAsia="Calibri" w:hAnsiTheme="minorHAnsi" w:cs="Times New Roman"/>
          <w:lang w:eastAsia="en-US"/>
        </w:rPr>
      </w:pPr>
      <w:proofErr w:type="gramStart"/>
      <w:r w:rsidRPr="001770FF">
        <w:rPr>
          <w:rFonts w:asciiTheme="minorHAnsi" w:eastAsia="Calibri" w:hAnsiTheme="minorHAnsi" w:cs="Times New Roman"/>
          <w:lang w:eastAsia="en-US"/>
        </w:rPr>
        <w:t>Accessed 21</w:t>
      </w:r>
      <w:r w:rsidRPr="001770FF">
        <w:rPr>
          <w:rFonts w:asciiTheme="minorHAnsi" w:eastAsia="Calibri" w:hAnsiTheme="minorHAnsi" w:cs="Times New Roman"/>
          <w:vertAlign w:val="superscript"/>
          <w:lang w:eastAsia="en-US"/>
        </w:rPr>
        <w:t>st</w:t>
      </w:r>
      <w:r w:rsidRPr="001770FF">
        <w:rPr>
          <w:rFonts w:asciiTheme="minorHAnsi" w:eastAsia="Calibri" w:hAnsiTheme="minorHAnsi" w:cs="Times New Roman"/>
          <w:lang w:eastAsia="en-US"/>
        </w:rPr>
        <w:t xml:space="preserve"> October 2013.</w:t>
      </w:r>
      <w:proofErr w:type="gramEnd"/>
    </w:p>
    <w:p w:rsidR="001770FF" w:rsidRPr="001770FF" w:rsidRDefault="001770FF" w:rsidP="001770FF">
      <w:pPr>
        <w:spacing w:before="0" w:beforeAutospacing="0" w:line="240" w:lineRule="auto"/>
        <w:rPr>
          <w:rFonts w:asciiTheme="minorHAnsi" w:eastAsia="Calibri" w:hAnsiTheme="minorHAnsi" w:cs="Times New Roman"/>
          <w:lang w:eastAsia="en-US"/>
        </w:rPr>
      </w:pPr>
    </w:p>
    <w:p w:rsidR="001770FF" w:rsidRPr="001770FF" w:rsidRDefault="001770FF" w:rsidP="001770FF">
      <w:pPr>
        <w:spacing w:before="0" w:beforeAutospacing="0" w:line="240" w:lineRule="auto"/>
        <w:rPr>
          <w:rFonts w:asciiTheme="minorHAnsi" w:eastAsia="Calibri" w:hAnsiTheme="minorHAnsi" w:cs="Times New Roman"/>
          <w:i/>
          <w:lang w:eastAsia="en-US"/>
        </w:rPr>
      </w:pPr>
      <w:r w:rsidRPr="001770FF">
        <w:rPr>
          <w:rFonts w:asciiTheme="minorHAnsi" w:eastAsia="Calibri" w:hAnsiTheme="minorHAnsi" w:cs="Times New Roman"/>
          <w:lang w:eastAsia="en-US"/>
        </w:rPr>
        <w:lastRenderedPageBreak/>
        <w:t xml:space="preserve">Bristol NHS (2012) </w:t>
      </w:r>
      <w:r w:rsidRPr="001770FF">
        <w:rPr>
          <w:rFonts w:asciiTheme="minorHAnsi" w:eastAsia="Calibri" w:hAnsiTheme="minorHAnsi" w:cs="Times New Roman"/>
          <w:i/>
          <w:lang w:eastAsia="en-US"/>
        </w:rPr>
        <w:t>Modernising adult mental health services in Bristol: Consultation Document</w:t>
      </w:r>
    </w:p>
    <w:p w:rsidR="001770FF" w:rsidRPr="001770FF" w:rsidRDefault="005336F3" w:rsidP="001770FF">
      <w:pPr>
        <w:spacing w:before="0" w:beforeAutospacing="0" w:line="240" w:lineRule="auto"/>
        <w:rPr>
          <w:rFonts w:asciiTheme="minorHAnsi" w:eastAsia="Calibri" w:hAnsiTheme="minorHAnsi" w:cs="Times New Roman"/>
          <w:lang w:eastAsia="en-US"/>
        </w:rPr>
      </w:pPr>
      <w:hyperlink r:id="rId32" w:history="1">
        <w:r w:rsidR="001770FF" w:rsidRPr="006510C0">
          <w:rPr>
            <w:rFonts w:asciiTheme="minorHAnsi" w:eastAsia="Calibri" w:hAnsiTheme="minorHAnsi" w:cs="Times New Roman"/>
            <w:color w:val="0000FF"/>
            <w:u w:val="single"/>
            <w:lang w:eastAsia="en-US"/>
          </w:rPr>
          <w:t>http://www.bristolccg.nhs.uk/media/15595/Consultation_document_FINAL.pdf</w:t>
        </w:r>
      </w:hyperlink>
    </w:p>
    <w:p w:rsidR="001770FF" w:rsidRPr="001770FF" w:rsidRDefault="001770FF" w:rsidP="001770FF">
      <w:pPr>
        <w:spacing w:before="0" w:beforeAutospacing="0" w:line="240" w:lineRule="auto"/>
        <w:rPr>
          <w:rFonts w:asciiTheme="minorHAnsi" w:eastAsia="Calibri" w:hAnsiTheme="minorHAnsi" w:cs="Times New Roman"/>
          <w:lang w:eastAsia="en-US"/>
        </w:rPr>
      </w:pPr>
      <w:proofErr w:type="gramStart"/>
      <w:r w:rsidRPr="001770FF">
        <w:rPr>
          <w:rFonts w:asciiTheme="minorHAnsi" w:eastAsia="Calibri" w:hAnsiTheme="minorHAnsi" w:cs="Times New Roman"/>
          <w:lang w:eastAsia="en-US"/>
        </w:rPr>
        <w:t>Accessed 11</w:t>
      </w:r>
      <w:r w:rsidRPr="001770FF">
        <w:rPr>
          <w:rFonts w:asciiTheme="minorHAnsi" w:eastAsia="Calibri" w:hAnsiTheme="minorHAnsi" w:cs="Times New Roman"/>
          <w:vertAlign w:val="superscript"/>
          <w:lang w:eastAsia="en-US"/>
        </w:rPr>
        <w:t>th</w:t>
      </w:r>
      <w:r w:rsidRPr="001770FF">
        <w:rPr>
          <w:rFonts w:asciiTheme="minorHAnsi" w:eastAsia="Calibri" w:hAnsiTheme="minorHAnsi" w:cs="Times New Roman"/>
          <w:lang w:eastAsia="en-US"/>
        </w:rPr>
        <w:t xml:space="preserve"> July 2013.</w:t>
      </w:r>
      <w:proofErr w:type="gramEnd"/>
    </w:p>
    <w:p w:rsidR="001770FF" w:rsidRPr="006510C0" w:rsidRDefault="001770FF" w:rsidP="001770FF">
      <w:pPr>
        <w:spacing w:line="240" w:lineRule="auto"/>
        <w:rPr>
          <w:rFonts w:asciiTheme="minorHAnsi" w:hAnsiTheme="minorHAnsi"/>
        </w:rPr>
      </w:pPr>
      <w:r w:rsidRPr="006510C0">
        <w:rPr>
          <w:rFonts w:asciiTheme="minorHAnsi" w:hAnsiTheme="minorHAnsi"/>
        </w:rPr>
        <w:t xml:space="preserve">Bristol Social Prescribing Group (2012) </w:t>
      </w:r>
      <w:proofErr w:type="gramStart"/>
      <w:r w:rsidRPr="006510C0">
        <w:rPr>
          <w:rFonts w:asciiTheme="minorHAnsi" w:hAnsiTheme="minorHAnsi"/>
          <w:i/>
        </w:rPr>
        <w:t>The</w:t>
      </w:r>
      <w:proofErr w:type="gramEnd"/>
      <w:r w:rsidRPr="006510C0">
        <w:rPr>
          <w:rFonts w:asciiTheme="minorHAnsi" w:hAnsiTheme="minorHAnsi"/>
          <w:i/>
        </w:rPr>
        <w:t xml:space="preserve"> Case for Social Prescribing in Bristol.</w:t>
      </w:r>
      <w:r w:rsidR="006510C0">
        <w:rPr>
          <w:rFonts w:asciiTheme="minorHAnsi" w:hAnsiTheme="minorHAnsi"/>
        </w:rPr>
        <w:t xml:space="preserve"> </w:t>
      </w:r>
      <w:proofErr w:type="gramStart"/>
      <w:r w:rsidR="006510C0">
        <w:rPr>
          <w:rFonts w:asciiTheme="minorHAnsi" w:hAnsiTheme="minorHAnsi"/>
        </w:rPr>
        <w:t>Unpublished minutes of meetings.</w:t>
      </w:r>
      <w:proofErr w:type="gramEnd"/>
    </w:p>
    <w:p w:rsidR="001770FF" w:rsidRPr="006510C0" w:rsidRDefault="001770FF" w:rsidP="001770FF">
      <w:pPr>
        <w:spacing w:line="240" w:lineRule="auto"/>
        <w:rPr>
          <w:rFonts w:asciiTheme="minorHAnsi" w:hAnsiTheme="minorHAnsi"/>
        </w:rPr>
      </w:pPr>
      <w:proofErr w:type="gramStart"/>
      <w:r w:rsidRPr="006510C0">
        <w:rPr>
          <w:rFonts w:asciiTheme="minorHAnsi" w:hAnsiTheme="minorHAnsi"/>
        </w:rPr>
        <w:t xml:space="preserve">Brown, M., </w:t>
      </w:r>
      <w:proofErr w:type="spellStart"/>
      <w:r w:rsidRPr="006510C0">
        <w:rPr>
          <w:rFonts w:asciiTheme="minorHAnsi" w:hAnsiTheme="minorHAnsi"/>
        </w:rPr>
        <w:t>Friedli</w:t>
      </w:r>
      <w:proofErr w:type="spellEnd"/>
      <w:r w:rsidRPr="006510C0">
        <w:rPr>
          <w:rFonts w:asciiTheme="minorHAnsi" w:hAnsiTheme="minorHAnsi"/>
        </w:rPr>
        <w:t xml:space="preserve">, L. and Watson, S. </w:t>
      </w:r>
      <w:r w:rsidR="006510C0">
        <w:rPr>
          <w:rFonts w:asciiTheme="minorHAnsi" w:hAnsiTheme="minorHAnsi"/>
        </w:rPr>
        <w:t>(</w:t>
      </w:r>
      <w:r w:rsidRPr="006510C0">
        <w:rPr>
          <w:rFonts w:asciiTheme="minorHAnsi" w:hAnsiTheme="minorHAnsi"/>
        </w:rPr>
        <w:t>2004</w:t>
      </w:r>
      <w:r w:rsidR="006510C0">
        <w:rPr>
          <w:rFonts w:asciiTheme="minorHAnsi" w:hAnsiTheme="minorHAnsi"/>
        </w:rPr>
        <w:t>)</w:t>
      </w:r>
      <w:r w:rsidRPr="006510C0">
        <w:rPr>
          <w:rFonts w:asciiTheme="minorHAnsi" w:hAnsiTheme="minorHAnsi"/>
        </w:rPr>
        <w:t xml:space="preserve"> Prescriptions for pleasure</w:t>
      </w:r>
      <w:r w:rsidR="006510C0">
        <w:rPr>
          <w:rFonts w:asciiTheme="minorHAnsi" w:hAnsiTheme="minorHAnsi"/>
        </w:rPr>
        <w:t>,</w:t>
      </w:r>
      <w:r w:rsidRPr="006510C0">
        <w:rPr>
          <w:rFonts w:asciiTheme="minorHAnsi" w:hAnsiTheme="minorHAnsi"/>
        </w:rPr>
        <w:t xml:space="preserve"> </w:t>
      </w:r>
      <w:r w:rsidRPr="006510C0">
        <w:rPr>
          <w:rFonts w:asciiTheme="minorHAnsi" w:hAnsiTheme="minorHAnsi"/>
          <w:i/>
        </w:rPr>
        <w:t>Mental Health Today</w:t>
      </w:r>
      <w:r w:rsidRPr="006510C0">
        <w:rPr>
          <w:rFonts w:asciiTheme="minorHAnsi" w:hAnsiTheme="minorHAnsi"/>
        </w:rPr>
        <w:t>, June, 20–23.</w:t>
      </w:r>
      <w:proofErr w:type="gramEnd"/>
    </w:p>
    <w:p w:rsidR="001770FF" w:rsidRDefault="001770FF" w:rsidP="001770FF">
      <w:pPr>
        <w:spacing w:line="240" w:lineRule="auto"/>
        <w:rPr>
          <w:rFonts w:asciiTheme="minorHAnsi" w:hAnsiTheme="minorHAnsi"/>
        </w:rPr>
      </w:pPr>
      <w:proofErr w:type="gramStart"/>
      <w:r w:rsidRPr="006510C0">
        <w:rPr>
          <w:rFonts w:asciiTheme="minorHAnsi" w:hAnsiTheme="minorHAnsi"/>
        </w:rPr>
        <w:t xml:space="preserve">Cabinet Office (2009) </w:t>
      </w:r>
      <w:r w:rsidRPr="007F1605">
        <w:rPr>
          <w:rFonts w:asciiTheme="minorHAnsi" w:hAnsiTheme="minorHAnsi"/>
          <w:i/>
        </w:rPr>
        <w:t xml:space="preserve">A guide to Social Return on Investment, </w:t>
      </w:r>
      <w:r w:rsidRPr="007F1605">
        <w:rPr>
          <w:rFonts w:asciiTheme="minorHAnsi" w:hAnsiTheme="minorHAnsi"/>
        </w:rPr>
        <w:t xml:space="preserve">Cabinet Office </w:t>
      </w:r>
      <w:r w:rsidRPr="006510C0">
        <w:rPr>
          <w:rFonts w:asciiTheme="minorHAnsi" w:hAnsiTheme="minorHAnsi"/>
        </w:rPr>
        <w:t>and SROI Network.</w:t>
      </w:r>
      <w:proofErr w:type="gramEnd"/>
    </w:p>
    <w:p w:rsidR="00D45F2A" w:rsidRDefault="00D45F2A" w:rsidP="001770FF">
      <w:pPr>
        <w:spacing w:before="0" w:beforeAutospacing="0" w:line="240" w:lineRule="auto"/>
        <w:rPr>
          <w:rFonts w:asciiTheme="minorHAnsi" w:hAnsiTheme="minorHAnsi"/>
        </w:rPr>
      </w:pPr>
    </w:p>
    <w:p w:rsidR="001770FF" w:rsidRPr="006510C0" w:rsidRDefault="001770FF" w:rsidP="001770FF">
      <w:pPr>
        <w:spacing w:before="0" w:beforeAutospacing="0" w:line="240" w:lineRule="auto"/>
        <w:rPr>
          <w:rFonts w:asciiTheme="minorHAnsi" w:hAnsiTheme="minorHAnsi"/>
        </w:rPr>
      </w:pPr>
      <w:r w:rsidRPr="006510C0">
        <w:rPr>
          <w:rFonts w:asciiTheme="minorHAnsi" w:hAnsiTheme="minorHAnsi"/>
        </w:rPr>
        <w:t xml:space="preserve">Cameron, D. (2011) Speech on the Big Society, </w:t>
      </w:r>
      <w:r w:rsidRPr="006510C0">
        <w:rPr>
          <w:rFonts w:asciiTheme="minorHAnsi" w:hAnsiTheme="minorHAnsi"/>
          <w:i/>
        </w:rPr>
        <w:t xml:space="preserve">New Statesman, </w:t>
      </w:r>
      <w:r w:rsidRPr="006510C0">
        <w:rPr>
          <w:rFonts w:asciiTheme="minorHAnsi" w:hAnsiTheme="minorHAnsi"/>
        </w:rPr>
        <w:t>23 May 2011, Milton Keynes.</w:t>
      </w:r>
    </w:p>
    <w:p w:rsidR="001770FF" w:rsidRPr="006510C0" w:rsidRDefault="005336F3" w:rsidP="001770FF">
      <w:pPr>
        <w:spacing w:before="0" w:beforeAutospacing="0" w:line="240" w:lineRule="auto"/>
        <w:rPr>
          <w:rFonts w:asciiTheme="minorHAnsi" w:hAnsiTheme="minorHAnsi"/>
        </w:rPr>
      </w:pPr>
      <w:hyperlink r:id="rId33" w:history="1">
        <w:r w:rsidR="001770FF" w:rsidRPr="006510C0">
          <w:rPr>
            <w:rStyle w:val="Hyperlink"/>
            <w:rFonts w:asciiTheme="minorHAnsi" w:hAnsiTheme="minorHAnsi"/>
          </w:rPr>
          <w:t>http://www.newstatesman.com/blogs/the-staggers/2011/05/society-government-public</w:t>
        </w:r>
      </w:hyperlink>
    </w:p>
    <w:p w:rsidR="001770FF" w:rsidRPr="006510C0" w:rsidRDefault="006510C0" w:rsidP="001770FF">
      <w:pPr>
        <w:spacing w:before="0" w:beforeAutospacing="0" w:line="240" w:lineRule="auto"/>
        <w:rPr>
          <w:rFonts w:asciiTheme="minorHAnsi" w:hAnsiTheme="minorHAnsi"/>
        </w:rPr>
      </w:pPr>
      <w:proofErr w:type="gramStart"/>
      <w:r>
        <w:rPr>
          <w:rFonts w:asciiTheme="minorHAnsi" w:hAnsiTheme="minorHAnsi"/>
        </w:rPr>
        <w:t>A</w:t>
      </w:r>
      <w:r w:rsidR="001770FF" w:rsidRPr="006510C0">
        <w:rPr>
          <w:rFonts w:asciiTheme="minorHAnsi" w:hAnsiTheme="minorHAnsi"/>
        </w:rPr>
        <w:t>ccessed 21</w:t>
      </w:r>
      <w:r w:rsidR="001770FF" w:rsidRPr="006510C0">
        <w:rPr>
          <w:rFonts w:asciiTheme="minorHAnsi" w:hAnsiTheme="minorHAnsi"/>
          <w:vertAlign w:val="superscript"/>
        </w:rPr>
        <w:t>st</w:t>
      </w:r>
      <w:r w:rsidR="001770FF" w:rsidRPr="006510C0">
        <w:rPr>
          <w:rFonts w:asciiTheme="minorHAnsi" w:hAnsiTheme="minorHAnsi"/>
        </w:rPr>
        <w:t xml:space="preserve"> October 2013.</w:t>
      </w:r>
      <w:proofErr w:type="gramEnd"/>
    </w:p>
    <w:p w:rsidR="002B6173" w:rsidRDefault="00A93C49" w:rsidP="002B6173">
      <w:pPr>
        <w:spacing w:before="0" w:beforeAutospacing="0" w:line="240" w:lineRule="auto"/>
        <w:rPr>
          <w:rFonts w:asciiTheme="minorHAnsi" w:hAnsiTheme="minorHAnsi"/>
        </w:rPr>
      </w:pPr>
      <w:r w:rsidRPr="006510C0">
        <w:rPr>
          <w:rFonts w:asciiTheme="minorHAnsi" w:hAnsiTheme="minorHAnsi"/>
        </w:rPr>
        <w:t xml:space="preserve">Campbell, D. (2013) </w:t>
      </w:r>
      <w:proofErr w:type="gramStart"/>
      <w:r w:rsidRPr="006510C0">
        <w:rPr>
          <w:rFonts w:asciiTheme="minorHAnsi" w:hAnsiTheme="minorHAnsi"/>
        </w:rPr>
        <w:t>Hard</w:t>
      </w:r>
      <w:proofErr w:type="gramEnd"/>
      <w:r w:rsidRPr="006510C0">
        <w:rPr>
          <w:rFonts w:asciiTheme="minorHAnsi" w:hAnsiTheme="minorHAnsi"/>
        </w:rPr>
        <w:t xml:space="preserve"> pressed GPs say they can no longer guarantee safe treatment, </w:t>
      </w:r>
      <w:r w:rsidRPr="006510C0">
        <w:rPr>
          <w:rFonts w:asciiTheme="minorHAnsi" w:hAnsiTheme="minorHAnsi"/>
          <w:i/>
        </w:rPr>
        <w:t>Guardian,</w:t>
      </w:r>
      <w:r w:rsidRPr="006510C0">
        <w:rPr>
          <w:rFonts w:asciiTheme="minorHAnsi" w:hAnsiTheme="minorHAnsi"/>
        </w:rPr>
        <w:t xml:space="preserve"> 15</w:t>
      </w:r>
      <w:r w:rsidRPr="006510C0">
        <w:rPr>
          <w:rFonts w:asciiTheme="minorHAnsi" w:hAnsiTheme="minorHAnsi"/>
          <w:vertAlign w:val="superscript"/>
        </w:rPr>
        <w:t>th</w:t>
      </w:r>
      <w:r w:rsidRPr="006510C0">
        <w:rPr>
          <w:rFonts w:asciiTheme="minorHAnsi" w:hAnsiTheme="minorHAnsi"/>
        </w:rPr>
        <w:t xml:space="preserve"> June 2013.</w:t>
      </w:r>
    </w:p>
    <w:p w:rsidR="002B6173" w:rsidRDefault="002B6173" w:rsidP="002B6173">
      <w:pPr>
        <w:spacing w:before="0" w:beforeAutospacing="0" w:line="240" w:lineRule="auto"/>
        <w:rPr>
          <w:rFonts w:asciiTheme="minorHAnsi" w:hAnsiTheme="minorHAnsi"/>
        </w:rPr>
      </w:pPr>
    </w:p>
    <w:p w:rsidR="002B6173" w:rsidRDefault="002B6173" w:rsidP="002B6173">
      <w:pPr>
        <w:spacing w:before="0" w:beforeAutospacing="0" w:line="240" w:lineRule="auto"/>
        <w:rPr>
          <w:rFonts w:asciiTheme="minorHAnsi" w:hAnsiTheme="minorHAnsi"/>
        </w:rPr>
      </w:pPr>
      <w:r w:rsidRPr="002B6173">
        <w:rPr>
          <w:rFonts w:asciiTheme="minorHAnsi" w:hAnsiTheme="minorHAnsi"/>
        </w:rPr>
        <w:t>Capacity Builders (2010) Specialist Rehabilitation Centre Case Study, Social Return</w:t>
      </w:r>
      <w:r>
        <w:rPr>
          <w:rFonts w:asciiTheme="minorHAnsi" w:hAnsiTheme="minorHAnsi"/>
        </w:rPr>
        <w:t xml:space="preserve"> </w:t>
      </w:r>
      <w:proofErr w:type="gramStart"/>
      <w:r w:rsidRPr="002B6173">
        <w:rPr>
          <w:rFonts w:asciiTheme="minorHAnsi" w:hAnsiTheme="minorHAnsi"/>
        </w:rPr>
        <w:t>On</w:t>
      </w:r>
      <w:proofErr w:type="gramEnd"/>
      <w:r w:rsidRPr="002B6173">
        <w:rPr>
          <w:rFonts w:asciiTheme="minorHAnsi" w:hAnsiTheme="minorHAnsi"/>
        </w:rPr>
        <w:t xml:space="preserve"> Investment (SROI) A short guide with four case studies, </w:t>
      </w:r>
      <w:hyperlink r:id="rId34" w:history="1">
        <w:r w:rsidRPr="00086722">
          <w:rPr>
            <w:rStyle w:val="Hyperlink"/>
            <w:rFonts w:asciiTheme="minorHAnsi" w:hAnsiTheme="minorHAnsi"/>
          </w:rPr>
          <w:t>http://www.onenorthwest.org.uk/doc.asp?ID=50&amp;Doc=/documents/Five%20Counties%20SROI%20Project%20Report%20V2.pdf</w:t>
        </w:r>
      </w:hyperlink>
    </w:p>
    <w:p w:rsidR="002B6173" w:rsidRPr="006510C0" w:rsidRDefault="002B6173" w:rsidP="002B6173">
      <w:pPr>
        <w:spacing w:before="0" w:beforeAutospacing="0" w:line="240" w:lineRule="auto"/>
        <w:rPr>
          <w:rFonts w:asciiTheme="minorHAnsi" w:hAnsiTheme="minorHAnsi"/>
        </w:rPr>
      </w:pPr>
      <w:r>
        <w:rPr>
          <w:rFonts w:asciiTheme="minorHAnsi" w:hAnsiTheme="minorHAnsi"/>
        </w:rPr>
        <w:t>A</w:t>
      </w:r>
      <w:r w:rsidRPr="002B6173">
        <w:rPr>
          <w:rFonts w:asciiTheme="minorHAnsi" w:hAnsiTheme="minorHAnsi"/>
        </w:rPr>
        <w:t>ccessed 1st November 201</w:t>
      </w:r>
      <w:r>
        <w:rPr>
          <w:rFonts w:asciiTheme="minorHAnsi" w:hAnsiTheme="minorHAnsi"/>
        </w:rPr>
        <w:t>3</w:t>
      </w:r>
    </w:p>
    <w:p w:rsidR="00D16E46" w:rsidRDefault="00D16E46" w:rsidP="001770FF">
      <w:pPr>
        <w:spacing w:before="0" w:beforeAutospacing="0" w:line="240" w:lineRule="auto"/>
        <w:rPr>
          <w:rFonts w:asciiTheme="minorHAnsi" w:hAnsiTheme="minorHAnsi"/>
        </w:rPr>
      </w:pPr>
    </w:p>
    <w:p w:rsidR="001770FF" w:rsidRPr="006510C0" w:rsidRDefault="001770FF" w:rsidP="001770FF">
      <w:pPr>
        <w:spacing w:before="0" w:beforeAutospacing="0" w:line="240" w:lineRule="auto"/>
        <w:rPr>
          <w:rFonts w:asciiTheme="minorHAnsi" w:hAnsiTheme="minorHAnsi"/>
          <w:i/>
        </w:rPr>
      </w:pPr>
      <w:r w:rsidRPr="006510C0">
        <w:rPr>
          <w:rFonts w:asciiTheme="minorHAnsi" w:hAnsiTheme="minorHAnsi"/>
        </w:rPr>
        <w:t xml:space="preserve">Care Forum (2012) </w:t>
      </w:r>
      <w:r w:rsidRPr="006510C0">
        <w:rPr>
          <w:rFonts w:asciiTheme="minorHAnsi" w:hAnsiTheme="minorHAnsi"/>
          <w:i/>
        </w:rPr>
        <w:t xml:space="preserve">An Evaluation of New Routes: A Social Prescribing Service in </w:t>
      </w:r>
      <w:proofErr w:type="spellStart"/>
      <w:r w:rsidRPr="006510C0">
        <w:rPr>
          <w:rFonts w:asciiTheme="minorHAnsi" w:hAnsiTheme="minorHAnsi"/>
          <w:i/>
        </w:rPr>
        <w:t>Keynsham</w:t>
      </w:r>
      <w:proofErr w:type="spellEnd"/>
      <w:r w:rsidRPr="006510C0">
        <w:rPr>
          <w:rFonts w:asciiTheme="minorHAnsi" w:hAnsiTheme="minorHAnsi"/>
          <w:i/>
        </w:rPr>
        <w:t xml:space="preserve">:  </w:t>
      </w:r>
    </w:p>
    <w:p w:rsidR="001770FF" w:rsidRPr="006510C0" w:rsidRDefault="001770FF" w:rsidP="001770FF">
      <w:pPr>
        <w:spacing w:before="0" w:beforeAutospacing="0" w:line="240" w:lineRule="auto"/>
        <w:rPr>
          <w:rFonts w:asciiTheme="minorHAnsi" w:hAnsiTheme="minorHAnsi"/>
        </w:rPr>
      </w:pPr>
      <w:r w:rsidRPr="006510C0">
        <w:rPr>
          <w:rFonts w:asciiTheme="minorHAnsi" w:hAnsiTheme="minorHAnsi"/>
          <w:i/>
        </w:rPr>
        <w:t xml:space="preserve">3 years from October 2009 to September 2012. </w:t>
      </w:r>
      <w:proofErr w:type="gramStart"/>
      <w:r w:rsidRPr="006510C0">
        <w:rPr>
          <w:rFonts w:asciiTheme="minorHAnsi" w:hAnsiTheme="minorHAnsi"/>
        </w:rPr>
        <w:t xml:space="preserve">The Care </w:t>
      </w:r>
      <w:proofErr w:type="spellStart"/>
      <w:r w:rsidRPr="006510C0">
        <w:rPr>
          <w:rFonts w:asciiTheme="minorHAnsi" w:hAnsiTheme="minorHAnsi"/>
        </w:rPr>
        <w:t>Forum</w:t>
      </w:r>
      <w:r w:rsidR="006510C0">
        <w:rPr>
          <w:rFonts w:asciiTheme="minorHAnsi" w:hAnsiTheme="minorHAnsi"/>
        </w:rPr>
        <w:t>.Bristol</w:t>
      </w:r>
      <w:proofErr w:type="spellEnd"/>
      <w:r w:rsidR="006510C0">
        <w:rPr>
          <w:rFonts w:asciiTheme="minorHAnsi" w:hAnsiTheme="minorHAnsi"/>
        </w:rPr>
        <w:t>.</w:t>
      </w:r>
      <w:proofErr w:type="gramEnd"/>
    </w:p>
    <w:p w:rsidR="00A93C49" w:rsidRPr="006510C0" w:rsidRDefault="00A93C49" w:rsidP="00A93C49">
      <w:pPr>
        <w:rPr>
          <w:rFonts w:asciiTheme="minorHAnsi" w:hAnsiTheme="minorHAnsi"/>
        </w:rPr>
      </w:pPr>
      <w:proofErr w:type="spellStart"/>
      <w:r w:rsidRPr="006510C0">
        <w:rPr>
          <w:rFonts w:asciiTheme="minorHAnsi" w:hAnsiTheme="minorHAnsi"/>
        </w:rPr>
        <w:t>Carlowe</w:t>
      </w:r>
      <w:proofErr w:type="spellEnd"/>
      <w:r w:rsidRPr="006510C0">
        <w:rPr>
          <w:rFonts w:asciiTheme="minorHAnsi" w:hAnsiTheme="minorHAnsi"/>
        </w:rPr>
        <w:t xml:space="preserve">, J. (2011) Care in the community is an “unfinished revolution,” says think tank, </w:t>
      </w:r>
      <w:r w:rsidRPr="006510C0">
        <w:rPr>
          <w:rFonts w:asciiTheme="minorHAnsi" w:hAnsiTheme="minorHAnsi"/>
          <w:i/>
        </w:rPr>
        <w:t>B</w:t>
      </w:r>
      <w:r w:rsidR="006510C0" w:rsidRPr="006510C0">
        <w:rPr>
          <w:rFonts w:asciiTheme="minorHAnsi" w:hAnsiTheme="minorHAnsi"/>
          <w:i/>
        </w:rPr>
        <w:t>MJ,</w:t>
      </w:r>
      <w:r w:rsidR="006510C0">
        <w:rPr>
          <w:rFonts w:asciiTheme="minorHAnsi" w:hAnsiTheme="minorHAnsi"/>
        </w:rPr>
        <w:t xml:space="preserve"> </w:t>
      </w:r>
      <w:r w:rsidRPr="006510C0">
        <w:rPr>
          <w:rFonts w:asciiTheme="minorHAnsi" w:hAnsiTheme="minorHAnsi"/>
        </w:rPr>
        <w:t>d7089.</w:t>
      </w:r>
    </w:p>
    <w:p w:rsidR="00A93C49" w:rsidRPr="006510C0" w:rsidRDefault="00A93C49" w:rsidP="00A93C49">
      <w:pPr>
        <w:rPr>
          <w:rFonts w:asciiTheme="minorHAnsi" w:hAnsiTheme="minorHAnsi"/>
        </w:rPr>
      </w:pPr>
      <w:proofErr w:type="spellStart"/>
      <w:r w:rsidRPr="006510C0">
        <w:rPr>
          <w:rFonts w:asciiTheme="minorHAnsi" w:hAnsiTheme="minorHAnsi"/>
        </w:rPr>
        <w:t>Cawston</w:t>
      </w:r>
      <w:proofErr w:type="spellEnd"/>
      <w:r w:rsidRPr="006510C0">
        <w:rPr>
          <w:rFonts w:asciiTheme="minorHAnsi" w:hAnsiTheme="minorHAnsi"/>
        </w:rPr>
        <w:t xml:space="preserve">, P (2011). </w:t>
      </w:r>
      <w:proofErr w:type="gramStart"/>
      <w:r w:rsidRPr="006510C0">
        <w:rPr>
          <w:rFonts w:asciiTheme="minorHAnsi" w:hAnsiTheme="minorHAnsi"/>
        </w:rPr>
        <w:t>Social prescribing in very deprived areas.</w:t>
      </w:r>
      <w:proofErr w:type="gramEnd"/>
      <w:r w:rsidRPr="006510C0">
        <w:rPr>
          <w:rFonts w:asciiTheme="minorHAnsi" w:hAnsiTheme="minorHAnsi"/>
        </w:rPr>
        <w:t xml:space="preserve"> </w:t>
      </w:r>
      <w:r w:rsidRPr="006510C0">
        <w:rPr>
          <w:rFonts w:asciiTheme="minorHAnsi" w:hAnsiTheme="minorHAnsi"/>
          <w:i/>
        </w:rPr>
        <w:t>British Journal of General Practice</w:t>
      </w:r>
      <w:r w:rsidRPr="006510C0">
        <w:rPr>
          <w:rFonts w:asciiTheme="minorHAnsi" w:hAnsiTheme="minorHAnsi"/>
        </w:rPr>
        <w:t>, 61: 350.</w:t>
      </w:r>
    </w:p>
    <w:p w:rsidR="001770FF" w:rsidRPr="006510C0" w:rsidRDefault="001770FF" w:rsidP="001770FF">
      <w:pPr>
        <w:spacing w:before="0" w:beforeAutospacing="0" w:line="240" w:lineRule="auto"/>
        <w:rPr>
          <w:rFonts w:asciiTheme="minorHAnsi" w:hAnsiTheme="minorHAnsi"/>
        </w:rPr>
      </w:pPr>
    </w:p>
    <w:p w:rsidR="00A93C49" w:rsidRPr="006510C0" w:rsidRDefault="00A93C49" w:rsidP="001770FF">
      <w:pPr>
        <w:spacing w:before="0" w:beforeAutospacing="0" w:line="240" w:lineRule="auto"/>
        <w:rPr>
          <w:rFonts w:asciiTheme="minorHAnsi" w:hAnsiTheme="minorHAnsi"/>
        </w:rPr>
      </w:pPr>
      <w:proofErr w:type="spellStart"/>
      <w:r w:rsidRPr="006510C0">
        <w:rPr>
          <w:rFonts w:asciiTheme="minorHAnsi" w:hAnsiTheme="minorHAnsi"/>
        </w:rPr>
        <w:t>Chalder</w:t>
      </w:r>
      <w:proofErr w:type="spellEnd"/>
      <w:r w:rsidRPr="006510C0">
        <w:rPr>
          <w:rFonts w:asciiTheme="minorHAnsi" w:hAnsiTheme="minorHAnsi"/>
        </w:rPr>
        <w:t xml:space="preserve">, M., Wiles, N., Campbell, J., </w:t>
      </w:r>
      <w:proofErr w:type="spellStart"/>
      <w:r w:rsidRPr="006510C0">
        <w:rPr>
          <w:rFonts w:asciiTheme="minorHAnsi" w:hAnsiTheme="minorHAnsi"/>
        </w:rPr>
        <w:t>Hollinghurst</w:t>
      </w:r>
      <w:proofErr w:type="spellEnd"/>
      <w:r w:rsidRPr="006510C0">
        <w:rPr>
          <w:rFonts w:asciiTheme="minorHAnsi" w:hAnsiTheme="minorHAnsi"/>
        </w:rPr>
        <w:t xml:space="preserve">, S., </w:t>
      </w:r>
      <w:proofErr w:type="spellStart"/>
      <w:r w:rsidRPr="006510C0">
        <w:rPr>
          <w:rFonts w:asciiTheme="minorHAnsi" w:hAnsiTheme="minorHAnsi"/>
        </w:rPr>
        <w:t>Haase</w:t>
      </w:r>
      <w:proofErr w:type="spellEnd"/>
      <w:r w:rsidRPr="006510C0">
        <w:rPr>
          <w:rFonts w:asciiTheme="minorHAnsi" w:hAnsiTheme="minorHAnsi"/>
        </w:rPr>
        <w:t xml:space="preserve">, A., Taylor, A., Fox, K., </w:t>
      </w:r>
      <w:proofErr w:type="spellStart"/>
      <w:r w:rsidRPr="006510C0">
        <w:rPr>
          <w:rFonts w:asciiTheme="minorHAnsi" w:hAnsiTheme="minorHAnsi"/>
        </w:rPr>
        <w:t>Costelloe</w:t>
      </w:r>
      <w:proofErr w:type="spellEnd"/>
      <w:r w:rsidRPr="006510C0">
        <w:rPr>
          <w:rFonts w:asciiTheme="minorHAnsi" w:hAnsiTheme="minorHAnsi"/>
        </w:rPr>
        <w:t xml:space="preserve">, C., Searle, A.,  Baxter, H., Winder, R., Wright, C., Turner, K. </w:t>
      </w:r>
      <w:proofErr w:type="spellStart"/>
      <w:r w:rsidRPr="006510C0">
        <w:rPr>
          <w:rFonts w:asciiTheme="minorHAnsi" w:hAnsiTheme="minorHAnsi"/>
        </w:rPr>
        <w:t>Calnan</w:t>
      </w:r>
      <w:proofErr w:type="spellEnd"/>
      <w:r w:rsidRPr="006510C0">
        <w:rPr>
          <w:rFonts w:asciiTheme="minorHAnsi" w:hAnsiTheme="minorHAnsi"/>
        </w:rPr>
        <w:t xml:space="preserve">, M.,  </w:t>
      </w:r>
      <w:proofErr w:type="spellStart"/>
      <w:r w:rsidRPr="006510C0">
        <w:rPr>
          <w:rFonts w:asciiTheme="minorHAnsi" w:hAnsiTheme="minorHAnsi"/>
        </w:rPr>
        <w:t>Lawlor</w:t>
      </w:r>
      <w:proofErr w:type="spellEnd"/>
      <w:r w:rsidRPr="006510C0">
        <w:rPr>
          <w:rFonts w:asciiTheme="minorHAnsi" w:hAnsiTheme="minorHAnsi"/>
        </w:rPr>
        <w:t xml:space="preserve">, D., Peters, T.,  Sharp, J.,  Montgomery, A., and Lewis, G. (2012) Facilitated physical activity as a treatment for depressed adults: randomised controlled trial, </w:t>
      </w:r>
      <w:r w:rsidR="006510C0">
        <w:rPr>
          <w:rFonts w:asciiTheme="minorHAnsi" w:hAnsiTheme="minorHAnsi"/>
          <w:i/>
        </w:rPr>
        <w:t xml:space="preserve">BMJ, </w:t>
      </w:r>
      <w:r w:rsidRPr="006510C0">
        <w:rPr>
          <w:rFonts w:asciiTheme="minorHAnsi" w:hAnsiTheme="minorHAnsi"/>
        </w:rPr>
        <w:t>2012;344:e2758</w:t>
      </w:r>
    </w:p>
    <w:p w:rsidR="001770FF" w:rsidRPr="006510C0" w:rsidRDefault="001770FF" w:rsidP="001770FF">
      <w:pPr>
        <w:spacing w:before="0" w:beforeAutospacing="0" w:line="240" w:lineRule="auto"/>
        <w:rPr>
          <w:rFonts w:asciiTheme="minorHAnsi" w:hAnsiTheme="minorHAnsi"/>
        </w:rPr>
      </w:pPr>
    </w:p>
    <w:p w:rsidR="00A93C49" w:rsidRPr="006510C0" w:rsidRDefault="00A93C49" w:rsidP="001770FF">
      <w:pPr>
        <w:spacing w:before="0" w:beforeAutospacing="0" w:line="240" w:lineRule="auto"/>
        <w:rPr>
          <w:rFonts w:asciiTheme="minorHAnsi" w:hAnsiTheme="minorHAnsi"/>
        </w:rPr>
      </w:pPr>
      <w:proofErr w:type="spellStart"/>
      <w:proofErr w:type="gramStart"/>
      <w:r w:rsidRPr="006510C0">
        <w:rPr>
          <w:rFonts w:asciiTheme="minorHAnsi" w:hAnsiTheme="minorHAnsi"/>
        </w:rPr>
        <w:t>Centers</w:t>
      </w:r>
      <w:proofErr w:type="spellEnd"/>
      <w:r w:rsidRPr="006510C0">
        <w:rPr>
          <w:rFonts w:asciiTheme="minorHAnsi" w:hAnsiTheme="minorHAnsi"/>
        </w:rPr>
        <w:t xml:space="preserve"> for Disease Control and Prevention.</w:t>
      </w:r>
      <w:proofErr w:type="gramEnd"/>
      <w:r w:rsidRPr="006510C0">
        <w:rPr>
          <w:rFonts w:asciiTheme="minorHAnsi" w:hAnsiTheme="minorHAnsi"/>
        </w:rPr>
        <w:t xml:space="preserve"> </w:t>
      </w:r>
      <w:proofErr w:type="gramStart"/>
      <w:r w:rsidRPr="006510C0">
        <w:rPr>
          <w:rFonts w:asciiTheme="minorHAnsi" w:hAnsiTheme="minorHAnsi"/>
        </w:rPr>
        <w:t>CDC mental illness surveillance.</w:t>
      </w:r>
      <w:proofErr w:type="gramEnd"/>
      <w:r w:rsidRPr="006510C0">
        <w:rPr>
          <w:rFonts w:asciiTheme="minorHAnsi" w:hAnsiTheme="minorHAnsi"/>
        </w:rPr>
        <w:t xml:space="preserve"> </w:t>
      </w:r>
      <w:hyperlink r:id="rId35" w:history="1">
        <w:r w:rsidRPr="006510C0">
          <w:rPr>
            <w:rStyle w:val="Hyperlink"/>
            <w:rFonts w:asciiTheme="minorHAnsi" w:hAnsiTheme="minorHAnsi"/>
          </w:rPr>
          <w:t>www.cdc.gov/mentalhealthsurveillance</w:t>
        </w:r>
      </w:hyperlink>
    </w:p>
    <w:p w:rsidR="00A93C49" w:rsidRPr="006510C0" w:rsidRDefault="00A93C49" w:rsidP="001770FF">
      <w:pPr>
        <w:spacing w:before="0" w:beforeAutospacing="0" w:line="240" w:lineRule="auto"/>
        <w:rPr>
          <w:rFonts w:asciiTheme="minorHAnsi" w:hAnsiTheme="minorHAnsi"/>
        </w:rPr>
      </w:pPr>
      <w:proofErr w:type="gramStart"/>
      <w:r w:rsidRPr="006510C0">
        <w:rPr>
          <w:rFonts w:asciiTheme="minorHAnsi" w:hAnsiTheme="minorHAnsi"/>
        </w:rPr>
        <w:t>Accessed 30</w:t>
      </w:r>
      <w:r w:rsidRPr="006510C0">
        <w:rPr>
          <w:rFonts w:asciiTheme="minorHAnsi" w:hAnsiTheme="minorHAnsi"/>
          <w:vertAlign w:val="superscript"/>
        </w:rPr>
        <w:t>th</w:t>
      </w:r>
      <w:r w:rsidRPr="006510C0">
        <w:rPr>
          <w:rFonts w:asciiTheme="minorHAnsi" w:hAnsiTheme="minorHAnsi"/>
        </w:rPr>
        <w:t xml:space="preserve"> May 2012.</w:t>
      </w:r>
      <w:proofErr w:type="gramEnd"/>
    </w:p>
    <w:p w:rsidR="001770FF" w:rsidRPr="006510C0" w:rsidRDefault="001770FF" w:rsidP="001770FF">
      <w:pPr>
        <w:spacing w:before="0" w:beforeAutospacing="0" w:line="240" w:lineRule="auto"/>
        <w:rPr>
          <w:rFonts w:asciiTheme="minorHAnsi" w:hAnsiTheme="minorHAnsi"/>
        </w:rPr>
      </w:pPr>
    </w:p>
    <w:p w:rsidR="001770FF" w:rsidRPr="006510C0" w:rsidRDefault="001770FF" w:rsidP="001770FF">
      <w:pPr>
        <w:spacing w:before="0" w:beforeAutospacing="0" w:line="240" w:lineRule="auto"/>
        <w:rPr>
          <w:rFonts w:asciiTheme="minorHAnsi" w:hAnsiTheme="minorHAnsi"/>
        </w:rPr>
      </w:pPr>
      <w:r w:rsidRPr="006510C0">
        <w:rPr>
          <w:rFonts w:asciiTheme="minorHAnsi" w:hAnsiTheme="minorHAnsi"/>
        </w:rPr>
        <w:t xml:space="preserve">Coulter, A., Roberts, S. and Dixon, A. (2013) </w:t>
      </w:r>
      <w:r w:rsidRPr="006510C0">
        <w:rPr>
          <w:rFonts w:asciiTheme="minorHAnsi" w:hAnsiTheme="minorHAnsi"/>
          <w:i/>
        </w:rPr>
        <w:t>Delivering better services for people with long-term conditions: building the house of care</w:t>
      </w:r>
      <w:r w:rsidRPr="006510C0">
        <w:rPr>
          <w:rFonts w:asciiTheme="minorHAnsi" w:hAnsiTheme="minorHAnsi"/>
        </w:rPr>
        <w:t xml:space="preserve">. Oct 2013. </w:t>
      </w:r>
      <w:r w:rsidR="006510C0">
        <w:rPr>
          <w:rFonts w:asciiTheme="minorHAnsi" w:hAnsiTheme="minorHAnsi"/>
        </w:rPr>
        <w:t xml:space="preserve">London: </w:t>
      </w:r>
      <w:r w:rsidRPr="006510C0">
        <w:rPr>
          <w:rFonts w:asciiTheme="minorHAnsi" w:hAnsiTheme="minorHAnsi"/>
        </w:rPr>
        <w:t xml:space="preserve">The King’s Fund. </w:t>
      </w:r>
    </w:p>
    <w:p w:rsidR="001770FF" w:rsidRPr="006510C0" w:rsidRDefault="005336F3" w:rsidP="001770FF">
      <w:pPr>
        <w:spacing w:before="0" w:beforeAutospacing="0" w:line="240" w:lineRule="auto"/>
        <w:rPr>
          <w:rFonts w:asciiTheme="minorHAnsi" w:hAnsiTheme="minorHAnsi"/>
        </w:rPr>
      </w:pPr>
      <w:hyperlink r:id="rId36" w:history="1">
        <w:r w:rsidR="001770FF" w:rsidRPr="006510C0">
          <w:rPr>
            <w:rStyle w:val="Hyperlink"/>
            <w:rFonts w:asciiTheme="minorHAnsi" w:hAnsiTheme="minorHAnsi"/>
          </w:rPr>
          <w:t>www.kingsfund.org.uk/publications/delivering-better-servicespeople-long-term-conditions</w:t>
        </w:r>
      </w:hyperlink>
      <w:r w:rsidR="001770FF" w:rsidRPr="006510C0">
        <w:rPr>
          <w:rFonts w:asciiTheme="minorHAnsi" w:hAnsiTheme="minorHAnsi"/>
        </w:rPr>
        <w:t>.</w:t>
      </w:r>
    </w:p>
    <w:p w:rsidR="001770FF" w:rsidRPr="006510C0" w:rsidRDefault="001770FF" w:rsidP="001770FF">
      <w:pPr>
        <w:spacing w:before="0" w:beforeAutospacing="0" w:line="240" w:lineRule="auto"/>
        <w:rPr>
          <w:rFonts w:asciiTheme="minorHAnsi" w:hAnsiTheme="minorHAnsi"/>
        </w:rPr>
      </w:pPr>
      <w:r w:rsidRPr="006510C0">
        <w:rPr>
          <w:rFonts w:asciiTheme="minorHAnsi" w:hAnsiTheme="minorHAnsi"/>
        </w:rPr>
        <w:t>Accessed 17</w:t>
      </w:r>
      <w:r w:rsidRPr="006510C0">
        <w:rPr>
          <w:rFonts w:asciiTheme="minorHAnsi" w:hAnsiTheme="minorHAnsi"/>
          <w:vertAlign w:val="superscript"/>
        </w:rPr>
        <w:t>th</w:t>
      </w:r>
      <w:r w:rsidRPr="006510C0">
        <w:rPr>
          <w:rFonts w:asciiTheme="minorHAnsi" w:hAnsiTheme="minorHAnsi"/>
        </w:rPr>
        <w:t xml:space="preserve"> October 2013</w:t>
      </w:r>
    </w:p>
    <w:p w:rsidR="00A93C49" w:rsidRDefault="00A93C49" w:rsidP="00A93C49">
      <w:pPr>
        <w:rPr>
          <w:rFonts w:asciiTheme="minorHAnsi" w:hAnsiTheme="minorHAnsi"/>
        </w:rPr>
      </w:pPr>
      <w:r w:rsidRPr="006510C0">
        <w:rPr>
          <w:rFonts w:asciiTheme="minorHAnsi" w:hAnsiTheme="minorHAnsi"/>
        </w:rPr>
        <w:t xml:space="preserve">Cronin de Chavez A, </w:t>
      </w:r>
      <w:proofErr w:type="spellStart"/>
      <w:r w:rsidRPr="006510C0">
        <w:rPr>
          <w:rFonts w:asciiTheme="minorHAnsi" w:hAnsiTheme="minorHAnsi"/>
        </w:rPr>
        <w:t>Backett</w:t>
      </w:r>
      <w:proofErr w:type="spellEnd"/>
      <w:r w:rsidRPr="006510C0">
        <w:rPr>
          <w:rFonts w:asciiTheme="minorHAnsi" w:hAnsiTheme="minorHAnsi"/>
        </w:rPr>
        <w:t>-Milburn K, Parry O and Platt S. (2005) Understanding and researching wellbeing: Its usage in different disciplines and potential for health research and health promotion</w:t>
      </w:r>
      <w:proofErr w:type="gramStart"/>
      <w:r w:rsidR="006510C0">
        <w:rPr>
          <w:rFonts w:asciiTheme="minorHAnsi" w:hAnsiTheme="minorHAnsi"/>
        </w:rPr>
        <w:t xml:space="preserve">, </w:t>
      </w:r>
      <w:r w:rsidRPr="006510C0">
        <w:rPr>
          <w:rFonts w:asciiTheme="minorHAnsi" w:hAnsiTheme="minorHAnsi"/>
        </w:rPr>
        <w:t xml:space="preserve"> </w:t>
      </w:r>
      <w:r w:rsidRPr="006510C0">
        <w:rPr>
          <w:rFonts w:asciiTheme="minorHAnsi" w:hAnsiTheme="minorHAnsi"/>
          <w:i/>
        </w:rPr>
        <w:t>Health</w:t>
      </w:r>
      <w:proofErr w:type="gramEnd"/>
      <w:r w:rsidRPr="006510C0">
        <w:rPr>
          <w:rFonts w:asciiTheme="minorHAnsi" w:hAnsiTheme="minorHAnsi"/>
          <w:i/>
        </w:rPr>
        <w:t xml:space="preserve"> Education Journal</w:t>
      </w:r>
      <w:r w:rsidRPr="006510C0">
        <w:rPr>
          <w:rFonts w:asciiTheme="minorHAnsi" w:hAnsiTheme="minorHAnsi"/>
        </w:rPr>
        <w:t>. 64 (1): 70-</w:t>
      </w:r>
      <w:r w:rsidR="006510C0">
        <w:rPr>
          <w:rFonts w:asciiTheme="minorHAnsi" w:hAnsiTheme="minorHAnsi"/>
        </w:rPr>
        <w:t>74</w:t>
      </w:r>
      <w:r w:rsidR="00D45F2A">
        <w:rPr>
          <w:rFonts w:asciiTheme="minorHAnsi" w:hAnsiTheme="minorHAnsi"/>
        </w:rPr>
        <w:t>.</w:t>
      </w:r>
    </w:p>
    <w:p w:rsidR="00D45F2A" w:rsidRPr="006510C0" w:rsidRDefault="00D45F2A" w:rsidP="00A93C49">
      <w:pPr>
        <w:rPr>
          <w:rFonts w:asciiTheme="minorHAnsi" w:hAnsiTheme="minorHAnsi"/>
        </w:rPr>
      </w:pPr>
      <w:r w:rsidRPr="00D45F2A">
        <w:rPr>
          <w:rFonts w:asciiTheme="minorHAnsi" w:hAnsiTheme="minorHAnsi"/>
        </w:rPr>
        <w:lastRenderedPageBreak/>
        <w:t xml:space="preserve">Curtis L (2010). </w:t>
      </w:r>
      <w:proofErr w:type="gramStart"/>
      <w:r w:rsidRPr="00D45F2A">
        <w:rPr>
          <w:rFonts w:asciiTheme="minorHAnsi" w:hAnsiTheme="minorHAnsi"/>
        </w:rPr>
        <w:t>Unit costs of health and social care.</w:t>
      </w:r>
      <w:proofErr w:type="gramEnd"/>
      <w:r w:rsidRPr="00D45F2A">
        <w:rPr>
          <w:rFonts w:asciiTheme="minorHAnsi" w:hAnsiTheme="minorHAnsi"/>
        </w:rPr>
        <w:t xml:space="preserve"> Personal social services research unit (PSSRU) available [online] from: http://www.pssru.ac.uk/uc/uc.htm</w:t>
      </w:r>
      <w:r>
        <w:rPr>
          <w:rFonts w:asciiTheme="minorHAnsi" w:hAnsiTheme="minorHAnsi"/>
        </w:rPr>
        <w:t>.</w:t>
      </w:r>
    </w:p>
    <w:p w:rsidR="00A93C49" w:rsidRDefault="00A93C49" w:rsidP="00A93C49">
      <w:pPr>
        <w:rPr>
          <w:rFonts w:asciiTheme="minorHAnsi" w:hAnsiTheme="minorHAnsi"/>
        </w:rPr>
      </w:pPr>
      <w:r w:rsidRPr="006510C0">
        <w:rPr>
          <w:rFonts w:asciiTheme="minorHAnsi" w:hAnsiTheme="minorHAnsi"/>
        </w:rPr>
        <w:t xml:space="preserve">Daley, A. and Jolly, K. (2012) Exercise to treat depression, </w:t>
      </w:r>
      <w:r w:rsidRPr="006510C0">
        <w:rPr>
          <w:rFonts w:asciiTheme="minorHAnsi" w:hAnsiTheme="minorHAnsi"/>
          <w:i/>
        </w:rPr>
        <w:t>BMJ</w:t>
      </w:r>
      <w:r w:rsidRPr="006510C0">
        <w:rPr>
          <w:rFonts w:asciiTheme="minorHAnsi" w:hAnsiTheme="minorHAnsi"/>
        </w:rPr>
        <w:t>2012; 344:e3181</w:t>
      </w:r>
    </w:p>
    <w:p w:rsidR="00B5138A" w:rsidRDefault="00B5138A" w:rsidP="00B5138A">
      <w:pPr>
        <w:spacing w:before="0" w:beforeAutospacing="0"/>
        <w:rPr>
          <w:rFonts w:asciiTheme="minorHAnsi" w:hAnsiTheme="minorHAnsi"/>
        </w:rPr>
      </w:pPr>
      <w:proofErr w:type="spellStart"/>
      <w:r w:rsidRPr="00B5138A">
        <w:rPr>
          <w:rFonts w:asciiTheme="minorHAnsi" w:hAnsiTheme="minorHAnsi"/>
        </w:rPr>
        <w:t>Darzi</w:t>
      </w:r>
      <w:proofErr w:type="spellEnd"/>
      <w:r w:rsidRPr="00B5138A">
        <w:rPr>
          <w:rFonts w:asciiTheme="minorHAnsi" w:hAnsiTheme="minorHAnsi"/>
        </w:rPr>
        <w:t xml:space="preserve"> Review (2008) </w:t>
      </w:r>
      <w:r w:rsidRPr="00B5138A">
        <w:rPr>
          <w:rFonts w:asciiTheme="minorHAnsi" w:hAnsiTheme="minorHAnsi"/>
          <w:i/>
        </w:rPr>
        <w:t>Our NHS Our Future: NHS Next Stage Review - Leading Local Change</w:t>
      </w:r>
      <w:r w:rsidRPr="00B5138A">
        <w:rPr>
          <w:rFonts w:asciiTheme="minorHAnsi" w:hAnsiTheme="minorHAnsi"/>
        </w:rPr>
        <w:t xml:space="preserve">, </w:t>
      </w:r>
      <w:proofErr w:type="spellStart"/>
      <w:r w:rsidRPr="00B5138A">
        <w:rPr>
          <w:rFonts w:asciiTheme="minorHAnsi" w:hAnsiTheme="minorHAnsi"/>
        </w:rPr>
        <w:t>DoH</w:t>
      </w:r>
      <w:proofErr w:type="spellEnd"/>
      <w:r>
        <w:rPr>
          <w:rFonts w:asciiTheme="minorHAnsi" w:hAnsiTheme="minorHAnsi"/>
        </w:rPr>
        <w:t>: London.</w:t>
      </w:r>
    </w:p>
    <w:p w:rsidR="00B5138A" w:rsidRPr="00B5138A" w:rsidRDefault="00B5138A" w:rsidP="00B5138A">
      <w:pPr>
        <w:spacing w:before="0" w:beforeAutospacing="0"/>
        <w:rPr>
          <w:rFonts w:asciiTheme="minorHAnsi" w:hAnsiTheme="minorHAnsi"/>
        </w:rPr>
      </w:pPr>
      <w:r w:rsidRPr="00B5138A">
        <w:rPr>
          <w:rFonts w:asciiTheme="minorHAnsi" w:hAnsiTheme="minorHAnsi"/>
        </w:rPr>
        <w:t>http://www.nhshistory.net/Leading%20local%20change.pdf</w:t>
      </w:r>
    </w:p>
    <w:p w:rsidR="00B5138A" w:rsidRDefault="00B5138A" w:rsidP="00B5138A">
      <w:pPr>
        <w:spacing w:before="0" w:beforeAutospacing="0"/>
        <w:rPr>
          <w:rFonts w:asciiTheme="minorHAnsi" w:hAnsiTheme="minorHAnsi"/>
        </w:rPr>
      </w:pPr>
      <w:proofErr w:type="gramStart"/>
      <w:r w:rsidRPr="00B5138A">
        <w:rPr>
          <w:rFonts w:asciiTheme="minorHAnsi" w:hAnsiTheme="minorHAnsi"/>
        </w:rPr>
        <w:t>Accessed 14th December 2011</w:t>
      </w:r>
      <w:r>
        <w:rPr>
          <w:rFonts w:asciiTheme="minorHAnsi" w:hAnsiTheme="minorHAnsi"/>
        </w:rPr>
        <w:t>.</w:t>
      </w:r>
      <w:proofErr w:type="gramEnd"/>
    </w:p>
    <w:p w:rsidR="00FC2E4F" w:rsidRDefault="00FC2E4F" w:rsidP="00B5138A">
      <w:pPr>
        <w:spacing w:before="0" w:beforeAutospacing="0"/>
        <w:rPr>
          <w:rFonts w:asciiTheme="minorHAnsi" w:hAnsiTheme="minorHAnsi"/>
        </w:rPr>
      </w:pPr>
    </w:p>
    <w:p w:rsidR="00A93C49" w:rsidRPr="006510C0" w:rsidRDefault="00A93C49" w:rsidP="001770FF">
      <w:pPr>
        <w:spacing w:before="0" w:beforeAutospacing="0" w:line="240" w:lineRule="auto"/>
        <w:rPr>
          <w:rFonts w:asciiTheme="minorHAnsi" w:hAnsiTheme="minorHAnsi"/>
          <w:i/>
        </w:rPr>
      </w:pPr>
      <w:r w:rsidRPr="006510C0">
        <w:rPr>
          <w:rFonts w:asciiTheme="minorHAnsi" w:hAnsiTheme="minorHAnsi"/>
        </w:rPr>
        <w:t xml:space="preserve">Department of Health (2010) </w:t>
      </w:r>
      <w:r w:rsidRPr="006510C0">
        <w:rPr>
          <w:rFonts w:asciiTheme="minorHAnsi" w:hAnsiTheme="minorHAnsi"/>
          <w:i/>
        </w:rPr>
        <w:t xml:space="preserve">Improving care and saving money: Learning the lessons on prevention and early intervention for older people, </w:t>
      </w:r>
    </w:p>
    <w:p w:rsidR="00A93C49" w:rsidRPr="006510C0" w:rsidRDefault="005336F3" w:rsidP="001770FF">
      <w:pPr>
        <w:spacing w:before="0" w:beforeAutospacing="0" w:line="240" w:lineRule="auto"/>
        <w:rPr>
          <w:rFonts w:asciiTheme="minorHAnsi" w:hAnsiTheme="minorHAnsi"/>
        </w:rPr>
      </w:pPr>
      <w:hyperlink r:id="rId37" w:history="1">
        <w:r w:rsidR="00A93C49" w:rsidRPr="006510C0">
          <w:rPr>
            <w:rStyle w:val="Hyperlink"/>
            <w:rFonts w:asciiTheme="minorHAnsi" w:hAnsiTheme="minorHAnsi"/>
          </w:rPr>
          <w:t>http://www.dh.gov.uk/prod_consum_dh/groups/dh_digitalassets/@dh/@en/@ps/documents/digitalasset/dh_111222.pdf</w:t>
        </w:r>
      </w:hyperlink>
    </w:p>
    <w:p w:rsidR="00A93C49" w:rsidRPr="006510C0" w:rsidRDefault="00A93C49" w:rsidP="001770FF">
      <w:pPr>
        <w:spacing w:before="0" w:beforeAutospacing="0" w:line="240" w:lineRule="auto"/>
        <w:rPr>
          <w:rFonts w:asciiTheme="minorHAnsi" w:hAnsiTheme="minorHAnsi"/>
        </w:rPr>
      </w:pPr>
      <w:proofErr w:type="gramStart"/>
      <w:r w:rsidRPr="006510C0">
        <w:rPr>
          <w:rFonts w:asciiTheme="minorHAnsi" w:hAnsiTheme="minorHAnsi"/>
        </w:rPr>
        <w:t>Accessed 7</w:t>
      </w:r>
      <w:r w:rsidRPr="006510C0">
        <w:rPr>
          <w:rFonts w:asciiTheme="minorHAnsi" w:hAnsiTheme="minorHAnsi"/>
          <w:vertAlign w:val="superscript"/>
        </w:rPr>
        <w:t>th</w:t>
      </w:r>
      <w:r w:rsidRPr="006510C0">
        <w:rPr>
          <w:rFonts w:asciiTheme="minorHAnsi" w:hAnsiTheme="minorHAnsi"/>
        </w:rPr>
        <w:t xml:space="preserve"> October 2011.</w:t>
      </w:r>
      <w:proofErr w:type="gramEnd"/>
    </w:p>
    <w:p w:rsidR="00A93C49" w:rsidRDefault="00A93C49" w:rsidP="00053BB0">
      <w:pPr>
        <w:spacing w:before="0" w:beforeAutospacing="0"/>
        <w:rPr>
          <w:rFonts w:asciiTheme="minorHAnsi" w:hAnsiTheme="minorHAnsi"/>
        </w:rPr>
      </w:pPr>
      <w:r w:rsidRPr="006510C0">
        <w:rPr>
          <w:rFonts w:asciiTheme="minorHAnsi" w:hAnsiTheme="minorHAnsi"/>
        </w:rPr>
        <w:t xml:space="preserve">Department of Health (2011) </w:t>
      </w:r>
      <w:r w:rsidRPr="006510C0">
        <w:rPr>
          <w:rFonts w:asciiTheme="minorHAnsi" w:hAnsiTheme="minorHAnsi"/>
          <w:i/>
        </w:rPr>
        <w:t>No health without mental health: A cross-government mental health outcomes strategy for people of all ages</w:t>
      </w:r>
      <w:r w:rsidRPr="006510C0">
        <w:rPr>
          <w:rFonts w:asciiTheme="minorHAnsi" w:hAnsiTheme="minorHAnsi"/>
        </w:rPr>
        <w:t>, London: HM Government.</w:t>
      </w:r>
    </w:p>
    <w:p w:rsidR="00053BB0" w:rsidRDefault="00053BB0" w:rsidP="00053BB0">
      <w:pPr>
        <w:spacing w:before="0" w:beforeAutospacing="0"/>
        <w:rPr>
          <w:rFonts w:asciiTheme="minorHAnsi" w:hAnsiTheme="minorHAnsi"/>
        </w:rPr>
      </w:pPr>
    </w:p>
    <w:p w:rsidR="001770FF" w:rsidRDefault="00636A4F" w:rsidP="00053BB0">
      <w:pPr>
        <w:spacing w:before="0" w:beforeAutospacing="0"/>
        <w:rPr>
          <w:rFonts w:asciiTheme="minorHAnsi" w:hAnsiTheme="minorHAnsi"/>
        </w:rPr>
      </w:pPr>
      <w:r>
        <w:rPr>
          <w:rFonts w:asciiTheme="minorHAnsi" w:hAnsiTheme="minorHAnsi"/>
        </w:rPr>
        <w:t>Department of Health (2012</w:t>
      </w:r>
      <w:r w:rsidRPr="00636A4F">
        <w:rPr>
          <w:rFonts w:asciiTheme="minorHAnsi" w:hAnsiTheme="minorHAnsi"/>
        </w:rPr>
        <w:t xml:space="preserve">) </w:t>
      </w:r>
      <w:r w:rsidRPr="00636A4F">
        <w:rPr>
          <w:rFonts w:asciiTheme="minorHAnsi" w:hAnsiTheme="minorHAnsi"/>
          <w:i/>
        </w:rPr>
        <w:t>Mental Health Clustering Booklet (V2.03) 2012/13</w:t>
      </w:r>
      <w:r>
        <w:rPr>
          <w:rFonts w:asciiTheme="minorHAnsi" w:hAnsiTheme="minorHAnsi"/>
        </w:rPr>
        <w:t>, London: Department of Health.</w:t>
      </w:r>
    </w:p>
    <w:p w:rsidR="00636A4F" w:rsidRDefault="00636A4F" w:rsidP="00636A4F">
      <w:pPr>
        <w:spacing w:before="0" w:beforeAutospacing="0"/>
        <w:rPr>
          <w:rFonts w:asciiTheme="minorHAnsi" w:hAnsiTheme="minorHAnsi"/>
        </w:rPr>
      </w:pPr>
    </w:p>
    <w:p w:rsidR="00053BB0" w:rsidRDefault="00053BB0" w:rsidP="00053BB0">
      <w:pPr>
        <w:spacing w:before="0" w:beforeAutospacing="0"/>
        <w:rPr>
          <w:rFonts w:asciiTheme="minorHAnsi" w:hAnsiTheme="minorHAnsi"/>
        </w:rPr>
      </w:pPr>
      <w:r w:rsidRPr="00053BB0">
        <w:rPr>
          <w:rFonts w:asciiTheme="minorHAnsi" w:hAnsiTheme="minorHAnsi"/>
        </w:rPr>
        <w:t>Department of Health (201</w:t>
      </w:r>
      <w:r>
        <w:rPr>
          <w:rFonts w:asciiTheme="minorHAnsi" w:hAnsiTheme="minorHAnsi"/>
        </w:rPr>
        <w:t>3</w:t>
      </w:r>
      <w:r w:rsidRPr="00053BB0">
        <w:rPr>
          <w:rFonts w:asciiTheme="minorHAnsi" w:hAnsiTheme="minorHAnsi"/>
        </w:rPr>
        <w:t>)</w:t>
      </w:r>
      <w:r>
        <w:rPr>
          <w:rFonts w:asciiTheme="minorHAnsi" w:hAnsiTheme="minorHAnsi"/>
        </w:rPr>
        <w:t xml:space="preserve"> </w:t>
      </w:r>
      <w:proofErr w:type="gramStart"/>
      <w:r w:rsidRPr="00053BB0">
        <w:rPr>
          <w:rFonts w:asciiTheme="minorHAnsi" w:hAnsiTheme="minorHAnsi"/>
          <w:i/>
        </w:rPr>
        <w:t>Including</w:t>
      </w:r>
      <w:proofErr w:type="gramEnd"/>
      <w:r w:rsidRPr="00053BB0">
        <w:rPr>
          <w:rFonts w:asciiTheme="minorHAnsi" w:hAnsiTheme="minorHAnsi"/>
          <w:i/>
        </w:rPr>
        <w:t xml:space="preserve"> a measure of mental wellbeing in the ONS Wellbeing Framework</w:t>
      </w:r>
      <w:r>
        <w:rPr>
          <w:rFonts w:asciiTheme="minorHAnsi" w:hAnsiTheme="minorHAnsi"/>
          <w:i/>
        </w:rPr>
        <w:t xml:space="preserve">: </w:t>
      </w:r>
      <w:r w:rsidRPr="00053BB0">
        <w:rPr>
          <w:rFonts w:asciiTheme="minorHAnsi" w:hAnsiTheme="minorHAnsi"/>
          <w:i/>
        </w:rPr>
        <w:t>Measuring National Wellbeing Technical Advisory Group Paper</w:t>
      </w:r>
      <w:r>
        <w:rPr>
          <w:rFonts w:asciiTheme="minorHAnsi" w:hAnsiTheme="minorHAnsi"/>
        </w:rPr>
        <w:t>, London.</w:t>
      </w:r>
    </w:p>
    <w:p w:rsidR="00053BB0" w:rsidRPr="00053BB0" w:rsidRDefault="00053BB0" w:rsidP="00053BB0">
      <w:pPr>
        <w:spacing w:before="0" w:beforeAutospacing="0"/>
        <w:rPr>
          <w:rFonts w:asciiTheme="minorHAnsi" w:hAnsiTheme="minorHAnsi"/>
        </w:rPr>
      </w:pPr>
    </w:p>
    <w:p w:rsidR="00A93C49" w:rsidRDefault="00A93C49" w:rsidP="00636A4F">
      <w:pPr>
        <w:spacing w:before="0" w:beforeAutospacing="0"/>
        <w:rPr>
          <w:rFonts w:asciiTheme="minorHAnsi" w:hAnsiTheme="minorHAnsi"/>
          <w:i/>
        </w:rPr>
      </w:pPr>
      <w:r w:rsidRPr="006510C0">
        <w:rPr>
          <w:rFonts w:asciiTheme="minorHAnsi" w:hAnsiTheme="minorHAnsi"/>
        </w:rPr>
        <w:t xml:space="preserve">Department of Work and Pensions (2012) </w:t>
      </w:r>
      <w:r w:rsidRPr="006510C0">
        <w:rPr>
          <w:rFonts w:asciiTheme="minorHAnsi" w:hAnsiTheme="minorHAnsi"/>
          <w:i/>
        </w:rPr>
        <w:t xml:space="preserve">The Work Programme: The First Year, </w:t>
      </w:r>
      <w:r w:rsidRPr="006510C0">
        <w:rPr>
          <w:rFonts w:asciiTheme="minorHAnsi" w:hAnsiTheme="minorHAnsi"/>
        </w:rPr>
        <w:t>London: DWP</w:t>
      </w:r>
      <w:r w:rsidRPr="006510C0">
        <w:rPr>
          <w:rFonts w:asciiTheme="minorHAnsi" w:hAnsiTheme="minorHAnsi"/>
          <w:i/>
        </w:rPr>
        <w:t>.</w:t>
      </w:r>
    </w:p>
    <w:p w:rsidR="002C1EF8" w:rsidRDefault="002C1EF8" w:rsidP="00636A4F">
      <w:pPr>
        <w:spacing w:before="0" w:beforeAutospacing="0"/>
        <w:rPr>
          <w:rFonts w:asciiTheme="minorHAnsi" w:hAnsiTheme="minorHAnsi"/>
          <w:i/>
        </w:rPr>
      </w:pPr>
    </w:p>
    <w:p w:rsidR="002C1EF8" w:rsidRDefault="002C1EF8" w:rsidP="002C1EF8">
      <w:pPr>
        <w:spacing w:before="0" w:beforeAutospacing="0"/>
        <w:rPr>
          <w:rFonts w:asciiTheme="minorHAnsi" w:hAnsiTheme="minorHAnsi"/>
        </w:rPr>
      </w:pPr>
      <w:r>
        <w:rPr>
          <w:rFonts w:asciiTheme="minorHAnsi" w:hAnsiTheme="minorHAnsi"/>
        </w:rPr>
        <w:t>Department for Work and Pensions (2012</w:t>
      </w:r>
      <w:proofErr w:type="gramStart"/>
      <w:r w:rsidRPr="002C1EF8">
        <w:rPr>
          <w:rFonts w:asciiTheme="minorHAnsi" w:hAnsiTheme="minorHAnsi"/>
          <w:i/>
        </w:rPr>
        <w:t>)  Schedule</w:t>
      </w:r>
      <w:proofErr w:type="gramEnd"/>
      <w:r w:rsidRPr="002C1EF8">
        <w:rPr>
          <w:rFonts w:asciiTheme="minorHAnsi" w:hAnsiTheme="minorHAnsi"/>
          <w:i/>
        </w:rPr>
        <w:t xml:space="preserve"> of proposed benefit rates from April 2012</w:t>
      </w:r>
    </w:p>
    <w:p w:rsidR="002C1EF8" w:rsidRDefault="002C1EF8" w:rsidP="002C1EF8">
      <w:pPr>
        <w:spacing w:before="0" w:beforeAutospacing="0"/>
        <w:rPr>
          <w:rFonts w:asciiTheme="minorHAnsi" w:hAnsiTheme="minorHAnsi"/>
        </w:rPr>
      </w:pPr>
      <w:r w:rsidRPr="002C1EF8">
        <w:rPr>
          <w:rFonts w:asciiTheme="minorHAnsi" w:hAnsiTheme="minorHAnsi"/>
        </w:rPr>
        <w:t xml:space="preserve"> </w:t>
      </w:r>
      <w:hyperlink r:id="rId38" w:history="1">
        <w:r w:rsidRPr="00F10585">
          <w:rPr>
            <w:rStyle w:val="Hyperlink"/>
            <w:rFonts w:asciiTheme="minorHAnsi" w:hAnsiTheme="minorHAnsi"/>
          </w:rPr>
          <w:t>http://www.dwp.gov.uk/docs/benefitrates2012.pdf</w:t>
        </w:r>
      </w:hyperlink>
    </w:p>
    <w:p w:rsidR="002C1EF8" w:rsidRPr="002C1EF8" w:rsidRDefault="002C1EF8" w:rsidP="002C1EF8">
      <w:pPr>
        <w:spacing w:before="0" w:beforeAutospacing="0"/>
        <w:rPr>
          <w:rFonts w:asciiTheme="minorHAnsi" w:hAnsiTheme="minorHAnsi"/>
        </w:rPr>
      </w:pPr>
      <w:proofErr w:type="gramStart"/>
      <w:r w:rsidRPr="002C1EF8">
        <w:rPr>
          <w:rFonts w:asciiTheme="minorHAnsi" w:hAnsiTheme="minorHAnsi"/>
        </w:rPr>
        <w:t>Accessed 22nd November 2013.</w:t>
      </w:r>
      <w:proofErr w:type="gramEnd"/>
    </w:p>
    <w:p w:rsidR="001770FF" w:rsidRPr="006510C0" w:rsidRDefault="001770FF" w:rsidP="00636A4F">
      <w:pPr>
        <w:spacing w:before="0" w:beforeAutospacing="0"/>
        <w:rPr>
          <w:rFonts w:asciiTheme="minorHAnsi" w:hAnsiTheme="minorHAnsi"/>
          <w:i/>
        </w:rPr>
      </w:pPr>
    </w:p>
    <w:p w:rsidR="00A93C49" w:rsidRPr="006510C0" w:rsidRDefault="00A93C49" w:rsidP="00636A4F">
      <w:pPr>
        <w:spacing w:before="0" w:beforeAutospacing="0"/>
        <w:rPr>
          <w:rFonts w:asciiTheme="minorHAnsi" w:hAnsiTheme="minorHAnsi"/>
          <w:i/>
        </w:rPr>
      </w:pPr>
      <w:proofErr w:type="gramStart"/>
      <w:r w:rsidRPr="006510C0">
        <w:rPr>
          <w:rFonts w:asciiTheme="minorHAnsi" w:hAnsiTheme="minorHAnsi"/>
        </w:rPr>
        <w:t xml:space="preserve">Department of Work and Pensions (2013) </w:t>
      </w:r>
      <w:r w:rsidRPr="006510C0">
        <w:rPr>
          <w:rFonts w:asciiTheme="minorHAnsi" w:hAnsiTheme="minorHAnsi"/>
          <w:i/>
        </w:rPr>
        <w:t>Work Programme – programme costs to 31 March 2013.</w:t>
      </w:r>
      <w:proofErr w:type="gramEnd"/>
    </w:p>
    <w:p w:rsidR="00A93C49" w:rsidRPr="006510C0" w:rsidRDefault="005336F3" w:rsidP="001770FF">
      <w:pPr>
        <w:spacing w:before="0" w:beforeAutospacing="0" w:line="240" w:lineRule="auto"/>
        <w:rPr>
          <w:rFonts w:asciiTheme="minorHAnsi" w:hAnsiTheme="minorHAnsi"/>
        </w:rPr>
      </w:pPr>
      <w:hyperlink r:id="rId39" w:history="1">
        <w:r w:rsidR="00A93C49" w:rsidRPr="006510C0">
          <w:rPr>
            <w:rStyle w:val="Hyperlink"/>
            <w:rFonts w:asciiTheme="minorHAnsi" w:hAnsiTheme="minorHAnsi"/>
          </w:rPr>
          <w:t>https://www.gov.uk/government/uploads/system/uploads/attachment_data/file/209260/wp-costs-to-31-march-2013.pdf</w:t>
        </w:r>
      </w:hyperlink>
    </w:p>
    <w:p w:rsidR="00A93C49" w:rsidRDefault="00A93C49" w:rsidP="001770FF">
      <w:pPr>
        <w:spacing w:before="0" w:beforeAutospacing="0" w:line="240" w:lineRule="auto"/>
        <w:rPr>
          <w:rFonts w:asciiTheme="minorHAnsi" w:hAnsiTheme="minorHAnsi"/>
        </w:rPr>
      </w:pPr>
      <w:proofErr w:type="gramStart"/>
      <w:r w:rsidRPr="006510C0">
        <w:rPr>
          <w:rFonts w:asciiTheme="minorHAnsi" w:hAnsiTheme="minorHAnsi"/>
        </w:rPr>
        <w:t>Accessed 6</w:t>
      </w:r>
      <w:r w:rsidRPr="006510C0">
        <w:rPr>
          <w:rFonts w:asciiTheme="minorHAnsi" w:hAnsiTheme="minorHAnsi"/>
          <w:vertAlign w:val="superscript"/>
        </w:rPr>
        <w:t>th</w:t>
      </w:r>
      <w:r w:rsidRPr="006510C0">
        <w:rPr>
          <w:rFonts w:asciiTheme="minorHAnsi" w:hAnsiTheme="minorHAnsi"/>
        </w:rPr>
        <w:t xml:space="preserve"> September 2013.</w:t>
      </w:r>
      <w:proofErr w:type="gramEnd"/>
    </w:p>
    <w:p w:rsidR="009B0C9C" w:rsidRDefault="009B0C9C" w:rsidP="001770FF">
      <w:pPr>
        <w:spacing w:before="0" w:beforeAutospacing="0" w:line="240" w:lineRule="auto"/>
        <w:rPr>
          <w:rFonts w:asciiTheme="minorHAnsi" w:hAnsiTheme="minorHAnsi"/>
        </w:rPr>
      </w:pPr>
    </w:p>
    <w:p w:rsidR="009B0C9C" w:rsidRDefault="009B0C9C" w:rsidP="001770FF">
      <w:pPr>
        <w:spacing w:before="0" w:beforeAutospacing="0" w:line="240" w:lineRule="auto"/>
        <w:rPr>
          <w:rFonts w:asciiTheme="minorHAnsi" w:hAnsiTheme="minorHAnsi"/>
        </w:rPr>
      </w:pPr>
      <w:proofErr w:type="spellStart"/>
      <w:proofErr w:type="gramStart"/>
      <w:r w:rsidRPr="009B0C9C">
        <w:rPr>
          <w:rFonts w:asciiTheme="minorHAnsi" w:hAnsiTheme="minorHAnsi"/>
        </w:rPr>
        <w:t>Dewa</w:t>
      </w:r>
      <w:proofErr w:type="spellEnd"/>
      <w:r w:rsidRPr="009B0C9C">
        <w:rPr>
          <w:rFonts w:asciiTheme="minorHAnsi" w:hAnsiTheme="minorHAnsi"/>
        </w:rPr>
        <w:t xml:space="preserve">, C.S. and </w:t>
      </w:r>
      <w:proofErr w:type="spellStart"/>
      <w:r w:rsidRPr="009B0C9C">
        <w:rPr>
          <w:rFonts w:asciiTheme="minorHAnsi" w:hAnsiTheme="minorHAnsi"/>
        </w:rPr>
        <w:t>McDaid</w:t>
      </w:r>
      <w:proofErr w:type="spellEnd"/>
      <w:r w:rsidRPr="009B0C9C">
        <w:rPr>
          <w:rFonts w:asciiTheme="minorHAnsi" w:hAnsiTheme="minorHAnsi"/>
        </w:rPr>
        <w:t>, D. (2011) Investing in the mental health of the labour force: epidemiological and economic impact of mental disorders in the workplace.</w:t>
      </w:r>
      <w:proofErr w:type="gramEnd"/>
      <w:r w:rsidRPr="009B0C9C">
        <w:rPr>
          <w:rFonts w:asciiTheme="minorHAnsi" w:hAnsiTheme="minorHAnsi"/>
        </w:rPr>
        <w:t xml:space="preserve"> In: Schultz, </w:t>
      </w:r>
      <w:proofErr w:type="spellStart"/>
      <w:r w:rsidRPr="009B0C9C">
        <w:rPr>
          <w:rFonts w:asciiTheme="minorHAnsi" w:hAnsiTheme="minorHAnsi"/>
        </w:rPr>
        <w:t>Izabela</w:t>
      </w:r>
      <w:proofErr w:type="spellEnd"/>
      <w:r w:rsidRPr="009B0C9C">
        <w:rPr>
          <w:rFonts w:asciiTheme="minorHAnsi" w:hAnsiTheme="minorHAnsi"/>
        </w:rPr>
        <w:t xml:space="preserve"> Z. and Rogers, E. Sally, (eds.) </w:t>
      </w:r>
      <w:r w:rsidRPr="009B0C9C">
        <w:rPr>
          <w:rFonts w:asciiTheme="minorHAnsi" w:hAnsiTheme="minorHAnsi"/>
          <w:i/>
        </w:rPr>
        <w:t>Work accommodation and retention in mental health</w:t>
      </w:r>
      <w:r w:rsidRPr="009B0C9C">
        <w:rPr>
          <w:rFonts w:asciiTheme="minorHAnsi" w:hAnsiTheme="minorHAnsi"/>
        </w:rPr>
        <w:t>. Springer, New York, USA, pp. 33-52.</w:t>
      </w:r>
    </w:p>
    <w:p w:rsidR="008410F8" w:rsidRDefault="008410F8" w:rsidP="001770FF">
      <w:pPr>
        <w:spacing w:before="0" w:beforeAutospacing="0" w:line="240" w:lineRule="auto"/>
        <w:rPr>
          <w:rFonts w:asciiTheme="minorHAnsi" w:hAnsiTheme="minorHAnsi"/>
        </w:rPr>
      </w:pPr>
    </w:p>
    <w:p w:rsidR="008410F8" w:rsidRDefault="008410F8" w:rsidP="008410F8">
      <w:pPr>
        <w:spacing w:before="0" w:beforeAutospacing="0" w:line="240" w:lineRule="auto"/>
        <w:rPr>
          <w:rFonts w:asciiTheme="minorHAnsi" w:hAnsiTheme="minorHAnsi"/>
        </w:rPr>
      </w:pPr>
      <w:proofErr w:type="gramStart"/>
      <w:r w:rsidRPr="008410F8">
        <w:rPr>
          <w:rFonts w:asciiTheme="minorHAnsi" w:hAnsiTheme="minorHAnsi"/>
        </w:rPr>
        <w:t>Dolton,</w:t>
      </w:r>
      <w:r>
        <w:rPr>
          <w:rFonts w:asciiTheme="minorHAnsi" w:hAnsiTheme="minorHAnsi"/>
        </w:rPr>
        <w:t xml:space="preserve"> E.</w:t>
      </w:r>
      <w:proofErr w:type="gramEnd"/>
      <w:r>
        <w:rPr>
          <w:rFonts w:asciiTheme="minorHAnsi" w:hAnsiTheme="minorHAnsi"/>
        </w:rPr>
        <w:t xml:space="preserve"> </w:t>
      </w:r>
      <w:r w:rsidRPr="008410F8">
        <w:rPr>
          <w:rFonts w:asciiTheme="minorHAnsi" w:hAnsiTheme="minorHAnsi"/>
        </w:rPr>
        <w:t xml:space="preserve"> </w:t>
      </w:r>
      <w:r>
        <w:rPr>
          <w:rFonts w:asciiTheme="minorHAnsi" w:hAnsiTheme="minorHAnsi"/>
        </w:rPr>
        <w:t>(</w:t>
      </w:r>
      <w:r w:rsidRPr="008410F8">
        <w:rPr>
          <w:rFonts w:asciiTheme="minorHAnsi" w:hAnsiTheme="minorHAnsi"/>
        </w:rPr>
        <w:t>2013</w:t>
      </w:r>
      <w:r>
        <w:rPr>
          <w:rFonts w:asciiTheme="minorHAnsi" w:hAnsiTheme="minorHAnsi"/>
        </w:rPr>
        <w:t xml:space="preserve">) </w:t>
      </w:r>
      <w:r w:rsidRPr="008410F8">
        <w:rPr>
          <w:rFonts w:asciiTheme="minorHAnsi" w:hAnsiTheme="minorHAnsi"/>
        </w:rPr>
        <w:t>GPs may be the last port of call in suicide</w:t>
      </w:r>
      <w:r>
        <w:rPr>
          <w:rFonts w:asciiTheme="minorHAnsi" w:hAnsiTheme="minorHAnsi"/>
        </w:rPr>
        <w:t xml:space="preserve">, </w:t>
      </w:r>
      <w:r w:rsidRPr="008410F8">
        <w:rPr>
          <w:rFonts w:asciiTheme="minorHAnsi" w:hAnsiTheme="minorHAnsi"/>
          <w:i/>
        </w:rPr>
        <w:t>BMJ</w:t>
      </w:r>
      <w:r w:rsidRPr="008410F8">
        <w:rPr>
          <w:rFonts w:asciiTheme="minorHAnsi" w:hAnsiTheme="minorHAnsi"/>
        </w:rPr>
        <w:t xml:space="preserve"> 2013</w:t>
      </w:r>
      <w:proofErr w:type="gramStart"/>
      <w:r w:rsidRPr="008410F8">
        <w:rPr>
          <w:rFonts w:asciiTheme="minorHAnsi" w:hAnsiTheme="minorHAnsi"/>
        </w:rPr>
        <w:t>;347:f6472</w:t>
      </w:r>
      <w:proofErr w:type="gramEnd"/>
    </w:p>
    <w:p w:rsidR="00C17EC6" w:rsidRDefault="008410F8" w:rsidP="008410F8">
      <w:pPr>
        <w:spacing w:before="0" w:beforeAutospacing="0" w:line="240" w:lineRule="auto"/>
        <w:rPr>
          <w:rFonts w:asciiTheme="minorHAnsi" w:hAnsiTheme="minorHAnsi"/>
        </w:rPr>
      </w:pPr>
      <w:proofErr w:type="spellStart"/>
      <w:proofErr w:type="gramStart"/>
      <w:r w:rsidRPr="008410F8">
        <w:rPr>
          <w:rFonts w:asciiTheme="minorHAnsi" w:hAnsiTheme="minorHAnsi"/>
        </w:rPr>
        <w:t>doi</w:t>
      </w:r>
      <w:proofErr w:type="spellEnd"/>
      <w:proofErr w:type="gramEnd"/>
      <w:r w:rsidRPr="008410F8">
        <w:rPr>
          <w:rFonts w:asciiTheme="minorHAnsi" w:hAnsiTheme="minorHAnsi"/>
        </w:rPr>
        <w:t xml:space="preserve">: </w:t>
      </w:r>
      <w:hyperlink r:id="rId40" w:history="1">
        <w:r w:rsidR="00C17EC6" w:rsidRPr="00CD3512">
          <w:rPr>
            <w:rStyle w:val="Hyperlink"/>
            <w:rFonts w:asciiTheme="minorHAnsi" w:hAnsiTheme="minorHAnsi"/>
          </w:rPr>
          <w:t>http://dx.doi.org/10.1136/bmj.f6472</w:t>
        </w:r>
      </w:hyperlink>
      <w:r w:rsidR="00C17EC6">
        <w:rPr>
          <w:rFonts w:asciiTheme="minorHAnsi" w:hAnsiTheme="minorHAnsi"/>
        </w:rPr>
        <w:t>.</w:t>
      </w:r>
    </w:p>
    <w:p w:rsidR="00C17EC6" w:rsidRDefault="00C17EC6" w:rsidP="008410F8">
      <w:pPr>
        <w:spacing w:before="0" w:beforeAutospacing="0" w:line="240" w:lineRule="auto"/>
        <w:rPr>
          <w:rFonts w:asciiTheme="minorHAnsi" w:hAnsiTheme="minorHAnsi"/>
        </w:rPr>
      </w:pPr>
    </w:p>
    <w:p w:rsidR="008410F8" w:rsidRPr="006510C0" w:rsidRDefault="00C17EC6" w:rsidP="008410F8">
      <w:pPr>
        <w:spacing w:before="0" w:beforeAutospacing="0" w:line="240" w:lineRule="auto"/>
        <w:rPr>
          <w:rFonts w:asciiTheme="minorHAnsi" w:hAnsiTheme="minorHAnsi"/>
        </w:rPr>
      </w:pPr>
      <w:proofErr w:type="spellStart"/>
      <w:r w:rsidRPr="00C17EC6">
        <w:rPr>
          <w:rFonts w:asciiTheme="minorHAnsi" w:hAnsiTheme="minorHAnsi"/>
        </w:rPr>
        <w:t>Dowrick</w:t>
      </w:r>
      <w:proofErr w:type="spellEnd"/>
      <w:r>
        <w:rPr>
          <w:rFonts w:asciiTheme="minorHAnsi" w:hAnsiTheme="minorHAnsi"/>
        </w:rPr>
        <w:t xml:space="preserve">, </w:t>
      </w:r>
      <w:r w:rsidRPr="00C17EC6">
        <w:rPr>
          <w:rFonts w:asciiTheme="minorHAnsi" w:hAnsiTheme="minorHAnsi"/>
        </w:rPr>
        <w:t>C</w:t>
      </w:r>
      <w:r>
        <w:rPr>
          <w:rFonts w:asciiTheme="minorHAnsi" w:hAnsiTheme="minorHAnsi"/>
        </w:rPr>
        <w:t>.</w:t>
      </w:r>
      <w:r w:rsidRPr="00C17EC6">
        <w:rPr>
          <w:rFonts w:asciiTheme="minorHAnsi" w:hAnsiTheme="minorHAnsi"/>
        </w:rPr>
        <w:t xml:space="preserve">, </w:t>
      </w:r>
      <w:proofErr w:type="spellStart"/>
      <w:r w:rsidRPr="00C17EC6">
        <w:rPr>
          <w:rFonts w:asciiTheme="minorHAnsi" w:hAnsiTheme="minorHAnsi"/>
        </w:rPr>
        <w:t>Bellon</w:t>
      </w:r>
      <w:proofErr w:type="spellEnd"/>
      <w:r>
        <w:rPr>
          <w:rFonts w:asciiTheme="minorHAnsi" w:hAnsiTheme="minorHAnsi"/>
        </w:rPr>
        <w:t>,</w:t>
      </w:r>
      <w:r w:rsidRPr="00C17EC6">
        <w:rPr>
          <w:rFonts w:asciiTheme="minorHAnsi" w:hAnsiTheme="minorHAnsi"/>
        </w:rPr>
        <w:t xml:space="preserve"> J</w:t>
      </w:r>
      <w:r>
        <w:rPr>
          <w:rFonts w:asciiTheme="minorHAnsi" w:hAnsiTheme="minorHAnsi"/>
        </w:rPr>
        <w:t xml:space="preserve">. and </w:t>
      </w:r>
      <w:r w:rsidRPr="00C17EC6">
        <w:rPr>
          <w:rFonts w:asciiTheme="minorHAnsi" w:hAnsiTheme="minorHAnsi"/>
        </w:rPr>
        <w:t>Gomez</w:t>
      </w:r>
      <w:r>
        <w:rPr>
          <w:rFonts w:asciiTheme="minorHAnsi" w:hAnsiTheme="minorHAnsi"/>
        </w:rPr>
        <w:t>,</w:t>
      </w:r>
      <w:r w:rsidRPr="00C17EC6">
        <w:rPr>
          <w:rFonts w:asciiTheme="minorHAnsi" w:hAnsiTheme="minorHAnsi"/>
        </w:rPr>
        <w:t xml:space="preserve"> M</w:t>
      </w:r>
      <w:r>
        <w:rPr>
          <w:rFonts w:asciiTheme="minorHAnsi" w:hAnsiTheme="minorHAnsi"/>
        </w:rPr>
        <w:t>.</w:t>
      </w:r>
      <w:r w:rsidRPr="00C17EC6">
        <w:rPr>
          <w:rFonts w:asciiTheme="minorHAnsi" w:hAnsiTheme="minorHAnsi"/>
        </w:rPr>
        <w:t xml:space="preserve"> (2000) GP frequent attendance in Liverpool and Granada: The impact of depressive symptoms. </w:t>
      </w:r>
      <w:r w:rsidRPr="00C17EC6">
        <w:rPr>
          <w:rFonts w:asciiTheme="minorHAnsi" w:hAnsiTheme="minorHAnsi"/>
          <w:i/>
        </w:rPr>
        <w:t>British Journal of General Practice</w:t>
      </w:r>
      <w:r w:rsidRPr="00C17EC6">
        <w:rPr>
          <w:rFonts w:asciiTheme="minorHAnsi" w:hAnsiTheme="minorHAnsi"/>
        </w:rPr>
        <w:t xml:space="preserve"> 50: 361–5</w:t>
      </w:r>
      <w:r>
        <w:rPr>
          <w:rFonts w:asciiTheme="minorHAnsi" w:hAnsiTheme="minorHAnsi"/>
        </w:rPr>
        <w:t>.</w:t>
      </w:r>
    </w:p>
    <w:p w:rsidR="00A93C49" w:rsidRPr="006510C0" w:rsidRDefault="00A93C49" w:rsidP="00A93C49">
      <w:pPr>
        <w:rPr>
          <w:rFonts w:asciiTheme="minorHAnsi" w:hAnsiTheme="minorHAnsi"/>
        </w:rPr>
      </w:pPr>
      <w:r w:rsidRPr="006510C0">
        <w:rPr>
          <w:rFonts w:asciiTheme="minorHAnsi" w:hAnsiTheme="minorHAnsi"/>
        </w:rPr>
        <w:lastRenderedPageBreak/>
        <w:t xml:space="preserve">Emerson, J. (2000) </w:t>
      </w:r>
      <w:r w:rsidRPr="006510C0">
        <w:rPr>
          <w:rFonts w:asciiTheme="minorHAnsi" w:hAnsiTheme="minorHAnsi"/>
          <w:i/>
        </w:rPr>
        <w:t xml:space="preserve">Social return on investment: exploring aspects of value creation in the </w:t>
      </w:r>
      <w:proofErr w:type="spellStart"/>
      <w:r w:rsidRPr="006510C0">
        <w:rPr>
          <w:rFonts w:asciiTheme="minorHAnsi" w:hAnsiTheme="minorHAnsi"/>
          <w:i/>
        </w:rPr>
        <w:t>non profit</w:t>
      </w:r>
      <w:proofErr w:type="spellEnd"/>
      <w:r w:rsidRPr="006510C0">
        <w:rPr>
          <w:rFonts w:asciiTheme="minorHAnsi" w:hAnsiTheme="minorHAnsi"/>
          <w:i/>
        </w:rPr>
        <w:t xml:space="preserve"> sector in Social Purpose Enterprises and Venture Philanthropy in the New Millennium, vol. </w:t>
      </w:r>
      <w:proofErr w:type="gramStart"/>
      <w:r w:rsidRPr="006510C0">
        <w:rPr>
          <w:rFonts w:asciiTheme="minorHAnsi" w:hAnsiTheme="minorHAnsi"/>
          <w:i/>
        </w:rPr>
        <w:t>2.</w:t>
      </w:r>
      <w:r w:rsidRPr="006510C0">
        <w:rPr>
          <w:rFonts w:asciiTheme="minorHAnsi" w:hAnsiTheme="minorHAnsi"/>
        </w:rPr>
        <w:t>,</w:t>
      </w:r>
      <w:proofErr w:type="gramEnd"/>
      <w:r w:rsidRPr="006510C0">
        <w:rPr>
          <w:rFonts w:asciiTheme="minorHAnsi" w:hAnsiTheme="minorHAnsi"/>
        </w:rPr>
        <w:t xml:space="preserve"> The Roberts Foundation, San Francisco. pp. 131–173.</w:t>
      </w:r>
    </w:p>
    <w:p w:rsidR="001770FF" w:rsidRPr="006510C0" w:rsidRDefault="001770FF" w:rsidP="001770FF">
      <w:pPr>
        <w:autoSpaceDE w:val="0"/>
        <w:autoSpaceDN w:val="0"/>
        <w:adjustRightInd w:val="0"/>
        <w:spacing w:before="0" w:beforeAutospacing="0" w:line="240" w:lineRule="auto"/>
        <w:rPr>
          <w:rFonts w:asciiTheme="minorHAnsi" w:hAnsiTheme="minorHAnsi" w:cs="FrutigerLinotype-Roman"/>
          <w:color w:val="000000"/>
        </w:rPr>
      </w:pPr>
    </w:p>
    <w:p w:rsidR="001770FF" w:rsidRPr="006510C0" w:rsidRDefault="00A93C49" w:rsidP="001770FF">
      <w:pPr>
        <w:autoSpaceDE w:val="0"/>
        <w:autoSpaceDN w:val="0"/>
        <w:adjustRightInd w:val="0"/>
        <w:spacing w:before="0" w:beforeAutospacing="0" w:line="240" w:lineRule="auto"/>
        <w:rPr>
          <w:rFonts w:asciiTheme="minorHAnsi" w:hAnsiTheme="minorHAnsi" w:cs="FrutigerLinotype-Roman"/>
          <w:color w:val="000000"/>
        </w:rPr>
      </w:pPr>
      <w:r w:rsidRPr="006510C0">
        <w:rPr>
          <w:rFonts w:asciiTheme="minorHAnsi" w:hAnsiTheme="minorHAnsi" w:cs="FrutigerLinotype-Roman"/>
          <w:color w:val="000000"/>
        </w:rPr>
        <w:t xml:space="preserve">Equalities Review (2007). </w:t>
      </w:r>
      <w:r w:rsidRPr="006510C0">
        <w:rPr>
          <w:rFonts w:asciiTheme="minorHAnsi" w:hAnsiTheme="minorHAnsi" w:cs="FrutigerLinotype-Roman"/>
          <w:i/>
          <w:color w:val="000000"/>
        </w:rPr>
        <w:t>Fairness and freedom: the final report of the Equalities Review</w:t>
      </w:r>
      <w:r w:rsidRPr="006510C0">
        <w:rPr>
          <w:rFonts w:asciiTheme="minorHAnsi" w:hAnsiTheme="minorHAnsi" w:cs="FrutigerLinotype-Roman"/>
          <w:color w:val="000000"/>
        </w:rPr>
        <w:t>.</w:t>
      </w:r>
      <w:r w:rsidR="006510C0">
        <w:rPr>
          <w:rFonts w:asciiTheme="minorHAnsi" w:hAnsiTheme="minorHAnsi" w:cs="FrutigerLinotype-Roman"/>
          <w:color w:val="000000"/>
        </w:rPr>
        <w:t xml:space="preserve"> </w:t>
      </w:r>
      <w:r w:rsidRPr="006510C0">
        <w:rPr>
          <w:rFonts w:asciiTheme="minorHAnsi" w:hAnsiTheme="minorHAnsi" w:cs="FrutigerLinotype-Roman"/>
          <w:color w:val="000000"/>
        </w:rPr>
        <w:t>Equalities Review, London.</w:t>
      </w:r>
    </w:p>
    <w:p w:rsidR="00A93C49" w:rsidRPr="006510C0" w:rsidRDefault="00A93C49" w:rsidP="001770FF">
      <w:pPr>
        <w:autoSpaceDE w:val="0"/>
        <w:autoSpaceDN w:val="0"/>
        <w:adjustRightInd w:val="0"/>
        <w:spacing w:before="0" w:beforeAutospacing="0" w:line="240" w:lineRule="auto"/>
        <w:rPr>
          <w:rFonts w:asciiTheme="minorHAnsi" w:hAnsiTheme="minorHAnsi" w:cs="FrutigerLinotype-Roman"/>
          <w:color w:val="0000FF"/>
        </w:rPr>
      </w:pPr>
      <w:r w:rsidRPr="006510C0">
        <w:rPr>
          <w:rFonts w:asciiTheme="minorHAnsi" w:hAnsiTheme="minorHAnsi" w:cs="FrutigerLinotype-Roman"/>
          <w:color w:val="0000FF"/>
        </w:rPr>
        <w:t>http://webarchive.nationalarchives.gov.uk/20100807034701/http://archive.cabinetoffice.gov.uk/eq</w:t>
      </w:r>
    </w:p>
    <w:p w:rsidR="00A93C49" w:rsidRPr="006510C0" w:rsidRDefault="00A93C49" w:rsidP="001770FF">
      <w:pPr>
        <w:spacing w:before="0" w:beforeAutospacing="0" w:line="240" w:lineRule="auto"/>
        <w:rPr>
          <w:rFonts w:asciiTheme="minorHAnsi" w:hAnsiTheme="minorHAnsi"/>
        </w:rPr>
      </w:pPr>
      <w:proofErr w:type="spellStart"/>
      <w:proofErr w:type="gramStart"/>
      <w:r w:rsidRPr="006510C0">
        <w:rPr>
          <w:rFonts w:asciiTheme="minorHAnsi" w:hAnsiTheme="minorHAnsi" w:cs="FrutigerLinotype-Roman"/>
          <w:color w:val="0000FF"/>
        </w:rPr>
        <w:t>ualitiesreview</w:t>
      </w:r>
      <w:proofErr w:type="spellEnd"/>
      <w:proofErr w:type="gramEnd"/>
      <w:r w:rsidRPr="006510C0">
        <w:rPr>
          <w:rFonts w:asciiTheme="minorHAnsi" w:hAnsiTheme="minorHAnsi" w:cs="FrutigerLinotype-Roman"/>
          <w:color w:val="0000FF"/>
        </w:rPr>
        <w:t>/</w:t>
      </w:r>
    </w:p>
    <w:p w:rsidR="00A93C49" w:rsidRPr="006510C0" w:rsidRDefault="00A93C49" w:rsidP="00A93C49">
      <w:pPr>
        <w:rPr>
          <w:rFonts w:asciiTheme="minorHAnsi" w:hAnsiTheme="minorHAnsi"/>
        </w:rPr>
      </w:pPr>
      <w:r w:rsidRPr="006510C0">
        <w:rPr>
          <w:rFonts w:asciiTheme="minorHAnsi" w:hAnsiTheme="minorHAnsi"/>
        </w:rPr>
        <w:t xml:space="preserve">European Social Network (2011) </w:t>
      </w:r>
      <w:r w:rsidRPr="006510C0">
        <w:rPr>
          <w:rFonts w:asciiTheme="minorHAnsi" w:hAnsiTheme="minorHAnsi"/>
          <w:i/>
        </w:rPr>
        <w:t>Mental Health and Wellbeing in Europe: A person-centred community approach</w:t>
      </w:r>
      <w:r w:rsidRPr="006510C0">
        <w:rPr>
          <w:rFonts w:asciiTheme="minorHAnsi" w:hAnsiTheme="minorHAnsi"/>
        </w:rPr>
        <w:t>, ESN: Brussels.</w:t>
      </w:r>
    </w:p>
    <w:p w:rsidR="007F1605" w:rsidRPr="006510C0" w:rsidRDefault="007F1605" w:rsidP="007F1605">
      <w:pPr>
        <w:rPr>
          <w:rFonts w:asciiTheme="minorHAnsi" w:hAnsiTheme="minorHAnsi"/>
        </w:rPr>
      </w:pPr>
      <w:proofErr w:type="spellStart"/>
      <w:r w:rsidRPr="006510C0">
        <w:rPr>
          <w:rFonts w:asciiTheme="minorHAnsi" w:hAnsiTheme="minorHAnsi"/>
        </w:rPr>
        <w:t>Friedli</w:t>
      </w:r>
      <w:proofErr w:type="spellEnd"/>
      <w:r w:rsidRPr="006510C0">
        <w:rPr>
          <w:rFonts w:asciiTheme="minorHAnsi" w:hAnsiTheme="minorHAnsi"/>
        </w:rPr>
        <w:t xml:space="preserve"> L, Griffiths S and </w:t>
      </w:r>
      <w:proofErr w:type="spellStart"/>
      <w:r w:rsidRPr="006510C0">
        <w:rPr>
          <w:rFonts w:asciiTheme="minorHAnsi" w:hAnsiTheme="minorHAnsi"/>
        </w:rPr>
        <w:t>Tidyman</w:t>
      </w:r>
      <w:proofErr w:type="spellEnd"/>
      <w:r w:rsidRPr="006510C0">
        <w:rPr>
          <w:rFonts w:asciiTheme="minorHAnsi" w:hAnsiTheme="minorHAnsi"/>
        </w:rPr>
        <w:t xml:space="preserve"> M (2002) </w:t>
      </w:r>
      <w:proofErr w:type="gramStart"/>
      <w:r w:rsidRPr="006510C0">
        <w:rPr>
          <w:rFonts w:asciiTheme="minorHAnsi" w:hAnsiTheme="minorHAnsi"/>
        </w:rPr>
        <w:t>The</w:t>
      </w:r>
      <w:proofErr w:type="gramEnd"/>
      <w:r w:rsidRPr="006510C0">
        <w:rPr>
          <w:rFonts w:asciiTheme="minorHAnsi" w:hAnsiTheme="minorHAnsi"/>
        </w:rPr>
        <w:t xml:space="preserve"> mental health benefits of arts and creativity for African and Caribbean young men</w:t>
      </w:r>
      <w:r>
        <w:rPr>
          <w:rFonts w:asciiTheme="minorHAnsi" w:hAnsiTheme="minorHAnsi"/>
        </w:rPr>
        <w:t>,</w:t>
      </w:r>
      <w:r w:rsidRPr="006510C0">
        <w:rPr>
          <w:rFonts w:asciiTheme="minorHAnsi" w:hAnsiTheme="minorHAnsi"/>
        </w:rPr>
        <w:t xml:space="preserve"> </w:t>
      </w:r>
      <w:r w:rsidRPr="006510C0">
        <w:rPr>
          <w:rFonts w:asciiTheme="minorHAnsi" w:hAnsiTheme="minorHAnsi"/>
          <w:i/>
        </w:rPr>
        <w:t>Journal of Mental Health Promotion</w:t>
      </w:r>
      <w:r w:rsidRPr="006510C0">
        <w:rPr>
          <w:rFonts w:asciiTheme="minorHAnsi" w:hAnsiTheme="minorHAnsi"/>
        </w:rPr>
        <w:t xml:space="preserve"> 1(3):32-45</w:t>
      </w:r>
    </w:p>
    <w:p w:rsidR="001770FF" w:rsidRPr="006510C0" w:rsidRDefault="001770FF" w:rsidP="001770FF">
      <w:pPr>
        <w:rPr>
          <w:rFonts w:asciiTheme="minorHAnsi" w:hAnsiTheme="minorHAnsi"/>
        </w:rPr>
      </w:pPr>
      <w:proofErr w:type="spellStart"/>
      <w:r w:rsidRPr="006510C0">
        <w:rPr>
          <w:rFonts w:asciiTheme="minorHAnsi" w:hAnsiTheme="minorHAnsi"/>
        </w:rPr>
        <w:t>Friedli</w:t>
      </w:r>
      <w:proofErr w:type="spellEnd"/>
      <w:r w:rsidRPr="006510C0">
        <w:rPr>
          <w:rFonts w:asciiTheme="minorHAnsi" w:hAnsiTheme="minorHAnsi"/>
        </w:rPr>
        <w:t xml:space="preserve">, L. and Watson, S. (2004) </w:t>
      </w:r>
      <w:proofErr w:type="gramStart"/>
      <w:r w:rsidRPr="006510C0">
        <w:rPr>
          <w:rFonts w:asciiTheme="minorHAnsi" w:hAnsiTheme="minorHAnsi"/>
          <w:i/>
        </w:rPr>
        <w:t>Social</w:t>
      </w:r>
      <w:proofErr w:type="gramEnd"/>
      <w:r w:rsidRPr="006510C0">
        <w:rPr>
          <w:rFonts w:asciiTheme="minorHAnsi" w:hAnsiTheme="minorHAnsi"/>
          <w:i/>
        </w:rPr>
        <w:t xml:space="preserve"> prescribing for mental health</w:t>
      </w:r>
      <w:r w:rsidRPr="006510C0">
        <w:rPr>
          <w:rFonts w:asciiTheme="minorHAnsi" w:hAnsiTheme="minorHAnsi"/>
        </w:rPr>
        <w:t>. Durham: Northern Centre for Mental Health.</w:t>
      </w:r>
    </w:p>
    <w:p w:rsidR="007F1605" w:rsidRPr="006510C0" w:rsidRDefault="007F1605" w:rsidP="007F1605">
      <w:pPr>
        <w:rPr>
          <w:rFonts w:asciiTheme="minorHAnsi" w:hAnsiTheme="minorHAnsi"/>
        </w:rPr>
      </w:pPr>
      <w:proofErr w:type="spellStart"/>
      <w:r w:rsidRPr="006510C0">
        <w:rPr>
          <w:rFonts w:asciiTheme="minorHAnsi" w:hAnsiTheme="minorHAnsi"/>
        </w:rPr>
        <w:t>Friedli</w:t>
      </w:r>
      <w:proofErr w:type="spellEnd"/>
      <w:r w:rsidRPr="006510C0">
        <w:rPr>
          <w:rFonts w:asciiTheme="minorHAnsi" w:hAnsiTheme="minorHAnsi"/>
        </w:rPr>
        <w:t xml:space="preserve"> L., Vincent A., and Woodhouse, A. (2007) </w:t>
      </w:r>
      <w:r w:rsidRPr="006510C0">
        <w:rPr>
          <w:rFonts w:asciiTheme="minorHAnsi" w:hAnsiTheme="minorHAnsi"/>
          <w:i/>
        </w:rPr>
        <w:t xml:space="preserve">Development of Social prescribing and Community Referrals for Mental Health in Scotland, </w:t>
      </w:r>
      <w:r w:rsidRPr="006510C0">
        <w:rPr>
          <w:rFonts w:asciiTheme="minorHAnsi" w:hAnsiTheme="minorHAnsi"/>
        </w:rPr>
        <w:t>Scottish Development Centre for Mental Health.</w:t>
      </w:r>
    </w:p>
    <w:p w:rsidR="007F1605" w:rsidRDefault="007F1605" w:rsidP="007F1605">
      <w:pPr>
        <w:spacing w:before="0" w:beforeAutospacing="0"/>
        <w:rPr>
          <w:rFonts w:asciiTheme="minorHAnsi" w:hAnsiTheme="minorHAnsi"/>
        </w:rPr>
      </w:pPr>
    </w:p>
    <w:p w:rsidR="007F1605" w:rsidRPr="007F1605" w:rsidRDefault="007F1605" w:rsidP="007F1605">
      <w:pPr>
        <w:spacing w:before="0" w:beforeAutospacing="0"/>
        <w:rPr>
          <w:rFonts w:asciiTheme="minorHAnsi" w:hAnsiTheme="minorHAnsi"/>
        </w:rPr>
      </w:pPr>
      <w:proofErr w:type="spellStart"/>
      <w:r w:rsidRPr="007F1605">
        <w:rPr>
          <w:rFonts w:asciiTheme="minorHAnsi" w:hAnsiTheme="minorHAnsi"/>
        </w:rPr>
        <w:t>Friedli</w:t>
      </w:r>
      <w:proofErr w:type="spellEnd"/>
      <w:r w:rsidRPr="007F1605">
        <w:rPr>
          <w:rFonts w:asciiTheme="minorHAnsi" w:hAnsiTheme="minorHAnsi"/>
        </w:rPr>
        <w:t xml:space="preserve">, L., Jackson, C., Abernethy, H. and </w:t>
      </w:r>
      <w:proofErr w:type="spellStart"/>
      <w:r w:rsidRPr="007F1605">
        <w:rPr>
          <w:rFonts w:asciiTheme="minorHAnsi" w:hAnsiTheme="minorHAnsi"/>
        </w:rPr>
        <w:t>Stansfield</w:t>
      </w:r>
      <w:proofErr w:type="spellEnd"/>
      <w:r w:rsidRPr="007F1605">
        <w:rPr>
          <w:rFonts w:asciiTheme="minorHAnsi" w:hAnsiTheme="minorHAnsi"/>
        </w:rPr>
        <w:t>, J. (2007) Social prescribing for</w:t>
      </w:r>
    </w:p>
    <w:p w:rsidR="007F1605" w:rsidRPr="007F1605" w:rsidRDefault="007F1605" w:rsidP="007F1605">
      <w:pPr>
        <w:spacing w:before="0" w:beforeAutospacing="0"/>
        <w:rPr>
          <w:rFonts w:asciiTheme="minorHAnsi" w:hAnsiTheme="minorHAnsi"/>
        </w:rPr>
      </w:pPr>
      <w:proofErr w:type="gramStart"/>
      <w:r w:rsidRPr="007F1605">
        <w:rPr>
          <w:rFonts w:asciiTheme="minorHAnsi" w:hAnsiTheme="minorHAnsi"/>
        </w:rPr>
        <w:t>mental</w:t>
      </w:r>
      <w:proofErr w:type="gramEnd"/>
      <w:r w:rsidRPr="007F1605">
        <w:rPr>
          <w:rFonts w:asciiTheme="minorHAnsi" w:hAnsiTheme="minorHAnsi"/>
        </w:rPr>
        <w:t xml:space="preserve"> health – a guide to commissioning and delivery, CSIP North West.</w:t>
      </w:r>
    </w:p>
    <w:p w:rsidR="007F1605" w:rsidRDefault="005336F3" w:rsidP="007F1605">
      <w:pPr>
        <w:spacing w:before="0" w:beforeAutospacing="0"/>
        <w:rPr>
          <w:rFonts w:asciiTheme="minorHAnsi" w:hAnsiTheme="minorHAnsi"/>
        </w:rPr>
      </w:pPr>
      <w:hyperlink r:id="rId41" w:history="1">
        <w:r w:rsidR="007F1605" w:rsidRPr="00F7546B">
          <w:rPr>
            <w:rStyle w:val="Hyperlink"/>
            <w:rFonts w:asciiTheme="minorHAnsi" w:hAnsiTheme="minorHAnsi"/>
          </w:rPr>
          <w:t>http://www.mhne.co.uk/files/MHNE126.pdf</w:t>
        </w:r>
      </w:hyperlink>
    </w:p>
    <w:p w:rsidR="007F1605" w:rsidRDefault="007F1605" w:rsidP="007F1605">
      <w:pPr>
        <w:spacing w:before="0" w:beforeAutospacing="0"/>
        <w:rPr>
          <w:rFonts w:asciiTheme="minorHAnsi" w:hAnsiTheme="minorHAnsi"/>
        </w:rPr>
      </w:pPr>
      <w:proofErr w:type="gramStart"/>
      <w:r w:rsidRPr="007F1605">
        <w:rPr>
          <w:rFonts w:asciiTheme="minorHAnsi" w:hAnsiTheme="minorHAnsi"/>
        </w:rPr>
        <w:t>Accessed 17th October 2013.</w:t>
      </w:r>
      <w:proofErr w:type="gramEnd"/>
    </w:p>
    <w:p w:rsidR="007F1605" w:rsidRDefault="007F1605" w:rsidP="007F1605">
      <w:pPr>
        <w:spacing w:before="0" w:beforeAutospacing="0"/>
        <w:rPr>
          <w:rFonts w:asciiTheme="minorHAnsi" w:hAnsiTheme="minorHAnsi"/>
        </w:rPr>
      </w:pPr>
    </w:p>
    <w:p w:rsidR="007F1605" w:rsidRDefault="007F1605" w:rsidP="007F1605">
      <w:pPr>
        <w:spacing w:before="0" w:beforeAutospacing="0" w:line="240" w:lineRule="auto"/>
        <w:rPr>
          <w:rFonts w:asciiTheme="minorHAnsi" w:hAnsiTheme="minorHAnsi"/>
        </w:rPr>
      </w:pPr>
      <w:proofErr w:type="spellStart"/>
      <w:r w:rsidRPr="00220271">
        <w:rPr>
          <w:rFonts w:asciiTheme="minorHAnsi" w:hAnsiTheme="minorHAnsi"/>
        </w:rPr>
        <w:t>Friedli</w:t>
      </w:r>
      <w:proofErr w:type="spellEnd"/>
      <w:r>
        <w:rPr>
          <w:rFonts w:asciiTheme="minorHAnsi" w:hAnsiTheme="minorHAnsi"/>
        </w:rPr>
        <w:t xml:space="preserve">, L., </w:t>
      </w:r>
      <w:proofErr w:type="spellStart"/>
      <w:r w:rsidRPr="00220271">
        <w:rPr>
          <w:rFonts w:asciiTheme="minorHAnsi" w:hAnsiTheme="minorHAnsi"/>
        </w:rPr>
        <w:t>Themessl</w:t>
      </w:r>
      <w:proofErr w:type="spellEnd"/>
      <w:r w:rsidRPr="00220271">
        <w:rPr>
          <w:rFonts w:asciiTheme="minorHAnsi" w:hAnsiTheme="minorHAnsi"/>
        </w:rPr>
        <w:t>-Huber</w:t>
      </w:r>
      <w:r>
        <w:rPr>
          <w:rFonts w:asciiTheme="minorHAnsi" w:hAnsiTheme="minorHAnsi"/>
        </w:rPr>
        <w:t xml:space="preserve">, M. and </w:t>
      </w:r>
      <w:proofErr w:type="spellStart"/>
      <w:r w:rsidRPr="00220271">
        <w:rPr>
          <w:rFonts w:asciiTheme="minorHAnsi" w:hAnsiTheme="minorHAnsi"/>
        </w:rPr>
        <w:t>Butchart</w:t>
      </w:r>
      <w:proofErr w:type="spellEnd"/>
      <w:r>
        <w:rPr>
          <w:rFonts w:asciiTheme="minorHAnsi" w:hAnsiTheme="minorHAnsi"/>
        </w:rPr>
        <w:t xml:space="preserve">, M. (2012) </w:t>
      </w:r>
      <w:r w:rsidRPr="00220271">
        <w:rPr>
          <w:rFonts w:asciiTheme="minorHAnsi" w:hAnsiTheme="minorHAnsi"/>
          <w:i/>
        </w:rPr>
        <w:t xml:space="preserve">Evaluation of Dundee Equally Well Sources of Support: Social Prescribing in </w:t>
      </w:r>
      <w:proofErr w:type="spellStart"/>
      <w:r w:rsidRPr="00220271">
        <w:rPr>
          <w:rFonts w:asciiTheme="minorHAnsi" w:hAnsiTheme="minorHAnsi"/>
          <w:i/>
        </w:rPr>
        <w:t>Maryfield</w:t>
      </w:r>
      <w:proofErr w:type="spellEnd"/>
      <w:r w:rsidRPr="00220271">
        <w:rPr>
          <w:rFonts w:asciiTheme="minorHAnsi" w:hAnsiTheme="minorHAnsi"/>
          <w:i/>
        </w:rPr>
        <w:t>, Evaluation Report Four</w:t>
      </w:r>
      <w:r>
        <w:rPr>
          <w:rFonts w:asciiTheme="minorHAnsi" w:hAnsiTheme="minorHAnsi"/>
        </w:rPr>
        <w:t>.</w:t>
      </w:r>
    </w:p>
    <w:p w:rsidR="007F1605" w:rsidRDefault="005336F3" w:rsidP="007F1605">
      <w:pPr>
        <w:spacing w:before="0" w:beforeAutospacing="0" w:line="240" w:lineRule="auto"/>
        <w:rPr>
          <w:rFonts w:asciiTheme="minorHAnsi" w:hAnsiTheme="minorHAnsi"/>
        </w:rPr>
      </w:pPr>
      <w:hyperlink r:id="rId42" w:history="1">
        <w:r w:rsidR="007F1605" w:rsidRPr="00E67C7D">
          <w:rPr>
            <w:rStyle w:val="Hyperlink"/>
            <w:rFonts w:asciiTheme="minorHAnsi" w:hAnsiTheme="minorHAnsi"/>
          </w:rPr>
          <w:t>http://www.dundeepartnership.co.uk/sites/default/files/Social%20prescribing%20evaluation%20report.pdf</w:t>
        </w:r>
      </w:hyperlink>
    </w:p>
    <w:p w:rsidR="007F1605" w:rsidRDefault="007F1605" w:rsidP="007F1605">
      <w:pPr>
        <w:spacing w:before="0" w:beforeAutospacing="0" w:line="240" w:lineRule="auto"/>
        <w:rPr>
          <w:rFonts w:asciiTheme="minorHAnsi" w:hAnsiTheme="minorHAnsi"/>
        </w:rPr>
      </w:pPr>
      <w:proofErr w:type="gramStart"/>
      <w:r>
        <w:rPr>
          <w:rFonts w:asciiTheme="minorHAnsi" w:hAnsiTheme="minorHAnsi"/>
        </w:rPr>
        <w:t>Accessed 8</w:t>
      </w:r>
      <w:r w:rsidRPr="00220271">
        <w:rPr>
          <w:rFonts w:asciiTheme="minorHAnsi" w:hAnsiTheme="minorHAnsi"/>
          <w:vertAlign w:val="superscript"/>
        </w:rPr>
        <w:t>th</w:t>
      </w:r>
      <w:r>
        <w:rPr>
          <w:rFonts w:asciiTheme="minorHAnsi" w:hAnsiTheme="minorHAnsi"/>
        </w:rPr>
        <w:t xml:space="preserve"> November 2013.</w:t>
      </w:r>
      <w:proofErr w:type="gramEnd"/>
    </w:p>
    <w:p w:rsidR="005E4726" w:rsidRPr="006510C0" w:rsidRDefault="005E4726" w:rsidP="007F1605">
      <w:pPr>
        <w:spacing w:before="0" w:beforeAutospacing="0" w:line="240" w:lineRule="auto"/>
        <w:rPr>
          <w:rFonts w:asciiTheme="minorHAnsi" w:hAnsiTheme="minorHAnsi"/>
        </w:rPr>
      </w:pPr>
    </w:p>
    <w:p w:rsidR="00A93C49" w:rsidRDefault="00A93C49" w:rsidP="00C17EC6">
      <w:pPr>
        <w:spacing w:before="0" w:beforeAutospacing="0"/>
        <w:rPr>
          <w:rFonts w:asciiTheme="minorHAnsi" w:hAnsiTheme="minorHAnsi"/>
        </w:rPr>
      </w:pPr>
      <w:r w:rsidRPr="006510C0">
        <w:rPr>
          <w:rFonts w:asciiTheme="minorHAnsi" w:hAnsiTheme="minorHAnsi"/>
        </w:rPr>
        <w:t xml:space="preserve">Fujiwara, D. and Campbell, R. (2011) </w:t>
      </w:r>
      <w:r w:rsidRPr="006510C0">
        <w:rPr>
          <w:rFonts w:asciiTheme="minorHAnsi" w:hAnsiTheme="minorHAnsi"/>
          <w:i/>
        </w:rPr>
        <w:t xml:space="preserve">Valuation Techniques for Social Cost-Benefit Analysis: Stated Preference, Revealed Preference and Subjective Well-Being Approaches, </w:t>
      </w:r>
      <w:r w:rsidRPr="006510C0">
        <w:rPr>
          <w:rFonts w:asciiTheme="minorHAnsi" w:hAnsiTheme="minorHAnsi"/>
        </w:rPr>
        <w:t>HM Treasury and DWP: London</w:t>
      </w:r>
      <w:r w:rsidR="00C17EC6">
        <w:rPr>
          <w:rFonts w:asciiTheme="minorHAnsi" w:hAnsiTheme="minorHAnsi"/>
        </w:rPr>
        <w:t>.</w:t>
      </w:r>
    </w:p>
    <w:p w:rsidR="00C17EC6" w:rsidRDefault="00C17EC6" w:rsidP="00C17EC6">
      <w:pPr>
        <w:spacing w:before="0" w:beforeAutospacing="0"/>
        <w:rPr>
          <w:rFonts w:asciiTheme="minorHAnsi" w:hAnsiTheme="minorHAnsi"/>
        </w:rPr>
      </w:pPr>
    </w:p>
    <w:p w:rsidR="00A93C49" w:rsidRDefault="00A93C49" w:rsidP="00C17EC6">
      <w:pPr>
        <w:spacing w:before="0" w:beforeAutospacing="0"/>
        <w:rPr>
          <w:rFonts w:asciiTheme="minorHAnsi" w:hAnsiTheme="minorHAnsi"/>
        </w:rPr>
      </w:pPr>
      <w:proofErr w:type="spellStart"/>
      <w:r w:rsidRPr="006510C0">
        <w:rPr>
          <w:rFonts w:asciiTheme="minorHAnsi" w:hAnsiTheme="minorHAnsi"/>
        </w:rPr>
        <w:t>Garety</w:t>
      </w:r>
      <w:proofErr w:type="spellEnd"/>
      <w:proofErr w:type="gramStart"/>
      <w:r w:rsidRPr="006510C0">
        <w:rPr>
          <w:rFonts w:asciiTheme="minorHAnsi" w:hAnsiTheme="minorHAnsi"/>
        </w:rPr>
        <w:t>,  P</w:t>
      </w:r>
      <w:proofErr w:type="gramEnd"/>
      <w:r w:rsidRPr="006510C0">
        <w:rPr>
          <w:rFonts w:asciiTheme="minorHAnsi" w:hAnsiTheme="minorHAnsi"/>
        </w:rPr>
        <w:t xml:space="preserve">., Craig, T. and Dunn, G et al (2006) Specialised care for early psychosis: symptoms, social functioning, and patient satisfaction: randomised controlled trial. </w:t>
      </w:r>
      <w:r w:rsidRPr="006510C0">
        <w:rPr>
          <w:rFonts w:asciiTheme="minorHAnsi" w:hAnsiTheme="minorHAnsi"/>
          <w:i/>
        </w:rPr>
        <w:t>British Journal of Psychiatry</w:t>
      </w:r>
      <w:r w:rsidRPr="006510C0">
        <w:rPr>
          <w:rFonts w:asciiTheme="minorHAnsi" w:hAnsiTheme="minorHAnsi"/>
        </w:rPr>
        <w:t>, 188:37–45.</w:t>
      </w:r>
    </w:p>
    <w:p w:rsidR="007F1605" w:rsidRDefault="007F1605" w:rsidP="007F1605">
      <w:pPr>
        <w:spacing w:before="0" w:beforeAutospacing="0"/>
        <w:rPr>
          <w:rFonts w:asciiTheme="minorHAnsi" w:hAnsiTheme="minorHAnsi"/>
        </w:rPr>
      </w:pPr>
    </w:p>
    <w:p w:rsidR="006510C0" w:rsidRDefault="001770FF" w:rsidP="007F1605">
      <w:pPr>
        <w:spacing w:before="0" w:beforeAutospacing="0" w:line="240" w:lineRule="auto"/>
        <w:rPr>
          <w:rFonts w:asciiTheme="minorHAnsi" w:hAnsiTheme="minorHAnsi"/>
        </w:rPr>
      </w:pPr>
      <w:proofErr w:type="spellStart"/>
      <w:proofErr w:type="gramStart"/>
      <w:r w:rsidRPr="006510C0">
        <w:rPr>
          <w:rFonts w:asciiTheme="minorHAnsi" w:hAnsiTheme="minorHAnsi"/>
        </w:rPr>
        <w:t>Gerada</w:t>
      </w:r>
      <w:proofErr w:type="spellEnd"/>
      <w:r w:rsidRPr="006510C0">
        <w:rPr>
          <w:rFonts w:asciiTheme="minorHAnsi" w:hAnsiTheme="minorHAnsi"/>
        </w:rPr>
        <w:t>, C. (2013) Final keynote speech to the Royal College of General Practitioners Annual conference, 3</w:t>
      </w:r>
      <w:r w:rsidRPr="006510C0">
        <w:rPr>
          <w:rFonts w:asciiTheme="minorHAnsi" w:hAnsiTheme="minorHAnsi"/>
          <w:vertAlign w:val="superscript"/>
        </w:rPr>
        <w:t>rd</w:t>
      </w:r>
      <w:r w:rsidRPr="006510C0">
        <w:rPr>
          <w:rFonts w:asciiTheme="minorHAnsi" w:hAnsiTheme="minorHAnsi"/>
        </w:rPr>
        <w:t xml:space="preserve"> October 2013, Harrogate, London.</w:t>
      </w:r>
      <w:proofErr w:type="gramEnd"/>
      <w:r w:rsidRPr="006510C0">
        <w:rPr>
          <w:rFonts w:asciiTheme="minorHAnsi" w:hAnsiTheme="minorHAnsi"/>
        </w:rPr>
        <w:t xml:space="preserve"> </w:t>
      </w:r>
    </w:p>
    <w:p w:rsidR="00AE37D8" w:rsidRDefault="005336F3" w:rsidP="006510C0">
      <w:pPr>
        <w:spacing w:before="0" w:beforeAutospacing="0" w:line="240" w:lineRule="auto"/>
        <w:rPr>
          <w:rFonts w:asciiTheme="minorHAnsi" w:hAnsiTheme="minorHAnsi"/>
        </w:rPr>
      </w:pPr>
      <w:hyperlink r:id="rId43" w:history="1">
        <w:r w:rsidR="00AE37D8" w:rsidRPr="00E23108">
          <w:rPr>
            <w:rStyle w:val="Hyperlink"/>
            <w:rFonts w:asciiTheme="minorHAnsi" w:hAnsiTheme="minorHAnsi"/>
          </w:rPr>
          <w:t>http://www.rcgp.org.uk/annualconference</w:t>
        </w:r>
      </w:hyperlink>
    </w:p>
    <w:p w:rsidR="001770FF" w:rsidRPr="006510C0" w:rsidRDefault="001770FF" w:rsidP="006510C0">
      <w:pPr>
        <w:spacing w:before="0" w:beforeAutospacing="0" w:line="240" w:lineRule="auto"/>
        <w:rPr>
          <w:rFonts w:asciiTheme="minorHAnsi" w:hAnsiTheme="minorHAnsi"/>
        </w:rPr>
      </w:pPr>
      <w:proofErr w:type="gramStart"/>
      <w:r w:rsidRPr="006510C0">
        <w:rPr>
          <w:rFonts w:asciiTheme="minorHAnsi" w:hAnsiTheme="minorHAnsi"/>
        </w:rPr>
        <w:t>Accessed 8</w:t>
      </w:r>
      <w:r w:rsidRPr="006510C0">
        <w:rPr>
          <w:rFonts w:asciiTheme="minorHAnsi" w:hAnsiTheme="minorHAnsi"/>
          <w:vertAlign w:val="superscript"/>
        </w:rPr>
        <w:t>th</w:t>
      </w:r>
      <w:r w:rsidRPr="006510C0">
        <w:rPr>
          <w:rFonts w:asciiTheme="minorHAnsi" w:hAnsiTheme="minorHAnsi"/>
        </w:rPr>
        <w:t xml:space="preserve"> October 2013.</w:t>
      </w:r>
      <w:proofErr w:type="gramEnd"/>
    </w:p>
    <w:p w:rsidR="001770FF" w:rsidRPr="006510C0" w:rsidRDefault="001770FF" w:rsidP="001770FF">
      <w:pPr>
        <w:spacing w:line="240" w:lineRule="auto"/>
        <w:rPr>
          <w:rFonts w:asciiTheme="minorHAnsi" w:hAnsiTheme="minorHAnsi"/>
        </w:rPr>
      </w:pPr>
      <w:r w:rsidRPr="006510C0">
        <w:rPr>
          <w:rFonts w:asciiTheme="minorHAnsi" w:hAnsiTheme="minorHAnsi"/>
        </w:rPr>
        <w:lastRenderedPageBreak/>
        <w:t xml:space="preserve">Grant, C., </w:t>
      </w:r>
      <w:proofErr w:type="spellStart"/>
      <w:r w:rsidRPr="006510C0">
        <w:rPr>
          <w:rFonts w:asciiTheme="minorHAnsi" w:hAnsiTheme="minorHAnsi"/>
        </w:rPr>
        <w:t>Goodenough</w:t>
      </w:r>
      <w:proofErr w:type="spellEnd"/>
      <w:r w:rsidRPr="006510C0">
        <w:rPr>
          <w:rFonts w:asciiTheme="minorHAnsi" w:hAnsiTheme="minorHAnsi"/>
        </w:rPr>
        <w:t xml:space="preserve">, T., Harvey, I. and Hine, C. 2000: A randomized controlled trial and economic evaluation of a referrals facilitator between primary care and the voluntary sector. </w:t>
      </w:r>
      <w:proofErr w:type="gramStart"/>
      <w:r w:rsidRPr="006510C0">
        <w:rPr>
          <w:rFonts w:asciiTheme="minorHAnsi" w:hAnsiTheme="minorHAnsi"/>
          <w:i/>
        </w:rPr>
        <w:t>BM</w:t>
      </w:r>
      <w:r w:rsidR="00AE37D8">
        <w:rPr>
          <w:rFonts w:asciiTheme="minorHAnsi" w:hAnsiTheme="minorHAnsi"/>
          <w:i/>
        </w:rPr>
        <w:t>J</w:t>
      </w:r>
      <w:r w:rsidRPr="006510C0">
        <w:rPr>
          <w:rFonts w:asciiTheme="minorHAnsi" w:hAnsiTheme="minorHAnsi"/>
          <w:i/>
        </w:rPr>
        <w:t xml:space="preserve"> </w:t>
      </w:r>
      <w:r w:rsidRPr="006510C0">
        <w:rPr>
          <w:rFonts w:asciiTheme="minorHAnsi" w:hAnsiTheme="minorHAnsi"/>
        </w:rPr>
        <w:t>,</w:t>
      </w:r>
      <w:proofErr w:type="gramEnd"/>
      <w:r w:rsidRPr="006510C0">
        <w:rPr>
          <w:rFonts w:asciiTheme="minorHAnsi" w:hAnsiTheme="minorHAnsi"/>
        </w:rPr>
        <w:t xml:space="preserve"> 320, 419–23.</w:t>
      </w:r>
    </w:p>
    <w:p w:rsidR="001770FF" w:rsidRPr="006510C0" w:rsidRDefault="001770FF" w:rsidP="001770FF">
      <w:pPr>
        <w:spacing w:line="240" w:lineRule="auto"/>
        <w:rPr>
          <w:rFonts w:asciiTheme="minorHAnsi" w:hAnsiTheme="minorHAnsi"/>
        </w:rPr>
      </w:pPr>
      <w:proofErr w:type="spellStart"/>
      <w:r w:rsidRPr="006510C0">
        <w:rPr>
          <w:rFonts w:asciiTheme="minorHAnsi" w:hAnsiTheme="minorHAnsi"/>
        </w:rPr>
        <w:t>Goodhart</w:t>
      </w:r>
      <w:proofErr w:type="spellEnd"/>
      <w:r w:rsidRPr="006510C0">
        <w:rPr>
          <w:rFonts w:asciiTheme="minorHAnsi" w:hAnsiTheme="minorHAnsi"/>
        </w:rPr>
        <w:t xml:space="preserve">, C., </w:t>
      </w:r>
      <w:proofErr w:type="spellStart"/>
      <w:r w:rsidRPr="006510C0">
        <w:rPr>
          <w:rFonts w:asciiTheme="minorHAnsi" w:hAnsiTheme="minorHAnsi"/>
        </w:rPr>
        <w:t>Layzell</w:t>
      </w:r>
      <w:proofErr w:type="spellEnd"/>
      <w:r w:rsidRPr="006510C0">
        <w:rPr>
          <w:rFonts w:asciiTheme="minorHAnsi" w:hAnsiTheme="minorHAnsi"/>
        </w:rPr>
        <w:t xml:space="preserve">, S., Cook, A. and </w:t>
      </w:r>
      <w:proofErr w:type="spellStart"/>
      <w:r w:rsidRPr="006510C0">
        <w:rPr>
          <w:rFonts w:asciiTheme="minorHAnsi" w:hAnsiTheme="minorHAnsi"/>
        </w:rPr>
        <w:t>Graffy</w:t>
      </w:r>
      <w:proofErr w:type="spellEnd"/>
      <w:r w:rsidRPr="006510C0">
        <w:rPr>
          <w:rFonts w:asciiTheme="minorHAnsi" w:hAnsiTheme="minorHAnsi"/>
        </w:rPr>
        <w:t xml:space="preserve"> J. Family Support in General Practice. </w:t>
      </w:r>
      <w:r w:rsidRPr="006510C0">
        <w:rPr>
          <w:rFonts w:asciiTheme="minorHAnsi" w:hAnsiTheme="minorHAnsi"/>
          <w:i/>
        </w:rPr>
        <w:t xml:space="preserve">J R </w:t>
      </w:r>
      <w:proofErr w:type="spellStart"/>
      <w:r w:rsidRPr="006510C0">
        <w:rPr>
          <w:rFonts w:asciiTheme="minorHAnsi" w:hAnsiTheme="minorHAnsi"/>
          <w:i/>
        </w:rPr>
        <w:t>Soc</w:t>
      </w:r>
      <w:proofErr w:type="spellEnd"/>
      <w:r w:rsidRPr="006510C0">
        <w:rPr>
          <w:rFonts w:asciiTheme="minorHAnsi" w:hAnsiTheme="minorHAnsi"/>
          <w:i/>
        </w:rPr>
        <w:t xml:space="preserve"> Med</w:t>
      </w:r>
      <w:r w:rsidRPr="006510C0">
        <w:rPr>
          <w:rFonts w:asciiTheme="minorHAnsi" w:hAnsiTheme="minorHAnsi"/>
        </w:rPr>
        <w:t xml:space="preserve"> 1999</w:t>
      </w:r>
      <w:proofErr w:type="gramStart"/>
      <w:r w:rsidRPr="006510C0">
        <w:rPr>
          <w:rFonts w:asciiTheme="minorHAnsi" w:hAnsiTheme="minorHAnsi"/>
        </w:rPr>
        <w:t>;92:525</w:t>
      </w:r>
      <w:proofErr w:type="gramEnd"/>
      <w:r w:rsidRPr="006510C0">
        <w:rPr>
          <w:rFonts w:asciiTheme="minorHAnsi" w:hAnsiTheme="minorHAnsi"/>
        </w:rPr>
        <w:t>-528.</w:t>
      </w:r>
    </w:p>
    <w:p w:rsidR="007F1605" w:rsidRPr="007F1605" w:rsidRDefault="007F1605" w:rsidP="007F1605">
      <w:pPr>
        <w:rPr>
          <w:rFonts w:asciiTheme="minorHAnsi" w:hAnsiTheme="minorHAnsi" w:cstheme="minorHAnsi"/>
        </w:rPr>
      </w:pPr>
      <w:r w:rsidRPr="007F1605">
        <w:rPr>
          <w:rFonts w:asciiTheme="minorHAnsi" w:hAnsiTheme="minorHAnsi" w:cstheme="minorHAnsi"/>
        </w:rPr>
        <w:t xml:space="preserve">Grant, C., </w:t>
      </w:r>
      <w:proofErr w:type="spellStart"/>
      <w:r w:rsidRPr="007F1605">
        <w:rPr>
          <w:rFonts w:asciiTheme="minorHAnsi" w:hAnsiTheme="minorHAnsi" w:cstheme="minorHAnsi"/>
        </w:rPr>
        <w:t>Goodenough</w:t>
      </w:r>
      <w:proofErr w:type="spellEnd"/>
      <w:r w:rsidRPr="007F1605">
        <w:rPr>
          <w:rFonts w:asciiTheme="minorHAnsi" w:hAnsiTheme="minorHAnsi" w:cstheme="minorHAnsi"/>
        </w:rPr>
        <w:t xml:space="preserve">, T., Harvey, I. and Hine, C. 2000: A randomized controlled trial and economic evaluation of a referrals facilitator between primary care and the voluntary sector. British Medical </w:t>
      </w:r>
      <w:proofErr w:type="gramStart"/>
      <w:r w:rsidRPr="007F1605">
        <w:rPr>
          <w:rFonts w:asciiTheme="minorHAnsi" w:hAnsiTheme="minorHAnsi" w:cstheme="minorHAnsi"/>
        </w:rPr>
        <w:t>Journal ,</w:t>
      </w:r>
      <w:proofErr w:type="gramEnd"/>
      <w:r w:rsidRPr="007F1605">
        <w:rPr>
          <w:rFonts w:asciiTheme="minorHAnsi" w:hAnsiTheme="minorHAnsi" w:cstheme="minorHAnsi"/>
        </w:rPr>
        <w:t xml:space="preserve"> 320, 419–23.</w:t>
      </w:r>
    </w:p>
    <w:p w:rsidR="00A93C49" w:rsidRDefault="00A93C49" w:rsidP="00A93C49">
      <w:pPr>
        <w:autoSpaceDE w:val="0"/>
        <w:autoSpaceDN w:val="0"/>
        <w:adjustRightInd w:val="0"/>
        <w:spacing w:line="240" w:lineRule="auto"/>
        <w:rPr>
          <w:rFonts w:asciiTheme="minorHAnsi" w:hAnsiTheme="minorHAnsi" w:cstheme="minorHAnsi"/>
        </w:rPr>
      </w:pPr>
      <w:proofErr w:type="spellStart"/>
      <w:r w:rsidRPr="006510C0">
        <w:rPr>
          <w:rFonts w:asciiTheme="minorHAnsi" w:hAnsiTheme="minorHAnsi" w:cstheme="minorHAnsi"/>
        </w:rPr>
        <w:t>Grayer</w:t>
      </w:r>
      <w:proofErr w:type="spellEnd"/>
      <w:r w:rsidRPr="006510C0">
        <w:rPr>
          <w:rFonts w:asciiTheme="minorHAnsi" w:hAnsiTheme="minorHAnsi" w:cstheme="minorHAnsi"/>
        </w:rPr>
        <w:t xml:space="preserve">  J., Cape J., </w:t>
      </w:r>
      <w:proofErr w:type="spellStart"/>
      <w:r w:rsidRPr="006510C0">
        <w:rPr>
          <w:rFonts w:asciiTheme="minorHAnsi" w:hAnsiTheme="minorHAnsi" w:cstheme="minorHAnsi"/>
        </w:rPr>
        <w:t>Orpwood</w:t>
      </w:r>
      <w:proofErr w:type="spellEnd"/>
      <w:r w:rsidRPr="006510C0">
        <w:rPr>
          <w:rFonts w:asciiTheme="minorHAnsi" w:hAnsiTheme="minorHAnsi" w:cstheme="minorHAnsi"/>
        </w:rPr>
        <w:t xml:space="preserve">  L., </w:t>
      </w:r>
      <w:proofErr w:type="spellStart"/>
      <w:r w:rsidRPr="006510C0">
        <w:rPr>
          <w:rFonts w:asciiTheme="minorHAnsi" w:hAnsiTheme="minorHAnsi" w:cstheme="minorHAnsi"/>
        </w:rPr>
        <w:t>Leibowitz</w:t>
      </w:r>
      <w:proofErr w:type="spellEnd"/>
      <w:r w:rsidRPr="006510C0">
        <w:rPr>
          <w:rFonts w:asciiTheme="minorHAnsi" w:hAnsiTheme="minorHAnsi" w:cstheme="minorHAnsi"/>
        </w:rPr>
        <w:t xml:space="preserve"> J. and </w:t>
      </w:r>
      <w:proofErr w:type="spellStart"/>
      <w:r w:rsidRPr="006510C0">
        <w:rPr>
          <w:rFonts w:asciiTheme="minorHAnsi" w:hAnsiTheme="minorHAnsi" w:cstheme="minorHAnsi"/>
        </w:rPr>
        <w:t>Buszewicz</w:t>
      </w:r>
      <w:proofErr w:type="spellEnd"/>
      <w:r w:rsidRPr="006510C0">
        <w:rPr>
          <w:rFonts w:asciiTheme="minorHAnsi" w:hAnsiTheme="minorHAnsi" w:cstheme="minorHAnsi"/>
        </w:rPr>
        <w:t xml:space="preserve"> M (2008) Facilitating access to voluntary and community services for patients with psychosocial problems: a before-after evaluation, </w:t>
      </w:r>
      <w:r w:rsidRPr="006510C0">
        <w:rPr>
          <w:rFonts w:asciiTheme="minorHAnsi" w:hAnsiTheme="minorHAnsi" w:cstheme="minorHAnsi"/>
          <w:i/>
        </w:rPr>
        <w:t>BMC Family Practice</w:t>
      </w:r>
      <w:r w:rsidRPr="006510C0">
        <w:rPr>
          <w:rFonts w:asciiTheme="minorHAnsi" w:hAnsiTheme="minorHAnsi" w:cstheme="minorHAnsi"/>
        </w:rPr>
        <w:t>, 9 (1) 27 – 36.</w:t>
      </w:r>
    </w:p>
    <w:p w:rsidR="007F1605" w:rsidRDefault="007F1605" w:rsidP="00454863">
      <w:pPr>
        <w:autoSpaceDE w:val="0"/>
        <w:autoSpaceDN w:val="0"/>
        <w:adjustRightInd w:val="0"/>
        <w:spacing w:before="0" w:beforeAutospacing="0" w:line="240" w:lineRule="auto"/>
        <w:rPr>
          <w:rFonts w:asciiTheme="minorHAnsi" w:hAnsiTheme="minorHAnsi" w:cstheme="minorHAnsi"/>
        </w:rPr>
      </w:pPr>
    </w:p>
    <w:p w:rsidR="00454863" w:rsidRDefault="00454863" w:rsidP="00454863">
      <w:pPr>
        <w:autoSpaceDE w:val="0"/>
        <w:autoSpaceDN w:val="0"/>
        <w:adjustRightInd w:val="0"/>
        <w:spacing w:before="0" w:beforeAutospacing="0" w:line="240" w:lineRule="auto"/>
        <w:rPr>
          <w:rFonts w:asciiTheme="minorHAnsi" w:hAnsiTheme="minorHAnsi" w:cstheme="minorHAnsi"/>
        </w:rPr>
      </w:pPr>
      <w:proofErr w:type="spellStart"/>
      <w:r>
        <w:rPr>
          <w:rFonts w:asciiTheme="minorHAnsi" w:hAnsiTheme="minorHAnsi" w:cstheme="minorHAnsi"/>
        </w:rPr>
        <w:t>Greenspace</w:t>
      </w:r>
      <w:proofErr w:type="spellEnd"/>
      <w:r>
        <w:rPr>
          <w:rFonts w:asciiTheme="minorHAnsi" w:hAnsiTheme="minorHAnsi" w:cstheme="minorHAnsi"/>
        </w:rPr>
        <w:t xml:space="preserve"> Scotland (2009) </w:t>
      </w:r>
      <w:r w:rsidRPr="00454863">
        <w:rPr>
          <w:rFonts w:asciiTheme="minorHAnsi" w:hAnsiTheme="minorHAnsi" w:cstheme="minorHAnsi"/>
          <w:i/>
        </w:rPr>
        <w:t xml:space="preserve">Social Return on Investment (SROI) Analysis of the </w:t>
      </w:r>
      <w:proofErr w:type="spellStart"/>
      <w:r w:rsidRPr="00454863">
        <w:rPr>
          <w:rFonts w:asciiTheme="minorHAnsi" w:hAnsiTheme="minorHAnsi" w:cstheme="minorHAnsi"/>
          <w:i/>
        </w:rPr>
        <w:t>Greenlink</w:t>
      </w:r>
      <w:proofErr w:type="spellEnd"/>
      <w:r w:rsidRPr="00454863">
        <w:rPr>
          <w:rFonts w:asciiTheme="minorHAnsi" w:hAnsiTheme="minorHAnsi" w:cstheme="minorHAnsi"/>
          <w:i/>
        </w:rPr>
        <w:t>, a partnership project managed by the Central Scotland Forest Trust</w:t>
      </w:r>
      <w:r>
        <w:rPr>
          <w:rFonts w:asciiTheme="minorHAnsi" w:hAnsiTheme="minorHAnsi" w:cstheme="minorHAnsi"/>
        </w:rPr>
        <w:t xml:space="preserve">, </w:t>
      </w:r>
    </w:p>
    <w:p w:rsidR="00454863" w:rsidRDefault="005336F3" w:rsidP="00454863">
      <w:pPr>
        <w:autoSpaceDE w:val="0"/>
        <w:autoSpaceDN w:val="0"/>
        <w:adjustRightInd w:val="0"/>
        <w:spacing w:before="0" w:beforeAutospacing="0" w:line="240" w:lineRule="auto"/>
        <w:rPr>
          <w:rFonts w:asciiTheme="minorHAnsi" w:hAnsiTheme="minorHAnsi" w:cstheme="minorHAnsi"/>
        </w:rPr>
      </w:pPr>
      <w:hyperlink r:id="rId44" w:history="1">
        <w:r w:rsidR="00454863" w:rsidRPr="00F7546B">
          <w:rPr>
            <w:rStyle w:val="Hyperlink"/>
            <w:rFonts w:asciiTheme="minorHAnsi" w:hAnsiTheme="minorHAnsi" w:cstheme="minorHAnsi"/>
          </w:rPr>
          <w:t>http://www.greenspacescotland.org.uk/SharedFiles/Download.aspx?pageid=133&amp;mid=129&amp;fileid=133</w:t>
        </w:r>
      </w:hyperlink>
    </w:p>
    <w:p w:rsidR="00454863" w:rsidRPr="00454863" w:rsidRDefault="00454863" w:rsidP="00454863">
      <w:pPr>
        <w:autoSpaceDE w:val="0"/>
        <w:autoSpaceDN w:val="0"/>
        <w:adjustRightInd w:val="0"/>
        <w:spacing w:before="0" w:beforeAutospacing="0" w:line="240" w:lineRule="auto"/>
        <w:rPr>
          <w:rFonts w:asciiTheme="minorHAnsi" w:hAnsiTheme="minorHAnsi" w:cstheme="minorHAnsi"/>
        </w:rPr>
      </w:pPr>
      <w:proofErr w:type="gramStart"/>
      <w:r>
        <w:rPr>
          <w:rFonts w:asciiTheme="minorHAnsi" w:hAnsiTheme="minorHAnsi" w:cstheme="minorHAnsi"/>
        </w:rPr>
        <w:t>Accessed 13</w:t>
      </w:r>
      <w:r w:rsidRPr="00454863">
        <w:rPr>
          <w:rFonts w:asciiTheme="minorHAnsi" w:hAnsiTheme="minorHAnsi" w:cstheme="minorHAnsi"/>
          <w:vertAlign w:val="superscript"/>
        </w:rPr>
        <w:t>th</w:t>
      </w:r>
      <w:r>
        <w:rPr>
          <w:rFonts w:asciiTheme="minorHAnsi" w:hAnsiTheme="minorHAnsi" w:cstheme="minorHAnsi"/>
        </w:rPr>
        <w:t xml:space="preserve"> November 2013.</w:t>
      </w:r>
      <w:proofErr w:type="gramEnd"/>
    </w:p>
    <w:p w:rsidR="00A93C49" w:rsidRPr="006510C0" w:rsidRDefault="00A93C49" w:rsidP="00A93C49">
      <w:pPr>
        <w:autoSpaceDE w:val="0"/>
        <w:autoSpaceDN w:val="0"/>
        <w:adjustRightInd w:val="0"/>
        <w:spacing w:line="240" w:lineRule="auto"/>
        <w:rPr>
          <w:rFonts w:asciiTheme="minorHAnsi" w:hAnsiTheme="minorHAnsi" w:cstheme="minorHAnsi"/>
        </w:rPr>
      </w:pPr>
      <w:proofErr w:type="spellStart"/>
      <w:r w:rsidRPr="006510C0">
        <w:rPr>
          <w:rFonts w:asciiTheme="minorHAnsi" w:hAnsiTheme="minorHAnsi" w:cstheme="minorHAnsi"/>
        </w:rPr>
        <w:t>Gulbrandsen</w:t>
      </w:r>
      <w:proofErr w:type="spellEnd"/>
      <w:r w:rsidRPr="006510C0">
        <w:rPr>
          <w:rFonts w:asciiTheme="minorHAnsi" w:hAnsiTheme="minorHAnsi" w:cstheme="minorHAnsi"/>
        </w:rPr>
        <w:t xml:space="preserve"> P, </w:t>
      </w:r>
      <w:proofErr w:type="spellStart"/>
      <w:r w:rsidRPr="006510C0">
        <w:rPr>
          <w:rFonts w:asciiTheme="minorHAnsi" w:hAnsiTheme="minorHAnsi" w:cstheme="minorHAnsi"/>
        </w:rPr>
        <w:t>Hjortdahl</w:t>
      </w:r>
      <w:proofErr w:type="spellEnd"/>
      <w:r w:rsidRPr="006510C0">
        <w:rPr>
          <w:rFonts w:asciiTheme="minorHAnsi" w:hAnsiTheme="minorHAnsi" w:cstheme="minorHAnsi"/>
        </w:rPr>
        <w:t xml:space="preserve"> P,  and  </w:t>
      </w:r>
      <w:proofErr w:type="spellStart"/>
      <w:r w:rsidRPr="006510C0">
        <w:rPr>
          <w:rFonts w:asciiTheme="minorHAnsi" w:hAnsiTheme="minorHAnsi" w:cstheme="minorHAnsi"/>
        </w:rPr>
        <w:t>Fugelli</w:t>
      </w:r>
      <w:proofErr w:type="spellEnd"/>
      <w:r w:rsidRPr="006510C0">
        <w:rPr>
          <w:rFonts w:asciiTheme="minorHAnsi" w:hAnsiTheme="minorHAnsi" w:cstheme="minorHAnsi"/>
        </w:rPr>
        <w:t xml:space="preserve"> P (1997), General practitioners' knowledge of their patients' psychosocial problems: </w:t>
      </w:r>
      <w:proofErr w:type="spellStart"/>
      <w:r w:rsidRPr="006510C0">
        <w:rPr>
          <w:rFonts w:asciiTheme="minorHAnsi" w:hAnsiTheme="minorHAnsi" w:cstheme="minorHAnsi"/>
        </w:rPr>
        <w:t>multipractice</w:t>
      </w:r>
      <w:proofErr w:type="spellEnd"/>
      <w:r w:rsidRPr="006510C0">
        <w:rPr>
          <w:rFonts w:asciiTheme="minorHAnsi" w:hAnsiTheme="minorHAnsi" w:cstheme="minorHAnsi"/>
        </w:rPr>
        <w:t xml:space="preserve"> questionnaire survey.</w:t>
      </w:r>
      <w:r w:rsidRPr="006510C0">
        <w:rPr>
          <w:rFonts w:asciiTheme="minorHAnsi" w:hAnsiTheme="minorHAnsi"/>
        </w:rPr>
        <w:t xml:space="preserve"> </w:t>
      </w:r>
      <w:r w:rsidRPr="006510C0">
        <w:rPr>
          <w:rFonts w:asciiTheme="minorHAnsi" w:hAnsiTheme="minorHAnsi" w:cstheme="minorHAnsi"/>
          <w:i/>
        </w:rPr>
        <w:t>B</w:t>
      </w:r>
      <w:r w:rsidR="00AE37D8">
        <w:rPr>
          <w:rFonts w:asciiTheme="minorHAnsi" w:hAnsiTheme="minorHAnsi" w:cstheme="minorHAnsi"/>
          <w:i/>
        </w:rPr>
        <w:t>MJ,</w:t>
      </w:r>
      <w:r w:rsidRPr="006510C0">
        <w:rPr>
          <w:rFonts w:asciiTheme="minorHAnsi" w:hAnsiTheme="minorHAnsi" w:cstheme="minorHAnsi"/>
        </w:rPr>
        <w:t xml:space="preserve"> Apr 5</w:t>
      </w:r>
      <w:proofErr w:type="gramStart"/>
      <w:r w:rsidRPr="006510C0">
        <w:rPr>
          <w:rFonts w:asciiTheme="minorHAnsi" w:hAnsiTheme="minorHAnsi" w:cstheme="minorHAnsi"/>
        </w:rPr>
        <w:t>;314</w:t>
      </w:r>
      <w:proofErr w:type="gramEnd"/>
      <w:r w:rsidRPr="006510C0">
        <w:rPr>
          <w:rFonts w:asciiTheme="minorHAnsi" w:hAnsiTheme="minorHAnsi" w:cstheme="minorHAnsi"/>
        </w:rPr>
        <w:t>(7086):1014-8</w:t>
      </w:r>
    </w:p>
    <w:p w:rsidR="001770FF" w:rsidRPr="006510C0" w:rsidRDefault="001770FF" w:rsidP="001770FF">
      <w:pPr>
        <w:spacing w:line="240" w:lineRule="auto"/>
        <w:rPr>
          <w:rFonts w:asciiTheme="minorHAnsi" w:hAnsiTheme="minorHAnsi"/>
        </w:rPr>
      </w:pPr>
      <w:r w:rsidRPr="006510C0">
        <w:rPr>
          <w:rFonts w:asciiTheme="minorHAnsi" w:hAnsiTheme="minorHAnsi"/>
        </w:rPr>
        <w:t xml:space="preserve">Hardy, J. (2013) Putting less emphasis on classifying mental disorders and more on collaborative working, </w:t>
      </w:r>
      <w:r w:rsidRPr="00AE37D8">
        <w:rPr>
          <w:rFonts w:asciiTheme="minorHAnsi" w:hAnsiTheme="minorHAnsi"/>
          <w:i/>
        </w:rPr>
        <w:t>BMJ</w:t>
      </w:r>
      <w:r w:rsidR="00AE37D8">
        <w:rPr>
          <w:rFonts w:asciiTheme="minorHAnsi" w:hAnsiTheme="minorHAnsi"/>
        </w:rPr>
        <w:t>,</w:t>
      </w:r>
      <w:r w:rsidRPr="006510C0">
        <w:rPr>
          <w:rFonts w:asciiTheme="minorHAnsi" w:hAnsiTheme="minorHAnsi"/>
        </w:rPr>
        <w:t xml:space="preserve"> 2013;347:f5873.</w:t>
      </w:r>
    </w:p>
    <w:p w:rsidR="00A93C49" w:rsidRPr="006510C0" w:rsidRDefault="00A93C49" w:rsidP="00A93C49">
      <w:pPr>
        <w:autoSpaceDE w:val="0"/>
        <w:autoSpaceDN w:val="0"/>
        <w:adjustRightInd w:val="0"/>
        <w:spacing w:line="240" w:lineRule="auto"/>
        <w:rPr>
          <w:rFonts w:asciiTheme="minorHAnsi" w:hAnsiTheme="minorHAnsi" w:cstheme="minorHAnsi"/>
        </w:rPr>
      </w:pPr>
      <w:r w:rsidRPr="006510C0">
        <w:rPr>
          <w:rFonts w:asciiTheme="minorHAnsi" w:hAnsiTheme="minorHAnsi" w:cstheme="minorHAnsi"/>
        </w:rPr>
        <w:t xml:space="preserve">Harris, E. and </w:t>
      </w:r>
      <w:proofErr w:type="spellStart"/>
      <w:r w:rsidRPr="006510C0">
        <w:rPr>
          <w:rFonts w:asciiTheme="minorHAnsi" w:hAnsiTheme="minorHAnsi" w:cstheme="minorHAnsi"/>
        </w:rPr>
        <w:t>Barraclough</w:t>
      </w:r>
      <w:proofErr w:type="spellEnd"/>
      <w:r w:rsidRPr="006510C0">
        <w:rPr>
          <w:rFonts w:asciiTheme="minorHAnsi" w:hAnsiTheme="minorHAnsi" w:cstheme="minorHAnsi"/>
        </w:rPr>
        <w:t xml:space="preserve">, B. (1997) Suicide as an outcome for mental disorders. </w:t>
      </w:r>
      <w:proofErr w:type="gramStart"/>
      <w:r w:rsidRPr="006510C0">
        <w:rPr>
          <w:rFonts w:asciiTheme="minorHAnsi" w:hAnsiTheme="minorHAnsi" w:cstheme="minorHAnsi"/>
        </w:rPr>
        <w:t>A meta-analysis.</w:t>
      </w:r>
      <w:proofErr w:type="gramEnd"/>
      <w:r w:rsidRPr="006510C0">
        <w:rPr>
          <w:rFonts w:asciiTheme="minorHAnsi" w:hAnsiTheme="minorHAnsi" w:cstheme="minorHAnsi"/>
        </w:rPr>
        <w:t xml:space="preserve"> </w:t>
      </w:r>
      <w:r w:rsidRPr="006510C0">
        <w:rPr>
          <w:rFonts w:asciiTheme="minorHAnsi" w:hAnsiTheme="minorHAnsi" w:cstheme="minorHAnsi"/>
          <w:i/>
        </w:rPr>
        <w:t>BJP</w:t>
      </w:r>
      <w:r w:rsidRPr="006510C0">
        <w:rPr>
          <w:rFonts w:asciiTheme="minorHAnsi" w:hAnsiTheme="minorHAnsi" w:cstheme="minorHAnsi"/>
        </w:rPr>
        <w:t xml:space="preserve"> March 1997 170:205-28</w:t>
      </w:r>
    </w:p>
    <w:p w:rsidR="00A93C49" w:rsidRPr="006510C0" w:rsidRDefault="00A93C49" w:rsidP="00A93C49">
      <w:pPr>
        <w:autoSpaceDE w:val="0"/>
        <w:autoSpaceDN w:val="0"/>
        <w:adjustRightInd w:val="0"/>
        <w:spacing w:line="240" w:lineRule="auto"/>
        <w:rPr>
          <w:rFonts w:asciiTheme="minorHAnsi" w:hAnsiTheme="minorHAnsi" w:cstheme="minorHAnsi"/>
        </w:rPr>
      </w:pPr>
      <w:r w:rsidRPr="006510C0">
        <w:rPr>
          <w:rFonts w:asciiTheme="minorHAnsi" w:hAnsiTheme="minorHAnsi" w:cstheme="minorHAnsi"/>
        </w:rPr>
        <w:t xml:space="preserve">Hawkes, N. (2012a) Better training is needed to deal with increasing </w:t>
      </w:r>
      <w:proofErr w:type="spellStart"/>
      <w:r w:rsidRPr="006510C0">
        <w:rPr>
          <w:rFonts w:asciiTheme="minorHAnsi" w:hAnsiTheme="minorHAnsi" w:cstheme="minorHAnsi"/>
        </w:rPr>
        <w:t>multimorbidity</w:t>
      </w:r>
      <w:proofErr w:type="spellEnd"/>
      <w:r w:rsidRPr="006510C0">
        <w:rPr>
          <w:rFonts w:asciiTheme="minorHAnsi" w:hAnsiTheme="minorHAnsi" w:cstheme="minorHAnsi"/>
        </w:rPr>
        <w:t xml:space="preserve">, </w:t>
      </w:r>
      <w:r w:rsidRPr="006510C0">
        <w:rPr>
          <w:rFonts w:asciiTheme="minorHAnsi" w:hAnsiTheme="minorHAnsi" w:cstheme="minorHAnsi"/>
          <w:i/>
        </w:rPr>
        <w:t>BMJ</w:t>
      </w:r>
      <w:r w:rsidRPr="006510C0">
        <w:rPr>
          <w:rFonts w:asciiTheme="minorHAnsi" w:hAnsiTheme="minorHAnsi" w:cstheme="minorHAnsi"/>
        </w:rPr>
        <w:t xml:space="preserve"> 2012</w:t>
      </w:r>
      <w:proofErr w:type="gramStart"/>
      <w:r w:rsidRPr="006510C0">
        <w:rPr>
          <w:rFonts w:asciiTheme="minorHAnsi" w:hAnsiTheme="minorHAnsi" w:cstheme="minorHAnsi"/>
        </w:rPr>
        <w:t>;344:e3336</w:t>
      </w:r>
      <w:proofErr w:type="gramEnd"/>
    </w:p>
    <w:p w:rsidR="00A93C49" w:rsidRDefault="00A93C49" w:rsidP="00A93C49">
      <w:pPr>
        <w:autoSpaceDE w:val="0"/>
        <w:autoSpaceDN w:val="0"/>
        <w:adjustRightInd w:val="0"/>
        <w:spacing w:line="240" w:lineRule="auto"/>
        <w:rPr>
          <w:rFonts w:asciiTheme="minorHAnsi" w:hAnsiTheme="minorHAnsi" w:cstheme="minorHAnsi"/>
        </w:rPr>
      </w:pPr>
      <w:r w:rsidRPr="006510C0">
        <w:rPr>
          <w:rFonts w:asciiTheme="minorHAnsi" w:hAnsiTheme="minorHAnsi" w:cstheme="minorHAnsi"/>
        </w:rPr>
        <w:t>Hawkes, N. (2012b)</w:t>
      </w:r>
      <w:r w:rsidRPr="006510C0">
        <w:rPr>
          <w:rFonts w:asciiTheme="minorHAnsi" w:hAnsiTheme="minorHAnsi"/>
        </w:rPr>
        <w:t xml:space="preserve"> </w:t>
      </w:r>
      <w:r w:rsidRPr="006510C0">
        <w:rPr>
          <w:rFonts w:asciiTheme="minorHAnsi" w:hAnsiTheme="minorHAnsi" w:cstheme="minorHAnsi"/>
        </w:rPr>
        <w:t xml:space="preserve">NHS spending should focus on mental rather than physical health to promote wellbeing, </w:t>
      </w:r>
      <w:r w:rsidRPr="006510C0">
        <w:rPr>
          <w:rFonts w:asciiTheme="minorHAnsi" w:hAnsiTheme="minorHAnsi" w:cstheme="minorHAnsi"/>
          <w:i/>
        </w:rPr>
        <w:t>BMJ</w:t>
      </w:r>
      <w:r w:rsidRPr="006510C0">
        <w:rPr>
          <w:rFonts w:asciiTheme="minorHAnsi" w:hAnsiTheme="minorHAnsi" w:cstheme="minorHAnsi"/>
        </w:rPr>
        <w:t xml:space="preserve"> 2012</w:t>
      </w:r>
      <w:proofErr w:type="gramStart"/>
      <w:r w:rsidRPr="006510C0">
        <w:rPr>
          <w:rFonts w:asciiTheme="minorHAnsi" w:hAnsiTheme="minorHAnsi" w:cstheme="minorHAnsi"/>
        </w:rPr>
        <w:t>;345:e7914</w:t>
      </w:r>
      <w:proofErr w:type="gramEnd"/>
      <w:r w:rsidRPr="006510C0">
        <w:rPr>
          <w:rFonts w:asciiTheme="minorHAnsi" w:hAnsiTheme="minorHAnsi" w:cstheme="minorHAnsi"/>
        </w:rPr>
        <w:t>.</w:t>
      </w:r>
    </w:p>
    <w:p w:rsidR="00CD6A01" w:rsidRPr="00CD6A01" w:rsidRDefault="00CD6A01" w:rsidP="00CD6A01">
      <w:pPr>
        <w:autoSpaceDE w:val="0"/>
        <w:autoSpaceDN w:val="0"/>
        <w:adjustRightInd w:val="0"/>
        <w:spacing w:line="240" w:lineRule="auto"/>
        <w:rPr>
          <w:rFonts w:asciiTheme="minorHAnsi" w:hAnsiTheme="minorHAnsi" w:cstheme="minorHAnsi"/>
        </w:rPr>
      </w:pPr>
      <w:r>
        <w:rPr>
          <w:rFonts w:asciiTheme="minorHAnsi" w:hAnsiTheme="minorHAnsi" w:cstheme="minorHAnsi"/>
        </w:rPr>
        <w:t xml:space="preserve">Hawthorne, G. and Griffith, P. (2000) </w:t>
      </w:r>
      <w:r w:rsidRPr="00CD6A01">
        <w:rPr>
          <w:rFonts w:asciiTheme="minorHAnsi" w:hAnsiTheme="minorHAnsi" w:cstheme="minorHAnsi"/>
          <w:i/>
        </w:rPr>
        <w:t>The Friendship Scale:</w:t>
      </w:r>
      <w:r>
        <w:rPr>
          <w:rFonts w:asciiTheme="minorHAnsi" w:hAnsiTheme="minorHAnsi" w:cstheme="minorHAnsi"/>
          <w:i/>
        </w:rPr>
        <w:t xml:space="preserve"> </w:t>
      </w:r>
      <w:r w:rsidRPr="00CD6A01">
        <w:rPr>
          <w:rFonts w:asciiTheme="minorHAnsi" w:hAnsiTheme="minorHAnsi" w:cstheme="minorHAnsi"/>
          <w:i/>
        </w:rPr>
        <w:t>Development and properties</w:t>
      </w:r>
      <w:r>
        <w:rPr>
          <w:rFonts w:asciiTheme="minorHAnsi" w:hAnsiTheme="minorHAnsi" w:cstheme="minorHAnsi"/>
          <w:i/>
        </w:rPr>
        <w:t>,</w:t>
      </w:r>
      <w:r w:rsidRPr="00CD6A01">
        <w:t xml:space="preserve"> </w:t>
      </w:r>
      <w:r>
        <w:t xml:space="preserve">Working Paper 114, </w:t>
      </w:r>
      <w:r w:rsidRPr="00CD6A01">
        <w:rPr>
          <w:rFonts w:asciiTheme="minorHAnsi" w:hAnsiTheme="minorHAnsi" w:cstheme="minorHAnsi"/>
        </w:rPr>
        <w:t>Evaluation Unit, Centre for Health Program Evaluation,</w:t>
      </w:r>
      <w:r>
        <w:rPr>
          <w:rFonts w:asciiTheme="minorHAnsi" w:hAnsiTheme="minorHAnsi" w:cstheme="minorHAnsi"/>
        </w:rPr>
        <w:t xml:space="preserve"> </w:t>
      </w:r>
      <w:r w:rsidRPr="00CD6A01">
        <w:rPr>
          <w:rFonts w:asciiTheme="minorHAnsi" w:hAnsiTheme="minorHAnsi" w:cstheme="minorHAnsi"/>
        </w:rPr>
        <w:t>The University of Melbourne</w:t>
      </w:r>
      <w:r>
        <w:rPr>
          <w:rFonts w:asciiTheme="minorHAnsi" w:hAnsiTheme="minorHAnsi" w:cstheme="minorHAnsi"/>
        </w:rPr>
        <w:t>.</w:t>
      </w:r>
    </w:p>
    <w:p w:rsidR="00301028" w:rsidRDefault="00301028" w:rsidP="00A93C49">
      <w:pPr>
        <w:autoSpaceDE w:val="0"/>
        <w:autoSpaceDN w:val="0"/>
        <w:adjustRightInd w:val="0"/>
        <w:spacing w:line="240" w:lineRule="auto"/>
        <w:rPr>
          <w:rFonts w:asciiTheme="minorHAnsi" w:hAnsiTheme="minorHAnsi" w:cstheme="minorHAnsi"/>
        </w:rPr>
      </w:pPr>
      <w:proofErr w:type="gramStart"/>
      <w:r w:rsidRPr="00301028">
        <w:rPr>
          <w:rFonts w:asciiTheme="minorHAnsi" w:hAnsiTheme="minorHAnsi" w:cstheme="minorHAnsi"/>
        </w:rPr>
        <w:t xml:space="preserve">Heady and </w:t>
      </w:r>
      <w:proofErr w:type="spellStart"/>
      <w:r w:rsidRPr="00301028">
        <w:rPr>
          <w:rFonts w:asciiTheme="minorHAnsi" w:hAnsiTheme="minorHAnsi" w:cstheme="minorHAnsi"/>
        </w:rPr>
        <w:t>Copps</w:t>
      </w:r>
      <w:proofErr w:type="spellEnd"/>
      <w:r w:rsidRPr="00301028">
        <w:rPr>
          <w:rFonts w:asciiTheme="minorHAnsi" w:hAnsiTheme="minorHAnsi" w:cstheme="minorHAnsi"/>
        </w:rPr>
        <w:t xml:space="preserve"> (</w:t>
      </w:r>
      <w:r>
        <w:rPr>
          <w:rFonts w:asciiTheme="minorHAnsi" w:hAnsiTheme="minorHAnsi" w:cstheme="minorHAnsi"/>
        </w:rPr>
        <w:t>2008</w:t>
      </w:r>
      <w:r w:rsidRPr="00301028">
        <w:rPr>
          <w:rFonts w:asciiTheme="minorHAnsi" w:hAnsiTheme="minorHAnsi" w:cstheme="minorHAnsi"/>
        </w:rPr>
        <w:t xml:space="preserve">) </w:t>
      </w:r>
      <w:r w:rsidRPr="00301028">
        <w:rPr>
          <w:rFonts w:asciiTheme="minorHAnsi" w:hAnsiTheme="minorHAnsi" w:cstheme="minorHAnsi"/>
          <w:i/>
        </w:rPr>
        <w:t>Measuring the effectiveness – the way forward</w:t>
      </w:r>
      <w:r w:rsidRPr="00301028">
        <w:rPr>
          <w:rFonts w:asciiTheme="minorHAnsi" w:hAnsiTheme="minorHAnsi" w:cstheme="minorHAnsi"/>
        </w:rPr>
        <w:t>‟</w:t>
      </w:r>
      <w:r>
        <w:rPr>
          <w:rFonts w:asciiTheme="minorHAnsi" w:hAnsiTheme="minorHAnsi" w:cstheme="minorHAnsi"/>
        </w:rPr>
        <w:t xml:space="preserve"> </w:t>
      </w:r>
      <w:r w:rsidRPr="00301028">
        <w:rPr>
          <w:rFonts w:asciiTheme="minorHAnsi" w:hAnsiTheme="minorHAnsi" w:cstheme="minorHAnsi"/>
        </w:rPr>
        <w:t>Researching the Voluntary Sector Conference</w:t>
      </w:r>
      <w:r>
        <w:rPr>
          <w:rFonts w:asciiTheme="minorHAnsi" w:hAnsiTheme="minorHAnsi" w:cstheme="minorHAnsi"/>
        </w:rPr>
        <w:t>, July 2008.</w:t>
      </w:r>
      <w:proofErr w:type="gramEnd"/>
    </w:p>
    <w:p w:rsidR="00DB674D" w:rsidRPr="006510C0" w:rsidRDefault="00DB674D" w:rsidP="00A93C49">
      <w:pPr>
        <w:autoSpaceDE w:val="0"/>
        <w:autoSpaceDN w:val="0"/>
        <w:adjustRightInd w:val="0"/>
        <w:spacing w:line="240" w:lineRule="auto"/>
        <w:rPr>
          <w:rFonts w:asciiTheme="minorHAnsi" w:hAnsiTheme="minorHAnsi" w:cstheme="minorHAnsi"/>
        </w:rPr>
      </w:pPr>
      <w:r w:rsidRPr="00DB674D">
        <w:rPr>
          <w:rFonts w:asciiTheme="minorHAnsi" w:hAnsiTheme="minorHAnsi" w:cstheme="minorHAnsi"/>
        </w:rPr>
        <w:t xml:space="preserve">Health and </w:t>
      </w:r>
      <w:r>
        <w:rPr>
          <w:rFonts w:asciiTheme="minorHAnsi" w:hAnsiTheme="minorHAnsi" w:cstheme="minorHAnsi"/>
        </w:rPr>
        <w:t>Social Care Information Centre (</w:t>
      </w:r>
      <w:r w:rsidRPr="00DB674D">
        <w:rPr>
          <w:rFonts w:asciiTheme="minorHAnsi" w:hAnsiTheme="minorHAnsi" w:cstheme="minorHAnsi"/>
        </w:rPr>
        <w:t>2012)</w:t>
      </w:r>
      <w:r>
        <w:rPr>
          <w:rFonts w:asciiTheme="minorHAnsi" w:hAnsiTheme="minorHAnsi" w:cstheme="minorHAnsi"/>
        </w:rPr>
        <w:t xml:space="preserve"> </w:t>
      </w:r>
      <w:r w:rsidRPr="00DB674D">
        <w:rPr>
          <w:rFonts w:asciiTheme="minorHAnsi" w:hAnsiTheme="minorHAnsi" w:cstheme="minorHAnsi"/>
        </w:rPr>
        <w:t xml:space="preserve">Prescriptions Dispensed in the Community: England, Statistics for 2001 to 2011. </w:t>
      </w:r>
      <w:proofErr w:type="gramStart"/>
      <w:r w:rsidRPr="00DB674D">
        <w:rPr>
          <w:rFonts w:asciiTheme="minorHAnsi" w:hAnsiTheme="minorHAnsi" w:cstheme="minorHAnsi"/>
        </w:rPr>
        <w:t>Published online, July 31 2012.</w:t>
      </w:r>
      <w:proofErr w:type="gramEnd"/>
    </w:p>
    <w:p w:rsidR="00C17EC6" w:rsidRDefault="00A93C49" w:rsidP="00A93C49">
      <w:pPr>
        <w:autoSpaceDE w:val="0"/>
        <w:autoSpaceDN w:val="0"/>
        <w:adjustRightInd w:val="0"/>
        <w:spacing w:line="240" w:lineRule="auto"/>
        <w:rPr>
          <w:rFonts w:asciiTheme="minorHAnsi" w:hAnsiTheme="minorHAnsi" w:cstheme="minorHAnsi"/>
        </w:rPr>
      </w:pPr>
      <w:r w:rsidRPr="006510C0">
        <w:rPr>
          <w:rFonts w:asciiTheme="minorHAnsi" w:hAnsiTheme="minorHAnsi" w:cstheme="minorHAnsi"/>
        </w:rPr>
        <w:t xml:space="preserve">Healy, D., Le </w:t>
      </w:r>
      <w:proofErr w:type="spellStart"/>
      <w:r w:rsidRPr="006510C0">
        <w:rPr>
          <w:rFonts w:asciiTheme="minorHAnsi" w:hAnsiTheme="minorHAnsi" w:cstheme="minorHAnsi"/>
        </w:rPr>
        <w:t>Noury</w:t>
      </w:r>
      <w:proofErr w:type="spellEnd"/>
      <w:r w:rsidRPr="006510C0">
        <w:rPr>
          <w:rFonts w:asciiTheme="minorHAnsi" w:hAnsiTheme="minorHAnsi" w:cstheme="minorHAnsi"/>
        </w:rPr>
        <w:t>, J., Harris</w:t>
      </w:r>
      <w:proofErr w:type="gramStart"/>
      <w:r w:rsidRPr="006510C0">
        <w:rPr>
          <w:rFonts w:asciiTheme="minorHAnsi" w:hAnsiTheme="minorHAnsi" w:cstheme="minorHAnsi"/>
        </w:rPr>
        <w:t>,  M</w:t>
      </w:r>
      <w:proofErr w:type="gramEnd"/>
      <w:r w:rsidRPr="006510C0">
        <w:rPr>
          <w:rFonts w:asciiTheme="minorHAnsi" w:hAnsiTheme="minorHAnsi" w:cstheme="minorHAnsi"/>
        </w:rPr>
        <w:t xml:space="preserve">., Butt, M. Linden,  S., Whitaker, C., </w:t>
      </w:r>
      <w:proofErr w:type="spellStart"/>
      <w:r w:rsidRPr="006510C0">
        <w:rPr>
          <w:rFonts w:asciiTheme="minorHAnsi" w:hAnsiTheme="minorHAnsi" w:cstheme="minorHAnsi"/>
        </w:rPr>
        <w:t>Zou</w:t>
      </w:r>
      <w:proofErr w:type="spellEnd"/>
      <w:r w:rsidRPr="006510C0">
        <w:rPr>
          <w:rFonts w:asciiTheme="minorHAnsi" w:hAnsiTheme="minorHAnsi" w:cstheme="minorHAnsi"/>
        </w:rPr>
        <w:t xml:space="preserve">, L. and Roberts, A. (2012),  Mortality in schizophrenia and related psychoses: data from two cohorts, 1875–1924 and 1994–2010, </w:t>
      </w:r>
      <w:r w:rsidRPr="006510C0">
        <w:rPr>
          <w:rFonts w:asciiTheme="minorHAnsi" w:hAnsiTheme="minorHAnsi" w:cstheme="minorHAnsi"/>
          <w:i/>
        </w:rPr>
        <w:t>BMJ</w:t>
      </w:r>
      <w:r w:rsidRPr="006510C0">
        <w:rPr>
          <w:rFonts w:asciiTheme="minorHAnsi" w:hAnsiTheme="minorHAnsi" w:cstheme="minorHAnsi"/>
        </w:rPr>
        <w:t xml:space="preserve"> Open 2012;2:e001810  doi:10.1136/bmjopen-2012-001810</w:t>
      </w:r>
      <w:r w:rsidR="00C17EC6">
        <w:rPr>
          <w:rFonts w:asciiTheme="minorHAnsi" w:hAnsiTheme="minorHAnsi" w:cstheme="minorHAnsi"/>
        </w:rPr>
        <w:t>.</w:t>
      </w:r>
    </w:p>
    <w:p w:rsidR="00A93C49" w:rsidRPr="006510C0" w:rsidRDefault="00C17EC6" w:rsidP="00A93C49">
      <w:pPr>
        <w:autoSpaceDE w:val="0"/>
        <w:autoSpaceDN w:val="0"/>
        <w:adjustRightInd w:val="0"/>
        <w:spacing w:line="240" w:lineRule="auto"/>
        <w:rPr>
          <w:rFonts w:asciiTheme="minorHAnsi" w:hAnsiTheme="minorHAnsi" w:cstheme="minorHAnsi"/>
        </w:rPr>
      </w:pPr>
      <w:r w:rsidRPr="00C17EC6">
        <w:rPr>
          <w:rFonts w:asciiTheme="minorHAnsi" w:hAnsiTheme="minorHAnsi" w:cstheme="minorHAnsi"/>
        </w:rPr>
        <w:lastRenderedPageBreak/>
        <w:t>Heywood</w:t>
      </w:r>
      <w:r>
        <w:rPr>
          <w:rFonts w:asciiTheme="minorHAnsi" w:hAnsiTheme="minorHAnsi" w:cstheme="minorHAnsi"/>
        </w:rPr>
        <w:t>,</w:t>
      </w:r>
      <w:r w:rsidRPr="00C17EC6">
        <w:rPr>
          <w:rFonts w:asciiTheme="minorHAnsi" w:hAnsiTheme="minorHAnsi" w:cstheme="minorHAnsi"/>
        </w:rPr>
        <w:t xml:space="preserve"> P</w:t>
      </w:r>
      <w:r>
        <w:rPr>
          <w:rFonts w:asciiTheme="minorHAnsi" w:hAnsiTheme="minorHAnsi" w:cstheme="minorHAnsi"/>
        </w:rPr>
        <w:t>.,</w:t>
      </w:r>
      <w:r w:rsidRPr="00C17EC6">
        <w:rPr>
          <w:rFonts w:asciiTheme="minorHAnsi" w:hAnsiTheme="minorHAnsi" w:cstheme="minorHAnsi"/>
        </w:rPr>
        <w:t xml:space="preserve"> Cameron Blackie</w:t>
      </w:r>
      <w:r>
        <w:rPr>
          <w:rFonts w:asciiTheme="minorHAnsi" w:hAnsiTheme="minorHAnsi" w:cstheme="minorHAnsi"/>
        </w:rPr>
        <w:t>,</w:t>
      </w:r>
      <w:r w:rsidRPr="00C17EC6">
        <w:rPr>
          <w:rFonts w:asciiTheme="minorHAnsi" w:hAnsiTheme="minorHAnsi" w:cstheme="minorHAnsi"/>
        </w:rPr>
        <w:t xml:space="preserve"> G</w:t>
      </w:r>
      <w:r>
        <w:rPr>
          <w:rFonts w:asciiTheme="minorHAnsi" w:hAnsiTheme="minorHAnsi" w:cstheme="minorHAnsi"/>
        </w:rPr>
        <w:t xml:space="preserve">. and </w:t>
      </w:r>
      <w:r w:rsidRPr="00C17EC6">
        <w:rPr>
          <w:rFonts w:asciiTheme="minorHAnsi" w:hAnsiTheme="minorHAnsi" w:cstheme="minorHAnsi"/>
        </w:rPr>
        <w:t>Cameron</w:t>
      </w:r>
      <w:proofErr w:type="gramStart"/>
      <w:r>
        <w:rPr>
          <w:rFonts w:asciiTheme="minorHAnsi" w:hAnsiTheme="minorHAnsi" w:cstheme="minorHAnsi"/>
        </w:rPr>
        <w:t xml:space="preserve">, </w:t>
      </w:r>
      <w:r w:rsidRPr="00C17EC6">
        <w:rPr>
          <w:rFonts w:asciiTheme="minorHAnsi" w:hAnsiTheme="minorHAnsi" w:cstheme="minorHAnsi"/>
        </w:rPr>
        <w:t xml:space="preserve"> I</w:t>
      </w:r>
      <w:proofErr w:type="gramEnd"/>
      <w:r w:rsidRPr="00C17EC6">
        <w:rPr>
          <w:rFonts w:asciiTheme="minorHAnsi" w:hAnsiTheme="minorHAnsi" w:cstheme="minorHAnsi"/>
        </w:rPr>
        <w:t xml:space="preserve">.. (1998) An assessment of the attributes of frequent attenders to general practice. </w:t>
      </w:r>
      <w:r w:rsidRPr="00C17EC6">
        <w:rPr>
          <w:rFonts w:asciiTheme="minorHAnsi" w:hAnsiTheme="minorHAnsi" w:cstheme="minorHAnsi"/>
          <w:i/>
        </w:rPr>
        <w:t>Family Practice</w:t>
      </w:r>
      <w:r w:rsidRPr="00C17EC6">
        <w:rPr>
          <w:rFonts w:asciiTheme="minorHAnsi" w:hAnsiTheme="minorHAnsi" w:cstheme="minorHAnsi"/>
        </w:rPr>
        <w:t xml:space="preserve"> 15: 198–204</w:t>
      </w:r>
      <w:r w:rsidR="00A93C49" w:rsidRPr="006510C0">
        <w:rPr>
          <w:rFonts w:asciiTheme="minorHAnsi" w:hAnsiTheme="minorHAnsi" w:cstheme="minorHAnsi"/>
        </w:rPr>
        <w:t xml:space="preserve"> </w:t>
      </w:r>
    </w:p>
    <w:p w:rsidR="00A93C49" w:rsidRPr="006510C0" w:rsidRDefault="00A93C49" w:rsidP="00A93C49">
      <w:pPr>
        <w:autoSpaceDE w:val="0"/>
        <w:autoSpaceDN w:val="0"/>
        <w:adjustRightInd w:val="0"/>
        <w:spacing w:line="240" w:lineRule="auto"/>
        <w:rPr>
          <w:rFonts w:asciiTheme="minorHAnsi" w:hAnsiTheme="minorHAnsi" w:cstheme="minorHAnsi"/>
        </w:rPr>
      </w:pPr>
      <w:proofErr w:type="spellStart"/>
      <w:r w:rsidRPr="006510C0">
        <w:rPr>
          <w:rFonts w:asciiTheme="minorHAnsi" w:hAnsiTheme="minorHAnsi" w:cstheme="minorHAnsi"/>
        </w:rPr>
        <w:t>Hippisley</w:t>
      </w:r>
      <w:proofErr w:type="spellEnd"/>
      <w:r w:rsidRPr="006510C0">
        <w:rPr>
          <w:rFonts w:asciiTheme="minorHAnsi" w:hAnsiTheme="minorHAnsi" w:cstheme="minorHAnsi"/>
        </w:rPr>
        <w:t xml:space="preserve">-Cox, J. and </w:t>
      </w:r>
      <w:proofErr w:type="spellStart"/>
      <w:r w:rsidRPr="006510C0">
        <w:rPr>
          <w:rFonts w:asciiTheme="minorHAnsi" w:hAnsiTheme="minorHAnsi" w:cstheme="minorHAnsi"/>
        </w:rPr>
        <w:t>Vinogradova</w:t>
      </w:r>
      <w:proofErr w:type="spellEnd"/>
      <w:r w:rsidRPr="006510C0">
        <w:rPr>
          <w:rFonts w:asciiTheme="minorHAnsi" w:hAnsiTheme="minorHAnsi" w:cstheme="minorHAnsi"/>
        </w:rPr>
        <w:t xml:space="preserve">, Y (2009) </w:t>
      </w:r>
      <w:r w:rsidRPr="006510C0">
        <w:rPr>
          <w:rFonts w:asciiTheme="minorHAnsi" w:hAnsiTheme="minorHAnsi" w:cstheme="minorHAnsi"/>
          <w:i/>
        </w:rPr>
        <w:t xml:space="preserve">Trends in Consultation Rates in General Practice 1995 to 2008: Analysis of the </w:t>
      </w:r>
      <w:proofErr w:type="spellStart"/>
      <w:r w:rsidRPr="006510C0">
        <w:rPr>
          <w:rFonts w:asciiTheme="minorHAnsi" w:hAnsiTheme="minorHAnsi" w:cstheme="minorHAnsi"/>
          <w:i/>
        </w:rPr>
        <w:t>QResearch</w:t>
      </w:r>
      <w:proofErr w:type="spellEnd"/>
      <w:r w:rsidRPr="006510C0">
        <w:rPr>
          <w:rFonts w:asciiTheme="minorHAnsi" w:hAnsiTheme="minorHAnsi" w:cstheme="minorHAnsi"/>
          <w:i/>
        </w:rPr>
        <w:t xml:space="preserve"> database</w:t>
      </w:r>
      <w:r w:rsidRPr="006510C0">
        <w:rPr>
          <w:rFonts w:asciiTheme="minorHAnsi" w:hAnsiTheme="minorHAnsi" w:cstheme="minorHAnsi"/>
        </w:rPr>
        <w:t>. London: NHS Information Centre.</w:t>
      </w:r>
    </w:p>
    <w:p w:rsidR="001770FF" w:rsidRPr="006510C0" w:rsidRDefault="001770FF" w:rsidP="001770FF">
      <w:pPr>
        <w:autoSpaceDE w:val="0"/>
        <w:autoSpaceDN w:val="0"/>
        <w:adjustRightInd w:val="0"/>
        <w:spacing w:before="0" w:beforeAutospacing="0" w:line="240" w:lineRule="auto"/>
        <w:rPr>
          <w:rFonts w:asciiTheme="minorHAnsi" w:hAnsiTheme="minorHAnsi" w:cstheme="minorHAnsi"/>
        </w:rPr>
      </w:pPr>
    </w:p>
    <w:p w:rsidR="001770FF" w:rsidRPr="006510C0" w:rsidRDefault="00A93C49" w:rsidP="001770FF">
      <w:pPr>
        <w:autoSpaceDE w:val="0"/>
        <w:autoSpaceDN w:val="0"/>
        <w:adjustRightInd w:val="0"/>
        <w:spacing w:before="0" w:beforeAutospacing="0" w:line="240" w:lineRule="auto"/>
        <w:rPr>
          <w:rStyle w:val="Hyperlink"/>
          <w:rFonts w:asciiTheme="minorHAnsi" w:hAnsiTheme="minorHAnsi" w:cstheme="minorHAnsi"/>
        </w:rPr>
      </w:pPr>
      <w:r w:rsidRPr="006510C0">
        <w:rPr>
          <w:rFonts w:asciiTheme="minorHAnsi" w:hAnsiTheme="minorHAnsi" w:cstheme="minorHAnsi"/>
        </w:rPr>
        <w:t xml:space="preserve">HM Inspectorates of Constabulary and Prisons (2013) </w:t>
      </w:r>
      <w:r w:rsidRPr="006510C0">
        <w:rPr>
          <w:rFonts w:asciiTheme="minorHAnsi" w:hAnsiTheme="minorHAnsi" w:cstheme="minorHAnsi"/>
          <w:i/>
        </w:rPr>
        <w:t>Police custody is regularly being used to detain people whose only ‘crime’ is that they are suffering from a mental disorder, a joint inspection has found</w:t>
      </w:r>
      <w:r w:rsidRPr="006510C0">
        <w:rPr>
          <w:rFonts w:asciiTheme="minorHAnsi" w:hAnsiTheme="minorHAnsi" w:cstheme="minorHAnsi"/>
        </w:rPr>
        <w:t>, Press Release #016/2013</w:t>
      </w:r>
      <w:r w:rsidR="001770FF" w:rsidRPr="006510C0">
        <w:rPr>
          <w:rFonts w:asciiTheme="minorHAnsi" w:hAnsiTheme="minorHAnsi" w:cstheme="minorHAnsi"/>
        </w:rPr>
        <w:t>.</w:t>
      </w:r>
      <w:hyperlink r:id="rId45" w:history="1">
        <w:r w:rsidRPr="006510C0">
          <w:rPr>
            <w:rStyle w:val="Hyperlink"/>
            <w:rFonts w:asciiTheme="minorHAnsi" w:hAnsiTheme="minorHAnsi" w:cstheme="minorHAnsi"/>
          </w:rPr>
          <w:t>http://www.hmic.gov.uk/news/releases-2013/0162013-police-custody-is-regularly-being-used-to-detain-people-whose-only-crime-is-that-they-are-suffering-from-a-mental-disorder/</w:t>
        </w:r>
      </w:hyperlink>
    </w:p>
    <w:p w:rsidR="00A93C49" w:rsidRPr="006510C0" w:rsidRDefault="00A93C49" w:rsidP="001770FF">
      <w:pPr>
        <w:autoSpaceDE w:val="0"/>
        <w:autoSpaceDN w:val="0"/>
        <w:adjustRightInd w:val="0"/>
        <w:spacing w:before="0" w:beforeAutospacing="0" w:line="240" w:lineRule="auto"/>
        <w:rPr>
          <w:rFonts w:asciiTheme="minorHAnsi" w:hAnsiTheme="minorHAnsi" w:cstheme="minorHAnsi"/>
        </w:rPr>
      </w:pPr>
      <w:proofErr w:type="gramStart"/>
      <w:r w:rsidRPr="006510C0">
        <w:rPr>
          <w:rFonts w:asciiTheme="minorHAnsi" w:hAnsiTheme="minorHAnsi" w:cstheme="minorHAnsi"/>
        </w:rPr>
        <w:t>Accessed 1</w:t>
      </w:r>
      <w:r w:rsidRPr="006510C0">
        <w:rPr>
          <w:rFonts w:asciiTheme="minorHAnsi" w:hAnsiTheme="minorHAnsi" w:cstheme="minorHAnsi"/>
          <w:vertAlign w:val="superscript"/>
        </w:rPr>
        <w:t>st</w:t>
      </w:r>
      <w:r w:rsidRPr="006510C0">
        <w:rPr>
          <w:rFonts w:asciiTheme="minorHAnsi" w:hAnsiTheme="minorHAnsi" w:cstheme="minorHAnsi"/>
        </w:rPr>
        <w:t xml:space="preserve"> July 2013.</w:t>
      </w:r>
      <w:proofErr w:type="gramEnd"/>
    </w:p>
    <w:p w:rsidR="00706524" w:rsidRPr="006510C0" w:rsidRDefault="00706524" w:rsidP="001770FF">
      <w:pPr>
        <w:autoSpaceDE w:val="0"/>
        <w:autoSpaceDN w:val="0"/>
        <w:adjustRightInd w:val="0"/>
        <w:spacing w:before="0" w:beforeAutospacing="0" w:line="240" w:lineRule="auto"/>
        <w:rPr>
          <w:rFonts w:asciiTheme="minorHAnsi" w:hAnsiTheme="minorHAnsi" w:cstheme="minorHAnsi"/>
        </w:rPr>
      </w:pPr>
    </w:p>
    <w:p w:rsidR="00A93C49" w:rsidRPr="006510C0" w:rsidRDefault="00A93C49" w:rsidP="001770FF">
      <w:pPr>
        <w:autoSpaceDE w:val="0"/>
        <w:autoSpaceDN w:val="0"/>
        <w:adjustRightInd w:val="0"/>
        <w:spacing w:before="0" w:beforeAutospacing="0" w:line="240" w:lineRule="auto"/>
        <w:rPr>
          <w:rFonts w:asciiTheme="minorHAnsi" w:hAnsiTheme="minorHAnsi" w:cstheme="minorHAnsi"/>
        </w:rPr>
      </w:pPr>
      <w:r w:rsidRPr="006510C0">
        <w:rPr>
          <w:rFonts w:asciiTheme="minorHAnsi" w:hAnsiTheme="minorHAnsi" w:cstheme="minorHAnsi"/>
        </w:rPr>
        <w:t>HM Treasury (2003). The Green Book: appraisal and evaluation in Central Government.</w:t>
      </w:r>
    </w:p>
    <w:p w:rsidR="00A93C49" w:rsidRPr="006510C0" w:rsidRDefault="00A93C49" w:rsidP="001770FF">
      <w:pPr>
        <w:autoSpaceDE w:val="0"/>
        <w:autoSpaceDN w:val="0"/>
        <w:adjustRightInd w:val="0"/>
        <w:spacing w:before="0" w:beforeAutospacing="0" w:line="240" w:lineRule="auto"/>
        <w:rPr>
          <w:rFonts w:asciiTheme="minorHAnsi" w:hAnsiTheme="minorHAnsi" w:cstheme="minorHAnsi"/>
        </w:rPr>
      </w:pPr>
      <w:r w:rsidRPr="006510C0">
        <w:rPr>
          <w:rFonts w:asciiTheme="minorHAnsi" w:hAnsiTheme="minorHAnsi" w:cstheme="minorHAnsi"/>
        </w:rPr>
        <w:t xml:space="preserve">Stationery Office, London. </w:t>
      </w:r>
    </w:p>
    <w:p w:rsidR="00A93C49" w:rsidRDefault="005336F3" w:rsidP="001770FF">
      <w:pPr>
        <w:autoSpaceDE w:val="0"/>
        <w:autoSpaceDN w:val="0"/>
        <w:adjustRightInd w:val="0"/>
        <w:spacing w:before="0" w:beforeAutospacing="0" w:line="240" w:lineRule="auto"/>
        <w:rPr>
          <w:rFonts w:asciiTheme="minorHAnsi" w:hAnsiTheme="minorHAnsi" w:cstheme="minorHAnsi"/>
        </w:rPr>
      </w:pPr>
      <w:hyperlink r:id="rId46" w:history="1">
        <w:r w:rsidR="00A93C49" w:rsidRPr="006510C0">
          <w:rPr>
            <w:rStyle w:val="Hyperlink"/>
            <w:rFonts w:asciiTheme="minorHAnsi" w:hAnsiTheme="minorHAnsi" w:cstheme="minorHAnsi"/>
          </w:rPr>
          <w:t>http://www.hm-treasury.gov.uk/data_greenbook_index.htm</w:t>
        </w:r>
      </w:hyperlink>
      <w:r w:rsidR="00A93C49" w:rsidRPr="006510C0">
        <w:rPr>
          <w:rFonts w:asciiTheme="minorHAnsi" w:hAnsiTheme="minorHAnsi" w:cstheme="minorHAnsi"/>
        </w:rPr>
        <w:t>.</w:t>
      </w:r>
    </w:p>
    <w:p w:rsidR="00AE37D8" w:rsidRDefault="00AE37D8" w:rsidP="001770FF">
      <w:pPr>
        <w:autoSpaceDE w:val="0"/>
        <w:autoSpaceDN w:val="0"/>
        <w:adjustRightInd w:val="0"/>
        <w:spacing w:before="0" w:beforeAutospacing="0" w:line="240" w:lineRule="auto"/>
        <w:rPr>
          <w:rFonts w:asciiTheme="minorHAnsi" w:hAnsiTheme="minorHAnsi" w:cstheme="minorHAnsi"/>
        </w:rPr>
      </w:pPr>
      <w:r>
        <w:rPr>
          <w:rFonts w:asciiTheme="minorHAnsi" w:hAnsiTheme="minorHAnsi" w:cstheme="minorHAnsi"/>
        </w:rPr>
        <w:t>Accesse4d 13</w:t>
      </w:r>
      <w:r w:rsidRPr="00AE37D8">
        <w:rPr>
          <w:rFonts w:asciiTheme="minorHAnsi" w:hAnsiTheme="minorHAnsi" w:cstheme="minorHAnsi"/>
          <w:vertAlign w:val="superscript"/>
        </w:rPr>
        <w:t>th</w:t>
      </w:r>
      <w:r>
        <w:rPr>
          <w:rFonts w:asciiTheme="minorHAnsi" w:hAnsiTheme="minorHAnsi" w:cstheme="minorHAnsi"/>
        </w:rPr>
        <w:t xml:space="preserve"> October 2013.</w:t>
      </w:r>
    </w:p>
    <w:p w:rsidR="009B0C9C" w:rsidRDefault="009B0C9C" w:rsidP="001770FF">
      <w:pPr>
        <w:autoSpaceDE w:val="0"/>
        <w:autoSpaceDN w:val="0"/>
        <w:adjustRightInd w:val="0"/>
        <w:spacing w:before="0" w:beforeAutospacing="0" w:line="240" w:lineRule="auto"/>
        <w:rPr>
          <w:rFonts w:asciiTheme="minorHAnsi" w:hAnsiTheme="minorHAnsi" w:cstheme="minorHAnsi"/>
        </w:rPr>
      </w:pPr>
    </w:p>
    <w:p w:rsidR="009B0C9C" w:rsidRPr="009B0C9C" w:rsidRDefault="009B0C9C" w:rsidP="009B0C9C">
      <w:pPr>
        <w:autoSpaceDE w:val="0"/>
        <w:autoSpaceDN w:val="0"/>
        <w:adjustRightInd w:val="0"/>
        <w:spacing w:before="0" w:beforeAutospacing="0" w:line="240" w:lineRule="auto"/>
        <w:rPr>
          <w:rFonts w:asciiTheme="minorHAnsi" w:hAnsiTheme="minorHAnsi" w:cstheme="minorHAnsi"/>
        </w:rPr>
      </w:pPr>
      <w:r w:rsidRPr="009B0C9C">
        <w:rPr>
          <w:rFonts w:asciiTheme="minorHAnsi" w:hAnsiTheme="minorHAnsi" w:cstheme="minorHAnsi"/>
        </w:rPr>
        <w:t>Institute of Union of Health Promotion and Education (2011) Vancouver Declaration</w:t>
      </w:r>
    </w:p>
    <w:p w:rsidR="009B0C9C" w:rsidRDefault="005336F3" w:rsidP="009B0C9C">
      <w:pPr>
        <w:autoSpaceDE w:val="0"/>
        <w:autoSpaceDN w:val="0"/>
        <w:adjustRightInd w:val="0"/>
        <w:spacing w:before="0" w:beforeAutospacing="0" w:line="240" w:lineRule="auto"/>
        <w:rPr>
          <w:rFonts w:asciiTheme="minorHAnsi" w:hAnsiTheme="minorHAnsi" w:cstheme="minorHAnsi"/>
        </w:rPr>
      </w:pPr>
      <w:hyperlink r:id="rId47" w:history="1">
        <w:r w:rsidR="009B0C9C" w:rsidRPr="00F40101">
          <w:rPr>
            <w:rStyle w:val="Hyperlink"/>
            <w:rFonts w:asciiTheme="minorHAnsi" w:hAnsiTheme="minorHAnsi" w:cstheme="minorHAnsi"/>
          </w:rPr>
          <w:t>http://www.ihpe.org.uk/memb/institute.htm</w:t>
        </w:r>
      </w:hyperlink>
    </w:p>
    <w:p w:rsidR="009B0C9C" w:rsidRDefault="009B0C9C" w:rsidP="009B0C9C">
      <w:pPr>
        <w:autoSpaceDE w:val="0"/>
        <w:autoSpaceDN w:val="0"/>
        <w:adjustRightInd w:val="0"/>
        <w:spacing w:before="0" w:beforeAutospacing="0" w:line="240" w:lineRule="auto"/>
        <w:rPr>
          <w:rFonts w:asciiTheme="minorHAnsi" w:hAnsiTheme="minorHAnsi" w:cstheme="minorHAnsi"/>
        </w:rPr>
      </w:pPr>
      <w:r w:rsidRPr="009B0C9C">
        <w:rPr>
          <w:rFonts w:asciiTheme="minorHAnsi" w:hAnsiTheme="minorHAnsi" w:cstheme="minorHAnsi"/>
        </w:rPr>
        <w:t>Accessed 16th April 2011</w:t>
      </w:r>
    </w:p>
    <w:p w:rsidR="00C60896" w:rsidRDefault="00C60896" w:rsidP="009B0C9C">
      <w:pPr>
        <w:autoSpaceDE w:val="0"/>
        <w:autoSpaceDN w:val="0"/>
        <w:adjustRightInd w:val="0"/>
        <w:spacing w:before="0" w:beforeAutospacing="0" w:line="240" w:lineRule="auto"/>
        <w:rPr>
          <w:rFonts w:asciiTheme="minorHAnsi" w:hAnsiTheme="minorHAnsi" w:cstheme="minorHAnsi"/>
        </w:rPr>
      </w:pPr>
      <w:r>
        <w:rPr>
          <w:rFonts w:asciiTheme="minorHAnsi" w:hAnsiTheme="minorHAnsi" w:cstheme="minorHAnsi"/>
        </w:rPr>
        <w:t>IPAQ (2013) International Physical Activity Questionnaire,</w:t>
      </w:r>
    </w:p>
    <w:p w:rsidR="00C60896" w:rsidRDefault="005336F3" w:rsidP="009B0C9C">
      <w:pPr>
        <w:autoSpaceDE w:val="0"/>
        <w:autoSpaceDN w:val="0"/>
        <w:adjustRightInd w:val="0"/>
        <w:spacing w:before="0" w:beforeAutospacing="0" w:line="240" w:lineRule="auto"/>
        <w:rPr>
          <w:rFonts w:asciiTheme="minorHAnsi" w:hAnsiTheme="minorHAnsi" w:cstheme="minorHAnsi"/>
        </w:rPr>
      </w:pPr>
      <w:hyperlink r:id="rId48" w:history="1">
        <w:r w:rsidR="00C60896" w:rsidRPr="00933493">
          <w:rPr>
            <w:rStyle w:val="Hyperlink"/>
            <w:rFonts w:asciiTheme="minorHAnsi" w:hAnsiTheme="minorHAnsi" w:cstheme="minorHAnsi"/>
          </w:rPr>
          <w:t>http://www.ipaq.ki.se/ipaq.htm</w:t>
        </w:r>
      </w:hyperlink>
    </w:p>
    <w:p w:rsidR="00C60896" w:rsidRPr="006510C0" w:rsidRDefault="00C60896" w:rsidP="009B0C9C">
      <w:pPr>
        <w:autoSpaceDE w:val="0"/>
        <w:autoSpaceDN w:val="0"/>
        <w:adjustRightInd w:val="0"/>
        <w:spacing w:before="0" w:beforeAutospacing="0" w:line="240" w:lineRule="auto"/>
        <w:rPr>
          <w:rFonts w:asciiTheme="minorHAnsi" w:hAnsiTheme="minorHAnsi" w:cstheme="minorHAnsi"/>
        </w:rPr>
      </w:pPr>
      <w:proofErr w:type="gramStart"/>
      <w:r>
        <w:rPr>
          <w:rFonts w:asciiTheme="minorHAnsi" w:hAnsiTheme="minorHAnsi" w:cstheme="minorHAnsi"/>
        </w:rPr>
        <w:t>Accessed 21</w:t>
      </w:r>
      <w:r w:rsidRPr="00C60896">
        <w:rPr>
          <w:rFonts w:asciiTheme="minorHAnsi" w:hAnsiTheme="minorHAnsi" w:cstheme="minorHAnsi"/>
          <w:vertAlign w:val="superscript"/>
        </w:rPr>
        <w:t>st</w:t>
      </w:r>
      <w:r>
        <w:rPr>
          <w:rFonts w:asciiTheme="minorHAnsi" w:hAnsiTheme="minorHAnsi" w:cstheme="minorHAnsi"/>
        </w:rPr>
        <w:t xml:space="preserve"> November 2013.</w:t>
      </w:r>
      <w:proofErr w:type="gramEnd"/>
    </w:p>
    <w:p w:rsidR="001770FF" w:rsidRPr="006510C0" w:rsidRDefault="001770FF" w:rsidP="001770FF">
      <w:pPr>
        <w:autoSpaceDE w:val="0"/>
        <w:autoSpaceDN w:val="0"/>
        <w:adjustRightInd w:val="0"/>
        <w:spacing w:before="0" w:beforeAutospacing="0" w:line="240" w:lineRule="auto"/>
        <w:rPr>
          <w:rFonts w:asciiTheme="minorHAnsi" w:hAnsiTheme="minorHAnsi" w:cstheme="minorHAnsi"/>
        </w:rPr>
      </w:pPr>
    </w:p>
    <w:p w:rsidR="001770FF" w:rsidRPr="006510C0" w:rsidRDefault="001770FF" w:rsidP="001770FF">
      <w:pPr>
        <w:spacing w:before="0" w:beforeAutospacing="0" w:line="240" w:lineRule="auto"/>
        <w:rPr>
          <w:rFonts w:asciiTheme="minorHAnsi" w:hAnsiTheme="minorHAnsi"/>
        </w:rPr>
      </w:pPr>
      <w:r w:rsidRPr="006510C0">
        <w:rPr>
          <w:rFonts w:asciiTheme="minorHAnsi" w:hAnsiTheme="minorHAnsi"/>
        </w:rPr>
        <w:t>Jones, M.</w:t>
      </w:r>
      <w:r w:rsidR="00AE37D8">
        <w:rPr>
          <w:rFonts w:asciiTheme="minorHAnsi" w:hAnsiTheme="minorHAnsi"/>
        </w:rPr>
        <w:t>,</w:t>
      </w:r>
      <w:r w:rsidRPr="006510C0">
        <w:rPr>
          <w:rFonts w:asciiTheme="minorHAnsi" w:hAnsiTheme="minorHAnsi"/>
        </w:rPr>
        <w:t xml:space="preserve"> Kimberlee, R. &amp; </w:t>
      </w:r>
      <w:proofErr w:type="spellStart"/>
      <w:r w:rsidRPr="006510C0">
        <w:rPr>
          <w:rFonts w:asciiTheme="minorHAnsi" w:hAnsiTheme="minorHAnsi"/>
        </w:rPr>
        <w:t>Deave</w:t>
      </w:r>
      <w:proofErr w:type="spellEnd"/>
      <w:r w:rsidRPr="006510C0">
        <w:rPr>
          <w:rFonts w:asciiTheme="minorHAnsi" w:hAnsiTheme="minorHAnsi"/>
        </w:rPr>
        <w:t>, T. (2009) South West Well-being Programme: Final Evaluation Report</w:t>
      </w:r>
      <w:r w:rsidR="00AE37D8">
        <w:rPr>
          <w:rFonts w:asciiTheme="minorHAnsi" w:hAnsiTheme="minorHAnsi"/>
        </w:rPr>
        <w:t xml:space="preserve">, </w:t>
      </w:r>
      <w:r w:rsidRPr="006510C0">
        <w:rPr>
          <w:rFonts w:asciiTheme="minorHAnsi" w:hAnsiTheme="minorHAnsi"/>
        </w:rPr>
        <w:t>Centre for Public Health Research, UWE.</w:t>
      </w:r>
    </w:p>
    <w:p w:rsidR="001770FF" w:rsidRDefault="005336F3" w:rsidP="001770FF">
      <w:pPr>
        <w:spacing w:before="0" w:beforeAutospacing="0" w:line="240" w:lineRule="auto"/>
        <w:rPr>
          <w:rStyle w:val="Hyperlink"/>
          <w:rFonts w:asciiTheme="minorHAnsi" w:hAnsiTheme="minorHAnsi"/>
        </w:rPr>
      </w:pPr>
      <w:hyperlink r:id="rId49" w:history="1">
        <w:r w:rsidR="001770FF" w:rsidRPr="006510C0">
          <w:rPr>
            <w:rStyle w:val="Hyperlink"/>
            <w:rFonts w:asciiTheme="minorHAnsi" w:hAnsiTheme="minorHAnsi"/>
          </w:rPr>
          <w:t>http://hsc.uwe.ac.uk/net/research/Data/Sites/1/UWE-SWWB-Report-WebVersion.pdf</w:t>
        </w:r>
      </w:hyperlink>
    </w:p>
    <w:p w:rsidR="00DD7344" w:rsidRDefault="00DD7344" w:rsidP="001770FF">
      <w:pPr>
        <w:spacing w:before="0" w:beforeAutospacing="0" w:line="240" w:lineRule="auto"/>
        <w:rPr>
          <w:rStyle w:val="Hyperlink"/>
          <w:rFonts w:asciiTheme="minorHAnsi" w:hAnsiTheme="minorHAnsi"/>
        </w:rPr>
      </w:pPr>
    </w:p>
    <w:p w:rsidR="00DD7344" w:rsidRPr="00DD7344" w:rsidRDefault="00DD7344" w:rsidP="001770FF">
      <w:pPr>
        <w:spacing w:before="0" w:beforeAutospacing="0" w:line="240" w:lineRule="auto"/>
        <w:rPr>
          <w:rStyle w:val="Hyperlink"/>
          <w:rFonts w:asciiTheme="minorHAnsi" w:hAnsiTheme="minorHAnsi"/>
          <w:color w:val="auto"/>
          <w:u w:val="none"/>
        </w:rPr>
      </w:pPr>
      <w:r w:rsidRPr="00DD7344">
        <w:rPr>
          <w:rStyle w:val="Hyperlink"/>
          <w:rFonts w:asciiTheme="minorHAnsi" w:hAnsiTheme="minorHAnsi"/>
          <w:color w:val="auto"/>
          <w:u w:val="none"/>
        </w:rPr>
        <w:t>Kate Murphy (2013) Counselling in Bristol</w:t>
      </w:r>
    </w:p>
    <w:p w:rsidR="00DD7344" w:rsidRDefault="005336F3" w:rsidP="001770FF">
      <w:pPr>
        <w:spacing w:before="0" w:beforeAutospacing="0" w:line="240" w:lineRule="auto"/>
        <w:rPr>
          <w:rStyle w:val="Hyperlink"/>
          <w:rFonts w:asciiTheme="minorHAnsi" w:hAnsiTheme="minorHAnsi"/>
        </w:rPr>
      </w:pPr>
      <w:hyperlink r:id="rId50" w:history="1">
        <w:r w:rsidR="00DD7344" w:rsidRPr="00F7546B">
          <w:rPr>
            <w:rStyle w:val="Hyperlink"/>
            <w:rFonts w:asciiTheme="minorHAnsi" w:hAnsiTheme="minorHAnsi"/>
          </w:rPr>
          <w:t>http://www.katemurphycounselling.co.uk/phdi/p1.nsf/supppages/3849?opendocument&amp;part=4</w:t>
        </w:r>
      </w:hyperlink>
    </w:p>
    <w:p w:rsidR="00DD7344" w:rsidRPr="00DD7344" w:rsidRDefault="00DD7344" w:rsidP="001770FF">
      <w:pPr>
        <w:spacing w:before="0" w:beforeAutospacing="0" w:line="240" w:lineRule="auto"/>
        <w:rPr>
          <w:rStyle w:val="Hyperlink"/>
          <w:rFonts w:asciiTheme="minorHAnsi" w:hAnsiTheme="minorHAnsi"/>
          <w:color w:val="auto"/>
          <w:u w:val="none"/>
        </w:rPr>
      </w:pPr>
      <w:proofErr w:type="gramStart"/>
      <w:r w:rsidRPr="00DD7344">
        <w:rPr>
          <w:rStyle w:val="Hyperlink"/>
          <w:rFonts w:asciiTheme="minorHAnsi" w:hAnsiTheme="minorHAnsi"/>
          <w:color w:val="auto"/>
          <w:u w:val="none"/>
        </w:rPr>
        <w:t>Accessed 13</w:t>
      </w:r>
      <w:r w:rsidRPr="00DD7344">
        <w:rPr>
          <w:rStyle w:val="Hyperlink"/>
          <w:rFonts w:asciiTheme="minorHAnsi" w:hAnsiTheme="minorHAnsi"/>
          <w:color w:val="auto"/>
          <w:u w:val="none"/>
          <w:vertAlign w:val="superscript"/>
        </w:rPr>
        <w:t>th</w:t>
      </w:r>
      <w:r w:rsidRPr="00DD7344">
        <w:rPr>
          <w:rStyle w:val="Hyperlink"/>
          <w:rFonts w:asciiTheme="minorHAnsi" w:hAnsiTheme="minorHAnsi"/>
          <w:color w:val="auto"/>
          <w:u w:val="none"/>
        </w:rPr>
        <w:t xml:space="preserve"> November 2013.</w:t>
      </w:r>
      <w:proofErr w:type="gramEnd"/>
    </w:p>
    <w:p w:rsidR="00706524" w:rsidRPr="00DD7344" w:rsidRDefault="00706524" w:rsidP="001770FF">
      <w:pPr>
        <w:spacing w:before="0" w:beforeAutospacing="0" w:line="240" w:lineRule="auto"/>
        <w:rPr>
          <w:rStyle w:val="Hyperlink"/>
          <w:rFonts w:asciiTheme="minorHAnsi" w:hAnsiTheme="minorHAnsi"/>
          <w:color w:val="auto"/>
          <w:u w:val="none"/>
        </w:rPr>
      </w:pPr>
    </w:p>
    <w:p w:rsidR="00706524" w:rsidRPr="006510C0" w:rsidRDefault="00706524" w:rsidP="00706524">
      <w:pPr>
        <w:spacing w:before="0" w:beforeAutospacing="0" w:line="240" w:lineRule="auto"/>
        <w:rPr>
          <w:rFonts w:asciiTheme="minorHAnsi" w:hAnsiTheme="minorHAnsi"/>
        </w:rPr>
      </w:pPr>
      <w:proofErr w:type="spellStart"/>
      <w:r w:rsidRPr="006510C0">
        <w:rPr>
          <w:rFonts w:asciiTheme="minorHAnsi" w:hAnsiTheme="minorHAnsi"/>
        </w:rPr>
        <w:t>Keenaghan</w:t>
      </w:r>
      <w:proofErr w:type="spellEnd"/>
      <w:r w:rsidRPr="006510C0">
        <w:rPr>
          <w:rFonts w:asciiTheme="minorHAnsi" w:hAnsiTheme="minorHAnsi"/>
        </w:rPr>
        <w:t xml:space="preserve">, C., Sweeney, J. and McGowan, B. (2012) </w:t>
      </w:r>
      <w:proofErr w:type="gramStart"/>
      <w:r w:rsidRPr="006510C0">
        <w:rPr>
          <w:rFonts w:asciiTheme="minorHAnsi" w:hAnsiTheme="minorHAnsi"/>
        </w:rPr>
        <w:t>The</w:t>
      </w:r>
      <w:proofErr w:type="gramEnd"/>
      <w:r w:rsidRPr="006510C0">
        <w:rPr>
          <w:rFonts w:asciiTheme="minorHAnsi" w:hAnsiTheme="minorHAnsi"/>
        </w:rPr>
        <w:t xml:space="preserve"> development of best practice information and guidance on Social Prescribing for Primary Care Teams.</w:t>
      </w:r>
    </w:p>
    <w:p w:rsidR="00706524" w:rsidRPr="006510C0" w:rsidRDefault="00706524" w:rsidP="00706524">
      <w:pPr>
        <w:spacing w:before="0" w:beforeAutospacing="0" w:line="240" w:lineRule="auto"/>
        <w:rPr>
          <w:rFonts w:asciiTheme="minorHAnsi" w:hAnsiTheme="minorHAnsi"/>
        </w:rPr>
      </w:pPr>
      <w:r w:rsidRPr="006510C0">
        <w:rPr>
          <w:rFonts w:asciiTheme="minorHAnsi" w:hAnsiTheme="minorHAnsi"/>
        </w:rPr>
        <w:t>http://www.nosp.ie/social-prescribing-2012.pdf</w:t>
      </w:r>
    </w:p>
    <w:p w:rsidR="00706524" w:rsidRPr="006510C0" w:rsidRDefault="00706524" w:rsidP="00706524">
      <w:pPr>
        <w:spacing w:before="0" w:beforeAutospacing="0" w:line="240" w:lineRule="auto"/>
        <w:rPr>
          <w:rFonts w:asciiTheme="minorHAnsi" w:hAnsiTheme="minorHAnsi"/>
        </w:rPr>
      </w:pPr>
    </w:p>
    <w:p w:rsidR="00706524" w:rsidRPr="006510C0" w:rsidRDefault="00706524" w:rsidP="00706524">
      <w:pPr>
        <w:spacing w:before="0" w:beforeAutospacing="0" w:line="240" w:lineRule="auto"/>
        <w:rPr>
          <w:rFonts w:asciiTheme="minorHAnsi" w:hAnsiTheme="minorHAnsi"/>
        </w:rPr>
      </w:pPr>
      <w:r w:rsidRPr="006510C0">
        <w:rPr>
          <w:rFonts w:asciiTheme="minorHAnsi" w:hAnsiTheme="minorHAnsi"/>
        </w:rPr>
        <w:t>Kessler D, Lloyd K and Lewis G (1999) Cross-sectional study of symptom attribution and recognition of depression and anxiety in primary care, BMJ 318:436-39</w:t>
      </w:r>
    </w:p>
    <w:p w:rsidR="00706524" w:rsidRPr="006510C0" w:rsidRDefault="00706524" w:rsidP="00706524">
      <w:pPr>
        <w:spacing w:before="0" w:beforeAutospacing="0" w:line="240" w:lineRule="auto"/>
        <w:rPr>
          <w:rFonts w:asciiTheme="minorHAnsi" w:hAnsiTheme="minorHAnsi"/>
        </w:rPr>
      </w:pPr>
    </w:p>
    <w:p w:rsidR="00706524" w:rsidRPr="006510C0" w:rsidRDefault="00706524" w:rsidP="00706524">
      <w:pPr>
        <w:spacing w:before="0" w:beforeAutospacing="0" w:line="240" w:lineRule="auto"/>
        <w:rPr>
          <w:rFonts w:asciiTheme="minorHAnsi" w:hAnsiTheme="minorHAnsi"/>
        </w:rPr>
      </w:pPr>
      <w:r w:rsidRPr="006510C0">
        <w:rPr>
          <w:rFonts w:asciiTheme="minorHAnsi" w:hAnsiTheme="minorHAnsi"/>
        </w:rPr>
        <w:t xml:space="preserve">Kimberlee, R and Means, R. (2012) Assessing the Impact of the </w:t>
      </w:r>
      <w:proofErr w:type="spellStart"/>
      <w:r w:rsidRPr="006510C0">
        <w:rPr>
          <w:rFonts w:asciiTheme="minorHAnsi" w:hAnsiTheme="minorHAnsi"/>
        </w:rPr>
        <w:t>LinkAge</w:t>
      </w:r>
      <w:proofErr w:type="spellEnd"/>
      <w:r w:rsidRPr="006510C0">
        <w:rPr>
          <w:rFonts w:asciiTheme="minorHAnsi" w:hAnsiTheme="minorHAnsi"/>
        </w:rPr>
        <w:t xml:space="preserve"> hub in Whitehall and </w:t>
      </w:r>
      <w:proofErr w:type="spellStart"/>
      <w:r w:rsidRPr="006510C0">
        <w:rPr>
          <w:rFonts w:asciiTheme="minorHAnsi" w:hAnsiTheme="minorHAnsi"/>
        </w:rPr>
        <w:t>St.George</w:t>
      </w:r>
      <w:proofErr w:type="spellEnd"/>
      <w:r w:rsidRPr="006510C0">
        <w:rPr>
          <w:rFonts w:asciiTheme="minorHAnsi" w:hAnsiTheme="minorHAnsi"/>
        </w:rPr>
        <w:t>, Bristol: Briefing Report, Bristol: UWE.</w:t>
      </w:r>
    </w:p>
    <w:p w:rsidR="00706524" w:rsidRPr="006510C0" w:rsidRDefault="00706524" w:rsidP="00706524">
      <w:pPr>
        <w:spacing w:before="0" w:beforeAutospacing="0" w:line="240" w:lineRule="auto"/>
        <w:rPr>
          <w:rFonts w:asciiTheme="minorHAnsi" w:hAnsiTheme="minorHAnsi"/>
        </w:rPr>
      </w:pPr>
    </w:p>
    <w:p w:rsidR="00706524" w:rsidRPr="006510C0" w:rsidRDefault="00706524" w:rsidP="00706524">
      <w:pPr>
        <w:spacing w:before="0" w:beforeAutospacing="0" w:line="240" w:lineRule="auto"/>
        <w:rPr>
          <w:rFonts w:asciiTheme="minorHAnsi" w:hAnsiTheme="minorHAnsi"/>
        </w:rPr>
      </w:pPr>
      <w:r w:rsidRPr="006510C0">
        <w:rPr>
          <w:rFonts w:asciiTheme="minorHAnsi" w:hAnsiTheme="minorHAnsi"/>
        </w:rPr>
        <w:t xml:space="preserve">Kimberlee, R. (2013) </w:t>
      </w:r>
      <w:r w:rsidRPr="006510C0">
        <w:rPr>
          <w:rFonts w:asciiTheme="minorHAnsi" w:hAnsiTheme="minorHAnsi"/>
          <w:i/>
        </w:rPr>
        <w:t>Developing a Social Prescribing Approach for Bristol,</w:t>
      </w:r>
      <w:r w:rsidRPr="006510C0">
        <w:rPr>
          <w:rFonts w:asciiTheme="minorHAnsi" w:hAnsiTheme="minorHAnsi"/>
        </w:rPr>
        <w:t xml:space="preserve"> A report for Bristol Clinical Commissioning Group, October 2013.</w:t>
      </w:r>
    </w:p>
    <w:p w:rsidR="00F66D6C" w:rsidRDefault="00A93C49" w:rsidP="00A93C49">
      <w:pPr>
        <w:autoSpaceDE w:val="0"/>
        <w:autoSpaceDN w:val="0"/>
        <w:adjustRightInd w:val="0"/>
        <w:spacing w:line="240" w:lineRule="auto"/>
        <w:rPr>
          <w:rFonts w:asciiTheme="minorHAnsi" w:hAnsiTheme="minorHAnsi" w:cstheme="minorHAnsi"/>
        </w:rPr>
      </w:pPr>
      <w:proofErr w:type="gramStart"/>
      <w:r w:rsidRPr="006510C0">
        <w:rPr>
          <w:rFonts w:asciiTheme="minorHAnsi" w:hAnsiTheme="minorHAnsi" w:cstheme="minorHAnsi"/>
        </w:rPr>
        <w:t xml:space="preserve">Knapp, M., </w:t>
      </w:r>
      <w:proofErr w:type="spellStart"/>
      <w:r w:rsidRPr="006510C0">
        <w:rPr>
          <w:rFonts w:asciiTheme="minorHAnsi" w:hAnsiTheme="minorHAnsi" w:cstheme="minorHAnsi"/>
        </w:rPr>
        <w:t>McDaid</w:t>
      </w:r>
      <w:proofErr w:type="spellEnd"/>
      <w:r w:rsidRPr="006510C0">
        <w:rPr>
          <w:rFonts w:asciiTheme="minorHAnsi" w:hAnsiTheme="minorHAnsi" w:cstheme="minorHAnsi"/>
        </w:rPr>
        <w:t>, D., &amp; Parsonage, M. (Eds.).</w:t>
      </w:r>
      <w:proofErr w:type="gramEnd"/>
      <w:r w:rsidRPr="006510C0">
        <w:rPr>
          <w:rFonts w:asciiTheme="minorHAnsi" w:hAnsiTheme="minorHAnsi" w:cstheme="minorHAnsi"/>
        </w:rPr>
        <w:t xml:space="preserve"> (2011). </w:t>
      </w:r>
      <w:proofErr w:type="gramStart"/>
      <w:r w:rsidRPr="006510C0">
        <w:rPr>
          <w:rFonts w:asciiTheme="minorHAnsi" w:hAnsiTheme="minorHAnsi" w:cstheme="minorHAnsi"/>
          <w:i/>
        </w:rPr>
        <w:t>Mental</w:t>
      </w:r>
      <w:proofErr w:type="gramEnd"/>
      <w:r w:rsidRPr="006510C0">
        <w:rPr>
          <w:rFonts w:asciiTheme="minorHAnsi" w:hAnsiTheme="minorHAnsi" w:cstheme="minorHAnsi"/>
          <w:i/>
        </w:rPr>
        <w:t xml:space="preserve"> health promotion and mental illness prevention:</w:t>
      </w:r>
      <w:r w:rsidRPr="006510C0">
        <w:rPr>
          <w:rFonts w:asciiTheme="minorHAnsi" w:hAnsiTheme="minorHAnsi" w:cstheme="minorHAnsi"/>
        </w:rPr>
        <w:t xml:space="preserve"> </w:t>
      </w:r>
      <w:r w:rsidRPr="00AE37D8">
        <w:rPr>
          <w:rFonts w:asciiTheme="minorHAnsi" w:hAnsiTheme="minorHAnsi" w:cstheme="minorHAnsi"/>
          <w:i/>
        </w:rPr>
        <w:t>The economic case</w:t>
      </w:r>
      <w:r w:rsidRPr="006510C0">
        <w:rPr>
          <w:rFonts w:asciiTheme="minorHAnsi" w:hAnsiTheme="minorHAnsi" w:cstheme="minorHAnsi"/>
        </w:rPr>
        <w:t>. London: Department of Health.</w:t>
      </w:r>
    </w:p>
    <w:p w:rsidR="00DD695C" w:rsidRDefault="00DD695C" w:rsidP="009B0C9C">
      <w:pPr>
        <w:autoSpaceDE w:val="0"/>
        <w:autoSpaceDN w:val="0"/>
        <w:adjustRightInd w:val="0"/>
        <w:spacing w:before="0" w:beforeAutospacing="0" w:line="240" w:lineRule="auto"/>
        <w:rPr>
          <w:rFonts w:asciiTheme="minorHAnsi" w:hAnsiTheme="minorHAnsi" w:cstheme="minorHAnsi"/>
        </w:rPr>
      </w:pPr>
    </w:p>
    <w:p w:rsidR="009B0C9C" w:rsidRDefault="009B0C9C" w:rsidP="009B0C9C">
      <w:pPr>
        <w:autoSpaceDE w:val="0"/>
        <w:autoSpaceDN w:val="0"/>
        <w:adjustRightInd w:val="0"/>
        <w:spacing w:before="0" w:beforeAutospacing="0" w:line="240" w:lineRule="auto"/>
        <w:rPr>
          <w:rFonts w:asciiTheme="minorHAnsi" w:hAnsiTheme="minorHAnsi" w:cstheme="minorHAnsi"/>
        </w:rPr>
      </w:pPr>
      <w:r w:rsidRPr="009B0C9C">
        <w:rPr>
          <w:rFonts w:asciiTheme="minorHAnsi" w:hAnsiTheme="minorHAnsi" w:cstheme="minorHAnsi"/>
        </w:rPr>
        <w:lastRenderedPageBreak/>
        <w:t xml:space="preserve">Layard, R. (2005) </w:t>
      </w:r>
      <w:proofErr w:type="gramStart"/>
      <w:r w:rsidRPr="009B0C9C">
        <w:rPr>
          <w:rFonts w:asciiTheme="minorHAnsi" w:hAnsiTheme="minorHAnsi" w:cstheme="minorHAnsi"/>
          <w:i/>
        </w:rPr>
        <w:t>Mental</w:t>
      </w:r>
      <w:proofErr w:type="gramEnd"/>
      <w:r w:rsidRPr="009B0C9C">
        <w:rPr>
          <w:rFonts w:asciiTheme="minorHAnsi" w:hAnsiTheme="minorHAnsi" w:cstheme="minorHAnsi"/>
          <w:i/>
        </w:rPr>
        <w:t xml:space="preserve"> health: Britain’s biggest social problem</w:t>
      </w:r>
      <w:r w:rsidRPr="009B0C9C">
        <w:rPr>
          <w:rFonts w:asciiTheme="minorHAnsi" w:hAnsiTheme="minorHAnsi" w:cstheme="minorHAnsi"/>
        </w:rPr>
        <w:t xml:space="preserve">: Report Presented to the No.10 Strategy Unit Seminar on Mental </w:t>
      </w:r>
      <w:r>
        <w:rPr>
          <w:rFonts w:asciiTheme="minorHAnsi" w:hAnsiTheme="minorHAnsi" w:cstheme="minorHAnsi"/>
        </w:rPr>
        <w:t>Health</w:t>
      </w:r>
      <w:r w:rsidRPr="009B0C9C">
        <w:rPr>
          <w:rFonts w:asciiTheme="minorHAnsi" w:hAnsiTheme="minorHAnsi" w:cstheme="minorHAnsi"/>
        </w:rPr>
        <w:t>,http://cep.lse.ac.uk/textonly/research/mentalhealth/RL414d.pdf</w:t>
      </w:r>
      <w:r>
        <w:rPr>
          <w:rFonts w:asciiTheme="minorHAnsi" w:hAnsiTheme="minorHAnsi" w:cstheme="minorHAnsi"/>
        </w:rPr>
        <w:t xml:space="preserve">  </w:t>
      </w:r>
    </w:p>
    <w:p w:rsidR="009B0C9C" w:rsidRPr="006510C0" w:rsidRDefault="009B0C9C" w:rsidP="009B0C9C">
      <w:pPr>
        <w:autoSpaceDE w:val="0"/>
        <w:autoSpaceDN w:val="0"/>
        <w:adjustRightInd w:val="0"/>
        <w:spacing w:before="0" w:beforeAutospacing="0" w:line="240" w:lineRule="auto"/>
        <w:rPr>
          <w:rFonts w:asciiTheme="minorHAnsi" w:hAnsiTheme="minorHAnsi" w:cstheme="minorHAnsi"/>
        </w:rPr>
      </w:pPr>
      <w:r w:rsidRPr="009B0C9C">
        <w:rPr>
          <w:rFonts w:asciiTheme="minorHAnsi" w:hAnsiTheme="minorHAnsi" w:cstheme="minorHAnsi"/>
        </w:rPr>
        <w:t>Accessed 16th April 2011</w:t>
      </w:r>
    </w:p>
    <w:p w:rsidR="00A93C49" w:rsidRDefault="00A93C49" w:rsidP="009B0C9C">
      <w:pPr>
        <w:autoSpaceDE w:val="0"/>
        <w:autoSpaceDN w:val="0"/>
        <w:adjustRightInd w:val="0"/>
        <w:spacing w:after="100" w:afterAutospacing="1" w:line="240" w:lineRule="auto"/>
        <w:rPr>
          <w:rFonts w:asciiTheme="minorHAnsi" w:hAnsiTheme="minorHAnsi" w:cstheme="minorHAnsi"/>
        </w:rPr>
      </w:pPr>
      <w:r w:rsidRPr="006510C0">
        <w:rPr>
          <w:rFonts w:asciiTheme="minorHAnsi" w:hAnsiTheme="minorHAnsi" w:cstheme="minorHAnsi"/>
        </w:rPr>
        <w:t xml:space="preserve">Leal J., </w:t>
      </w:r>
      <w:proofErr w:type="spellStart"/>
      <w:r w:rsidRPr="006510C0">
        <w:rPr>
          <w:rFonts w:asciiTheme="minorHAnsi" w:hAnsiTheme="minorHAnsi" w:cstheme="minorHAnsi"/>
        </w:rPr>
        <w:t>Luengo</w:t>
      </w:r>
      <w:proofErr w:type="spellEnd"/>
      <w:r w:rsidRPr="006510C0">
        <w:rPr>
          <w:rFonts w:asciiTheme="minorHAnsi" w:hAnsiTheme="minorHAnsi" w:cstheme="minorHAnsi"/>
        </w:rPr>
        <w:t xml:space="preserve">-Fernandez R., </w:t>
      </w:r>
      <w:proofErr w:type="spellStart"/>
      <w:r w:rsidRPr="006510C0">
        <w:rPr>
          <w:rFonts w:asciiTheme="minorHAnsi" w:hAnsiTheme="minorHAnsi" w:cstheme="minorHAnsi"/>
        </w:rPr>
        <w:t>Gray</w:t>
      </w:r>
      <w:proofErr w:type="spellEnd"/>
      <w:r w:rsidRPr="006510C0">
        <w:rPr>
          <w:rFonts w:asciiTheme="minorHAnsi" w:hAnsiTheme="minorHAnsi" w:cstheme="minorHAnsi"/>
        </w:rPr>
        <w:t xml:space="preserve"> A., Petersen S. and Rayner M. (2006) Economic burden of cardiovascular diseases in the enlarged European Union, </w:t>
      </w:r>
      <w:r w:rsidRPr="006510C0">
        <w:rPr>
          <w:rFonts w:asciiTheme="minorHAnsi" w:hAnsiTheme="minorHAnsi" w:cstheme="minorHAnsi"/>
          <w:i/>
          <w:iCs/>
        </w:rPr>
        <w:t xml:space="preserve">European Heart Journal </w:t>
      </w:r>
      <w:r w:rsidRPr="006510C0">
        <w:rPr>
          <w:rFonts w:asciiTheme="minorHAnsi" w:hAnsiTheme="minorHAnsi" w:cstheme="minorHAnsi"/>
        </w:rPr>
        <w:t>27(13), 1610-1619.</w:t>
      </w:r>
    </w:p>
    <w:p w:rsidR="00BF6374" w:rsidRPr="006510C0" w:rsidRDefault="00BF6374" w:rsidP="009B0C9C">
      <w:pPr>
        <w:autoSpaceDE w:val="0"/>
        <w:autoSpaceDN w:val="0"/>
        <w:adjustRightInd w:val="0"/>
        <w:spacing w:after="100" w:afterAutospacing="1" w:line="240" w:lineRule="auto"/>
        <w:rPr>
          <w:rFonts w:asciiTheme="minorHAnsi" w:hAnsiTheme="minorHAnsi" w:cstheme="minorHAnsi"/>
        </w:rPr>
      </w:pPr>
      <w:proofErr w:type="spellStart"/>
      <w:r w:rsidRPr="00BF6374">
        <w:rPr>
          <w:rFonts w:asciiTheme="minorHAnsi" w:hAnsiTheme="minorHAnsi" w:cstheme="minorHAnsi"/>
        </w:rPr>
        <w:t>Leat</w:t>
      </w:r>
      <w:proofErr w:type="spellEnd"/>
      <w:r w:rsidRPr="00BF6374">
        <w:rPr>
          <w:rFonts w:asciiTheme="minorHAnsi" w:hAnsiTheme="minorHAnsi" w:cstheme="minorHAnsi"/>
        </w:rPr>
        <w:t>, D. (2006) '</w:t>
      </w:r>
      <w:proofErr w:type="spellStart"/>
      <w:r w:rsidRPr="00BF6374">
        <w:rPr>
          <w:rFonts w:asciiTheme="minorHAnsi" w:hAnsiTheme="minorHAnsi" w:cstheme="minorHAnsi"/>
        </w:rPr>
        <w:t>Grantmaking</w:t>
      </w:r>
      <w:proofErr w:type="spellEnd"/>
      <w:r w:rsidRPr="00BF6374">
        <w:rPr>
          <w:rFonts w:asciiTheme="minorHAnsi" w:hAnsiTheme="minorHAnsi" w:cstheme="minorHAnsi"/>
        </w:rPr>
        <w:t xml:space="preserve"> foundations and performance measurement: Playing pool?</w:t>
      </w:r>
      <w:proofErr w:type="gramStart"/>
      <w:r w:rsidRPr="00BF6374">
        <w:rPr>
          <w:rFonts w:asciiTheme="minorHAnsi" w:hAnsiTheme="minorHAnsi" w:cstheme="minorHAnsi"/>
        </w:rPr>
        <w:t>',</w:t>
      </w:r>
      <w:proofErr w:type="gramEnd"/>
      <w:r w:rsidRPr="00BF6374">
        <w:rPr>
          <w:rFonts w:asciiTheme="minorHAnsi" w:hAnsiTheme="minorHAnsi" w:cstheme="minorHAnsi"/>
        </w:rPr>
        <w:t xml:space="preserve"> </w:t>
      </w:r>
      <w:r w:rsidRPr="00BF6374">
        <w:rPr>
          <w:rFonts w:asciiTheme="minorHAnsi" w:hAnsiTheme="minorHAnsi" w:cstheme="minorHAnsi"/>
          <w:i/>
        </w:rPr>
        <w:t>Public Policy and Administration</w:t>
      </w:r>
      <w:r w:rsidRPr="00BF6374">
        <w:rPr>
          <w:rFonts w:asciiTheme="minorHAnsi" w:hAnsiTheme="minorHAnsi" w:cstheme="minorHAnsi"/>
        </w:rPr>
        <w:t xml:space="preserve"> 21: 25–37.</w:t>
      </w:r>
    </w:p>
    <w:p w:rsidR="00A93C49" w:rsidRPr="006510C0" w:rsidRDefault="00A93C49" w:rsidP="00A93C49">
      <w:pPr>
        <w:autoSpaceDE w:val="0"/>
        <w:autoSpaceDN w:val="0"/>
        <w:adjustRightInd w:val="0"/>
        <w:spacing w:line="240" w:lineRule="auto"/>
        <w:rPr>
          <w:rFonts w:asciiTheme="minorHAnsi" w:hAnsiTheme="minorHAnsi" w:cstheme="minorHAnsi"/>
        </w:rPr>
      </w:pPr>
      <w:r w:rsidRPr="006510C0">
        <w:rPr>
          <w:rFonts w:asciiTheme="minorHAnsi" w:hAnsiTheme="minorHAnsi" w:cstheme="minorHAnsi"/>
        </w:rPr>
        <w:t xml:space="preserve">Limb, M. (2012) Austerity measures will lead to rise in unemployment and suicides, says Marmot, </w:t>
      </w:r>
      <w:r w:rsidRPr="006510C0">
        <w:rPr>
          <w:rStyle w:val="Emphasis"/>
          <w:rFonts w:asciiTheme="minorHAnsi" w:hAnsiTheme="minorHAnsi" w:cs="Arial"/>
          <w:color w:val="333333"/>
          <w:lang w:val="en"/>
        </w:rPr>
        <w:t>BMJ</w:t>
      </w:r>
      <w:r w:rsidR="00AE37D8">
        <w:rPr>
          <w:rFonts w:asciiTheme="minorHAnsi" w:hAnsiTheme="minorHAnsi" w:cs="Arial"/>
          <w:color w:val="333333"/>
          <w:lang w:val="en"/>
        </w:rPr>
        <w:t xml:space="preserve">, </w:t>
      </w:r>
      <w:r w:rsidRPr="006510C0">
        <w:rPr>
          <w:rFonts w:asciiTheme="minorHAnsi" w:hAnsiTheme="minorHAnsi" w:cs="Arial"/>
          <w:color w:val="333333"/>
          <w:lang w:val="en"/>
        </w:rPr>
        <w:t>2012</w:t>
      </w:r>
      <w:proofErr w:type="gramStart"/>
      <w:r w:rsidRPr="006510C0">
        <w:rPr>
          <w:rFonts w:asciiTheme="minorHAnsi" w:hAnsiTheme="minorHAnsi" w:cs="Arial"/>
          <w:color w:val="333333"/>
          <w:lang w:val="en"/>
        </w:rPr>
        <w:t>;344:e2887</w:t>
      </w:r>
      <w:proofErr w:type="gramEnd"/>
      <w:r w:rsidRPr="006510C0">
        <w:rPr>
          <w:rFonts w:asciiTheme="minorHAnsi" w:hAnsiTheme="minorHAnsi" w:cs="Arial"/>
          <w:color w:val="333333"/>
          <w:lang w:val="en"/>
        </w:rPr>
        <w:t>.</w:t>
      </w:r>
    </w:p>
    <w:p w:rsidR="00A93C49" w:rsidRPr="006510C0" w:rsidRDefault="00A93C49" w:rsidP="00A93C49">
      <w:pPr>
        <w:autoSpaceDE w:val="0"/>
        <w:autoSpaceDN w:val="0"/>
        <w:adjustRightInd w:val="0"/>
        <w:spacing w:line="240" w:lineRule="auto"/>
        <w:rPr>
          <w:rFonts w:asciiTheme="minorHAnsi" w:hAnsiTheme="minorHAnsi" w:cstheme="minorHAnsi"/>
        </w:rPr>
      </w:pPr>
      <w:r w:rsidRPr="006510C0">
        <w:rPr>
          <w:rFonts w:asciiTheme="minorHAnsi" w:hAnsiTheme="minorHAnsi" w:cstheme="minorHAnsi"/>
        </w:rPr>
        <w:t xml:space="preserve">Lawrence, D., Hancock, K. and </w:t>
      </w:r>
      <w:proofErr w:type="spellStart"/>
      <w:r w:rsidRPr="006510C0">
        <w:rPr>
          <w:rFonts w:asciiTheme="minorHAnsi" w:hAnsiTheme="minorHAnsi" w:cstheme="minorHAnsi"/>
        </w:rPr>
        <w:t>Kisely</w:t>
      </w:r>
      <w:proofErr w:type="spellEnd"/>
      <w:r w:rsidRPr="006510C0">
        <w:rPr>
          <w:rFonts w:asciiTheme="minorHAnsi" w:hAnsiTheme="minorHAnsi" w:cstheme="minorHAnsi"/>
        </w:rPr>
        <w:t xml:space="preserve">, S. (2013) The gap in life expectancy from preventable physical illness in psychiatric patients in Western Australia: retrospective analysis of population based registers, </w:t>
      </w:r>
      <w:r w:rsidRPr="006510C0">
        <w:rPr>
          <w:rFonts w:asciiTheme="minorHAnsi" w:hAnsiTheme="minorHAnsi" w:cstheme="minorHAnsi"/>
          <w:i/>
        </w:rPr>
        <w:t>BMJ</w:t>
      </w:r>
      <w:r w:rsidRPr="006510C0">
        <w:rPr>
          <w:rFonts w:asciiTheme="minorHAnsi" w:hAnsiTheme="minorHAnsi" w:cstheme="minorHAnsi"/>
        </w:rPr>
        <w:t xml:space="preserve"> 2013</w:t>
      </w:r>
      <w:proofErr w:type="gramStart"/>
      <w:r w:rsidRPr="006510C0">
        <w:rPr>
          <w:rFonts w:asciiTheme="minorHAnsi" w:hAnsiTheme="minorHAnsi" w:cstheme="minorHAnsi"/>
        </w:rPr>
        <w:t>;346:f2539</w:t>
      </w:r>
      <w:proofErr w:type="gramEnd"/>
      <w:r w:rsidRPr="006510C0">
        <w:rPr>
          <w:rFonts w:asciiTheme="minorHAnsi" w:hAnsiTheme="minorHAnsi" w:cstheme="minorHAnsi"/>
        </w:rPr>
        <w:t>.</w:t>
      </w:r>
    </w:p>
    <w:p w:rsidR="00706524" w:rsidRPr="006510C0" w:rsidRDefault="00706524" w:rsidP="00A93C49">
      <w:pPr>
        <w:autoSpaceDE w:val="0"/>
        <w:autoSpaceDN w:val="0"/>
        <w:adjustRightInd w:val="0"/>
        <w:spacing w:line="240" w:lineRule="auto"/>
        <w:rPr>
          <w:rFonts w:asciiTheme="minorHAnsi" w:hAnsiTheme="minorHAnsi" w:cstheme="minorHAnsi"/>
        </w:rPr>
      </w:pPr>
    </w:p>
    <w:p w:rsidR="00706524" w:rsidRPr="006510C0" w:rsidRDefault="00A93C49" w:rsidP="00706524">
      <w:pPr>
        <w:autoSpaceDE w:val="0"/>
        <w:autoSpaceDN w:val="0"/>
        <w:adjustRightInd w:val="0"/>
        <w:spacing w:before="0" w:beforeAutospacing="0" w:line="240" w:lineRule="auto"/>
        <w:rPr>
          <w:rStyle w:val="Hyperlink"/>
          <w:rFonts w:asciiTheme="minorHAnsi" w:hAnsiTheme="minorHAnsi" w:cstheme="minorHAnsi"/>
        </w:rPr>
      </w:pPr>
      <w:proofErr w:type="spellStart"/>
      <w:r w:rsidRPr="006510C0">
        <w:rPr>
          <w:rFonts w:asciiTheme="minorHAnsi" w:hAnsiTheme="minorHAnsi" w:cstheme="minorHAnsi"/>
        </w:rPr>
        <w:t>Marden</w:t>
      </w:r>
      <w:proofErr w:type="spellEnd"/>
      <w:r w:rsidRPr="006510C0">
        <w:rPr>
          <w:rFonts w:asciiTheme="minorHAnsi" w:hAnsiTheme="minorHAnsi" w:cstheme="minorHAnsi"/>
        </w:rPr>
        <w:t xml:space="preserve">, R. (2011) </w:t>
      </w:r>
      <w:r w:rsidRPr="006510C0">
        <w:rPr>
          <w:rFonts w:asciiTheme="minorHAnsi" w:hAnsiTheme="minorHAnsi"/>
          <w:lang w:val="en"/>
        </w:rPr>
        <w:t xml:space="preserve">Can SROI </w:t>
      </w:r>
      <w:proofErr w:type="gramStart"/>
      <w:r w:rsidRPr="006510C0">
        <w:rPr>
          <w:rFonts w:asciiTheme="minorHAnsi" w:hAnsiTheme="minorHAnsi"/>
          <w:lang w:val="en"/>
        </w:rPr>
        <w:t>help</w:t>
      </w:r>
      <w:proofErr w:type="gramEnd"/>
      <w:r w:rsidRPr="006510C0">
        <w:rPr>
          <w:rFonts w:asciiTheme="minorHAnsi" w:hAnsiTheme="minorHAnsi"/>
          <w:lang w:val="en"/>
        </w:rPr>
        <w:t xml:space="preserve"> the voluntary sector measure value? </w:t>
      </w:r>
      <w:r w:rsidRPr="006510C0">
        <w:rPr>
          <w:rFonts w:asciiTheme="minorHAnsi" w:hAnsiTheme="minorHAnsi"/>
          <w:i/>
          <w:lang w:val="en"/>
        </w:rPr>
        <w:t xml:space="preserve">The Guardian, </w:t>
      </w:r>
      <w:r w:rsidRPr="006510C0">
        <w:rPr>
          <w:rFonts w:asciiTheme="minorHAnsi" w:hAnsiTheme="minorHAnsi"/>
          <w:lang w:val="en"/>
        </w:rPr>
        <w:t xml:space="preserve">Monday 18 July 2011. </w:t>
      </w:r>
      <w:hyperlink r:id="rId51" w:history="1">
        <w:r w:rsidRPr="006510C0">
          <w:rPr>
            <w:rStyle w:val="Hyperlink"/>
            <w:rFonts w:asciiTheme="minorHAnsi" w:hAnsiTheme="minorHAnsi" w:cstheme="minorHAnsi"/>
          </w:rPr>
          <w:t>http://www.linkedin.com/news?viewArticle=&amp;articleID=642193545&amp;gid=3151866&amp;type=member&amp;item=62383651&amp;articleURL=http%3A%2F%2Fwww%2Eguardian%2Eco%2Euk%2Fvoluntary-sector-network%2F2011%2Fjul%2F18%2Fsroi-help-voluntary-sector-value%23&amp;urlhash=pQYG&amp;trk=group_most_popular-0-b-shrttl&amp;goback=%2Eanb_3151866_*2%2Egmp_3151866</w:t>
        </w:r>
      </w:hyperlink>
    </w:p>
    <w:p w:rsidR="00A93C49" w:rsidRPr="006510C0" w:rsidRDefault="00A93C49" w:rsidP="00706524">
      <w:pPr>
        <w:autoSpaceDE w:val="0"/>
        <w:autoSpaceDN w:val="0"/>
        <w:adjustRightInd w:val="0"/>
        <w:spacing w:before="0" w:beforeAutospacing="0" w:line="240" w:lineRule="auto"/>
        <w:rPr>
          <w:rFonts w:asciiTheme="minorHAnsi" w:hAnsiTheme="minorHAnsi" w:cstheme="minorHAnsi"/>
        </w:rPr>
      </w:pPr>
      <w:proofErr w:type="gramStart"/>
      <w:r w:rsidRPr="006510C0">
        <w:rPr>
          <w:rFonts w:asciiTheme="minorHAnsi" w:hAnsiTheme="minorHAnsi" w:cstheme="minorHAnsi"/>
        </w:rPr>
        <w:t>Accessed 6</w:t>
      </w:r>
      <w:r w:rsidRPr="006510C0">
        <w:rPr>
          <w:rFonts w:asciiTheme="minorHAnsi" w:hAnsiTheme="minorHAnsi" w:cstheme="minorHAnsi"/>
          <w:vertAlign w:val="superscript"/>
        </w:rPr>
        <w:t>th</w:t>
      </w:r>
      <w:r w:rsidRPr="006510C0">
        <w:rPr>
          <w:rFonts w:asciiTheme="minorHAnsi" w:hAnsiTheme="minorHAnsi" w:cstheme="minorHAnsi"/>
        </w:rPr>
        <w:t xml:space="preserve"> October 2011.</w:t>
      </w:r>
      <w:proofErr w:type="gramEnd"/>
    </w:p>
    <w:p w:rsidR="00706524" w:rsidRPr="006510C0" w:rsidRDefault="00706524" w:rsidP="00706524">
      <w:pPr>
        <w:autoSpaceDE w:val="0"/>
        <w:autoSpaceDN w:val="0"/>
        <w:adjustRightInd w:val="0"/>
        <w:spacing w:before="0" w:beforeAutospacing="0" w:line="240" w:lineRule="auto"/>
        <w:rPr>
          <w:rFonts w:asciiTheme="minorHAnsi" w:hAnsiTheme="minorHAnsi" w:cstheme="minorHAnsi"/>
        </w:rPr>
      </w:pPr>
    </w:p>
    <w:p w:rsidR="00A93C49" w:rsidRPr="006510C0" w:rsidRDefault="00A93C49" w:rsidP="00706524">
      <w:pPr>
        <w:autoSpaceDE w:val="0"/>
        <w:autoSpaceDN w:val="0"/>
        <w:adjustRightInd w:val="0"/>
        <w:spacing w:before="0" w:beforeAutospacing="0" w:line="240" w:lineRule="auto"/>
        <w:rPr>
          <w:rFonts w:asciiTheme="minorHAnsi" w:hAnsiTheme="minorHAnsi" w:cstheme="minorHAnsi"/>
        </w:rPr>
      </w:pPr>
      <w:r w:rsidRPr="006510C0">
        <w:rPr>
          <w:rFonts w:asciiTheme="minorHAnsi" w:hAnsiTheme="minorHAnsi" w:cstheme="minorHAnsi"/>
        </w:rPr>
        <w:t xml:space="preserve">Martin, A., </w:t>
      </w:r>
      <w:proofErr w:type="spellStart"/>
      <w:r w:rsidRPr="006510C0">
        <w:rPr>
          <w:rFonts w:asciiTheme="minorHAnsi" w:hAnsiTheme="minorHAnsi" w:cstheme="minorHAnsi"/>
        </w:rPr>
        <w:t>Rief</w:t>
      </w:r>
      <w:proofErr w:type="spellEnd"/>
      <w:r w:rsidRPr="006510C0">
        <w:rPr>
          <w:rFonts w:asciiTheme="minorHAnsi" w:hAnsiTheme="minorHAnsi" w:cstheme="minorHAnsi"/>
        </w:rPr>
        <w:t xml:space="preserve">, W., </w:t>
      </w:r>
      <w:proofErr w:type="spellStart"/>
      <w:r w:rsidRPr="006510C0">
        <w:rPr>
          <w:rFonts w:asciiTheme="minorHAnsi" w:hAnsiTheme="minorHAnsi" w:cstheme="minorHAnsi"/>
        </w:rPr>
        <w:t>Klaiberg</w:t>
      </w:r>
      <w:proofErr w:type="spellEnd"/>
      <w:r w:rsidRPr="006510C0">
        <w:rPr>
          <w:rFonts w:asciiTheme="minorHAnsi" w:hAnsiTheme="minorHAnsi" w:cstheme="minorHAnsi"/>
        </w:rPr>
        <w:t xml:space="preserve">, A and </w:t>
      </w:r>
      <w:proofErr w:type="spellStart"/>
      <w:r w:rsidRPr="006510C0">
        <w:rPr>
          <w:rFonts w:asciiTheme="minorHAnsi" w:hAnsiTheme="minorHAnsi" w:cstheme="minorHAnsi"/>
        </w:rPr>
        <w:t>Braehler</w:t>
      </w:r>
      <w:proofErr w:type="spellEnd"/>
      <w:r w:rsidRPr="006510C0">
        <w:rPr>
          <w:rFonts w:asciiTheme="minorHAnsi" w:hAnsiTheme="minorHAnsi" w:cstheme="minorHAnsi"/>
        </w:rPr>
        <w:t xml:space="preserve">, E. (2006) Validity of the Brief Patient Health Questionnaire Mood Scale (PHQ-9) in the general population, </w:t>
      </w:r>
      <w:r w:rsidRPr="006510C0">
        <w:rPr>
          <w:rFonts w:asciiTheme="minorHAnsi" w:hAnsiTheme="minorHAnsi" w:cstheme="minorHAnsi"/>
          <w:i/>
        </w:rPr>
        <w:t>General Hospital Psychiatry</w:t>
      </w:r>
      <w:r w:rsidRPr="006510C0">
        <w:rPr>
          <w:rFonts w:asciiTheme="minorHAnsi" w:hAnsiTheme="minorHAnsi" w:cstheme="minorHAnsi"/>
        </w:rPr>
        <w:t xml:space="preserve">, </w:t>
      </w:r>
    </w:p>
    <w:p w:rsidR="00A93C49" w:rsidRPr="006510C0" w:rsidRDefault="00A93C49" w:rsidP="00706524">
      <w:pPr>
        <w:autoSpaceDE w:val="0"/>
        <w:autoSpaceDN w:val="0"/>
        <w:adjustRightInd w:val="0"/>
        <w:spacing w:before="0" w:beforeAutospacing="0" w:line="240" w:lineRule="auto"/>
        <w:rPr>
          <w:rFonts w:asciiTheme="minorHAnsi" w:hAnsiTheme="minorHAnsi" w:cstheme="minorHAnsi"/>
        </w:rPr>
      </w:pPr>
      <w:r w:rsidRPr="006510C0">
        <w:rPr>
          <w:rFonts w:asciiTheme="minorHAnsi" w:hAnsiTheme="minorHAnsi" w:cstheme="minorHAnsi"/>
        </w:rPr>
        <w:t>Volume 28, Issue 1, January–February 2006, Pages 71–77</w:t>
      </w:r>
    </w:p>
    <w:p w:rsidR="00A93C49" w:rsidRDefault="00A93C49" w:rsidP="00A93C49">
      <w:pPr>
        <w:autoSpaceDE w:val="0"/>
        <w:autoSpaceDN w:val="0"/>
        <w:adjustRightInd w:val="0"/>
        <w:spacing w:line="240" w:lineRule="auto"/>
        <w:rPr>
          <w:rFonts w:asciiTheme="minorHAnsi" w:hAnsiTheme="minorHAnsi" w:cstheme="minorHAnsi"/>
        </w:rPr>
      </w:pPr>
      <w:proofErr w:type="spellStart"/>
      <w:proofErr w:type="gramStart"/>
      <w:r w:rsidRPr="006510C0">
        <w:rPr>
          <w:rFonts w:asciiTheme="minorHAnsi" w:hAnsiTheme="minorHAnsi" w:cstheme="minorHAnsi"/>
        </w:rPr>
        <w:t>McCrone</w:t>
      </w:r>
      <w:proofErr w:type="spellEnd"/>
      <w:r w:rsidRPr="006510C0">
        <w:rPr>
          <w:rFonts w:asciiTheme="minorHAnsi" w:hAnsiTheme="minorHAnsi" w:cstheme="minorHAnsi"/>
        </w:rPr>
        <w:t xml:space="preserve">, P., Park, A. and Knapp, M. (2011) Early intervention for psychosis, in Knapp, M., </w:t>
      </w:r>
      <w:proofErr w:type="spellStart"/>
      <w:r w:rsidRPr="006510C0">
        <w:rPr>
          <w:rFonts w:asciiTheme="minorHAnsi" w:hAnsiTheme="minorHAnsi" w:cstheme="minorHAnsi"/>
        </w:rPr>
        <w:t>McDaid</w:t>
      </w:r>
      <w:proofErr w:type="spellEnd"/>
      <w:r w:rsidRPr="006510C0">
        <w:rPr>
          <w:rFonts w:asciiTheme="minorHAnsi" w:hAnsiTheme="minorHAnsi" w:cstheme="minorHAnsi"/>
        </w:rPr>
        <w:t>, D., &amp; Parsonage, M. (Eds.).</w:t>
      </w:r>
      <w:proofErr w:type="gramEnd"/>
      <w:r w:rsidRPr="006510C0">
        <w:rPr>
          <w:rFonts w:asciiTheme="minorHAnsi" w:hAnsiTheme="minorHAnsi" w:cstheme="minorHAnsi"/>
        </w:rPr>
        <w:t xml:space="preserve"> (2011). </w:t>
      </w:r>
      <w:proofErr w:type="gramStart"/>
      <w:r w:rsidRPr="006510C0">
        <w:rPr>
          <w:rFonts w:asciiTheme="minorHAnsi" w:hAnsiTheme="minorHAnsi" w:cstheme="minorHAnsi"/>
          <w:i/>
        </w:rPr>
        <w:t>Mental</w:t>
      </w:r>
      <w:proofErr w:type="gramEnd"/>
      <w:r w:rsidRPr="006510C0">
        <w:rPr>
          <w:rFonts w:asciiTheme="minorHAnsi" w:hAnsiTheme="minorHAnsi" w:cstheme="minorHAnsi"/>
          <w:i/>
        </w:rPr>
        <w:t xml:space="preserve"> health promotion and mental illness prevention:</w:t>
      </w:r>
      <w:r w:rsidRPr="006510C0">
        <w:rPr>
          <w:rFonts w:asciiTheme="minorHAnsi" w:hAnsiTheme="minorHAnsi" w:cstheme="minorHAnsi"/>
        </w:rPr>
        <w:t xml:space="preserve"> The economic case. London: Department of Health.</w:t>
      </w:r>
    </w:p>
    <w:p w:rsidR="002819C4" w:rsidRDefault="002819C4" w:rsidP="002819C4">
      <w:pPr>
        <w:autoSpaceDE w:val="0"/>
        <w:autoSpaceDN w:val="0"/>
        <w:adjustRightInd w:val="0"/>
        <w:spacing w:before="0" w:beforeAutospacing="0"/>
        <w:rPr>
          <w:rFonts w:asciiTheme="minorHAnsi" w:hAnsiTheme="minorHAnsi" w:cstheme="minorHAnsi"/>
        </w:rPr>
      </w:pPr>
    </w:p>
    <w:p w:rsidR="002819C4" w:rsidRPr="002819C4" w:rsidRDefault="002819C4" w:rsidP="002819C4">
      <w:pPr>
        <w:autoSpaceDE w:val="0"/>
        <w:autoSpaceDN w:val="0"/>
        <w:adjustRightInd w:val="0"/>
        <w:spacing w:before="0" w:beforeAutospacing="0"/>
        <w:rPr>
          <w:rFonts w:asciiTheme="minorHAnsi" w:hAnsiTheme="minorHAnsi" w:cstheme="minorHAnsi"/>
        </w:rPr>
      </w:pPr>
      <w:r w:rsidRPr="002819C4">
        <w:rPr>
          <w:rFonts w:asciiTheme="minorHAnsi" w:hAnsiTheme="minorHAnsi" w:cstheme="minorHAnsi"/>
        </w:rPr>
        <w:t>McKay</w:t>
      </w:r>
      <w:r>
        <w:rPr>
          <w:rFonts w:asciiTheme="minorHAnsi" w:hAnsiTheme="minorHAnsi" w:cstheme="minorHAnsi"/>
        </w:rPr>
        <w:t xml:space="preserve">, S. and </w:t>
      </w:r>
      <w:r w:rsidRPr="002819C4">
        <w:rPr>
          <w:rFonts w:asciiTheme="minorHAnsi" w:hAnsiTheme="minorHAnsi" w:cstheme="minorHAnsi"/>
        </w:rPr>
        <w:t>Collard</w:t>
      </w:r>
      <w:r>
        <w:rPr>
          <w:rFonts w:asciiTheme="minorHAnsi" w:hAnsiTheme="minorHAnsi" w:cstheme="minorHAnsi"/>
        </w:rPr>
        <w:t>, S. (2003</w:t>
      </w:r>
      <w:proofErr w:type="gramStart"/>
      <w:r>
        <w:rPr>
          <w:rFonts w:asciiTheme="minorHAnsi" w:hAnsiTheme="minorHAnsi" w:cstheme="minorHAnsi"/>
        </w:rPr>
        <w:t xml:space="preserve">)  </w:t>
      </w:r>
      <w:r w:rsidRPr="002819C4">
        <w:rPr>
          <w:rFonts w:asciiTheme="minorHAnsi" w:hAnsiTheme="minorHAnsi" w:cstheme="minorHAnsi"/>
          <w:i/>
        </w:rPr>
        <w:t>Developing</w:t>
      </w:r>
      <w:proofErr w:type="gramEnd"/>
      <w:r w:rsidRPr="002819C4">
        <w:rPr>
          <w:rFonts w:asciiTheme="minorHAnsi" w:hAnsiTheme="minorHAnsi" w:cstheme="minorHAnsi"/>
          <w:i/>
        </w:rPr>
        <w:t xml:space="preserve"> Deprivation Questions for the Family Resources Survey</w:t>
      </w:r>
      <w:r>
        <w:rPr>
          <w:rFonts w:asciiTheme="minorHAnsi" w:hAnsiTheme="minorHAnsi" w:cstheme="minorHAnsi"/>
          <w:i/>
        </w:rPr>
        <w:t>: ,</w:t>
      </w:r>
      <w:r w:rsidRPr="002819C4">
        <w:t xml:space="preserve"> </w:t>
      </w:r>
      <w:r w:rsidRPr="002819C4">
        <w:rPr>
          <w:rFonts w:asciiTheme="minorHAnsi" w:hAnsiTheme="minorHAnsi" w:cstheme="minorHAnsi"/>
          <w:i/>
        </w:rPr>
        <w:t>Working Paper Number 13</w:t>
      </w:r>
      <w:r>
        <w:rPr>
          <w:rFonts w:asciiTheme="minorHAnsi" w:hAnsiTheme="minorHAnsi" w:cstheme="minorHAnsi"/>
          <w:i/>
        </w:rPr>
        <w:t xml:space="preserve">. </w:t>
      </w:r>
      <w:proofErr w:type="gramStart"/>
      <w:r w:rsidRPr="002819C4">
        <w:rPr>
          <w:rFonts w:asciiTheme="minorHAnsi" w:hAnsiTheme="minorHAnsi" w:cstheme="minorHAnsi"/>
        </w:rPr>
        <w:t>Personal Finance Research Centre</w:t>
      </w:r>
      <w:r>
        <w:rPr>
          <w:rFonts w:asciiTheme="minorHAnsi" w:hAnsiTheme="minorHAnsi" w:cstheme="minorHAnsi"/>
        </w:rPr>
        <w:t xml:space="preserve">, </w:t>
      </w:r>
      <w:r w:rsidRPr="002819C4">
        <w:rPr>
          <w:rFonts w:asciiTheme="minorHAnsi" w:hAnsiTheme="minorHAnsi" w:cstheme="minorHAnsi"/>
        </w:rPr>
        <w:t>University of Bristol</w:t>
      </w:r>
      <w:r>
        <w:rPr>
          <w:rFonts w:asciiTheme="minorHAnsi" w:hAnsiTheme="minorHAnsi" w:cstheme="minorHAnsi"/>
        </w:rPr>
        <w:t>.</w:t>
      </w:r>
      <w:proofErr w:type="gramEnd"/>
    </w:p>
    <w:p w:rsidR="00A93C49" w:rsidRDefault="00A93C49" w:rsidP="00A93C49">
      <w:pPr>
        <w:autoSpaceDE w:val="0"/>
        <w:autoSpaceDN w:val="0"/>
        <w:adjustRightInd w:val="0"/>
        <w:spacing w:line="240" w:lineRule="auto"/>
        <w:rPr>
          <w:rFonts w:asciiTheme="minorHAnsi" w:hAnsiTheme="minorHAnsi" w:cstheme="minorHAnsi"/>
        </w:rPr>
      </w:pPr>
      <w:proofErr w:type="spellStart"/>
      <w:proofErr w:type="gramStart"/>
      <w:r w:rsidRPr="006510C0">
        <w:rPr>
          <w:rFonts w:asciiTheme="minorHAnsi" w:hAnsiTheme="minorHAnsi" w:cstheme="minorHAnsi"/>
        </w:rPr>
        <w:t>McDaid</w:t>
      </w:r>
      <w:proofErr w:type="spellEnd"/>
      <w:r w:rsidRPr="006510C0">
        <w:rPr>
          <w:rFonts w:asciiTheme="minorHAnsi" w:hAnsiTheme="minorHAnsi" w:cstheme="minorHAnsi"/>
        </w:rPr>
        <w:t xml:space="preserve">, D., La Park, A. and Bonin, E. (2011) Population-level suicide awareness training and intervention in Knapp, M., </w:t>
      </w:r>
      <w:proofErr w:type="spellStart"/>
      <w:r w:rsidRPr="006510C0">
        <w:rPr>
          <w:rFonts w:asciiTheme="minorHAnsi" w:hAnsiTheme="minorHAnsi" w:cstheme="minorHAnsi"/>
        </w:rPr>
        <w:t>McDaid</w:t>
      </w:r>
      <w:proofErr w:type="spellEnd"/>
      <w:r w:rsidRPr="006510C0">
        <w:rPr>
          <w:rFonts w:asciiTheme="minorHAnsi" w:hAnsiTheme="minorHAnsi" w:cstheme="minorHAnsi"/>
        </w:rPr>
        <w:t>, D., &amp; Parsonage, M. (Eds.).</w:t>
      </w:r>
      <w:proofErr w:type="gramEnd"/>
      <w:r w:rsidRPr="006510C0">
        <w:rPr>
          <w:rFonts w:asciiTheme="minorHAnsi" w:hAnsiTheme="minorHAnsi" w:cstheme="minorHAnsi"/>
        </w:rPr>
        <w:t xml:space="preserve"> (2011). </w:t>
      </w:r>
      <w:proofErr w:type="gramStart"/>
      <w:r w:rsidRPr="006510C0">
        <w:rPr>
          <w:rFonts w:asciiTheme="minorHAnsi" w:hAnsiTheme="minorHAnsi" w:cstheme="minorHAnsi"/>
          <w:i/>
        </w:rPr>
        <w:t>Mental</w:t>
      </w:r>
      <w:proofErr w:type="gramEnd"/>
      <w:r w:rsidRPr="006510C0">
        <w:rPr>
          <w:rFonts w:asciiTheme="minorHAnsi" w:hAnsiTheme="minorHAnsi" w:cstheme="minorHAnsi"/>
          <w:i/>
        </w:rPr>
        <w:t xml:space="preserve"> health promotion and mental illness prevention: The economic case</w:t>
      </w:r>
      <w:r w:rsidRPr="006510C0">
        <w:rPr>
          <w:rFonts w:asciiTheme="minorHAnsi" w:hAnsiTheme="minorHAnsi" w:cstheme="minorHAnsi"/>
        </w:rPr>
        <w:t>. London: Department of Health.</w:t>
      </w:r>
    </w:p>
    <w:p w:rsidR="00225D8D" w:rsidRDefault="00225D8D" w:rsidP="00225D8D">
      <w:pPr>
        <w:autoSpaceDE w:val="0"/>
        <w:autoSpaceDN w:val="0"/>
        <w:adjustRightInd w:val="0"/>
        <w:spacing w:before="0" w:beforeAutospacing="0" w:line="240" w:lineRule="auto"/>
        <w:rPr>
          <w:rFonts w:asciiTheme="minorHAnsi" w:hAnsiTheme="minorHAnsi" w:cstheme="minorHAnsi"/>
        </w:rPr>
      </w:pPr>
    </w:p>
    <w:p w:rsidR="00FF42F7" w:rsidRDefault="00FF42F7" w:rsidP="00225D8D">
      <w:pPr>
        <w:autoSpaceDE w:val="0"/>
        <w:autoSpaceDN w:val="0"/>
        <w:adjustRightInd w:val="0"/>
        <w:spacing w:before="0" w:beforeAutospacing="0" w:line="240" w:lineRule="auto"/>
        <w:rPr>
          <w:rFonts w:asciiTheme="minorHAnsi" w:hAnsiTheme="minorHAnsi" w:cstheme="minorHAnsi"/>
        </w:rPr>
      </w:pPr>
      <w:proofErr w:type="spellStart"/>
      <w:r w:rsidRPr="00FF42F7">
        <w:rPr>
          <w:rFonts w:asciiTheme="minorHAnsi" w:hAnsiTheme="minorHAnsi" w:cstheme="minorHAnsi"/>
        </w:rPr>
        <w:t>McDaid</w:t>
      </w:r>
      <w:proofErr w:type="spellEnd"/>
      <w:r w:rsidRPr="00FF42F7">
        <w:rPr>
          <w:rFonts w:asciiTheme="minorHAnsi" w:hAnsiTheme="minorHAnsi" w:cstheme="minorHAnsi"/>
        </w:rPr>
        <w:t>,</w:t>
      </w:r>
      <w:r>
        <w:rPr>
          <w:rFonts w:asciiTheme="minorHAnsi" w:hAnsiTheme="minorHAnsi" w:cstheme="minorHAnsi"/>
        </w:rPr>
        <w:t xml:space="preserve"> D.,</w:t>
      </w:r>
      <w:r w:rsidRPr="00FF42F7">
        <w:rPr>
          <w:rFonts w:asciiTheme="minorHAnsi" w:hAnsiTheme="minorHAnsi" w:cstheme="minorHAnsi"/>
        </w:rPr>
        <w:t xml:space="preserve"> King,</w:t>
      </w:r>
      <w:r>
        <w:rPr>
          <w:rFonts w:asciiTheme="minorHAnsi" w:hAnsiTheme="minorHAnsi" w:cstheme="minorHAnsi"/>
        </w:rPr>
        <w:t xml:space="preserve"> D., </w:t>
      </w:r>
      <w:r w:rsidRPr="00FF42F7">
        <w:rPr>
          <w:rFonts w:asciiTheme="minorHAnsi" w:hAnsiTheme="minorHAnsi" w:cstheme="minorHAnsi"/>
        </w:rPr>
        <w:t>La Park,</w:t>
      </w:r>
      <w:r w:rsidR="00225D8D">
        <w:rPr>
          <w:rFonts w:asciiTheme="minorHAnsi" w:hAnsiTheme="minorHAnsi" w:cstheme="minorHAnsi"/>
        </w:rPr>
        <w:t xml:space="preserve"> a. and </w:t>
      </w:r>
      <w:r w:rsidRPr="00FF42F7">
        <w:rPr>
          <w:rFonts w:asciiTheme="minorHAnsi" w:hAnsiTheme="minorHAnsi" w:cstheme="minorHAnsi"/>
        </w:rPr>
        <w:t>Parsonage</w:t>
      </w:r>
      <w:r w:rsidR="00225D8D">
        <w:rPr>
          <w:rFonts w:asciiTheme="minorHAnsi" w:hAnsiTheme="minorHAnsi" w:cstheme="minorHAnsi"/>
        </w:rPr>
        <w:t xml:space="preserve">, M. (2011b) </w:t>
      </w:r>
      <w:r w:rsidRPr="00FF42F7">
        <w:rPr>
          <w:rFonts w:asciiTheme="minorHAnsi" w:hAnsiTheme="minorHAnsi" w:cstheme="minorHAnsi"/>
        </w:rPr>
        <w:t>Promoting</w:t>
      </w:r>
      <w:r w:rsidR="00225D8D">
        <w:rPr>
          <w:rFonts w:asciiTheme="minorHAnsi" w:hAnsiTheme="minorHAnsi" w:cstheme="minorHAnsi"/>
        </w:rPr>
        <w:t xml:space="preserve"> </w:t>
      </w:r>
      <w:r w:rsidRPr="00FF42F7">
        <w:rPr>
          <w:rFonts w:asciiTheme="minorHAnsi" w:hAnsiTheme="minorHAnsi" w:cstheme="minorHAnsi"/>
        </w:rPr>
        <w:t>wellbeing</w:t>
      </w:r>
      <w:r w:rsidR="00225D8D">
        <w:rPr>
          <w:rFonts w:asciiTheme="minorHAnsi" w:hAnsiTheme="minorHAnsi" w:cstheme="minorHAnsi"/>
        </w:rPr>
        <w:t xml:space="preserve"> </w:t>
      </w:r>
      <w:r w:rsidRPr="00FF42F7">
        <w:rPr>
          <w:rFonts w:asciiTheme="minorHAnsi" w:hAnsiTheme="minorHAnsi" w:cstheme="minorHAnsi"/>
        </w:rPr>
        <w:t>in the workplace</w:t>
      </w:r>
      <w:r w:rsidR="00225D8D">
        <w:rPr>
          <w:rFonts w:asciiTheme="minorHAnsi" w:hAnsiTheme="minorHAnsi" w:cstheme="minorHAnsi"/>
        </w:rPr>
        <w:t>,</w:t>
      </w:r>
      <w:r w:rsidR="00225D8D" w:rsidRPr="00225D8D">
        <w:rPr>
          <w:rFonts w:asciiTheme="minorHAnsi" w:hAnsiTheme="minorHAnsi" w:cstheme="minorHAnsi"/>
          <w:i/>
        </w:rPr>
        <w:t xml:space="preserve"> </w:t>
      </w:r>
      <w:proofErr w:type="gramStart"/>
      <w:r w:rsidR="00225D8D" w:rsidRPr="006510C0">
        <w:rPr>
          <w:rFonts w:asciiTheme="minorHAnsi" w:hAnsiTheme="minorHAnsi" w:cstheme="minorHAnsi"/>
          <w:i/>
        </w:rPr>
        <w:t>Mental</w:t>
      </w:r>
      <w:proofErr w:type="gramEnd"/>
      <w:r w:rsidR="00225D8D" w:rsidRPr="006510C0">
        <w:rPr>
          <w:rFonts w:asciiTheme="minorHAnsi" w:hAnsiTheme="minorHAnsi" w:cstheme="minorHAnsi"/>
          <w:i/>
        </w:rPr>
        <w:t xml:space="preserve"> health promotion and mental illness prevention: The economic case</w:t>
      </w:r>
      <w:r w:rsidR="00225D8D" w:rsidRPr="006510C0">
        <w:rPr>
          <w:rFonts w:asciiTheme="minorHAnsi" w:hAnsiTheme="minorHAnsi" w:cstheme="minorHAnsi"/>
        </w:rPr>
        <w:t>. London: Department of Health.</w:t>
      </w:r>
    </w:p>
    <w:p w:rsidR="009D3D5A" w:rsidRDefault="009D3D5A" w:rsidP="00225D8D">
      <w:pPr>
        <w:autoSpaceDE w:val="0"/>
        <w:autoSpaceDN w:val="0"/>
        <w:adjustRightInd w:val="0"/>
        <w:spacing w:before="0" w:beforeAutospacing="0" w:line="240" w:lineRule="auto"/>
        <w:rPr>
          <w:rFonts w:asciiTheme="minorHAnsi" w:hAnsiTheme="minorHAnsi" w:cstheme="minorHAnsi"/>
        </w:rPr>
      </w:pPr>
    </w:p>
    <w:p w:rsidR="009D3D5A" w:rsidRDefault="009D3D5A" w:rsidP="009D3D5A">
      <w:pPr>
        <w:autoSpaceDE w:val="0"/>
        <w:autoSpaceDN w:val="0"/>
        <w:adjustRightInd w:val="0"/>
        <w:spacing w:before="0" w:beforeAutospacing="0" w:line="240" w:lineRule="auto"/>
        <w:rPr>
          <w:rFonts w:asciiTheme="minorHAnsi" w:hAnsiTheme="minorHAnsi" w:cstheme="minorHAnsi"/>
        </w:rPr>
      </w:pPr>
      <w:proofErr w:type="spellStart"/>
      <w:r>
        <w:rPr>
          <w:rFonts w:asciiTheme="minorHAnsi" w:hAnsiTheme="minorHAnsi" w:cstheme="minorHAnsi"/>
        </w:rPr>
        <w:t>Michaelson</w:t>
      </w:r>
      <w:proofErr w:type="spellEnd"/>
      <w:r>
        <w:rPr>
          <w:rFonts w:asciiTheme="minorHAnsi" w:hAnsiTheme="minorHAnsi" w:cstheme="minorHAnsi"/>
        </w:rPr>
        <w:t xml:space="preserve">, J. (2012) </w:t>
      </w:r>
      <w:r w:rsidRPr="009D3D5A">
        <w:rPr>
          <w:rFonts w:asciiTheme="minorHAnsi" w:hAnsiTheme="minorHAnsi" w:cstheme="minorHAnsi"/>
          <w:i/>
        </w:rPr>
        <w:t>Measuring Well-being: A guide for practitioners</w:t>
      </w:r>
      <w:r>
        <w:rPr>
          <w:rFonts w:asciiTheme="minorHAnsi" w:hAnsiTheme="minorHAnsi" w:cstheme="minorHAnsi"/>
          <w:i/>
        </w:rPr>
        <w:t xml:space="preserve">, </w:t>
      </w:r>
      <w:proofErr w:type="spellStart"/>
      <w:r>
        <w:rPr>
          <w:rFonts w:asciiTheme="minorHAnsi" w:hAnsiTheme="minorHAnsi" w:cstheme="minorHAnsi"/>
        </w:rPr>
        <w:t>nef</w:t>
      </w:r>
      <w:proofErr w:type="spellEnd"/>
    </w:p>
    <w:p w:rsidR="009D3D5A" w:rsidRDefault="009D3D5A" w:rsidP="009D3D5A">
      <w:pPr>
        <w:autoSpaceDE w:val="0"/>
        <w:autoSpaceDN w:val="0"/>
        <w:adjustRightInd w:val="0"/>
        <w:spacing w:before="0" w:beforeAutospacing="0" w:line="240" w:lineRule="auto"/>
        <w:rPr>
          <w:rFonts w:asciiTheme="minorHAnsi" w:hAnsiTheme="minorHAnsi" w:cstheme="minorHAnsi"/>
        </w:rPr>
      </w:pPr>
      <w:hyperlink r:id="rId52" w:history="1">
        <w:r w:rsidRPr="00F10585">
          <w:rPr>
            <w:rStyle w:val="Hyperlink"/>
            <w:rFonts w:asciiTheme="minorHAnsi" w:hAnsiTheme="minorHAnsi" w:cstheme="minorHAnsi"/>
          </w:rPr>
          <w:t>http://www.neweconomics.org/publications/entry/measuring-well-being</w:t>
        </w:r>
      </w:hyperlink>
    </w:p>
    <w:p w:rsidR="009D3D5A" w:rsidRPr="009D3D5A" w:rsidRDefault="009D3D5A" w:rsidP="009D3D5A">
      <w:pPr>
        <w:autoSpaceDE w:val="0"/>
        <w:autoSpaceDN w:val="0"/>
        <w:adjustRightInd w:val="0"/>
        <w:spacing w:before="0" w:beforeAutospacing="0" w:line="240" w:lineRule="auto"/>
        <w:rPr>
          <w:rFonts w:asciiTheme="minorHAnsi" w:hAnsiTheme="minorHAnsi" w:cstheme="minorHAnsi"/>
        </w:rPr>
      </w:pPr>
      <w:proofErr w:type="gramStart"/>
      <w:r>
        <w:rPr>
          <w:rFonts w:asciiTheme="minorHAnsi" w:hAnsiTheme="minorHAnsi" w:cstheme="minorHAnsi"/>
        </w:rPr>
        <w:t>Accessed 22</w:t>
      </w:r>
      <w:r w:rsidRPr="009D3D5A">
        <w:rPr>
          <w:rFonts w:asciiTheme="minorHAnsi" w:hAnsiTheme="minorHAnsi" w:cstheme="minorHAnsi"/>
          <w:vertAlign w:val="superscript"/>
        </w:rPr>
        <w:t>nd</w:t>
      </w:r>
      <w:r>
        <w:rPr>
          <w:rFonts w:asciiTheme="minorHAnsi" w:hAnsiTheme="minorHAnsi" w:cstheme="minorHAnsi"/>
        </w:rPr>
        <w:t xml:space="preserve"> November 2013.</w:t>
      </w:r>
      <w:proofErr w:type="gramEnd"/>
    </w:p>
    <w:p w:rsidR="00DD695C" w:rsidRDefault="00DD695C" w:rsidP="00225D8D">
      <w:pPr>
        <w:autoSpaceDE w:val="0"/>
        <w:autoSpaceDN w:val="0"/>
        <w:adjustRightInd w:val="0"/>
        <w:spacing w:before="0" w:beforeAutospacing="0" w:line="240" w:lineRule="auto"/>
        <w:rPr>
          <w:rFonts w:asciiTheme="minorHAnsi" w:hAnsiTheme="minorHAnsi" w:cstheme="minorHAnsi"/>
        </w:rPr>
      </w:pPr>
    </w:p>
    <w:p w:rsidR="00DD695C" w:rsidRPr="00DD695C" w:rsidRDefault="00DD695C" w:rsidP="00DD695C">
      <w:pPr>
        <w:autoSpaceDE w:val="0"/>
        <w:autoSpaceDN w:val="0"/>
        <w:adjustRightInd w:val="0"/>
        <w:spacing w:before="0" w:beforeAutospacing="0" w:line="240" w:lineRule="auto"/>
        <w:rPr>
          <w:rFonts w:asciiTheme="minorHAnsi" w:hAnsiTheme="minorHAnsi" w:cstheme="minorHAnsi"/>
        </w:rPr>
      </w:pPr>
      <w:r w:rsidRPr="00DD695C">
        <w:rPr>
          <w:rFonts w:asciiTheme="minorHAnsi" w:hAnsiTheme="minorHAnsi" w:cstheme="minorHAnsi"/>
        </w:rPr>
        <w:t>Middleton</w:t>
      </w:r>
      <w:r>
        <w:rPr>
          <w:rFonts w:asciiTheme="minorHAnsi" w:hAnsiTheme="minorHAnsi" w:cstheme="minorHAnsi"/>
        </w:rPr>
        <w:t>,</w:t>
      </w:r>
      <w:r w:rsidRPr="00DD695C">
        <w:rPr>
          <w:rFonts w:asciiTheme="minorHAnsi" w:hAnsiTheme="minorHAnsi" w:cstheme="minorHAnsi"/>
        </w:rPr>
        <w:t xml:space="preserve"> S</w:t>
      </w:r>
      <w:r>
        <w:rPr>
          <w:rFonts w:asciiTheme="minorHAnsi" w:hAnsiTheme="minorHAnsi" w:cstheme="minorHAnsi"/>
        </w:rPr>
        <w:t>.</w:t>
      </w:r>
      <w:r w:rsidRPr="00DD695C">
        <w:rPr>
          <w:rFonts w:asciiTheme="minorHAnsi" w:hAnsiTheme="minorHAnsi" w:cstheme="minorHAnsi"/>
        </w:rPr>
        <w:t xml:space="preserve"> </w:t>
      </w:r>
      <w:r>
        <w:rPr>
          <w:rFonts w:asciiTheme="minorHAnsi" w:hAnsiTheme="minorHAnsi" w:cstheme="minorHAnsi"/>
        </w:rPr>
        <w:t xml:space="preserve">and </w:t>
      </w:r>
      <w:r w:rsidRPr="00DD695C">
        <w:rPr>
          <w:rFonts w:asciiTheme="minorHAnsi" w:hAnsiTheme="minorHAnsi" w:cstheme="minorHAnsi"/>
        </w:rPr>
        <w:t>Ward</w:t>
      </w:r>
      <w:r>
        <w:rPr>
          <w:rFonts w:asciiTheme="minorHAnsi" w:hAnsiTheme="minorHAnsi" w:cstheme="minorHAnsi"/>
        </w:rPr>
        <w:t>,</w:t>
      </w:r>
      <w:r w:rsidRPr="00DD695C">
        <w:rPr>
          <w:rFonts w:asciiTheme="minorHAnsi" w:hAnsiTheme="minorHAnsi" w:cstheme="minorHAnsi"/>
        </w:rPr>
        <w:t xml:space="preserve"> J.</w:t>
      </w:r>
      <w:r>
        <w:rPr>
          <w:rFonts w:asciiTheme="minorHAnsi" w:hAnsiTheme="minorHAnsi" w:cstheme="minorHAnsi"/>
        </w:rPr>
        <w:t xml:space="preserve"> (2003) </w:t>
      </w:r>
      <w:r w:rsidRPr="00DD695C">
        <w:rPr>
          <w:rFonts w:asciiTheme="minorHAnsi" w:hAnsiTheme="minorHAnsi" w:cstheme="minorHAnsi"/>
        </w:rPr>
        <w:t>Contamination of interventional research is possible through GP membe</w:t>
      </w:r>
      <w:r>
        <w:rPr>
          <w:rFonts w:asciiTheme="minorHAnsi" w:hAnsiTheme="minorHAnsi" w:cstheme="minorHAnsi"/>
        </w:rPr>
        <w:t xml:space="preserve">rship of more than one division, </w:t>
      </w:r>
      <w:r w:rsidRPr="00DD695C">
        <w:rPr>
          <w:rFonts w:asciiTheme="minorHAnsi" w:hAnsiTheme="minorHAnsi" w:cstheme="minorHAnsi"/>
          <w:i/>
        </w:rPr>
        <w:t>Australian Family Physician</w:t>
      </w:r>
      <w:r>
        <w:rPr>
          <w:rFonts w:asciiTheme="minorHAnsi" w:hAnsiTheme="minorHAnsi" w:cstheme="minorHAnsi"/>
          <w:i/>
        </w:rPr>
        <w:t>,</w:t>
      </w:r>
      <w:r w:rsidRPr="00DD695C">
        <w:rPr>
          <w:rFonts w:asciiTheme="minorHAnsi" w:hAnsiTheme="minorHAnsi" w:cstheme="minorHAnsi"/>
        </w:rPr>
        <w:t xml:space="preserve"> 2003 Jan-Feb;32(1-2):95-6.</w:t>
      </w:r>
    </w:p>
    <w:p w:rsidR="00A93C49" w:rsidRDefault="00706524" w:rsidP="00A93C49">
      <w:pPr>
        <w:autoSpaceDE w:val="0"/>
        <w:autoSpaceDN w:val="0"/>
        <w:adjustRightInd w:val="0"/>
        <w:spacing w:line="240" w:lineRule="auto"/>
        <w:rPr>
          <w:rFonts w:asciiTheme="minorHAnsi" w:hAnsiTheme="minorHAnsi" w:cstheme="minorHAnsi"/>
        </w:rPr>
      </w:pPr>
      <w:proofErr w:type="spellStart"/>
      <w:r w:rsidRPr="006510C0">
        <w:rPr>
          <w:rFonts w:asciiTheme="minorHAnsi" w:hAnsiTheme="minorHAnsi" w:cstheme="minorHAnsi"/>
        </w:rPr>
        <w:t>McDaid</w:t>
      </w:r>
      <w:proofErr w:type="spellEnd"/>
      <w:r w:rsidRPr="006510C0">
        <w:rPr>
          <w:rFonts w:asciiTheme="minorHAnsi" w:hAnsiTheme="minorHAnsi" w:cstheme="minorHAnsi"/>
        </w:rPr>
        <w:t xml:space="preserve"> D., </w:t>
      </w:r>
      <w:proofErr w:type="spellStart"/>
      <w:r w:rsidRPr="006510C0">
        <w:rPr>
          <w:rFonts w:asciiTheme="minorHAnsi" w:hAnsiTheme="minorHAnsi" w:cstheme="minorHAnsi"/>
        </w:rPr>
        <w:t>Zechmeister</w:t>
      </w:r>
      <w:proofErr w:type="spellEnd"/>
      <w:r w:rsidRPr="006510C0">
        <w:rPr>
          <w:rFonts w:asciiTheme="minorHAnsi" w:hAnsiTheme="minorHAnsi" w:cstheme="minorHAnsi"/>
        </w:rPr>
        <w:t xml:space="preserve"> I., </w:t>
      </w:r>
      <w:proofErr w:type="spellStart"/>
      <w:r w:rsidRPr="006510C0">
        <w:rPr>
          <w:rFonts w:asciiTheme="minorHAnsi" w:hAnsiTheme="minorHAnsi" w:cstheme="minorHAnsi"/>
        </w:rPr>
        <w:t>Kilian</w:t>
      </w:r>
      <w:proofErr w:type="spellEnd"/>
      <w:r w:rsidRPr="006510C0">
        <w:rPr>
          <w:rFonts w:asciiTheme="minorHAnsi" w:hAnsiTheme="minorHAnsi" w:cstheme="minorHAnsi"/>
        </w:rPr>
        <w:t xml:space="preserve"> R., Medeiros E., Knapp M., Kennelly B. and the MHEEN Group (2008) </w:t>
      </w:r>
      <w:r w:rsidRPr="006510C0">
        <w:rPr>
          <w:rFonts w:asciiTheme="minorHAnsi" w:hAnsiTheme="minorHAnsi" w:cstheme="minorHAnsi"/>
          <w:i/>
        </w:rPr>
        <w:t>Making the Economic Case for the promotion of mental well-being and the prevention of mental health problems</w:t>
      </w:r>
      <w:r w:rsidRPr="006510C0">
        <w:rPr>
          <w:rFonts w:asciiTheme="minorHAnsi" w:hAnsiTheme="minorHAnsi" w:cstheme="minorHAnsi"/>
        </w:rPr>
        <w:t>, London: London School of Economics and Political Science</w:t>
      </w:r>
      <w:r w:rsidR="00EA06AA">
        <w:rPr>
          <w:rFonts w:asciiTheme="minorHAnsi" w:hAnsiTheme="minorHAnsi" w:cstheme="minorHAnsi"/>
        </w:rPr>
        <w:t>.</w:t>
      </w:r>
    </w:p>
    <w:p w:rsidR="00920704" w:rsidRPr="00920704" w:rsidRDefault="00920704" w:rsidP="00A93C49">
      <w:pPr>
        <w:autoSpaceDE w:val="0"/>
        <w:autoSpaceDN w:val="0"/>
        <w:adjustRightInd w:val="0"/>
        <w:spacing w:line="240" w:lineRule="auto"/>
        <w:rPr>
          <w:rFonts w:asciiTheme="minorHAnsi" w:hAnsiTheme="minorHAnsi" w:cstheme="minorHAnsi"/>
        </w:rPr>
      </w:pPr>
      <w:r w:rsidRPr="00920704">
        <w:rPr>
          <w:rFonts w:asciiTheme="minorHAnsi" w:hAnsiTheme="minorHAnsi" w:cstheme="minorHAnsi"/>
        </w:rPr>
        <w:t xml:space="preserve">McKee, </w:t>
      </w:r>
      <w:r>
        <w:rPr>
          <w:rFonts w:asciiTheme="minorHAnsi" w:hAnsiTheme="minorHAnsi" w:cstheme="minorHAnsi"/>
        </w:rPr>
        <w:t>P. (</w:t>
      </w:r>
      <w:r w:rsidRPr="00920704">
        <w:rPr>
          <w:rFonts w:asciiTheme="minorHAnsi" w:hAnsiTheme="minorHAnsi" w:cstheme="minorHAnsi"/>
        </w:rPr>
        <w:t>2011</w:t>
      </w:r>
      <w:r>
        <w:rPr>
          <w:rFonts w:asciiTheme="minorHAnsi" w:hAnsiTheme="minorHAnsi" w:cstheme="minorHAnsi"/>
        </w:rPr>
        <w:t xml:space="preserve">) </w:t>
      </w:r>
      <w:r w:rsidRPr="00920704">
        <w:rPr>
          <w:rFonts w:asciiTheme="minorHAnsi" w:hAnsiTheme="minorHAnsi" w:cstheme="minorHAnsi"/>
          <w:i/>
        </w:rPr>
        <w:t xml:space="preserve">Introduction to contracting </w:t>
      </w:r>
      <w:r>
        <w:rPr>
          <w:rFonts w:asciiTheme="minorHAnsi" w:hAnsiTheme="minorHAnsi" w:cstheme="minorHAnsi"/>
          <w:i/>
        </w:rPr>
        <w:t>using</w:t>
      </w:r>
      <w:r w:rsidRPr="00920704">
        <w:rPr>
          <w:rFonts w:asciiTheme="minorHAnsi" w:hAnsiTheme="minorHAnsi" w:cstheme="minorHAnsi"/>
          <w:i/>
        </w:rPr>
        <w:t xml:space="preserve"> care clusters</w:t>
      </w:r>
      <w:r>
        <w:rPr>
          <w:rFonts w:asciiTheme="minorHAnsi" w:hAnsiTheme="minorHAnsi" w:cstheme="minorHAnsi"/>
          <w:i/>
        </w:rPr>
        <w:t xml:space="preserve">, </w:t>
      </w:r>
      <w:r>
        <w:rPr>
          <w:rFonts w:asciiTheme="minorHAnsi" w:hAnsiTheme="minorHAnsi" w:cstheme="minorHAnsi"/>
        </w:rPr>
        <w:t>Presentation to the Care Forum, November 2011.</w:t>
      </w:r>
    </w:p>
    <w:p w:rsidR="00EA06AA" w:rsidRDefault="00EA06AA" w:rsidP="00EA06AA">
      <w:pPr>
        <w:autoSpaceDE w:val="0"/>
        <w:autoSpaceDN w:val="0"/>
        <w:adjustRightInd w:val="0"/>
        <w:spacing w:line="240" w:lineRule="auto"/>
        <w:rPr>
          <w:rFonts w:asciiTheme="minorHAnsi" w:hAnsiTheme="minorHAnsi" w:cstheme="minorHAnsi"/>
        </w:rPr>
      </w:pPr>
      <w:r w:rsidRPr="00EA06AA">
        <w:rPr>
          <w:rFonts w:asciiTheme="minorHAnsi" w:hAnsiTheme="minorHAnsi" w:cstheme="minorHAnsi"/>
        </w:rPr>
        <w:t>Miller,</w:t>
      </w:r>
      <w:r>
        <w:rPr>
          <w:rFonts w:asciiTheme="minorHAnsi" w:hAnsiTheme="minorHAnsi" w:cstheme="minorHAnsi"/>
        </w:rPr>
        <w:t xml:space="preserve"> </w:t>
      </w:r>
      <w:r w:rsidRPr="00EA06AA">
        <w:rPr>
          <w:rFonts w:asciiTheme="minorHAnsi" w:hAnsiTheme="minorHAnsi" w:cstheme="minorHAnsi"/>
        </w:rPr>
        <w:t>W</w:t>
      </w:r>
      <w:r>
        <w:rPr>
          <w:rFonts w:asciiTheme="minorHAnsi" w:hAnsiTheme="minorHAnsi" w:cstheme="minorHAnsi"/>
        </w:rPr>
        <w:t xml:space="preserve">. </w:t>
      </w:r>
      <w:r w:rsidRPr="00EA06AA">
        <w:rPr>
          <w:rFonts w:asciiTheme="minorHAnsi" w:hAnsiTheme="minorHAnsi" w:cstheme="minorHAnsi"/>
        </w:rPr>
        <w:t>&amp;</w:t>
      </w:r>
      <w:r>
        <w:rPr>
          <w:rFonts w:asciiTheme="minorHAnsi" w:hAnsiTheme="minorHAnsi" w:cstheme="minorHAnsi"/>
        </w:rPr>
        <w:t xml:space="preserve"> </w:t>
      </w:r>
      <w:proofErr w:type="spellStart"/>
      <w:r w:rsidRPr="00EA06AA">
        <w:rPr>
          <w:rFonts w:asciiTheme="minorHAnsi" w:hAnsiTheme="minorHAnsi" w:cstheme="minorHAnsi"/>
        </w:rPr>
        <w:t>Rollnick</w:t>
      </w:r>
      <w:proofErr w:type="gramStart"/>
      <w:r w:rsidRPr="00EA06AA">
        <w:rPr>
          <w:rFonts w:asciiTheme="minorHAnsi" w:hAnsiTheme="minorHAnsi" w:cstheme="minorHAnsi"/>
        </w:rPr>
        <w:t>,</w:t>
      </w:r>
      <w:r>
        <w:rPr>
          <w:rFonts w:asciiTheme="minorHAnsi" w:hAnsiTheme="minorHAnsi" w:cstheme="minorHAnsi"/>
        </w:rPr>
        <w:t>S</w:t>
      </w:r>
      <w:proofErr w:type="spellEnd"/>
      <w:proofErr w:type="gramEnd"/>
      <w:r>
        <w:rPr>
          <w:rFonts w:asciiTheme="minorHAnsi" w:hAnsiTheme="minorHAnsi" w:cstheme="minorHAnsi"/>
        </w:rPr>
        <w:t xml:space="preserve">. </w:t>
      </w:r>
      <w:r w:rsidRPr="00EA06AA">
        <w:rPr>
          <w:rFonts w:asciiTheme="minorHAnsi" w:hAnsiTheme="minorHAnsi" w:cstheme="minorHAnsi"/>
        </w:rPr>
        <w:t>(2009)</w:t>
      </w:r>
      <w:r>
        <w:rPr>
          <w:rFonts w:asciiTheme="minorHAnsi" w:hAnsiTheme="minorHAnsi" w:cstheme="minorHAnsi"/>
        </w:rPr>
        <w:t xml:space="preserve"> </w:t>
      </w:r>
      <w:r w:rsidRPr="00EA06AA">
        <w:rPr>
          <w:rFonts w:asciiTheme="minorHAnsi" w:hAnsiTheme="minorHAnsi" w:cstheme="minorHAnsi"/>
        </w:rPr>
        <w:t>Ten</w:t>
      </w:r>
      <w:r>
        <w:rPr>
          <w:rFonts w:asciiTheme="minorHAnsi" w:hAnsiTheme="minorHAnsi" w:cstheme="minorHAnsi"/>
        </w:rPr>
        <w:t xml:space="preserve"> things that Motivational Interviewing is not. </w:t>
      </w:r>
      <w:proofErr w:type="gramStart"/>
      <w:r w:rsidRPr="00EA06AA">
        <w:rPr>
          <w:rFonts w:asciiTheme="minorHAnsi" w:hAnsiTheme="minorHAnsi" w:cstheme="minorHAnsi"/>
        </w:rPr>
        <w:t>Behavioural</w:t>
      </w:r>
      <w:r>
        <w:rPr>
          <w:rFonts w:asciiTheme="minorHAnsi" w:hAnsiTheme="minorHAnsi" w:cstheme="minorHAnsi"/>
        </w:rPr>
        <w:t xml:space="preserve"> and </w:t>
      </w:r>
      <w:r w:rsidRPr="00EA06AA">
        <w:rPr>
          <w:rFonts w:asciiTheme="minorHAnsi" w:hAnsiTheme="minorHAnsi" w:cstheme="minorHAnsi"/>
        </w:rPr>
        <w:t>Cognitive</w:t>
      </w:r>
      <w:r>
        <w:rPr>
          <w:rFonts w:asciiTheme="minorHAnsi" w:hAnsiTheme="minorHAnsi" w:cstheme="minorHAnsi"/>
        </w:rPr>
        <w:t xml:space="preserve"> </w:t>
      </w:r>
      <w:r w:rsidRPr="00EA06AA">
        <w:rPr>
          <w:rFonts w:asciiTheme="minorHAnsi" w:hAnsiTheme="minorHAnsi" w:cstheme="minorHAnsi"/>
        </w:rPr>
        <w:t>Psychotherapy,</w:t>
      </w:r>
      <w:r>
        <w:rPr>
          <w:rFonts w:asciiTheme="minorHAnsi" w:hAnsiTheme="minorHAnsi" w:cstheme="minorHAnsi"/>
        </w:rPr>
        <w:t xml:space="preserve"> </w:t>
      </w:r>
      <w:r w:rsidRPr="00EA06AA">
        <w:rPr>
          <w:rFonts w:asciiTheme="minorHAnsi" w:hAnsiTheme="minorHAnsi" w:cstheme="minorHAnsi"/>
        </w:rPr>
        <w:t>37,</w:t>
      </w:r>
      <w:r>
        <w:rPr>
          <w:rFonts w:asciiTheme="minorHAnsi" w:hAnsiTheme="minorHAnsi" w:cstheme="minorHAnsi"/>
        </w:rPr>
        <w:t xml:space="preserve"> p</w:t>
      </w:r>
      <w:r w:rsidRPr="00EA06AA">
        <w:rPr>
          <w:rFonts w:asciiTheme="minorHAnsi" w:hAnsiTheme="minorHAnsi" w:cstheme="minorHAnsi"/>
        </w:rPr>
        <w:t>129-­‐140.</w:t>
      </w:r>
      <w:proofErr w:type="gramEnd"/>
    </w:p>
    <w:p w:rsidR="00E8013D" w:rsidRPr="006510C0" w:rsidRDefault="00E8013D" w:rsidP="00EA06AA">
      <w:pPr>
        <w:autoSpaceDE w:val="0"/>
        <w:autoSpaceDN w:val="0"/>
        <w:adjustRightInd w:val="0"/>
        <w:spacing w:line="240" w:lineRule="auto"/>
        <w:rPr>
          <w:rFonts w:asciiTheme="minorHAnsi" w:hAnsiTheme="minorHAnsi" w:cstheme="minorHAnsi"/>
        </w:rPr>
      </w:pPr>
      <w:proofErr w:type="spellStart"/>
      <w:r w:rsidRPr="00E8013D">
        <w:rPr>
          <w:rFonts w:asciiTheme="minorHAnsi" w:hAnsiTheme="minorHAnsi" w:cstheme="minorHAnsi"/>
        </w:rPr>
        <w:t>Mulvihill</w:t>
      </w:r>
      <w:proofErr w:type="spellEnd"/>
      <w:r w:rsidRPr="00E8013D">
        <w:rPr>
          <w:rFonts w:asciiTheme="minorHAnsi" w:hAnsiTheme="minorHAnsi" w:cstheme="minorHAnsi"/>
        </w:rPr>
        <w:t xml:space="preserve">, J. (2011) Personalised befriending support for older people, Quality in Ageing and Older Adults, Vol. 12: 3, pp.180 </w:t>
      </w:r>
      <w:r>
        <w:rPr>
          <w:rFonts w:asciiTheme="minorHAnsi" w:hAnsiTheme="minorHAnsi" w:cstheme="minorHAnsi"/>
        </w:rPr>
        <w:t>–</w:t>
      </w:r>
      <w:r w:rsidRPr="00E8013D">
        <w:rPr>
          <w:rFonts w:asciiTheme="minorHAnsi" w:hAnsiTheme="minorHAnsi" w:cstheme="minorHAnsi"/>
        </w:rPr>
        <w:t xml:space="preserve"> 183</w:t>
      </w:r>
      <w:r>
        <w:rPr>
          <w:rFonts w:asciiTheme="minorHAnsi" w:hAnsiTheme="minorHAnsi" w:cstheme="minorHAnsi"/>
        </w:rPr>
        <w:t>.</w:t>
      </w:r>
    </w:p>
    <w:p w:rsidR="00A93C49" w:rsidRPr="006510C0" w:rsidRDefault="00A93C49" w:rsidP="00A93C49">
      <w:pPr>
        <w:autoSpaceDE w:val="0"/>
        <w:autoSpaceDN w:val="0"/>
        <w:adjustRightInd w:val="0"/>
        <w:spacing w:line="240" w:lineRule="auto"/>
        <w:rPr>
          <w:rFonts w:asciiTheme="minorHAnsi" w:hAnsiTheme="minorHAnsi" w:cstheme="minorHAnsi"/>
        </w:rPr>
      </w:pPr>
      <w:r w:rsidRPr="006510C0">
        <w:rPr>
          <w:rFonts w:asciiTheme="minorHAnsi" w:hAnsiTheme="minorHAnsi" w:cstheme="minorHAnsi"/>
        </w:rPr>
        <w:t xml:space="preserve">National Institute of Health and Clinical Excellence (2011) </w:t>
      </w:r>
      <w:r w:rsidRPr="006510C0">
        <w:rPr>
          <w:rFonts w:asciiTheme="minorHAnsi" w:hAnsiTheme="minorHAnsi" w:cstheme="minorHAnsi"/>
          <w:i/>
        </w:rPr>
        <w:t>Common mental health disorders: identification and pathways to care Implementing NICE guidance: Costing Report</w:t>
      </w:r>
      <w:r w:rsidRPr="006510C0">
        <w:rPr>
          <w:rFonts w:asciiTheme="minorHAnsi" w:hAnsiTheme="minorHAnsi" w:cstheme="minorHAnsi"/>
        </w:rPr>
        <w:t>, NICE Clinical Guideline 123.</w:t>
      </w:r>
    </w:p>
    <w:p w:rsidR="00AE37D8" w:rsidRDefault="00AE37D8" w:rsidP="00706524">
      <w:pPr>
        <w:autoSpaceDE w:val="0"/>
        <w:autoSpaceDN w:val="0"/>
        <w:adjustRightInd w:val="0"/>
        <w:spacing w:before="0" w:beforeAutospacing="0" w:line="240" w:lineRule="auto"/>
        <w:rPr>
          <w:rFonts w:asciiTheme="minorHAnsi" w:hAnsiTheme="minorHAnsi" w:cstheme="minorHAnsi"/>
        </w:rPr>
      </w:pPr>
    </w:p>
    <w:p w:rsidR="00706524" w:rsidRPr="006510C0" w:rsidRDefault="00706524" w:rsidP="00706524">
      <w:pPr>
        <w:autoSpaceDE w:val="0"/>
        <w:autoSpaceDN w:val="0"/>
        <w:adjustRightInd w:val="0"/>
        <w:spacing w:before="0" w:beforeAutospacing="0" w:line="240" w:lineRule="auto"/>
        <w:rPr>
          <w:rFonts w:asciiTheme="minorHAnsi" w:hAnsiTheme="minorHAnsi" w:cstheme="minorHAnsi"/>
        </w:rPr>
      </w:pPr>
      <w:r w:rsidRPr="006510C0">
        <w:rPr>
          <w:rFonts w:asciiTheme="minorHAnsi" w:hAnsiTheme="minorHAnsi" w:cstheme="minorHAnsi"/>
        </w:rPr>
        <w:t>National Institute for Health and Clinical Excellence (2006a) Four commonly used methods to increase physical activity: brief interventions in primary care, exercise referral schemes, pedometers and community-based exercise programmes for walking and cycling NICE public health intervention guidance London: NICE.</w:t>
      </w:r>
    </w:p>
    <w:p w:rsidR="00706524" w:rsidRPr="006510C0" w:rsidRDefault="00706524" w:rsidP="00706524">
      <w:pPr>
        <w:autoSpaceDE w:val="0"/>
        <w:autoSpaceDN w:val="0"/>
        <w:adjustRightInd w:val="0"/>
        <w:spacing w:before="0" w:beforeAutospacing="0" w:line="240" w:lineRule="auto"/>
        <w:rPr>
          <w:rFonts w:asciiTheme="minorHAnsi" w:hAnsiTheme="minorHAnsi" w:cstheme="minorHAnsi"/>
        </w:rPr>
      </w:pPr>
      <w:r w:rsidRPr="006510C0">
        <w:rPr>
          <w:rFonts w:asciiTheme="minorHAnsi" w:hAnsiTheme="minorHAnsi" w:cstheme="minorHAnsi"/>
        </w:rPr>
        <w:t xml:space="preserve"> </w:t>
      </w:r>
      <w:hyperlink r:id="rId53" w:history="1">
        <w:r w:rsidRPr="006510C0">
          <w:rPr>
            <w:rStyle w:val="Hyperlink"/>
            <w:rFonts w:asciiTheme="minorHAnsi" w:hAnsiTheme="minorHAnsi" w:cstheme="minorHAnsi"/>
          </w:rPr>
          <w:t>http://www.nice.org.uk/page.aspx?o=299528</w:t>
        </w:r>
      </w:hyperlink>
    </w:p>
    <w:p w:rsidR="00706524" w:rsidRDefault="00706524" w:rsidP="00706524">
      <w:pPr>
        <w:autoSpaceDE w:val="0"/>
        <w:autoSpaceDN w:val="0"/>
        <w:adjustRightInd w:val="0"/>
        <w:spacing w:before="0" w:beforeAutospacing="0" w:line="240" w:lineRule="auto"/>
        <w:rPr>
          <w:rFonts w:asciiTheme="minorHAnsi" w:hAnsiTheme="minorHAnsi" w:cstheme="minorHAnsi"/>
        </w:rPr>
      </w:pPr>
      <w:proofErr w:type="gramStart"/>
      <w:r w:rsidRPr="006510C0">
        <w:rPr>
          <w:rFonts w:asciiTheme="minorHAnsi" w:hAnsiTheme="minorHAnsi" w:cstheme="minorHAnsi"/>
        </w:rPr>
        <w:t>Accessed 17th February 2013.</w:t>
      </w:r>
      <w:proofErr w:type="gramEnd"/>
    </w:p>
    <w:p w:rsidR="0050325F" w:rsidRDefault="0050325F" w:rsidP="00AE58DE">
      <w:pPr>
        <w:autoSpaceDE w:val="0"/>
        <w:autoSpaceDN w:val="0"/>
        <w:adjustRightInd w:val="0"/>
        <w:spacing w:before="0" w:beforeAutospacing="0" w:line="240" w:lineRule="auto"/>
        <w:rPr>
          <w:rFonts w:asciiTheme="minorHAnsi" w:hAnsiTheme="minorHAnsi" w:cstheme="minorHAnsi"/>
        </w:rPr>
      </w:pPr>
    </w:p>
    <w:p w:rsidR="00AE58DE" w:rsidRPr="00AE58DE" w:rsidRDefault="00AE58DE" w:rsidP="00AE58DE">
      <w:pPr>
        <w:autoSpaceDE w:val="0"/>
        <w:autoSpaceDN w:val="0"/>
        <w:adjustRightInd w:val="0"/>
        <w:spacing w:before="0" w:beforeAutospacing="0" w:line="240" w:lineRule="auto"/>
        <w:rPr>
          <w:rFonts w:asciiTheme="minorHAnsi" w:hAnsiTheme="minorHAnsi" w:cstheme="minorHAnsi"/>
          <w:i/>
        </w:rPr>
      </w:pPr>
      <w:proofErr w:type="spellStart"/>
      <w:r>
        <w:rPr>
          <w:rFonts w:asciiTheme="minorHAnsi" w:hAnsiTheme="minorHAnsi" w:cstheme="minorHAnsi"/>
        </w:rPr>
        <w:t>Nef</w:t>
      </w:r>
      <w:proofErr w:type="spellEnd"/>
      <w:r>
        <w:rPr>
          <w:rFonts w:asciiTheme="minorHAnsi" w:hAnsiTheme="minorHAnsi" w:cstheme="minorHAnsi"/>
        </w:rPr>
        <w:t xml:space="preserve"> (2008) </w:t>
      </w:r>
      <w:r w:rsidRPr="00AE58DE">
        <w:rPr>
          <w:rFonts w:asciiTheme="minorHAnsi" w:hAnsiTheme="minorHAnsi" w:cstheme="minorHAnsi"/>
          <w:i/>
        </w:rPr>
        <w:t>Hitting the target, missing the point: How government regeneration targets fail deprived areas.</w:t>
      </w:r>
    </w:p>
    <w:p w:rsidR="00AE58DE" w:rsidRDefault="005336F3" w:rsidP="00706524">
      <w:pPr>
        <w:autoSpaceDE w:val="0"/>
        <w:autoSpaceDN w:val="0"/>
        <w:adjustRightInd w:val="0"/>
        <w:spacing w:before="0" w:beforeAutospacing="0" w:line="240" w:lineRule="auto"/>
        <w:rPr>
          <w:rFonts w:asciiTheme="minorHAnsi" w:hAnsiTheme="minorHAnsi" w:cstheme="minorHAnsi"/>
        </w:rPr>
      </w:pPr>
      <w:hyperlink r:id="rId54" w:history="1">
        <w:r w:rsidR="00AE58DE" w:rsidRPr="00F7546B">
          <w:rPr>
            <w:rStyle w:val="Hyperlink"/>
            <w:rFonts w:asciiTheme="minorHAnsi" w:hAnsiTheme="minorHAnsi" w:cstheme="minorHAnsi"/>
          </w:rPr>
          <w:t>http://www.thesroinetwork.org/case-studies/not-assured</w:t>
        </w:r>
      </w:hyperlink>
    </w:p>
    <w:p w:rsidR="00AE58DE" w:rsidRPr="006510C0" w:rsidRDefault="00AE58DE" w:rsidP="00706524">
      <w:pPr>
        <w:autoSpaceDE w:val="0"/>
        <w:autoSpaceDN w:val="0"/>
        <w:adjustRightInd w:val="0"/>
        <w:spacing w:before="0" w:beforeAutospacing="0" w:line="240" w:lineRule="auto"/>
        <w:rPr>
          <w:rFonts w:asciiTheme="minorHAnsi" w:hAnsiTheme="minorHAnsi" w:cstheme="minorHAnsi"/>
        </w:rPr>
      </w:pPr>
      <w:proofErr w:type="gramStart"/>
      <w:r>
        <w:rPr>
          <w:rFonts w:asciiTheme="minorHAnsi" w:hAnsiTheme="minorHAnsi" w:cstheme="minorHAnsi"/>
        </w:rPr>
        <w:t>Accessed 13</w:t>
      </w:r>
      <w:r w:rsidRPr="00AE58DE">
        <w:rPr>
          <w:rFonts w:asciiTheme="minorHAnsi" w:hAnsiTheme="minorHAnsi" w:cstheme="minorHAnsi"/>
          <w:vertAlign w:val="superscript"/>
        </w:rPr>
        <w:t>th</w:t>
      </w:r>
      <w:r>
        <w:rPr>
          <w:rFonts w:asciiTheme="minorHAnsi" w:hAnsiTheme="minorHAnsi" w:cstheme="minorHAnsi"/>
        </w:rPr>
        <w:t xml:space="preserve"> November 2013.</w:t>
      </w:r>
      <w:proofErr w:type="gramEnd"/>
      <w:r>
        <w:rPr>
          <w:rFonts w:asciiTheme="minorHAnsi" w:hAnsiTheme="minorHAnsi" w:cstheme="minorHAnsi"/>
        </w:rPr>
        <w:t xml:space="preserve"> </w:t>
      </w:r>
    </w:p>
    <w:p w:rsidR="00A93C49" w:rsidRDefault="00A93C49" w:rsidP="00A93C49">
      <w:pPr>
        <w:autoSpaceDE w:val="0"/>
        <w:autoSpaceDN w:val="0"/>
        <w:adjustRightInd w:val="0"/>
        <w:spacing w:line="240" w:lineRule="auto"/>
        <w:rPr>
          <w:rFonts w:asciiTheme="minorHAnsi" w:hAnsiTheme="minorHAnsi" w:cstheme="minorHAnsi"/>
        </w:rPr>
      </w:pPr>
      <w:r w:rsidRPr="006510C0">
        <w:rPr>
          <w:rFonts w:asciiTheme="minorHAnsi" w:hAnsiTheme="minorHAnsi" w:cstheme="minorHAnsi"/>
        </w:rPr>
        <w:t>NHS Bristol (2012)</w:t>
      </w:r>
      <w:r w:rsidRPr="006510C0">
        <w:rPr>
          <w:rFonts w:asciiTheme="minorHAnsi" w:hAnsiTheme="minorHAnsi"/>
        </w:rPr>
        <w:t xml:space="preserve"> </w:t>
      </w:r>
      <w:r w:rsidRPr="006510C0">
        <w:rPr>
          <w:rFonts w:asciiTheme="minorHAnsi" w:hAnsiTheme="minorHAnsi" w:cstheme="minorHAnsi"/>
        </w:rPr>
        <w:t>Modernising adult mental health services in Bristol: Consultation Document, Bristol.</w:t>
      </w:r>
    </w:p>
    <w:p w:rsidR="00F8592C" w:rsidRDefault="00F8592C" w:rsidP="00F8592C">
      <w:pPr>
        <w:spacing w:before="0" w:beforeAutospacing="0"/>
        <w:rPr>
          <w:rFonts w:asciiTheme="minorHAnsi" w:hAnsiTheme="minorHAnsi" w:cstheme="minorHAnsi"/>
        </w:rPr>
      </w:pPr>
    </w:p>
    <w:p w:rsidR="00F8592C" w:rsidRDefault="00F8592C" w:rsidP="00F8592C">
      <w:pPr>
        <w:spacing w:before="0" w:beforeAutospacing="0"/>
        <w:rPr>
          <w:rFonts w:asciiTheme="minorHAnsi" w:hAnsiTheme="minorHAnsi" w:cstheme="minorHAnsi"/>
          <w:i/>
        </w:rPr>
      </w:pPr>
      <w:r w:rsidRPr="00F8592C">
        <w:rPr>
          <w:rFonts w:asciiTheme="minorHAnsi" w:hAnsiTheme="minorHAnsi" w:cstheme="minorHAnsi"/>
        </w:rPr>
        <w:t xml:space="preserve">NHS Choices </w:t>
      </w:r>
      <w:r>
        <w:rPr>
          <w:rFonts w:asciiTheme="minorHAnsi" w:hAnsiTheme="minorHAnsi" w:cstheme="minorHAnsi"/>
        </w:rPr>
        <w:t>(</w:t>
      </w:r>
      <w:r w:rsidRPr="00F8592C">
        <w:rPr>
          <w:rFonts w:asciiTheme="minorHAnsi" w:hAnsiTheme="minorHAnsi" w:cstheme="minorHAnsi"/>
        </w:rPr>
        <w:t>2012</w:t>
      </w:r>
      <w:r>
        <w:rPr>
          <w:rFonts w:asciiTheme="minorHAnsi" w:hAnsiTheme="minorHAnsi" w:cstheme="minorHAnsi"/>
        </w:rPr>
        <w:t xml:space="preserve">) </w:t>
      </w:r>
      <w:proofErr w:type="gramStart"/>
      <w:r w:rsidRPr="00F8592C">
        <w:rPr>
          <w:rFonts w:asciiTheme="minorHAnsi" w:hAnsiTheme="minorHAnsi" w:cstheme="minorHAnsi"/>
          <w:i/>
        </w:rPr>
        <w:t>Are</w:t>
      </w:r>
      <w:proofErr w:type="gramEnd"/>
      <w:r w:rsidRPr="00F8592C">
        <w:rPr>
          <w:rFonts w:asciiTheme="minorHAnsi" w:hAnsiTheme="minorHAnsi" w:cstheme="minorHAnsi"/>
          <w:i/>
        </w:rPr>
        <w:t xml:space="preserve"> we becoming nation of 'happy pill poppers?'</w:t>
      </w:r>
    </w:p>
    <w:p w:rsidR="00F8592C" w:rsidRDefault="00F8592C" w:rsidP="00F8592C">
      <w:pPr>
        <w:spacing w:before="0" w:beforeAutospacing="0"/>
        <w:rPr>
          <w:rFonts w:asciiTheme="minorHAnsi" w:hAnsiTheme="minorHAnsi" w:cstheme="minorHAnsi"/>
        </w:rPr>
      </w:pPr>
      <w:hyperlink r:id="rId55" w:history="1">
        <w:r w:rsidRPr="00F10585">
          <w:rPr>
            <w:rStyle w:val="Hyperlink"/>
            <w:rFonts w:asciiTheme="minorHAnsi" w:hAnsiTheme="minorHAnsi" w:cstheme="minorHAnsi"/>
          </w:rPr>
          <w:t>http://www.nhs.uk/news/2012/08august/Pages/becoming-nation-of-happy-pill-poppers-fears.aspx</w:t>
        </w:r>
      </w:hyperlink>
    </w:p>
    <w:p w:rsidR="00F8592C" w:rsidRDefault="00F8592C" w:rsidP="00F8592C">
      <w:pPr>
        <w:spacing w:before="0" w:beforeAutospacing="0"/>
        <w:rPr>
          <w:rFonts w:asciiTheme="minorHAnsi" w:hAnsiTheme="minorHAnsi" w:cstheme="minorHAnsi"/>
        </w:rPr>
      </w:pPr>
      <w:proofErr w:type="gramStart"/>
      <w:r>
        <w:rPr>
          <w:rFonts w:asciiTheme="minorHAnsi" w:hAnsiTheme="minorHAnsi" w:cstheme="minorHAnsi"/>
        </w:rPr>
        <w:t>A</w:t>
      </w:r>
      <w:r w:rsidRPr="00F8592C">
        <w:rPr>
          <w:rFonts w:asciiTheme="minorHAnsi" w:hAnsiTheme="minorHAnsi" w:cstheme="minorHAnsi"/>
        </w:rPr>
        <w:t>ccessed 22nd November 2013</w:t>
      </w:r>
      <w:r>
        <w:rPr>
          <w:rFonts w:asciiTheme="minorHAnsi" w:hAnsiTheme="minorHAnsi" w:cstheme="minorHAnsi"/>
        </w:rPr>
        <w:t>.</w:t>
      </w:r>
      <w:proofErr w:type="gramEnd"/>
    </w:p>
    <w:p w:rsidR="00FB1327" w:rsidRDefault="00FB1327" w:rsidP="00FB1327">
      <w:pPr>
        <w:autoSpaceDE w:val="0"/>
        <w:autoSpaceDN w:val="0"/>
        <w:adjustRightInd w:val="0"/>
        <w:spacing w:before="0" w:beforeAutospacing="0" w:line="240" w:lineRule="auto"/>
        <w:rPr>
          <w:rFonts w:asciiTheme="minorHAnsi" w:hAnsiTheme="minorHAnsi" w:cstheme="minorHAnsi"/>
        </w:rPr>
      </w:pPr>
    </w:p>
    <w:p w:rsidR="00FB1327" w:rsidRPr="00FB1327" w:rsidRDefault="00FB1327" w:rsidP="00FB1327">
      <w:pPr>
        <w:autoSpaceDE w:val="0"/>
        <w:autoSpaceDN w:val="0"/>
        <w:adjustRightInd w:val="0"/>
        <w:spacing w:before="0" w:beforeAutospacing="0" w:line="240" w:lineRule="auto"/>
        <w:rPr>
          <w:rFonts w:asciiTheme="minorHAnsi" w:hAnsiTheme="minorHAnsi" w:cstheme="minorHAnsi"/>
          <w:i/>
        </w:rPr>
      </w:pPr>
      <w:r>
        <w:rPr>
          <w:rFonts w:asciiTheme="minorHAnsi" w:hAnsiTheme="minorHAnsi" w:cstheme="minorHAnsi"/>
        </w:rPr>
        <w:t xml:space="preserve">NHS Choices (2013) </w:t>
      </w:r>
      <w:r w:rsidRPr="00FB1327">
        <w:rPr>
          <w:rFonts w:asciiTheme="minorHAnsi" w:hAnsiTheme="minorHAnsi" w:cstheme="minorHAnsi"/>
          <w:i/>
        </w:rPr>
        <w:t>Physical activity guidelines for adults</w:t>
      </w:r>
      <w:r>
        <w:rPr>
          <w:rFonts w:asciiTheme="minorHAnsi" w:hAnsiTheme="minorHAnsi" w:cstheme="minorHAnsi"/>
          <w:i/>
        </w:rPr>
        <w:t>,</w:t>
      </w:r>
    </w:p>
    <w:p w:rsidR="00706524" w:rsidRDefault="005336F3" w:rsidP="00706524">
      <w:pPr>
        <w:autoSpaceDE w:val="0"/>
        <w:autoSpaceDN w:val="0"/>
        <w:adjustRightInd w:val="0"/>
        <w:spacing w:before="0" w:beforeAutospacing="0" w:line="240" w:lineRule="auto"/>
        <w:rPr>
          <w:rFonts w:asciiTheme="minorHAnsi" w:hAnsiTheme="minorHAnsi" w:cstheme="minorHAnsi"/>
        </w:rPr>
      </w:pPr>
      <w:hyperlink r:id="rId56" w:history="1">
        <w:r w:rsidR="00FB1327" w:rsidRPr="00183B6C">
          <w:rPr>
            <w:rStyle w:val="Hyperlink"/>
            <w:rFonts w:asciiTheme="minorHAnsi" w:hAnsiTheme="minorHAnsi" w:cstheme="minorHAnsi"/>
          </w:rPr>
          <w:t>http://www.nhs.uk/Livewell/fitness/Pages/physical-activity-guidelines-for-adults.aspx</w:t>
        </w:r>
      </w:hyperlink>
    </w:p>
    <w:p w:rsidR="00FB1327" w:rsidRDefault="00FB1327" w:rsidP="00706524">
      <w:pPr>
        <w:autoSpaceDE w:val="0"/>
        <w:autoSpaceDN w:val="0"/>
        <w:adjustRightInd w:val="0"/>
        <w:spacing w:before="0" w:beforeAutospacing="0" w:line="240" w:lineRule="auto"/>
        <w:rPr>
          <w:rFonts w:asciiTheme="minorHAnsi" w:hAnsiTheme="minorHAnsi" w:cstheme="minorHAnsi"/>
        </w:rPr>
      </w:pPr>
      <w:proofErr w:type="gramStart"/>
      <w:r>
        <w:rPr>
          <w:rFonts w:asciiTheme="minorHAnsi" w:hAnsiTheme="minorHAnsi" w:cstheme="minorHAnsi"/>
        </w:rPr>
        <w:t>Accessed 11</w:t>
      </w:r>
      <w:r w:rsidRPr="00FB1327">
        <w:rPr>
          <w:rFonts w:asciiTheme="minorHAnsi" w:hAnsiTheme="minorHAnsi" w:cstheme="minorHAnsi"/>
          <w:vertAlign w:val="superscript"/>
        </w:rPr>
        <w:t>th</w:t>
      </w:r>
      <w:r>
        <w:rPr>
          <w:rFonts w:asciiTheme="minorHAnsi" w:hAnsiTheme="minorHAnsi" w:cstheme="minorHAnsi"/>
        </w:rPr>
        <w:t xml:space="preserve"> November 2013.</w:t>
      </w:r>
      <w:proofErr w:type="gramEnd"/>
    </w:p>
    <w:p w:rsidR="00FB1327" w:rsidRDefault="00FB1327" w:rsidP="00706524">
      <w:pPr>
        <w:autoSpaceDE w:val="0"/>
        <w:autoSpaceDN w:val="0"/>
        <w:adjustRightInd w:val="0"/>
        <w:spacing w:before="0" w:beforeAutospacing="0" w:line="240" w:lineRule="auto"/>
        <w:rPr>
          <w:rFonts w:asciiTheme="minorHAnsi" w:hAnsiTheme="minorHAnsi" w:cstheme="minorHAnsi"/>
        </w:rPr>
      </w:pPr>
    </w:p>
    <w:p w:rsidR="00D44BC8" w:rsidRDefault="00D44BC8" w:rsidP="00D44BC8">
      <w:pPr>
        <w:autoSpaceDE w:val="0"/>
        <w:autoSpaceDN w:val="0"/>
        <w:adjustRightInd w:val="0"/>
        <w:spacing w:before="0" w:beforeAutospacing="0" w:line="240" w:lineRule="auto"/>
        <w:rPr>
          <w:rFonts w:asciiTheme="minorHAnsi" w:hAnsiTheme="minorHAnsi" w:cstheme="minorHAnsi"/>
        </w:rPr>
      </w:pPr>
      <w:r>
        <w:rPr>
          <w:rFonts w:asciiTheme="minorHAnsi" w:hAnsiTheme="minorHAnsi" w:cstheme="minorHAnsi"/>
        </w:rPr>
        <w:t xml:space="preserve">NICE (2004) Clinical guideline on costing depression, </w:t>
      </w:r>
      <w:proofErr w:type="spellStart"/>
      <w:r>
        <w:rPr>
          <w:rFonts w:asciiTheme="minorHAnsi" w:hAnsiTheme="minorHAnsi" w:cstheme="minorHAnsi"/>
        </w:rPr>
        <w:t>Secta</w:t>
      </w:r>
      <w:proofErr w:type="spellEnd"/>
    </w:p>
    <w:p w:rsidR="00D44BC8" w:rsidRDefault="00D44BC8" w:rsidP="00D44BC8">
      <w:pPr>
        <w:autoSpaceDE w:val="0"/>
        <w:autoSpaceDN w:val="0"/>
        <w:adjustRightInd w:val="0"/>
        <w:spacing w:before="0" w:beforeAutospacing="0" w:line="240" w:lineRule="auto"/>
        <w:rPr>
          <w:rFonts w:asciiTheme="minorHAnsi" w:hAnsiTheme="minorHAnsi" w:cstheme="minorHAnsi"/>
        </w:rPr>
      </w:pPr>
      <w:hyperlink r:id="rId57" w:history="1">
        <w:r w:rsidRPr="00F10585">
          <w:rPr>
            <w:rStyle w:val="Hyperlink"/>
            <w:rFonts w:asciiTheme="minorHAnsi" w:hAnsiTheme="minorHAnsi" w:cstheme="minorHAnsi"/>
          </w:rPr>
          <w:t>http://www.nccmh.org.uk/downloads/DCHP/CG23CostReport.pdf</w:t>
        </w:r>
      </w:hyperlink>
    </w:p>
    <w:p w:rsidR="00D44BC8" w:rsidRDefault="00D44BC8" w:rsidP="00D44BC8">
      <w:pPr>
        <w:autoSpaceDE w:val="0"/>
        <w:autoSpaceDN w:val="0"/>
        <w:adjustRightInd w:val="0"/>
        <w:spacing w:before="0" w:beforeAutospacing="0" w:line="240" w:lineRule="auto"/>
        <w:rPr>
          <w:rFonts w:asciiTheme="minorHAnsi" w:hAnsiTheme="minorHAnsi" w:cstheme="minorHAnsi"/>
        </w:rPr>
      </w:pPr>
      <w:r>
        <w:rPr>
          <w:rFonts w:asciiTheme="minorHAnsi" w:hAnsiTheme="minorHAnsi" w:cstheme="minorHAnsi"/>
        </w:rPr>
        <w:t>Accessed 20</w:t>
      </w:r>
      <w:r w:rsidRPr="00D44BC8">
        <w:rPr>
          <w:rFonts w:asciiTheme="minorHAnsi" w:hAnsiTheme="minorHAnsi" w:cstheme="minorHAnsi"/>
          <w:vertAlign w:val="superscript"/>
        </w:rPr>
        <w:t>th</w:t>
      </w:r>
      <w:r>
        <w:rPr>
          <w:rFonts w:asciiTheme="minorHAnsi" w:hAnsiTheme="minorHAnsi" w:cstheme="minorHAnsi"/>
        </w:rPr>
        <w:t xml:space="preserve"> November 2013</w:t>
      </w:r>
    </w:p>
    <w:p w:rsidR="00D44BC8" w:rsidRPr="006510C0" w:rsidRDefault="00D44BC8" w:rsidP="00D44BC8">
      <w:pPr>
        <w:autoSpaceDE w:val="0"/>
        <w:autoSpaceDN w:val="0"/>
        <w:adjustRightInd w:val="0"/>
        <w:spacing w:before="0" w:beforeAutospacing="0" w:line="240" w:lineRule="auto"/>
        <w:rPr>
          <w:rFonts w:asciiTheme="minorHAnsi" w:hAnsiTheme="minorHAnsi" w:cstheme="minorHAnsi"/>
        </w:rPr>
      </w:pPr>
    </w:p>
    <w:p w:rsidR="00706524" w:rsidRPr="006510C0" w:rsidRDefault="00706524" w:rsidP="00706524">
      <w:pPr>
        <w:autoSpaceDE w:val="0"/>
        <w:autoSpaceDN w:val="0"/>
        <w:adjustRightInd w:val="0"/>
        <w:spacing w:before="0" w:beforeAutospacing="0" w:line="240" w:lineRule="auto"/>
        <w:rPr>
          <w:rFonts w:asciiTheme="minorHAnsi" w:hAnsiTheme="minorHAnsi" w:cstheme="minorHAnsi"/>
        </w:rPr>
      </w:pPr>
      <w:r w:rsidRPr="006510C0">
        <w:rPr>
          <w:rFonts w:asciiTheme="minorHAnsi" w:hAnsiTheme="minorHAnsi" w:cstheme="minorHAnsi"/>
        </w:rPr>
        <w:t xml:space="preserve">North East Public Health Observatory (2013) </w:t>
      </w:r>
      <w:r w:rsidRPr="006510C0">
        <w:rPr>
          <w:rFonts w:asciiTheme="minorHAnsi" w:hAnsiTheme="minorHAnsi" w:cstheme="minorHAnsi"/>
          <w:i/>
        </w:rPr>
        <w:t xml:space="preserve">Community Mental Health Profiles 2013: Bristol, </w:t>
      </w:r>
    </w:p>
    <w:p w:rsidR="00706524" w:rsidRPr="006510C0" w:rsidRDefault="005336F3" w:rsidP="00706524">
      <w:pPr>
        <w:autoSpaceDE w:val="0"/>
        <w:autoSpaceDN w:val="0"/>
        <w:adjustRightInd w:val="0"/>
        <w:spacing w:before="0" w:beforeAutospacing="0" w:line="240" w:lineRule="auto"/>
        <w:rPr>
          <w:rFonts w:asciiTheme="minorHAnsi" w:hAnsiTheme="minorHAnsi" w:cstheme="minorHAnsi"/>
        </w:rPr>
      </w:pPr>
      <w:hyperlink r:id="rId58" w:history="1">
        <w:r w:rsidR="00706524" w:rsidRPr="006510C0">
          <w:rPr>
            <w:rStyle w:val="Hyperlink"/>
            <w:rFonts w:asciiTheme="minorHAnsi" w:hAnsiTheme="minorHAnsi" w:cstheme="minorHAnsi"/>
          </w:rPr>
          <w:t>http://www.nepho.org.uk/cmhp/index.php?pdf=E06000023</w:t>
        </w:r>
      </w:hyperlink>
    </w:p>
    <w:p w:rsidR="00706524" w:rsidRPr="006510C0" w:rsidRDefault="00706524" w:rsidP="00706524">
      <w:pPr>
        <w:autoSpaceDE w:val="0"/>
        <w:autoSpaceDN w:val="0"/>
        <w:adjustRightInd w:val="0"/>
        <w:spacing w:before="0" w:beforeAutospacing="0" w:line="240" w:lineRule="auto"/>
        <w:rPr>
          <w:rFonts w:asciiTheme="minorHAnsi" w:hAnsiTheme="minorHAnsi" w:cstheme="minorHAnsi"/>
        </w:rPr>
      </w:pPr>
      <w:proofErr w:type="gramStart"/>
      <w:r w:rsidRPr="006510C0">
        <w:rPr>
          <w:rFonts w:asciiTheme="minorHAnsi" w:hAnsiTheme="minorHAnsi" w:cstheme="minorHAnsi"/>
        </w:rPr>
        <w:lastRenderedPageBreak/>
        <w:t>Accessed 15</w:t>
      </w:r>
      <w:r w:rsidRPr="006510C0">
        <w:rPr>
          <w:rFonts w:asciiTheme="minorHAnsi" w:hAnsiTheme="minorHAnsi" w:cstheme="minorHAnsi"/>
          <w:vertAlign w:val="superscript"/>
        </w:rPr>
        <w:t>th</w:t>
      </w:r>
      <w:r w:rsidRPr="006510C0">
        <w:rPr>
          <w:rFonts w:asciiTheme="minorHAnsi" w:hAnsiTheme="minorHAnsi" w:cstheme="minorHAnsi"/>
        </w:rPr>
        <w:t xml:space="preserve"> September 2013.</w:t>
      </w:r>
      <w:proofErr w:type="gramEnd"/>
    </w:p>
    <w:p w:rsidR="00A93C49" w:rsidRPr="006510C0" w:rsidRDefault="00A93C49" w:rsidP="00A93C49">
      <w:pPr>
        <w:autoSpaceDE w:val="0"/>
        <w:autoSpaceDN w:val="0"/>
        <w:adjustRightInd w:val="0"/>
        <w:rPr>
          <w:rFonts w:asciiTheme="minorHAnsi" w:hAnsiTheme="minorHAnsi" w:cs="Univers-Light"/>
          <w:iCs/>
          <w:lang w:val="en"/>
        </w:rPr>
      </w:pPr>
      <w:r w:rsidRPr="006510C0">
        <w:rPr>
          <w:rFonts w:asciiTheme="minorHAnsi" w:hAnsiTheme="minorHAnsi" w:cs="Univers-Light"/>
        </w:rPr>
        <w:t xml:space="preserve">O’Dowd, A. (2011) </w:t>
      </w:r>
      <w:r w:rsidRPr="006510C0">
        <w:rPr>
          <w:rFonts w:asciiTheme="minorHAnsi" w:hAnsiTheme="minorHAnsi" w:cs="Univers-Light"/>
          <w:lang w:val="en"/>
        </w:rPr>
        <w:t xml:space="preserve">Use of community treatment orders for mental health patients rises 29% in a year, </w:t>
      </w:r>
      <w:r w:rsidRPr="006510C0">
        <w:rPr>
          <w:rFonts w:asciiTheme="minorHAnsi" w:hAnsiTheme="minorHAnsi" w:cs="Univers-Light"/>
          <w:i/>
          <w:iCs/>
          <w:lang w:val="en"/>
        </w:rPr>
        <w:t>BMJ2011;</w:t>
      </w:r>
      <w:r w:rsidRPr="006510C0">
        <w:rPr>
          <w:rFonts w:asciiTheme="minorHAnsi" w:hAnsiTheme="minorHAnsi" w:cs="Univers-Light"/>
          <w:iCs/>
          <w:lang w:val="en"/>
        </w:rPr>
        <w:t>343doi: 10.1136/bmj.d8346 (Published 30 December 2011).</w:t>
      </w:r>
    </w:p>
    <w:p w:rsidR="00706524" w:rsidRPr="006510C0" w:rsidRDefault="00706524" w:rsidP="00706524">
      <w:pPr>
        <w:autoSpaceDE w:val="0"/>
        <w:autoSpaceDN w:val="0"/>
        <w:adjustRightInd w:val="0"/>
        <w:spacing w:before="0" w:beforeAutospacing="0" w:line="240" w:lineRule="auto"/>
        <w:rPr>
          <w:rFonts w:asciiTheme="minorHAnsi" w:hAnsiTheme="minorHAnsi" w:cs="Univers-Light"/>
          <w:iCs/>
        </w:rPr>
      </w:pPr>
    </w:p>
    <w:p w:rsidR="00706524" w:rsidRPr="006510C0" w:rsidRDefault="00706524" w:rsidP="00706524">
      <w:pPr>
        <w:autoSpaceDE w:val="0"/>
        <w:autoSpaceDN w:val="0"/>
        <w:adjustRightInd w:val="0"/>
        <w:spacing w:before="0" w:beforeAutospacing="0" w:line="240" w:lineRule="auto"/>
        <w:rPr>
          <w:rFonts w:asciiTheme="minorHAnsi" w:hAnsiTheme="minorHAnsi" w:cs="Univers-Light"/>
          <w:iCs/>
        </w:rPr>
      </w:pPr>
      <w:r w:rsidRPr="006510C0">
        <w:rPr>
          <w:rFonts w:asciiTheme="minorHAnsi" w:hAnsiTheme="minorHAnsi" w:cs="Univers-Light"/>
          <w:iCs/>
        </w:rPr>
        <w:t>Office for National Statistics (2012) Analysis of Experimental Subjective Well-being Data from the Annual Population Survey, April to September</w:t>
      </w:r>
    </w:p>
    <w:p w:rsidR="00706524" w:rsidRPr="006510C0" w:rsidRDefault="005336F3" w:rsidP="00706524">
      <w:pPr>
        <w:autoSpaceDE w:val="0"/>
        <w:autoSpaceDN w:val="0"/>
        <w:adjustRightInd w:val="0"/>
        <w:spacing w:before="0" w:beforeAutospacing="0" w:line="240" w:lineRule="auto"/>
        <w:rPr>
          <w:rFonts w:asciiTheme="minorHAnsi" w:hAnsiTheme="minorHAnsi" w:cs="Univers-Light"/>
          <w:iCs/>
        </w:rPr>
      </w:pPr>
      <w:hyperlink r:id="rId59" w:history="1">
        <w:r w:rsidR="00706524" w:rsidRPr="006510C0">
          <w:rPr>
            <w:rStyle w:val="Hyperlink"/>
            <w:rFonts w:asciiTheme="minorHAnsi" w:hAnsiTheme="minorHAnsi" w:cs="Univers-Light"/>
            <w:iCs/>
          </w:rPr>
          <w:t>http://www.ons.gov.uk/ons/rel/wellbeing/measuring-subjective-wellbeing-in-the-uk/analysis-of-experimental-subjective-well-being-data-from-the-annual-population-survey--april---september-2011/report-april-to-september-2011.html</w:t>
        </w:r>
      </w:hyperlink>
    </w:p>
    <w:p w:rsidR="00A93C49" w:rsidRDefault="00706524" w:rsidP="00706524">
      <w:pPr>
        <w:autoSpaceDE w:val="0"/>
        <w:autoSpaceDN w:val="0"/>
        <w:adjustRightInd w:val="0"/>
        <w:spacing w:before="0" w:beforeAutospacing="0" w:line="240" w:lineRule="auto"/>
        <w:rPr>
          <w:rFonts w:asciiTheme="minorHAnsi" w:hAnsiTheme="minorHAnsi" w:cs="Univers-Light"/>
          <w:iCs/>
        </w:rPr>
      </w:pPr>
      <w:proofErr w:type="gramStart"/>
      <w:r w:rsidRPr="006510C0">
        <w:rPr>
          <w:rFonts w:asciiTheme="minorHAnsi" w:hAnsiTheme="minorHAnsi" w:cs="Univers-Light"/>
          <w:iCs/>
        </w:rPr>
        <w:t>Accessed 31st October 2012</w:t>
      </w:r>
      <w:r w:rsidR="000825F0">
        <w:rPr>
          <w:rFonts w:asciiTheme="minorHAnsi" w:hAnsiTheme="minorHAnsi" w:cs="Univers-Light"/>
          <w:iCs/>
        </w:rPr>
        <w:t>.</w:t>
      </w:r>
      <w:proofErr w:type="gramEnd"/>
    </w:p>
    <w:p w:rsidR="009E41E9" w:rsidRDefault="009E41E9" w:rsidP="00706524">
      <w:pPr>
        <w:autoSpaceDE w:val="0"/>
        <w:autoSpaceDN w:val="0"/>
        <w:adjustRightInd w:val="0"/>
        <w:spacing w:before="0" w:beforeAutospacing="0" w:line="240" w:lineRule="auto"/>
        <w:rPr>
          <w:rFonts w:asciiTheme="minorHAnsi" w:hAnsiTheme="minorHAnsi" w:cs="Univers-Light"/>
          <w:iCs/>
        </w:rPr>
      </w:pPr>
    </w:p>
    <w:p w:rsidR="000825F0" w:rsidRPr="006510C0" w:rsidRDefault="000825F0" w:rsidP="00706524">
      <w:pPr>
        <w:autoSpaceDE w:val="0"/>
        <w:autoSpaceDN w:val="0"/>
        <w:adjustRightInd w:val="0"/>
        <w:spacing w:before="0" w:beforeAutospacing="0" w:line="240" w:lineRule="auto"/>
        <w:rPr>
          <w:rFonts w:asciiTheme="minorHAnsi" w:hAnsiTheme="minorHAnsi" w:cs="Univers-Light"/>
          <w:iCs/>
        </w:rPr>
      </w:pPr>
      <w:r w:rsidRPr="000825F0">
        <w:rPr>
          <w:rFonts w:asciiTheme="minorHAnsi" w:hAnsiTheme="minorHAnsi" w:cs="Univers-Light"/>
          <w:iCs/>
        </w:rPr>
        <w:t>Pasco</w:t>
      </w:r>
      <w:r w:rsidR="00EF378E">
        <w:rPr>
          <w:rFonts w:asciiTheme="minorHAnsi" w:hAnsiTheme="minorHAnsi" w:cs="Univers-Light"/>
          <w:iCs/>
        </w:rPr>
        <w:t>,</w:t>
      </w:r>
      <w:r w:rsidRPr="000825F0">
        <w:rPr>
          <w:rFonts w:asciiTheme="minorHAnsi" w:hAnsiTheme="minorHAnsi" w:cs="Univers-Light"/>
          <w:iCs/>
        </w:rPr>
        <w:t xml:space="preserve"> J</w:t>
      </w:r>
      <w:r w:rsidR="00EF378E">
        <w:rPr>
          <w:rFonts w:asciiTheme="minorHAnsi" w:hAnsiTheme="minorHAnsi" w:cs="Univers-Light"/>
          <w:iCs/>
        </w:rPr>
        <w:t>.</w:t>
      </w:r>
      <w:r w:rsidRPr="000825F0">
        <w:rPr>
          <w:rFonts w:asciiTheme="minorHAnsi" w:hAnsiTheme="minorHAnsi" w:cs="Univers-Light"/>
          <w:iCs/>
        </w:rPr>
        <w:t xml:space="preserve">, </w:t>
      </w:r>
      <w:proofErr w:type="spellStart"/>
      <w:r w:rsidRPr="000825F0">
        <w:rPr>
          <w:rFonts w:asciiTheme="minorHAnsi" w:hAnsiTheme="minorHAnsi" w:cs="Univers-Light"/>
          <w:iCs/>
        </w:rPr>
        <w:t>Jacka</w:t>
      </w:r>
      <w:proofErr w:type="spellEnd"/>
      <w:r w:rsidR="00EF378E">
        <w:rPr>
          <w:rFonts w:asciiTheme="minorHAnsi" w:hAnsiTheme="minorHAnsi" w:cs="Univers-Light"/>
          <w:iCs/>
        </w:rPr>
        <w:t>,</w:t>
      </w:r>
      <w:r w:rsidRPr="000825F0">
        <w:rPr>
          <w:rFonts w:asciiTheme="minorHAnsi" w:hAnsiTheme="minorHAnsi" w:cs="Univers-Light"/>
          <w:iCs/>
        </w:rPr>
        <w:t xml:space="preserve"> F</w:t>
      </w:r>
      <w:r w:rsidR="00EF378E">
        <w:rPr>
          <w:rFonts w:asciiTheme="minorHAnsi" w:hAnsiTheme="minorHAnsi" w:cs="Univers-Light"/>
          <w:iCs/>
        </w:rPr>
        <w:t>.</w:t>
      </w:r>
      <w:r w:rsidRPr="000825F0">
        <w:rPr>
          <w:rFonts w:asciiTheme="minorHAnsi" w:hAnsiTheme="minorHAnsi" w:cs="Univers-Light"/>
          <w:iCs/>
        </w:rPr>
        <w:t>, Williams</w:t>
      </w:r>
      <w:r w:rsidR="00EF378E">
        <w:rPr>
          <w:rFonts w:asciiTheme="minorHAnsi" w:hAnsiTheme="minorHAnsi" w:cs="Univers-Light"/>
          <w:iCs/>
        </w:rPr>
        <w:t>,</w:t>
      </w:r>
      <w:r w:rsidRPr="000825F0">
        <w:rPr>
          <w:rFonts w:asciiTheme="minorHAnsi" w:hAnsiTheme="minorHAnsi" w:cs="Univers-Light"/>
          <w:iCs/>
        </w:rPr>
        <w:t xml:space="preserve"> L</w:t>
      </w:r>
      <w:r w:rsidR="00EF378E">
        <w:rPr>
          <w:rFonts w:asciiTheme="minorHAnsi" w:hAnsiTheme="minorHAnsi" w:cs="Univers-Light"/>
          <w:iCs/>
        </w:rPr>
        <w:t>.</w:t>
      </w:r>
      <w:r w:rsidRPr="000825F0">
        <w:rPr>
          <w:rFonts w:asciiTheme="minorHAnsi" w:hAnsiTheme="minorHAnsi" w:cs="Univers-Light"/>
          <w:iCs/>
        </w:rPr>
        <w:t>, Brennan</w:t>
      </w:r>
      <w:r w:rsidR="00EF378E">
        <w:rPr>
          <w:rFonts w:asciiTheme="minorHAnsi" w:hAnsiTheme="minorHAnsi" w:cs="Univers-Light"/>
          <w:iCs/>
        </w:rPr>
        <w:t>,</w:t>
      </w:r>
      <w:r w:rsidRPr="000825F0">
        <w:rPr>
          <w:rFonts w:asciiTheme="minorHAnsi" w:hAnsiTheme="minorHAnsi" w:cs="Univers-Light"/>
          <w:iCs/>
        </w:rPr>
        <w:t xml:space="preserve"> S</w:t>
      </w:r>
      <w:r w:rsidR="00EF378E">
        <w:rPr>
          <w:rFonts w:asciiTheme="minorHAnsi" w:hAnsiTheme="minorHAnsi" w:cs="Univers-Light"/>
          <w:iCs/>
        </w:rPr>
        <w:t>.,</w:t>
      </w:r>
      <w:r w:rsidRPr="000825F0">
        <w:rPr>
          <w:rFonts w:asciiTheme="minorHAnsi" w:hAnsiTheme="minorHAnsi" w:cs="Univers-Light"/>
          <w:iCs/>
        </w:rPr>
        <w:t xml:space="preserve"> Leslie</w:t>
      </w:r>
      <w:r w:rsidR="00EF378E">
        <w:rPr>
          <w:rFonts w:asciiTheme="minorHAnsi" w:hAnsiTheme="minorHAnsi" w:cs="Univers-Light"/>
          <w:iCs/>
        </w:rPr>
        <w:t>,</w:t>
      </w:r>
      <w:r w:rsidRPr="000825F0">
        <w:rPr>
          <w:rFonts w:asciiTheme="minorHAnsi" w:hAnsiTheme="minorHAnsi" w:cs="Univers-Light"/>
          <w:iCs/>
        </w:rPr>
        <w:t xml:space="preserve"> E</w:t>
      </w:r>
      <w:r w:rsidR="00EF378E">
        <w:rPr>
          <w:rFonts w:asciiTheme="minorHAnsi" w:hAnsiTheme="minorHAnsi" w:cs="Univers-Light"/>
          <w:iCs/>
        </w:rPr>
        <w:t>.</w:t>
      </w:r>
      <w:r w:rsidRPr="000825F0">
        <w:rPr>
          <w:rFonts w:asciiTheme="minorHAnsi" w:hAnsiTheme="minorHAnsi" w:cs="Univers-Light"/>
          <w:iCs/>
        </w:rPr>
        <w:t xml:space="preserve"> &amp; Berk</w:t>
      </w:r>
      <w:r w:rsidR="00EF378E">
        <w:rPr>
          <w:rFonts w:asciiTheme="minorHAnsi" w:hAnsiTheme="minorHAnsi" w:cs="Univers-Light"/>
          <w:iCs/>
        </w:rPr>
        <w:t>,</w:t>
      </w:r>
      <w:r w:rsidRPr="000825F0">
        <w:rPr>
          <w:rFonts w:asciiTheme="minorHAnsi" w:hAnsiTheme="minorHAnsi" w:cs="Univers-Light"/>
          <w:iCs/>
        </w:rPr>
        <w:t xml:space="preserve"> M</w:t>
      </w:r>
      <w:r w:rsidR="00EF378E">
        <w:rPr>
          <w:rFonts w:asciiTheme="minorHAnsi" w:hAnsiTheme="minorHAnsi" w:cs="Univers-Light"/>
          <w:iCs/>
        </w:rPr>
        <w:t>.</w:t>
      </w:r>
      <w:r w:rsidRPr="000825F0">
        <w:rPr>
          <w:rFonts w:asciiTheme="minorHAnsi" w:hAnsiTheme="minorHAnsi" w:cs="Univers-Light"/>
          <w:iCs/>
        </w:rPr>
        <w:t xml:space="preserve"> (2011). Don’t worry, be active: positive affect and habitual physical activity. </w:t>
      </w:r>
      <w:r w:rsidRPr="00EF378E">
        <w:rPr>
          <w:rFonts w:asciiTheme="minorHAnsi" w:hAnsiTheme="minorHAnsi" w:cs="Univers-Light"/>
          <w:i/>
          <w:iCs/>
        </w:rPr>
        <w:t>Australian and New Zealand Journal of Psychiatry</w:t>
      </w:r>
      <w:r w:rsidRPr="000825F0">
        <w:rPr>
          <w:rFonts w:asciiTheme="minorHAnsi" w:hAnsiTheme="minorHAnsi" w:cs="Univers-Light"/>
          <w:iCs/>
        </w:rPr>
        <w:t>, 45(12) p. 1047-52.</w:t>
      </w:r>
    </w:p>
    <w:p w:rsidR="00A93C49" w:rsidRPr="006510C0" w:rsidRDefault="00A93C49" w:rsidP="00A93C49">
      <w:pPr>
        <w:autoSpaceDE w:val="0"/>
        <w:autoSpaceDN w:val="0"/>
        <w:adjustRightInd w:val="0"/>
        <w:rPr>
          <w:rFonts w:asciiTheme="minorHAnsi" w:hAnsiTheme="minorHAnsi" w:cs="Univers-Light"/>
        </w:rPr>
      </w:pPr>
      <w:r w:rsidRPr="006510C0">
        <w:rPr>
          <w:rFonts w:asciiTheme="minorHAnsi" w:hAnsiTheme="minorHAnsi" w:cs="Univers-Light"/>
        </w:rPr>
        <w:t xml:space="preserve">Perkins R. and </w:t>
      </w:r>
      <w:proofErr w:type="spellStart"/>
      <w:r w:rsidRPr="006510C0">
        <w:rPr>
          <w:rFonts w:asciiTheme="minorHAnsi" w:hAnsiTheme="minorHAnsi" w:cs="Univers-Light"/>
        </w:rPr>
        <w:t>Rinaldi</w:t>
      </w:r>
      <w:proofErr w:type="spellEnd"/>
      <w:r w:rsidRPr="006510C0">
        <w:rPr>
          <w:rFonts w:asciiTheme="minorHAnsi" w:hAnsiTheme="minorHAnsi" w:cs="Univers-Light"/>
        </w:rPr>
        <w:t xml:space="preserve"> M. (2002) Unemployment rates among patients with long-term mental health problems. </w:t>
      </w:r>
      <w:proofErr w:type="gramStart"/>
      <w:r w:rsidRPr="006510C0">
        <w:rPr>
          <w:rFonts w:asciiTheme="minorHAnsi" w:hAnsiTheme="minorHAnsi" w:cs="Univers-Light"/>
        </w:rPr>
        <w:t xml:space="preserve">A decade of rising unemployment, </w:t>
      </w:r>
      <w:r w:rsidRPr="006510C0">
        <w:rPr>
          <w:rFonts w:asciiTheme="minorHAnsi" w:hAnsiTheme="minorHAnsi" w:cs="Univers-LightOblique"/>
          <w:i/>
          <w:iCs/>
        </w:rPr>
        <w:t>Psychiatric Bulletin</w:t>
      </w:r>
      <w:r w:rsidRPr="006510C0">
        <w:rPr>
          <w:rFonts w:asciiTheme="minorHAnsi" w:hAnsiTheme="minorHAnsi" w:cs="Univers-Light"/>
        </w:rPr>
        <w:t>, 26, 295-298.</w:t>
      </w:r>
      <w:proofErr w:type="gramEnd"/>
    </w:p>
    <w:p w:rsidR="00706524" w:rsidRPr="006510C0" w:rsidRDefault="00706524" w:rsidP="00706524">
      <w:pPr>
        <w:rPr>
          <w:rFonts w:asciiTheme="minorHAnsi" w:hAnsiTheme="minorHAnsi"/>
        </w:rPr>
      </w:pPr>
      <w:r w:rsidRPr="006510C0">
        <w:rPr>
          <w:rFonts w:asciiTheme="minorHAnsi" w:hAnsiTheme="minorHAnsi"/>
        </w:rPr>
        <w:t xml:space="preserve">Phillips, J. (1991) </w:t>
      </w:r>
      <w:r w:rsidRPr="00AE37D8">
        <w:rPr>
          <w:rFonts w:asciiTheme="minorHAnsi" w:hAnsiTheme="minorHAnsi"/>
          <w:i/>
        </w:rPr>
        <w:t>Handbook of Training Evaluation and Measurement Methods</w:t>
      </w:r>
      <w:r w:rsidR="00AE37D8">
        <w:rPr>
          <w:rFonts w:asciiTheme="minorHAnsi" w:hAnsiTheme="minorHAnsi"/>
        </w:rPr>
        <w:t>,</w:t>
      </w:r>
      <w:r w:rsidRPr="006510C0">
        <w:rPr>
          <w:rFonts w:asciiTheme="minorHAnsi" w:hAnsiTheme="minorHAnsi"/>
        </w:rPr>
        <w:t xml:space="preserve"> Houston: Gulf Publishing Company.</w:t>
      </w:r>
    </w:p>
    <w:p w:rsidR="00A93C49" w:rsidRPr="006510C0" w:rsidRDefault="00A93C49" w:rsidP="00A93C49">
      <w:pPr>
        <w:rPr>
          <w:rFonts w:asciiTheme="minorHAnsi" w:hAnsiTheme="minorHAnsi" w:cs="Arial"/>
        </w:rPr>
      </w:pPr>
      <w:r w:rsidRPr="006510C0">
        <w:rPr>
          <w:rFonts w:asciiTheme="minorHAnsi" w:hAnsiTheme="minorHAnsi" w:cs="Arial"/>
        </w:rPr>
        <w:t xml:space="preserve">Pollock, A., Macfarlane, A. and Godden, S (2012a) Dismantling the signposts to public health? NHS data under the Health and Social Care Act 2012, </w:t>
      </w:r>
      <w:r w:rsidRPr="00AE37D8">
        <w:rPr>
          <w:rFonts w:asciiTheme="minorHAnsi" w:hAnsiTheme="minorHAnsi" w:cs="Arial"/>
          <w:i/>
        </w:rPr>
        <w:t>BMJ</w:t>
      </w:r>
      <w:r w:rsidR="00AE37D8">
        <w:rPr>
          <w:rFonts w:asciiTheme="minorHAnsi" w:hAnsiTheme="minorHAnsi" w:cs="Arial"/>
          <w:i/>
        </w:rPr>
        <w:t xml:space="preserve">, </w:t>
      </w:r>
      <w:r w:rsidRPr="006510C0">
        <w:rPr>
          <w:rFonts w:asciiTheme="minorHAnsi" w:hAnsiTheme="minorHAnsi" w:cs="Arial"/>
        </w:rPr>
        <w:t>2012</w:t>
      </w:r>
      <w:proofErr w:type="gramStart"/>
      <w:r w:rsidRPr="006510C0">
        <w:rPr>
          <w:rFonts w:asciiTheme="minorHAnsi" w:hAnsiTheme="minorHAnsi" w:cs="Arial"/>
        </w:rPr>
        <w:t>;344:e2364</w:t>
      </w:r>
      <w:proofErr w:type="gramEnd"/>
      <w:r w:rsidRPr="006510C0">
        <w:rPr>
          <w:rFonts w:asciiTheme="minorHAnsi" w:hAnsiTheme="minorHAnsi" w:cs="Arial"/>
        </w:rPr>
        <w:t>.</w:t>
      </w:r>
    </w:p>
    <w:p w:rsidR="00A93C49" w:rsidRPr="006510C0" w:rsidRDefault="00A93C49" w:rsidP="00A93C49">
      <w:pPr>
        <w:rPr>
          <w:rFonts w:asciiTheme="minorHAnsi" w:hAnsiTheme="minorHAnsi" w:cs="Arial"/>
        </w:rPr>
      </w:pPr>
      <w:r w:rsidRPr="006510C0">
        <w:rPr>
          <w:rFonts w:asciiTheme="minorHAnsi" w:hAnsiTheme="minorHAnsi" w:cs="Arial"/>
        </w:rPr>
        <w:t xml:space="preserve">Pollock, A., Macfarlane, A. and Godden, S (2012b) NHS data in the time of reform: Authors’ reply to </w:t>
      </w:r>
      <w:proofErr w:type="spellStart"/>
      <w:r w:rsidRPr="006510C0">
        <w:rPr>
          <w:rFonts w:asciiTheme="minorHAnsi" w:hAnsiTheme="minorHAnsi" w:cs="Arial"/>
        </w:rPr>
        <w:t>Soljak</w:t>
      </w:r>
      <w:proofErr w:type="spellEnd"/>
      <w:r w:rsidRPr="006510C0">
        <w:rPr>
          <w:rFonts w:asciiTheme="minorHAnsi" w:hAnsiTheme="minorHAnsi" w:cs="Arial"/>
        </w:rPr>
        <w:t xml:space="preserve">, </w:t>
      </w:r>
      <w:r w:rsidRPr="006510C0">
        <w:rPr>
          <w:rFonts w:asciiTheme="minorHAnsi" w:hAnsiTheme="minorHAnsi" w:cs="Arial"/>
          <w:i/>
        </w:rPr>
        <w:t>BMJ</w:t>
      </w:r>
      <w:proofErr w:type="gramStart"/>
      <w:r w:rsidRPr="006510C0">
        <w:rPr>
          <w:rFonts w:asciiTheme="minorHAnsi" w:hAnsiTheme="minorHAnsi" w:cs="Arial"/>
        </w:rPr>
        <w:t>;344:e4141</w:t>
      </w:r>
      <w:proofErr w:type="gramEnd"/>
      <w:r w:rsidRPr="006510C0">
        <w:rPr>
          <w:rFonts w:asciiTheme="minorHAnsi" w:hAnsiTheme="minorHAnsi" w:cs="Arial"/>
        </w:rPr>
        <w:t>.</w:t>
      </w:r>
    </w:p>
    <w:p w:rsidR="00A93C49" w:rsidRPr="006510C0" w:rsidRDefault="00A93C49" w:rsidP="00A93C49">
      <w:pPr>
        <w:spacing w:line="240" w:lineRule="auto"/>
        <w:rPr>
          <w:rFonts w:asciiTheme="minorHAnsi" w:hAnsiTheme="minorHAnsi"/>
        </w:rPr>
      </w:pPr>
      <w:proofErr w:type="spellStart"/>
      <w:r w:rsidRPr="006510C0">
        <w:rPr>
          <w:rFonts w:asciiTheme="minorHAnsi" w:hAnsiTheme="minorHAnsi"/>
        </w:rPr>
        <w:t>Popay</w:t>
      </w:r>
      <w:proofErr w:type="spellEnd"/>
      <w:r w:rsidRPr="006510C0">
        <w:rPr>
          <w:rFonts w:asciiTheme="minorHAnsi" w:hAnsiTheme="minorHAnsi"/>
        </w:rPr>
        <w:t xml:space="preserve">, J. </w:t>
      </w:r>
      <w:proofErr w:type="spellStart"/>
      <w:r w:rsidRPr="006510C0">
        <w:rPr>
          <w:rFonts w:asciiTheme="minorHAnsi" w:hAnsiTheme="minorHAnsi"/>
        </w:rPr>
        <w:t>Kowarzik</w:t>
      </w:r>
      <w:proofErr w:type="spellEnd"/>
      <w:r w:rsidRPr="006510C0">
        <w:rPr>
          <w:rFonts w:asciiTheme="minorHAnsi" w:hAnsiTheme="minorHAnsi"/>
        </w:rPr>
        <w:t xml:space="preserve">, S. </w:t>
      </w:r>
      <w:proofErr w:type="spellStart"/>
      <w:r w:rsidRPr="006510C0">
        <w:rPr>
          <w:rFonts w:asciiTheme="minorHAnsi" w:hAnsiTheme="minorHAnsi"/>
        </w:rPr>
        <w:t>Mallinson</w:t>
      </w:r>
      <w:proofErr w:type="spellEnd"/>
      <w:r w:rsidRPr="006510C0">
        <w:rPr>
          <w:rFonts w:asciiTheme="minorHAnsi" w:hAnsiTheme="minorHAnsi"/>
        </w:rPr>
        <w:t xml:space="preserve">, S. </w:t>
      </w:r>
      <w:proofErr w:type="spellStart"/>
      <w:r w:rsidRPr="006510C0">
        <w:rPr>
          <w:rFonts w:asciiTheme="minorHAnsi" w:hAnsiTheme="minorHAnsi"/>
        </w:rPr>
        <w:t>Mackian</w:t>
      </w:r>
      <w:proofErr w:type="spellEnd"/>
      <w:r w:rsidRPr="006510C0">
        <w:rPr>
          <w:rFonts w:asciiTheme="minorHAnsi" w:hAnsiTheme="minorHAnsi"/>
        </w:rPr>
        <w:t xml:space="preserve">, </w:t>
      </w:r>
      <w:proofErr w:type="gramStart"/>
      <w:r w:rsidRPr="006510C0">
        <w:rPr>
          <w:rFonts w:asciiTheme="minorHAnsi" w:hAnsiTheme="minorHAnsi"/>
        </w:rPr>
        <w:t>S  and</w:t>
      </w:r>
      <w:proofErr w:type="gramEnd"/>
      <w:r w:rsidRPr="006510C0">
        <w:rPr>
          <w:rFonts w:asciiTheme="minorHAnsi" w:hAnsiTheme="minorHAnsi"/>
        </w:rPr>
        <w:t xml:space="preserve"> Barker, J. (2007) Social problems, primary care and pathways to help and support: addressing health inequalities at the individual level. Part II: lay perspectives. </w:t>
      </w:r>
      <w:r w:rsidRPr="006510C0">
        <w:rPr>
          <w:rFonts w:asciiTheme="minorHAnsi" w:hAnsiTheme="minorHAnsi"/>
          <w:i/>
        </w:rPr>
        <w:t xml:space="preserve">Journal of </w:t>
      </w:r>
      <w:proofErr w:type="spellStart"/>
      <w:r w:rsidRPr="006510C0">
        <w:rPr>
          <w:rFonts w:asciiTheme="minorHAnsi" w:hAnsiTheme="minorHAnsi"/>
          <w:i/>
        </w:rPr>
        <w:t>Epidemioloigical</w:t>
      </w:r>
      <w:proofErr w:type="spellEnd"/>
      <w:r w:rsidRPr="006510C0">
        <w:rPr>
          <w:rFonts w:asciiTheme="minorHAnsi" w:hAnsiTheme="minorHAnsi"/>
          <w:i/>
        </w:rPr>
        <w:t xml:space="preserve"> Community Health</w:t>
      </w:r>
      <w:r w:rsidR="00AE37D8">
        <w:rPr>
          <w:rFonts w:asciiTheme="minorHAnsi" w:hAnsiTheme="minorHAnsi"/>
          <w:i/>
        </w:rPr>
        <w:t>,</w:t>
      </w:r>
      <w:r w:rsidRPr="006510C0">
        <w:rPr>
          <w:rFonts w:asciiTheme="minorHAnsi" w:hAnsiTheme="minorHAnsi"/>
        </w:rPr>
        <w:t xml:space="preserve"> 2007 November; 61(11): 972–977</w:t>
      </w:r>
      <w:r w:rsidR="00706524" w:rsidRPr="006510C0">
        <w:rPr>
          <w:rFonts w:asciiTheme="minorHAnsi" w:hAnsiTheme="minorHAnsi"/>
        </w:rPr>
        <w:t>.</w:t>
      </w:r>
    </w:p>
    <w:p w:rsidR="00706524" w:rsidRPr="006510C0" w:rsidRDefault="00706524" w:rsidP="00706524">
      <w:pPr>
        <w:spacing w:before="0" w:beforeAutospacing="0" w:line="240" w:lineRule="auto"/>
        <w:rPr>
          <w:rFonts w:asciiTheme="minorHAnsi" w:hAnsiTheme="minorHAnsi"/>
        </w:rPr>
      </w:pPr>
    </w:p>
    <w:p w:rsidR="00706524" w:rsidRPr="006510C0" w:rsidRDefault="00706524" w:rsidP="00706524">
      <w:pPr>
        <w:spacing w:before="0" w:beforeAutospacing="0" w:line="240" w:lineRule="auto"/>
        <w:rPr>
          <w:rFonts w:asciiTheme="minorHAnsi" w:hAnsiTheme="minorHAnsi"/>
        </w:rPr>
      </w:pPr>
      <w:r w:rsidRPr="006510C0">
        <w:rPr>
          <w:rFonts w:asciiTheme="minorHAnsi" w:hAnsiTheme="minorHAnsi"/>
        </w:rPr>
        <w:t xml:space="preserve">Public Health England (2013) Community Mental Health Profiles, </w:t>
      </w:r>
    </w:p>
    <w:p w:rsidR="00706524" w:rsidRDefault="005336F3" w:rsidP="00706524">
      <w:pPr>
        <w:spacing w:before="0" w:beforeAutospacing="0" w:line="240" w:lineRule="auto"/>
        <w:rPr>
          <w:rFonts w:asciiTheme="minorHAnsi" w:hAnsiTheme="minorHAnsi"/>
        </w:rPr>
      </w:pPr>
      <w:hyperlink r:id="rId60" w:history="1">
        <w:r w:rsidR="00AE37D8" w:rsidRPr="00E23108">
          <w:rPr>
            <w:rStyle w:val="Hyperlink"/>
            <w:rFonts w:asciiTheme="minorHAnsi" w:hAnsiTheme="minorHAnsi"/>
          </w:rPr>
          <w:t>http://www.nepho.org.uk/cmhp</w:t>
        </w:r>
      </w:hyperlink>
    </w:p>
    <w:p w:rsidR="00706524" w:rsidRPr="006510C0" w:rsidRDefault="00706524" w:rsidP="00706524">
      <w:pPr>
        <w:spacing w:before="0" w:beforeAutospacing="0" w:line="240" w:lineRule="auto"/>
        <w:rPr>
          <w:rFonts w:asciiTheme="minorHAnsi" w:hAnsiTheme="minorHAnsi"/>
        </w:rPr>
      </w:pPr>
      <w:proofErr w:type="gramStart"/>
      <w:r w:rsidRPr="006510C0">
        <w:rPr>
          <w:rFonts w:asciiTheme="minorHAnsi" w:hAnsiTheme="minorHAnsi"/>
        </w:rPr>
        <w:t>Accessed: 15th September 2013.</w:t>
      </w:r>
      <w:proofErr w:type="gramEnd"/>
    </w:p>
    <w:p w:rsidR="00706524" w:rsidRPr="006510C0" w:rsidRDefault="00706524" w:rsidP="00706524">
      <w:pPr>
        <w:spacing w:before="0" w:beforeAutospacing="0" w:line="240" w:lineRule="auto"/>
        <w:rPr>
          <w:rFonts w:asciiTheme="minorHAnsi" w:hAnsiTheme="minorHAnsi"/>
        </w:rPr>
      </w:pPr>
    </w:p>
    <w:p w:rsidR="00A93C49" w:rsidRPr="006510C0" w:rsidRDefault="00A93C49" w:rsidP="00706524">
      <w:pPr>
        <w:spacing w:before="0" w:beforeAutospacing="0" w:line="240" w:lineRule="auto"/>
        <w:rPr>
          <w:rFonts w:asciiTheme="minorHAnsi" w:hAnsiTheme="minorHAnsi"/>
        </w:rPr>
      </w:pPr>
      <w:r w:rsidRPr="006510C0">
        <w:rPr>
          <w:rFonts w:asciiTheme="minorHAnsi" w:hAnsiTheme="minorHAnsi"/>
        </w:rPr>
        <w:t xml:space="preserve">Sainsbury Centre (2007) Mental Health at Work: Developing the business case. </w:t>
      </w:r>
    </w:p>
    <w:p w:rsidR="00A93C49" w:rsidRPr="006510C0" w:rsidRDefault="005336F3" w:rsidP="00706524">
      <w:pPr>
        <w:spacing w:before="0" w:beforeAutospacing="0" w:line="240" w:lineRule="auto"/>
        <w:rPr>
          <w:rFonts w:asciiTheme="minorHAnsi" w:hAnsiTheme="minorHAnsi"/>
        </w:rPr>
      </w:pPr>
      <w:hyperlink r:id="rId61" w:history="1">
        <w:r w:rsidR="00A93C49" w:rsidRPr="006510C0">
          <w:rPr>
            <w:rStyle w:val="Hyperlink"/>
            <w:rFonts w:asciiTheme="minorHAnsi" w:hAnsiTheme="minorHAnsi"/>
          </w:rPr>
          <w:t>http://www.centreformentalhealth.org.uk/pdfs/mental_health_at_work.pdf</w:t>
        </w:r>
      </w:hyperlink>
    </w:p>
    <w:p w:rsidR="00A93C49" w:rsidRPr="006510C0" w:rsidRDefault="00A93C49" w:rsidP="00706524">
      <w:pPr>
        <w:spacing w:before="0" w:beforeAutospacing="0" w:line="240" w:lineRule="auto"/>
        <w:rPr>
          <w:rFonts w:asciiTheme="minorHAnsi" w:hAnsiTheme="minorHAnsi"/>
        </w:rPr>
      </w:pPr>
      <w:proofErr w:type="gramStart"/>
      <w:r w:rsidRPr="006510C0">
        <w:rPr>
          <w:rFonts w:asciiTheme="minorHAnsi" w:hAnsiTheme="minorHAnsi"/>
        </w:rPr>
        <w:t>Accessed: 1</w:t>
      </w:r>
      <w:r w:rsidRPr="006510C0">
        <w:rPr>
          <w:rFonts w:asciiTheme="minorHAnsi" w:hAnsiTheme="minorHAnsi"/>
          <w:vertAlign w:val="superscript"/>
        </w:rPr>
        <w:t>st</w:t>
      </w:r>
      <w:r w:rsidRPr="006510C0">
        <w:rPr>
          <w:rFonts w:asciiTheme="minorHAnsi" w:hAnsiTheme="minorHAnsi"/>
        </w:rPr>
        <w:t xml:space="preserve"> October 2011.</w:t>
      </w:r>
      <w:proofErr w:type="gramEnd"/>
    </w:p>
    <w:p w:rsidR="00706524" w:rsidRPr="006510C0" w:rsidRDefault="00706524" w:rsidP="00706524">
      <w:pPr>
        <w:spacing w:before="0" w:beforeAutospacing="0" w:line="240" w:lineRule="auto"/>
        <w:rPr>
          <w:rFonts w:asciiTheme="minorHAnsi" w:hAnsiTheme="minorHAnsi"/>
        </w:rPr>
      </w:pPr>
    </w:p>
    <w:p w:rsidR="00706524" w:rsidRPr="006510C0" w:rsidRDefault="00706524" w:rsidP="00706524">
      <w:pPr>
        <w:spacing w:before="0" w:beforeAutospacing="0" w:line="240" w:lineRule="auto"/>
        <w:rPr>
          <w:rFonts w:asciiTheme="minorHAnsi" w:hAnsiTheme="minorHAnsi"/>
        </w:rPr>
      </w:pPr>
      <w:r w:rsidRPr="006510C0">
        <w:rPr>
          <w:rFonts w:asciiTheme="minorHAnsi" w:hAnsiTheme="minorHAnsi"/>
        </w:rPr>
        <w:t xml:space="preserve">Scottish Development Centre for Mental Health (2003) </w:t>
      </w:r>
      <w:r w:rsidRPr="006510C0">
        <w:rPr>
          <w:rFonts w:asciiTheme="minorHAnsi" w:hAnsiTheme="minorHAnsi"/>
          <w:i/>
        </w:rPr>
        <w:t xml:space="preserve">Building Community Wellbeing </w:t>
      </w:r>
      <w:proofErr w:type="gramStart"/>
      <w:r w:rsidRPr="006510C0">
        <w:rPr>
          <w:rFonts w:asciiTheme="minorHAnsi" w:hAnsiTheme="minorHAnsi"/>
          <w:i/>
        </w:rPr>
        <w:t>An</w:t>
      </w:r>
      <w:proofErr w:type="gramEnd"/>
      <w:r w:rsidRPr="006510C0">
        <w:rPr>
          <w:rFonts w:asciiTheme="minorHAnsi" w:hAnsiTheme="minorHAnsi"/>
          <w:i/>
        </w:rPr>
        <w:t xml:space="preserve"> Exploration of themes and issues. Project report to the Scottish Executive</w:t>
      </w:r>
      <w:r w:rsidRPr="006510C0">
        <w:rPr>
          <w:rFonts w:asciiTheme="minorHAnsi" w:hAnsiTheme="minorHAnsi"/>
        </w:rPr>
        <w:t>, Edinburgh: The Stationery Office.</w:t>
      </w:r>
    </w:p>
    <w:p w:rsidR="00706524" w:rsidRPr="006510C0" w:rsidRDefault="00706524" w:rsidP="00706524">
      <w:pPr>
        <w:spacing w:before="0" w:beforeAutospacing="0" w:line="240" w:lineRule="auto"/>
        <w:rPr>
          <w:rFonts w:asciiTheme="minorHAnsi" w:hAnsiTheme="minorHAnsi"/>
        </w:rPr>
      </w:pPr>
    </w:p>
    <w:p w:rsidR="00706524" w:rsidRPr="006510C0" w:rsidRDefault="00706524" w:rsidP="00706524">
      <w:pPr>
        <w:spacing w:before="0" w:beforeAutospacing="0" w:line="240" w:lineRule="auto"/>
        <w:rPr>
          <w:rFonts w:asciiTheme="minorHAnsi" w:hAnsiTheme="minorHAnsi"/>
        </w:rPr>
      </w:pPr>
      <w:r w:rsidRPr="006510C0">
        <w:rPr>
          <w:rFonts w:asciiTheme="minorHAnsi" w:hAnsiTheme="minorHAnsi"/>
        </w:rPr>
        <w:t xml:space="preserve">Scottish Development Centre for Mental Health (2007) </w:t>
      </w:r>
      <w:r w:rsidRPr="006510C0">
        <w:rPr>
          <w:rFonts w:asciiTheme="minorHAnsi" w:hAnsiTheme="minorHAnsi"/>
          <w:i/>
        </w:rPr>
        <w:t xml:space="preserve">Developing Social Prescribing and Community Referrals for Mental Health in Scotland, </w:t>
      </w:r>
      <w:r w:rsidRPr="006510C0">
        <w:rPr>
          <w:rFonts w:asciiTheme="minorHAnsi" w:hAnsiTheme="minorHAnsi"/>
        </w:rPr>
        <w:t>Edinburgh: The Stationery Office.</w:t>
      </w:r>
    </w:p>
    <w:p w:rsidR="00706524" w:rsidRPr="006510C0" w:rsidRDefault="00706524" w:rsidP="00706524">
      <w:pPr>
        <w:spacing w:before="0" w:beforeAutospacing="0" w:line="240" w:lineRule="auto"/>
        <w:rPr>
          <w:rFonts w:asciiTheme="minorHAnsi" w:hAnsiTheme="minorHAnsi"/>
        </w:rPr>
      </w:pPr>
    </w:p>
    <w:p w:rsidR="00706524" w:rsidRDefault="00706524" w:rsidP="00706524">
      <w:pPr>
        <w:spacing w:before="0" w:beforeAutospacing="0" w:line="240" w:lineRule="auto"/>
        <w:rPr>
          <w:rFonts w:asciiTheme="minorHAnsi" w:hAnsiTheme="minorHAnsi"/>
        </w:rPr>
      </w:pPr>
      <w:r w:rsidRPr="006510C0">
        <w:rPr>
          <w:rFonts w:asciiTheme="minorHAnsi" w:hAnsiTheme="minorHAnsi"/>
        </w:rPr>
        <w:t xml:space="preserve">Scottish Executive (2005a) </w:t>
      </w:r>
      <w:proofErr w:type="gramStart"/>
      <w:r w:rsidRPr="006510C0">
        <w:rPr>
          <w:rFonts w:asciiTheme="minorHAnsi" w:hAnsiTheme="minorHAnsi"/>
          <w:i/>
        </w:rPr>
        <w:t>Doing</w:t>
      </w:r>
      <w:proofErr w:type="gramEnd"/>
      <w:r w:rsidRPr="006510C0">
        <w:rPr>
          <w:rFonts w:asciiTheme="minorHAnsi" w:hAnsiTheme="minorHAnsi"/>
          <w:i/>
        </w:rPr>
        <w:t xml:space="preserve"> well by people with depression: Evidence to</w:t>
      </w:r>
      <w:r w:rsidR="00AE37D8">
        <w:rPr>
          <w:rFonts w:asciiTheme="minorHAnsi" w:hAnsiTheme="minorHAnsi"/>
          <w:i/>
        </w:rPr>
        <w:t xml:space="preserve"> </w:t>
      </w:r>
      <w:r w:rsidRPr="006510C0">
        <w:rPr>
          <w:rFonts w:asciiTheme="minorHAnsi" w:hAnsiTheme="minorHAnsi"/>
          <w:i/>
        </w:rPr>
        <w:t xml:space="preserve">practice – a guide to help develop services for the management of depression, </w:t>
      </w:r>
      <w:r w:rsidRPr="006510C0">
        <w:rPr>
          <w:rFonts w:asciiTheme="minorHAnsi" w:hAnsiTheme="minorHAnsi"/>
        </w:rPr>
        <w:t>Edinburgh: Scottish Executive.</w:t>
      </w:r>
    </w:p>
    <w:p w:rsidR="009E41E9" w:rsidRPr="009E41E9" w:rsidRDefault="009E41E9" w:rsidP="009E41E9">
      <w:pPr>
        <w:rPr>
          <w:rFonts w:asciiTheme="minorHAnsi" w:hAnsiTheme="minorHAnsi"/>
        </w:rPr>
      </w:pPr>
      <w:proofErr w:type="spellStart"/>
      <w:r w:rsidRPr="009E41E9">
        <w:rPr>
          <w:rFonts w:asciiTheme="minorHAnsi" w:hAnsiTheme="minorHAnsi"/>
        </w:rPr>
        <w:lastRenderedPageBreak/>
        <w:t>Self</w:t>
      </w:r>
      <w:proofErr w:type="gramStart"/>
      <w:r w:rsidRPr="009E41E9">
        <w:rPr>
          <w:rFonts w:asciiTheme="minorHAnsi" w:hAnsiTheme="minorHAnsi"/>
        </w:rPr>
        <w:t>,A</w:t>
      </w:r>
      <w:proofErr w:type="spellEnd"/>
      <w:proofErr w:type="gramEnd"/>
      <w:r w:rsidRPr="009E41E9">
        <w:rPr>
          <w:rFonts w:asciiTheme="minorHAnsi" w:hAnsiTheme="minorHAnsi"/>
        </w:rPr>
        <w:t>., Thomas, J. and Randall, C. (2012) Measuring National Well-being: Life in the UK, 2012, London: Office for National Statistics.</w:t>
      </w:r>
    </w:p>
    <w:p w:rsidR="00706524" w:rsidRPr="006510C0" w:rsidRDefault="00706524" w:rsidP="00706524">
      <w:pPr>
        <w:spacing w:before="0" w:beforeAutospacing="0" w:line="240" w:lineRule="auto"/>
        <w:rPr>
          <w:rFonts w:asciiTheme="minorHAnsi" w:hAnsiTheme="minorHAnsi"/>
        </w:rPr>
      </w:pPr>
    </w:p>
    <w:p w:rsidR="00706524" w:rsidRDefault="00706524" w:rsidP="00706524">
      <w:pPr>
        <w:spacing w:before="0" w:beforeAutospacing="0" w:line="240" w:lineRule="auto"/>
        <w:rPr>
          <w:rFonts w:asciiTheme="minorHAnsi" w:hAnsiTheme="minorHAnsi"/>
        </w:rPr>
      </w:pPr>
      <w:r w:rsidRPr="006510C0">
        <w:rPr>
          <w:rFonts w:asciiTheme="minorHAnsi" w:hAnsiTheme="minorHAnsi"/>
        </w:rPr>
        <w:t xml:space="preserve">Sheldon, T. (2012) Reserve antidepressants for cases of severe depression, Dutch doctors are told, </w:t>
      </w:r>
      <w:r w:rsidRPr="006510C0">
        <w:rPr>
          <w:rFonts w:asciiTheme="minorHAnsi" w:hAnsiTheme="minorHAnsi"/>
          <w:i/>
        </w:rPr>
        <w:t>BMJ</w:t>
      </w:r>
      <w:r w:rsidRPr="006510C0">
        <w:rPr>
          <w:rFonts w:asciiTheme="minorHAnsi" w:hAnsiTheme="minorHAnsi"/>
        </w:rPr>
        <w:t>; 344: e4211.</w:t>
      </w:r>
    </w:p>
    <w:p w:rsidR="00E8013D" w:rsidRDefault="00E8013D" w:rsidP="00706524">
      <w:pPr>
        <w:spacing w:before="0" w:beforeAutospacing="0" w:line="240" w:lineRule="auto"/>
        <w:rPr>
          <w:rFonts w:asciiTheme="minorHAnsi" w:hAnsiTheme="minorHAnsi"/>
        </w:rPr>
      </w:pPr>
    </w:p>
    <w:p w:rsidR="00E8013D" w:rsidRPr="006510C0" w:rsidRDefault="00E8013D" w:rsidP="00706524">
      <w:pPr>
        <w:spacing w:before="0" w:beforeAutospacing="0" w:line="240" w:lineRule="auto"/>
        <w:rPr>
          <w:rFonts w:asciiTheme="minorHAnsi" w:hAnsiTheme="minorHAnsi"/>
        </w:rPr>
      </w:pPr>
      <w:proofErr w:type="spellStart"/>
      <w:r w:rsidRPr="00E8013D">
        <w:rPr>
          <w:rFonts w:asciiTheme="minorHAnsi" w:hAnsiTheme="minorHAnsi"/>
        </w:rPr>
        <w:t>Shergold</w:t>
      </w:r>
      <w:proofErr w:type="spellEnd"/>
      <w:r w:rsidRPr="00E8013D">
        <w:rPr>
          <w:rFonts w:asciiTheme="minorHAnsi" w:hAnsiTheme="minorHAnsi"/>
        </w:rPr>
        <w:t xml:space="preserve">, I., Kimberlee, R., </w:t>
      </w:r>
      <w:proofErr w:type="spellStart"/>
      <w:r w:rsidRPr="00E8013D">
        <w:rPr>
          <w:rFonts w:asciiTheme="minorHAnsi" w:hAnsiTheme="minorHAnsi"/>
        </w:rPr>
        <w:t>Parkhurst</w:t>
      </w:r>
      <w:proofErr w:type="spellEnd"/>
      <w:r w:rsidRPr="00E8013D">
        <w:rPr>
          <w:rFonts w:asciiTheme="minorHAnsi" w:hAnsiTheme="minorHAnsi"/>
        </w:rPr>
        <w:t xml:space="preserve">, G. </w:t>
      </w:r>
      <w:proofErr w:type="gramStart"/>
      <w:r w:rsidRPr="00E8013D">
        <w:rPr>
          <w:rFonts w:asciiTheme="minorHAnsi" w:hAnsiTheme="minorHAnsi"/>
        </w:rPr>
        <w:t xml:space="preserve">and  </w:t>
      </w:r>
      <w:proofErr w:type="spellStart"/>
      <w:r w:rsidRPr="00E8013D">
        <w:rPr>
          <w:rFonts w:asciiTheme="minorHAnsi" w:hAnsiTheme="minorHAnsi"/>
        </w:rPr>
        <w:t>Musselwhite</w:t>
      </w:r>
      <w:proofErr w:type="spellEnd"/>
      <w:proofErr w:type="gramEnd"/>
      <w:r w:rsidRPr="00E8013D">
        <w:rPr>
          <w:rFonts w:asciiTheme="minorHAnsi" w:hAnsiTheme="minorHAnsi"/>
        </w:rPr>
        <w:t>, C (2012) Community Transport in Norfolk, Bristol: UWE.</w:t>
      </w:r>
    </w:p>
    <w:p w:rsidR="00706524" w:rsidRPr="006510C0" w:rsidRDefault="00706524" w:rsidP="00706524">
      <w:pPr>
        <w:spacing w:before="0" w:beforeAutospacing="0" w:line="240" w:lineRule="auto"/>
        <w:rPr>
          <w:rFonts w:asciiTheme="minorHAnsi" w:hAnsiTheme="minorHAnsi"/>
        </w:rPr>
      </w:pPr>
    </w:p>
    <w:p w:rsidR="00AE37D8" w:rsidRDefault="00706524" w:rsidP="00706524">
      <w:pPr>
        <w:spacing w:before="0" w:beforeAutospacing="0" w:line="240" w:lineRule="auto"/>
        <w:rPr>
          <w:rFonts w:asciiTheme="minorHAnsi" w:hAnsiTheme="minorHAnsi"/>
        </w:rPr>
      </w:pPr>
      <w:r w:rsidRPr="006510C0">
        <w:rPr>
          <w:rFonts w:asciiTheme="minorHAnsi" w:hAnsiTheme="minorHAnsi"/>
        </w:rPr>
        <w:t xml:space="preserve">Shepherd, J. (2010) </w:t>
      </w:r>
      <w:r w:rsidRPr="006510C0">
        <w:rPr>
          <w:rFonts w:asciiTheme="minorHAnsi" w:hAnsiTheme="minorHAnsi"/>
          <w:i/>
        </w:rPr>
        <w:t>Future Commissioning of Health Services in Bristol -</w:t>
      </w:r>
      <w:r w:rsidR="00AE37D8">
        <w:rPr>
          <w:rFonts w:asciiTheme="minorHAnsi" w:hAnsiTheme="minorHAnsi"/>
          <w:i/>
        </w:rPr>
        <w:t xml:space="preserve"> </w:t>
      </w:r>
      <w:r w:rsidRPr="006510C0">
        <w:rPr>
          <w:rFonts w:asciiTheme="minorHAnsi" w:hAnsiTheme="minorHAnsi"/>
          <w:i/>
        </w:rPr>
        <w:t>Configuration of GP</w:t>
      </w:r>
      <w:r w:rsidR="00AE37D8">
        <w:rPr>
          <w:rFonts w:asciiTheme="minorHAnsi" w:hAnsiTheme="minorHAnsi"/>
          <w:i/>
        </w:rPr>
        <w:t xml:space="preserve"> </w:t>
      </w:r>
      <w:r w:rsidRPr="006510C0">
        <w:rPr>
          <w:rFonts w:asciiTheme="minorHAnsi" w:hAnsiTheme="minorHAnsi"/>
          <w:i/>
        </w:rPr>
        <w:t>Commissioning Consortia.</w:t>
      </w:r>
      <w:r w:rsidRPr="006510C0">
        <w:rPr>
          <w:rFonts w:asciiTheme="minorHAnsi" w:hAnsiTheme="minorHAnsi"/>
        </w:rPr>
        <w:t xml:space="preserve"> </w:t>
      </w:r>
    </w:p>
    <w:p w:rsidR="00706524" w:rsidRPr="006510C0" w:rsidRDefault="005336F3" w:rsidP="00706524">
      <w:pPr>
        <w:spacing w:before="0" w:beforeAutospacing="0" w:line="240" w:lineRule="auto"/>
        <w:rPr>
          <w:rFonts w:asciiTheme="minorHAnsi" w:hAnsiTheme="minorHAnsi"/>
          <w:i/>
        </w:rPr>
      </w:pPr>
      <w:hyperlink r:id="rId62" w:history="1">
        <w:r w:rsidR="00706524" w:rsidRPr="006510C0">
          <w:rPr>
            <w:rStyle w:val="Hyperlink"/>
            <w:rFonts w:asciiTheme="minorHAnsi" w:hAnsiTheme="minorHAnsi"/>
            <w:i/>
          </w:rPr>
          <w:t>https://www.bristol.gov.uk/committee/2010/sc/sc030/1019_9.pdf</w:t>
        </w:r>
      </w:hyperlink>
    </w:p>
    <w:p w:rsidR="00706524" w:rsidRPr="006510C0" w:rsidRDefault="00706524" w:rsidP="00706524">
      <w:pPr>
        <w:spacing w:before="0" w:beforeAutospacing="0" w:line="240" w:lineRule="auto"/>
        <w:rPr>
          <w:rFonts w:asciiTheme="minorHAnsi" w:hAnsiTheme="minorHAnsi"/>
          <w:i/>
        </w:rPr>
      </w:pPr>
      <w:proofErr w:type="gramStart"/>
      <w:r w:rsidRPr="006510C0">
        <w:rPr>
          <w:rFonts w:asciiTheme="minorHAnsi" w:hAnsiTheme="minorHAnsi"/>
          <w:i/>
        </w:rPr>
        <w:t>Accessed 21</w:t>
      </w:r>
      <w:r w:rsidRPr="006510C0">
        <w:rPr>
          <w:rFonts w:asciiTheme="minorHAnsi" w:hAnsiTheme="minorHAnsi"/>
          <w:i/>
          <w:vertAlign w:val="superscript"/>
        </w:rPr>
        <w:t>st</w:t>
      </w:r>
      <w:r w:rsidRPr="006510C0">
        <w:rPr>
          <w:rFonts w:asciiTheme="minorHAnsi" w:hAnsiTheme="minorHAnsi"/>
          <w:i/>
        </w:rPr>
        <w:t xml:space="preserve"> October 2013.</w:t>
      </w:r>
      <w:proofErr w:type="gramEnd"/>
    </w:p>
    <w:p w:rsidR="00706524" w:rsidRPr="006510C0" w:rsidRDefault="00706524" w:rsidP="00706524">
      <w:pPr>
        <w:spacing w:before="0" w:beforeAutospacing="0" w:line="240" w:lineRule="auto"/>
        <w:rPr>
          <w:rFonts w:asciiTheme="minorHAnsi" w:hAnsiTheme="minorHAnsi"/>
          <w:i/>
        </w:rPr>
      </w:pPr>
    </w:p>
    <w:p w:rsidR="00706524" w:rsidRPr="006510C0" w:rsidRDefault="00706524" w:rsidP="00706524">
      <w:pPr>
        <w:spacing w:before="0" w:beforeAutospacing="0" w:line="240" w:lineRule="auto"/>
        <w:rPr>
          <w:rFonts w:asciiTheme="minorHAnsi" w:hAnsiTheme="minorHAnsi"/>
          <w:i/>
        </w:rPr>
      </w:pPr>
      <w:proofErr w:type="gramStart"/>
      <w:r w:rsidRPr="006510C0">
        <w:rPr>
          <w:rFonts w:asciiTheme="minorHAnsi" w:hAnsiTheme="minorHAnsi"/>
        </w:rPr>
        <w:t xml:space="preserve">Smith, J., Holder, H., Edwards, N., </w:t>
      </w:r>
      <w:proofErr w:type="spellStart"/>
      <w:r w:rsidRPr="006510C0">
        <w:rPr>
          <w:rFonts w:asciiTheme="minorHAnsi" w:hAnsiTheme="minorHAnsi"/>
        </w:rPr>
        <w:t>Maybin</w:t>
      </w:r>
      <w:proofErr w:type="spellEnd"/>
      <w:r w:rsidRPr="006510C0">
        <w:rPr>
          <w:rFonts w:asciiTheme="minorHAnsi" w:hAnsiTheme="minorHAnsi"/>
        </w:rPr>
        <w:t xml:space="preserve">, J., Parker, H., Rosen, R. and Walsh, N. (2013) </w:t>
      </w:r>
      <w:r w:rsidRPr="006510C0">
        <w:rPr>
          <w:rFonts w:asciiTheme="minorHAnsi" w:hAnsiTheme="minorHAnsi"/>
          <w:i/>
        </w:rPr>
        <w:t>Securing the future of general practice: New models of primary care Summary.</w:t>
      </w:r>
      <w:proofErr w:type="gramEnd"/>
    </w:p>
    <w:p w:rsidR="00706524" w:rsidRPr="006510C0" w:rsidRDefault="005336F3" w:rsidP="00706524">
      <w:pPr>
        <w:spacing w:before="0" w:beforeAutospacing="0" w:line="240" w:lineRule="auto"/>
        <w:rPr>
          <w:rFonts w:asciiTheme="minorHAnsi" w:hAnsiTheme="minorHAnsi"/>
        </w:rPr>
      </w:pPr>
      <w:hyperlink r:id="rId63" w:history="1">
        <w:r w:rsidR="00706524" w:rsidRPr="006510C0">
          <w:rPr>
            <w:rStyle w:val="Hyperlink"/>
            <w:rFonts w:asciiTheme="minorHAnsi" w:hAnsiTheme="minorHAnsi"/>
          </w:rPr>
          <w:t>http://www.nuffieldtrust.org.uk/sites/files/nuffield/publication/130718_securing_the_future_summary_0.pdf</w:t>
        </w:r>
      </w:hyperlink>
    </w:p>
    <w:p w:rsidR="00706524" w:rsidRDefault="00706524" w:rsidP="00706524">
      <w:pPr>
        <w:spacing w:before="0" w:beforeAutospacing="0" w:line="240" w:lineRule="auto"/>
        <w:rPr>
          <w:rFonts w:asciiTheme="minorHAnsi" w:hAnsiTheme="minorHAnsi"/>
        </w:rPr>
      </w:pPr>
      <w:proofErr w:type="gramStart"/>
      <w:r w:rsidRPr="006510C0">
        <w:rPr>
          <w:rFonts w:asciiTheme="minorHAnsi" w:hAnsiTheme="minorHAnsi"/>
        </w:rPr>
        <w:t>Accessed: 22</w:t>
      </w:r>
      <w:r w:rsidRPr="006510C0">
        <w:rPr>
          <w:rFonts w:asciiTheme="minorHAnsi" w:hAnsiTheme="minorHAnsi"/>
          <w:vertAlign w:val="superscript"/>
        </w:rPr>
        <w:t>nd</w:t>
      </w:r>
      <w:r w:rsidRPr="006510C0">
        <w:rPr>
          <w:rFonts w:asciiTheme="minorHAnsi" w:hAnsiTheme="minorHAnsi"/>
        </w:rPr>
        <w:t xml:space="preserve"> July 2013.</w:t>
      </w:r>
      <w:proofErr w:type="gramEnd"/>
    </w:p>
    <w:p w:rsidR="009B0C9C" w:rsidRDefault="009B0C9C" w:rsidP="00706524">
      <w:pPr>
        <w:spacing w:before="0" w:beforeAutospacing="0" w:line="240" w:lineRule="auto"/>
        <w:rPr>
          <w:rFonts w:asciiTheme="minorHAnsi" w:hAnsiTheme="minorHAnsi"/>
        </w:rPr>
      </w:pPr>
    </w:p>
    <w:p w:rsidR="009B0C9C" w:rsidRPr="009B0C9C" w:rsidRDefault="009B0C9C" w:rsidP="009B0C9C">
      <w:pPr>
        <w:spacing w:before="0" w:beforeAutospacing="0" w:line="240" w:lineRule="auto"/>
        <w:rPr>
          <w:rFonts w:asciiTheme="minorHAnsi" w:hAnsiTheme="minorHAnsi"/>
        </w:rPr>
      </w:pPr>
      <w:r w:rsidRPr="009B0C9C">
        <w:rPr>
          <w:rFonts w:asciiTheme="minorHAnsi" w:hAnsiTheme="minorHAnsi"/>
        </w:rPr>
        <w:t>Social Exclusion Unit (2004) ‘</w:t>
      </w:r>
      <w:r w:rsidRPr="009B0C9C">
        <w:rPr>
          <w:rFonts w:asciiTheme="minorHAnsi" w:hAnsiTheme="minorHAnsi"/>
          <w:i/>
        </w:rPr>
        <w:t>Mental health and social exclusion</w:t>
      </w:r>
      <w:r w:rsidRPr="009B0C9C">
        <w:rPr>
          <w:rFonts w:asciiTheme="minorHAnsi" w:hAnsiTheme="minorHAnsi"/>
        </w:rPr>
        <w:t>’, London: Cabinet Office.</w:t>
      </w:r>
    </w:p>
    <w:p w:rsidR="009B0C9C" w:rsidRPr="009B0C9C" w:rsidRDefault="009B0C9C" w:rsidP="009B0C9C">
      <w:pPr>
        <w:spacing w:before="0" w:beforeAutospacing="0" w:line="240" w:lineRule="auto"/>
        <w:rPr>
          <w:rFonts w:asciiTheme="minorHAnsi" w:hAnsiTheme="minorHAnsi"/>
        </w:rPr>
      </w:pPr>
      <w:r w:rsidRPr="009B0C9C">
        <w:rPr>
          <w:rFonts w:asciiTheme="minorHAnsi" w:hAnsiTheme="minorHAnsi"/>
        </w:rPr>
        <w:t>http://www.cabinetoffice.gov.uk/media/cabinetoffice/social_exclusion_task_force/assets/publications_1997_to_2006/mh.pdf</w:t>
      </w:r>
    </w:p>
    <w:p w:rsidR="009B0C9C" w:rsidRPr="009B0C9C" w:rsidRDefault="009B0C9C" w:rsidP="009B0C9C">
      <w:pPr>
        <w:spacing w:before="0" w:beforeAutospacing="0" w:line="240" w:lineRule="auto"/>
        <w:rPr>
          <w:rFonts w:asciiTheme="minorHAnsi" w:hAnsiTheme="minorHAnsi"/>
        </w:rPr>
      </w:pPr>
      <w:r w:rsidRPr="009B0C9C">
        <w:rPr>
          <w:rFonts w:asciiTheme="minorHAnsi" w:hAnsiTheme="minorHAnsi"/>
        </w:rPr>
        <w:t>Accessed 11th April 2011</w:t>
      </w:r>
    </w:p>
    <w:p w:rsidR="009B0C9C" w:rsidRPr="009B0C9C" w:rsidRDefault="009B0C9C" w:rsidP="009B0C9C">
      <w:pPr>
        <w:spacing w:before="0" w:beforeAutospacing="0" w:line="240" w:lineRule="auto"/>
        <w:rPr>
          <w:rFonts w:asciiTheme="minorHAnsi" w:hAnsiTheme="minorHAnsi"/>
        </w:rPr>
      </w:pPr>
    </w:p>
    <w:p w:rsidR="00706524" w:rsidRPr="006510C0" w:rsidRDefault="00706524" w:rsidP="00706524">
      <w:pPr>
        <w:spacing w:before="0" w:beforeAutospacing="0" w:line="240" w:lineRule="auto"/>
        <w:rPr>
          <w:rFonts w:asciiTheme="minorHAnsi" w:hAnsiTheme="minorHAnsi"/>
        </w:rPr>
      </w:pPr>
      <w:r w:rsidRPr="006510C0">
        <w:rPr>
          <w:rFonts w:asciiTheme="minorHAnsi" w:hAnsiTheme="minorHAnsi"/>
        </w:rPr>
        <w:t xml:space="preserve">Social Prescribing in Bristol: Working Group (2012) </w:t>
      </w:r>
      <w:r w:rsidRPr="006510C0">
        <w:rPr>
          <w:rFonts w:asciiTheme="minorHAnsi" w:hAnsiTheme="minorHAnsi"/>
          <w:i/>
        </w:rPr>
        <w:t>A Social Prescribing Model</w:t>
      </w:r>
    </w:p>
    <w:p w:rsidR="00706524" w:rsidRDefault="00706524" w:rsidP="00706524">
      <w:pPr>
        <w:spacing w:before="0" w:beforeAutospacing="0" w:line="240" w:lineRule="auto"/>
        <w:rPr>
          <w:rFonts w:asciiTheme="minorHAnsi" w:hAnsiTheme="minorHAnsi"/>
        </w:rPr>
      </w:pPr>
      <w:r w:rsidRPr="006510C0">
        <w:rPr>
          <w:rFonts w:asciiTheme="minorHAnsi" w:hAnsiTheme="minorHAnsi"/>
        </w:rPr>
        <w:t xml:space="preserve">South, J., Higgins, T., Woodall, J. and White, S. (2008). Can social prescribing provide the missing link? </w:t>
      </w:r>
      <w:proofErr w:type="gramStart"/>
      <w:r w:rsidRPr="006510C0">
        <w:rPr>
          <w:rFonts w:asciiTheme="minorHAnsi" w:hAnsiTheme="minorHAnsi"/>
          <w:i/>
        </w:rPr>
        <w:t>Primary Health Care Research</w:t>
      </w:r>
      <w:r w:rsidRPr="006510C0">
        <w:rPr>
          <w:rFonts w:asciiTheme="minorHAnsi" w:hAnsiTheme="minorHAnsi"/>
        </w:rPr>
        <w:t xml:space="preserve"> &amp;amp; Development, 9, pp 310-318.</w:t>
      </w:r>
      <w:proofErr w:type="gramEnd"/>
      <w:r w:rsidRPr="006510C0">
        <w:rPr>
          <w:rFonts w:asciiTheme="minorHAnsi" w:hAnsiTheme="minorHAnsi"/>
        </w:rPr>
        <w:t xml:space="preserve"> </w:t>
      </w:r>
      <w:proofErr w:type="gramStart"/>
      <w:r w:rsidRPr="006510C0">
        <w:rPr>
          <w:rFonts w:asciiTheme="minorHAnsi" w:hAnsiTheme="minorHAnsi"/>
        </w:rPr>
        <w:t>doi:</w:t>
      </w:r>
      <w:proofErr w:type="gramEnd"/>
      <w:r w:rsidRPr="006510C0">
        <w:rPr>
          <w:rFonts w:asciiTheme="minorHAnsi" w:hAnsiTheme="minorHAnsi"/>
        </w:rPr>
        <w:t>10.1017/S146342360800087X.</w:t>
      </w:r>
    </w:p>
    <w:p w:rsidR="00301028" w:rsidRDefault="00301028" w:rsidP="00706524">
      <w:pPr>
        <w:spacing w:before="0" w:beforeAutospacing="0" w:line="240" w:lineRule="auto"/>
        <w:rPr>
          <w:rFonts w:asciiTheme="minorHAnsi" w:hAnsiTheme="minorHAnsi"/>
        </w:rPr>
      </w:pPr>
    </w:p>
    <w:p w:rsidR="00706524" w:rsidRDefault="00301028" w:rsidP="00706524">
      <w:pPr>
        <w:spacing w:before="0" w:beforeAutospacing="0" w:line="240" w:lineRule="auto"/>
        <w:rPr>
          <w:rFonts w:asciiTheme="minorHAnsi" w:hAnsiTheme="minorHAnsi"/>
        </w:rPr>
      </w:pPr>
      <w:r w:rsidRPr="00301028">
        <w:rPr>
          <w:rFonts w:asciiTheme="minorHAnsi" w:hAnsiTheme="minorHAnsi"/>
        </w:rPr>
        <w:t xml:space="preserve">South West </w:t>
      </w:r>
      <w:r>
        <w:rPr>
          <w:rFonts w:asciiTheme="minorHAnsi" w:hAnsiTheme="minorHAnsi"/>
        </w:rPr>
        <w:t xml:space="preserve">Public Health </w:t>
      </w:r>
      <w:r w:rsidRPr="00301028">
        <w:rPr>
          <w:rFonts w:asciiTheme="minorHAnsi" w:hAnsiTheme="minorHAnsi"/>
        </w:rPr>
        <w:t xml:space="preserve">Observatory (2008) </w:t>
      </w:r>
      <w:r w:rsidRPr="00301028">
        <w:rPr>
          <w:rFonts w:asciiTheme="minorHAnsi" w:hAnsiTheme="minorHAnsi"/>
          <w:i/>
        </w:rPr>
        <w:t>State of the South West</w:t>
      </w:r>
      <w:r w:rsidRPr="00301028">
        <w:rPr>
          <w:rFonts w:asciiTheme="minorHAnsi" w:hAnsiTheme="minorHAnsi"/>
        </w:rPr>
        <w:t xml:space="preserve"> </w:t>
      </w:r>
    </w:p>
    <w:p w:rsidR="00301028" w:rsidRDefault="005336F3" w:rsidP="00706524">
      <w:pPr>
        <w:spacing w:before="0" w:beforeAutospacing="0" w:line="240" w:lineRule="auto"/>
        <w:rPr>
          <w:rFonts w:asciiTheme="minorHAnsi" w:hAnsiTheme="minorHAnsi"/>
        </w:rPr>
      </w:pPr>
      <w:hyperlink r:id="rId64" w:history="1">
        <w:r w:rsidR="00301028" w:rsidRPr="00F40101">
          <w:rPr>
            <w:rStyle w:val="Hyperlink"/>
            <w:rFonts w:asciiTheme="minorHAnsi" w:hAnsiTheme="minorHAnsi"/>
          </w:rPr>
          <w:t>http://www.swpho.nhs.uk/resource/item.aspx?RID=37164</w:t>
        </w:r>
      </w:hyperlink>
    </w:p>
    <w:p w:rsidR="00301028" w:rsidRDefault="00301028" w:rsidP="00706524">
      <w:pPr>
        <w:spacing w:before="0" w:beforeAutospacing="0" w:line="240" w:lineRule="auto"/>
        <w:rPr>
          <w:rFonts w:asciiTheme="minorHAnsi" w:hAnsiTheme="minorHAnsi"/>
        </w:rPr>
      </w:pPr>
      <w:proofErr w:type="gramStart"/>
      <w:r>
        <w:rPr>
          <w:rFonts w:asciiTheme="minorHAnsi" w:hAnsiTheme="minorHAnsi"/>
        </w:rPr>
        <w:t>Accessed 25</w:t>
      </w:r>
      <w:r w:rsidRPr="00301028">
        <w:rPr>
          <w:rFonts w:asciiTheme="minorHAnsi" w:hAnsiTheme="minorHAnsi"/>
          <w:vertAlign w:val="superscript"/>
        </w:rPr>
        <w:t>th</w:t>
      </w:r>
      <w:r>
        <w:rPr>
          <w:rFonts w:asciiTheme="minorHAnsi" w:hAnsiTheme="minorHAnsi"/>
        </w:rPr>
        <w:t xml:space="preserve"> November 2013.</w:t>
      </w:r>
      <w:proofErr w:type="gramEnd"/>
    </w:p>
    <w:p w:rsidR="00301028" w:rsidRPr="006510C0" w:rsidRDefault="00301028" w:rsidP="00706524">
      <w:pPr>
        <w:spacing w:before="0" w:beforeAutospacing="0" w:line="240" w:lineRule="auto"/>
        <w:rPr>
          <w:rFonts w:asciiTheme="minorHAnsi" w:hAnsiTheme="minorHAnsi"/>
        </w:rPr>
      </w:pPr>
    </w:p>
    <w:p w:rsidR="00706524" w:rsidRPr="006510C0" w:rsidRDefault="00706524" w:rsidP="00706524">
      <w:pPr>
        <w:spacing w:before="0" w:beforeAutospacing="0" w:line="240" w:lineRule="auto"/>
        <w:rPr>
          <w:rFonts w:asciiTheme="minorHAnsi" w:hAnsiTheme="minorHAnsi"/>
        </w:rPr>
      </w:pPr>
      <w:r w:rsidRPr="006510C0">
        <w:rPr>
          <w:rFonts w:asciiTheme="minorHAnsi" w:hAnsiTheme="minorHAnsi"/>
        </w:rPr>
        <w:t xml:space="preserve">South West Public Health Observatory (2011) </w:t>
      </w:r>
      <w:r w:rsidRPr="00AE37D8">
        <w:rPr>
          <w:rFonts w:asciiTheme="minorHAnsi" w:hAnsiTheme="minorHAnsi"/>
          <w:i/>
        </w:rPr>
        <w:t>Suicide and self-harm in the South West</w:t>
      </w:r>
      <w:r w:rsidRPr="006510C0">
        <w:rPr>
          <w:rFonts w:asciiTheme="minorHAnsi" w:hAnsiTheme="minorHAnsi"/>
        </w:rPr>
        <w:t>,</w:t>
      </w:r>
    </w:p>
    <w:p w:rsidR="00706524" w:rsidRDefault="005336F3" w:rsidP="00706524">
      <w:pPr>
        <w:spacing w:before="0" w:beforeAutospacing="0" w:line="240" w:lineRule="auto"/>
        <w:rPr>
          <w:rFonts w:asciiTheme="minorHAnsi" w:hAnsiTheme="minorHAnsi"/>
        </w:rPr>
      </w:pPr>
      <w:hyperlink r:id="rId65" w:history="1">
        <w:r w:rsidR="009B0C9C" w:rsidRPr="00F40101">
          <w:rPr>
            <w:rStyle w:val="Hyperlink"/>
            <w:rFonts w:asciiTheme="minorHAnsi" w:hAnsiTheme="minorHAnsi"/>
          </w:rPr>
          <w:t>http://www.swpho.nhs.uk/resource/item.aspx?RID=91043</w:t>
        </w:r>
      </w:hyperlink>
    </w:p>
    <w:p w:rsidR="00706524" w:rsidRDefault="00706524" w:rsidP="00706524">
      <w:pPr>
        <w:spacing w:before="0" w:beforeAutospacing="0" w:line="240" w:lineRule="auto"/>
        <w:rPr>
          <w:rFonts w:asciiTheme="minorHAnsi" w:hAnsiTheme="minorHAnsi"/>
        </w:rPr>
      </w:pPr>
      <w:proofErr w:type="gramStart"/>
      <w:r w:rsidRPr="006510C0">
        <w:rPr>
          <w:rFonts w:asciiTheme="minorHAnsi" w:hAnsiTheme="minorHAnsi"/>
        </w:rPr>
        <w:t>Accessed: 15th September 2013.</w:t>
      </w:r>
      <w:proofErr w:type="gramEnd"/>
    </w:p>
    <w:p w:rsidR="009B0C9C" w:rsidRDefault="009B0C9C" w:rsidP="00706524">
      <w:pPr>
        <w:spacing w:before="0" w:beforeAutospacing="0" w:line="240" w:lineRule="auto"/>
        <w:rPr>
          <w:rFonts w:asciiTheme="minorHAnsi" w:hAnsiTheme="minorHAnsi"/>
        </w:rPr>
      </w:pPr>
    </w:p>
    <w:p w:rsidR="009B0C9C" w:rsidRPr="009B0C9C" w:rsidRDefault="009B0C9C" w:rsidP="009B0C9C">
      <w:pPr>
        <w:spacing w:before="0" w:beforeAutospacing="0" w:line="240" w:lineRule="auto"/>
        <w:rPr>
          <w:rFonts w:asciiTheme="minorHAnsi" w:hAnsiTheme="minorHAnsi"/>
        </w:rPr>
      </w:pPr>
      <w:r w:rsidRPr="009B0C9C">
        <w:rPr>
          <w:rFonts w:asciiTheme="minorHAnsi" w:hAnsiTheme="minorHAnsi"/>
        </w:rPr>
        <w:t xml:space="preserve">South West Public Health Observatory (2011) </w:t>
      </w:r>
      <w:r w:rsidRPr="009B0C9C">
        <w:rPr>
          <w:rFonts w:asciiTheme="minorHAnsi" w:hAnsiTheme="minorHAnsi"/>
          <w:i/>
        </w:rPr>
        <w:t>State of the South West</w:t>
      </w:r>
      <w:r w:rsidRPr="009B0C9C">
        <w:rPr>
          <w:rFonts w:asciiTheme="minorHAnsi" w:hAnsiTheme="minorHAnsi"/>
        </w:rPr>
        <w:t xml:space="preserve">, </w:t>
      </w:r>
    </w:p>
    <w:p w:rsidR="009B0C9C" w:rsidRDefault="005336F3" w:rsidP="009B0C9C">
      <w:pPr>
        <w:spacing w:before="0" w:beforeAutospacing="0" w:line="240" w:lineRule="auto"/>
        <w:rPr>
          <w:rFonts w:asciiTheme="minorHAnsi" w:hAnsiTheme="minorHAnsi"/>
        </w:rPr>
      </w:pPr>
      <w:hyperlink r:id="rId66" w:history="1">
        <w:r w:rsidR="009B0C9C" w:rsidRPr="00F40101">
          <w:rPr>
            <w:rStyle w:val="Hyperlink"/>
            <w:rFonts w:asciiTheme="minorHAnsi" w:hAnsiTheme="minorHAnsi"/>
          </w:rPr>
          <w:t>http://www.swo.org.uk/state-of-the-south-west-2011</w:t>
        </w:r>
      </w:hyperlink>
    </w:p>
    <w:p w:rsidR="009B0C9C" w:rsidRPr="006510C0" w:rsidRDefault="009B0C9C" w:rsidP="009B0C9C">
      <w:pPr>
        <w:spacing w:before="0" w:beforeAutospacing="0" w:line="240" w:lineRule="auto"/>
        <w:rPr>
          <w:rFonts w:asciiTheme="minorHAnsi" w:hAnsiTheme="minorHAnsi"/>
        </w:rPr>
      </w:pPr>
      <w:r w:rsidRPr="009B0C9C">
        <w:rPr>
          <w:rFonts w:asciiTheme="minorHAnsi" w:hAnsiTheme="minorHAnsi"/>
        </w:rPr>
        <w:t>Accessed 14th April 2011</w:t>
      </w:r>
    </w:p>
    <w:p w:rsidR="00706524" w:rsidRDefault="00706524" w:rsidP="00706524">
      <w:pPr>
        <w:spacing w:line="240" w:lineRule="auto"/>
        <w:rPr>
          <w:rFonts w:asciiTheme="minorHAnsi" w:hAnsiTheme="minorHAnsi"/>
        </w:rPr>
      </w:pPr>
      <w:r w:rsidRPr="006510C0">
        <w:rPr>
          <w:rFonts w:asciiTheme="minorHAnsi" w:hAnsiTheme="minorHAnsi"/>
        </w:rPr>
        <w:t xml:space="preserve">Spence, D. (2012) The psychiatric oligarchs who </w:t>
      </w:r>
      <w:proofErr w:type="spellStart"/>
      <w:r w:rsidRPr="006510C0">
        <w:rPr>
          <w:rFonts w:asciiTheme="minorHAnsi" w:hAnsiTheme="minorHAnsi"/>
        </w:rPr>
        <w:t>medicalise</w:t>
      </w:r>
      <w:proofErr w:type="spellEnd"/>
      <w:r w:rsidRPr="006510C0">
        <w:rPr>
          <w:rFonts w:asciiTheme="minorHAnsi" w:hAnsiTheme="minorHAnsi"/>
        </w:rPr>
        <w:t xml:space="preserve"> normality, </w:t>
      </w:r>
      <w:r w:rsidRPr="006510C0">
        <w:rPr>
          <w:rFonts w:asciiTheme="minorHAnsi" w:hAnsiTheme="minorHAnsi"/>
          <w:i/>
        </w:rPr>
        <w:t>BMJ</w:t>
      </w:r>
      <w:r w:rsidRPr="006510C0">
        <w:rPr>
          <w:rFonts w:asciiTheme="minorHAnsi" w:hAnsiTheme="minorHAnsi"/>
        </w:rPr>
        <w:t>, 2012</w:t>
      </w:r>
      <w:proofErr w:type="gramStart"/>
      <w:r w:rsidRPr="006510C0">
        <w:rPr>
          <w:rFonts w:asciiTheme="minorHAnsi" w:hAnsiTheme="minorHAnsi"/>
        </w:rPr>
        <w:t>;344:e3135</w:t>
      </w:r>
      <w:proofErr w:type="gramEnd"/>
      <w:r w:rsidRPr="006510C0">
        <w:rPr>
          <w:rFonts w:asciiTheme="minorHAnsi" w:hAnsiTheme="minorHAnsi"/>
        </w:rPr>
        <w:t>.</w:t>
      </w:r>
    </w:p>
    <w:p w:rsidR="00525ACF" w:rsidRDefault="00525ACF" w:rsidP="00706524">
      <w:pPr>
        <w:spacing w:line="240" w:lineRule="auto"/>
        <w:rPr>
          <w:rFonts w:asciiTheme="minorHAnsi" w:hAnsiTheme="minorHAnsi"/>
        </w:rPr>
      </w:pPr>
      <w:proofErr w:type="gramStart"/>
      <w:r w:rsidRPr="00525ACF">
        <w:rPr>
          <w:rFonts w:asciiTheme="minorHAnsi" w:hAnsiTheme="minorHAnsi"/>
        </w:rPr>
        <w:t>Spitzer</w:t>
      </w:r>
      <w:r>
        <w:rPr>
          <w:rFonts w:asciiTheme="minorHAnsi" w:hAnsiTheme="minorHAnsi"/>
        </w:rPr>
        <w:t>,</w:t>
      </w:r>
      <w:r w:rsidRPr="00525ACF">
        <w:rPr>
          <w:rFonts w:asciiTheme="minorHAnsi" w:hAnsiTheme="minorHAnsi"/>
        </w:rPr>
        <w:t xml:space="preserve"> R</w:t>
      </w:r>
      <w:r>
        <w:rPr>
          <w:rFonts w:asciiTheme="minorHAnsi" w:hAnsiTheme="minorHAnsi"/>
        </w:rPr>
        <w:t>.</w:t>
      </w:r>
      <w:r w:rsidRPr="00525ACF">
        <w:rPr>
          <w:rFonts w:asciiTheme="minorHAnsi" w:hAnsiTheme="minorHAnsi"/>
        </w:rPr>
        <w:t xml:space="preserve">, </w:t>
      </w:r>
      <w:proofErr w:type="spellStart"/>
      <w:r w:rsidRPr="00525ACF">
        <w:rPr>
          <w:rFonts w:asciiTheme="minorHAnsi" w:hAnsiTheme="minorHAnsi"/>
        </w:rPr>
        <w:t>Kroenke</w:t>
      </w:r>
      <w:proofErr w:type="spellEnd"/>
      <w:r>
        <w:rPr>
          <w:rFonts w:asciiTheme="minorHAnsi" w:hAnsiTheme="minorHAnsi"/>
        </w:rPr>
        <w:t>,</w:t>
      </w:r>
      <w:r w:rsidRPr="00525ACF">
        <w:rPr>
          <w:rFonts w:asciiTheme="minorHAnsi" w:hAnsiTheme="minorHAnsi"/>
        </w:rPr>
        <w:t xml:space="preserve"> K</w:t>
      </w:r>
      <w:r>
        <w:rPr>
          <w:rFonts w:asciiTheme="minorHAnsi" w:hAnsiTheme="minorHAnsi"/>
        </w:rPr>
        <w:t>.</w:t>
      </w:r>
      <w:r w:rsidRPr="00525ACF">
        <w:rPr>
          <w:rFonts w:asciiTheme="minorHAnsi" w:hAnsiTheme="minorHAnsi"/>
        </w:rPr>
        <w:t>, Williams</w:t>
      </w:r>
      <w:r>
        <w:rPr>
          <w:rFonts w:asciiTheme="minorHAnsi" w:hAnsiTheme="minorHAnsi"/>
        </w:rPr>
        <w:t>,</w:t>
      </w:r>
      <w:r w:rsidRPr="00525ACF">
        <w:rPr>
          <w:rFonts w:asciiTheme="minorHAnsi" w:hAnsiTheme="minorHAnsi"/>
        </w:rPr>
        <w:t xml:space="preserve"> J</w:t>
      </w:r>
      <w:r>
        <w:rPr>
          <w:rFonts w:asciiTheme="minorHAnsi" w:hAnsiTheme="minorHAnsi"/>
        </w:rPr>
        <w:t>., and</w:t>
      </w:r>
      <w:r w:rsidRPr="00525ACF">
        <w:rPr>
          <w:rFonts w:asciiTheme="minorHAnsi" w:hAnsiTheme="minorHAnsi"/>
        </w:rPr>
        <w:t xml:space="preserve"> </w:t>
      </w:r>
      <w:proofErr w:type="spellStart"/>
      <w:r w:rsidRPr="00525ACF">
        <w:rPr>
          <w:rFonts w:asciiTheme="minorHAnsi" w:hAnsiTheme="minorHAnsi"/>
        </w:rPr>
        <w:t>Löwe</w:t>
      </w:r>
      <w:proofErr w:type="spellEnd"/>
      <w:r w:rsidRPr="00525ACF">
        <w:rPr>
          <w:rFonts w:asciiTheme="minorHAnsi" w:hAnsiTheme="minorHAnsi"/>
        </w:rPr>
        <w:t xml:space="preserve"> B.</w:t>
      </w:r>
      <w:proofErr w:type="gramEnd"/>
      <w:r w:rsidRPr="00525ACF">
        <w:rPr>
          <w:rFonts w:asciiTheme="minorHAnsi" w:hAnsiTheme="minorHAnsi"/>
        </w:rPr>
        <w:t xml:space="preserve"> A brief measure for assessing generalized anxiety disorder: the GAD-7. </w:t>
      </w:r>
      <w:r w:rsidRPr="00525ACF">
        <w:rPr>
          <w:rFonts w:asciiTheme="minorHAnsi" w:hAnsiTheme="minorHAnsi"/>
          <w:i/>
        </w:rPr>
        <w:t>Arch Intern Med 2006</w:t>
      </w:r>
      <w:proofErr w:type="gramStart"/>
      <w:r w:rsidRPr="00525ACF">
        <w:rPr>
          <w:rFonts w:asciiTheme="minorHAnsi" w:hAnsiTheme="minorHAnsi"/>
        </w:rPr>
        <w:t>;166:1092</w:t>
      </w:r>
      <w:proofErr w:type="gramEnd"/>
      <w:r w:rsidRPr="00525ACF">
        <w:rPr>
          <w:rFonts w:asciiTheme="minorHAnsi" w:hAnsiTheme="minorHAnsi"/>
        </w:rPr>
        <w:t>-1097.</w:t>
      </w:r>
    </w:p>
    <w:p w:rsidR="0067436B" w:rsidRPr="006510C0" w:rsidRDefault="0067436B" w:rsidP="00706524">
      <w:pPr>
        <w:spacing w:line="240" w:lineRule="auto"/>
        <w:rPr>
          <w:rFonts w:asciiTheme="minorHAnsi" w:hAnsiTheme="minorHAnsi"/>
        </w:rPr>
      </w:pPr>
      <w:r w:rsidRPr="0067436B">
        <w:rPr>
          <w:rFonts w:asciiTheme="minorHAnsi" w:hAnsiTheme="minorHAnsi"/>
        </w:rPr>
        <w:t xml:space="preserve">SROI Network (2012) </w:t>
      </w:r>
      <w:proofErr w:type="gramStart"/>
      <w:r w:rsidRPr="0067436B">
        <w:rPr>
          <w:rFonts w:asciiTheme="minorHAnsi" w:hAnsiTheme="minorHAnsi"/>
        </w:rPr>
        <w:t>A</w:t>
      </w:r>
      <w:proofErr w:type="gramEnd"/>
      <w:r w:rsidRPr="0067436B">
        <w:rPr>
          <w:rFonts w:asciiTheme="minorHAnsi" w:hAnsiTheme="minorHAnsi"/>
        </w:rPr>
        <w:t xml:space="preserve"> guide to Social Return on Investment, London: Cabinet Office.</w:t>
      </w:r>
    </w:p>
    <w:p w:rsidR="00706524" w:rsidRPr="006510C0" w:rsidRDefault="00706524" w:rsidP="00706524">
      <w:pPr>
        <w:spacing w:line="240" w:lineRule="auto"/>
        <w:rPr>
          <w:rFonts w:asciiTheme="minorHAnsi" w:hAnsiTheme="minorHAnsi"/>
        </w:rPr>
      </w:pPr>
      <w:proofErr w:type="spellStart"/>
      <w:r w:rsidRPr="006510C0">
        <w:rPr>
          <w:rFonts w:asciiTheme="minorHAnsi" w:hAnsiTheme="minorHAnsi"/>
        </w:rPr>
        <w:t>Stuckler</w:t>
      </w:r>
      <w:proofErr w:type="spellEnd"/>
      <w:r w:rsidRPr="006510C0">
        <w:rPr>
          <w:rFonts w:asciiTheme="minorHAnsi" w:hAnsiTheme="minorHAnsi"/>
        </w:rPr>
        <w:t xml:space="preserve">, D. and </w:t>
      </w:r>
      <w:proofErr w:type="spellStart"/>
      <w:r w:rsidRPr="006510C0">
        <w:rPr>
          <w:rFonts w:asciiTheme="minorHAnsi" w:hAnsiTheme="minorHAnsi"/>
        </w:rPr>
        <w:t>Basu</w:t>
      </w:r>
      <w:proofErr w:type="spellEnd"/>
      <w:r w:rsidRPr="006510C0">
        <w:rPr>
          <w:rFonts w:asciiTheme="minorHAnsi" w:hAnsiTheme="minorHAnsi"/>
        </w:rPr>
        <w:t xml:space="preserve">, S. (2013) </w:t>
      </w:r>
      <w:proofErr w:type="gramStart"/>
      <w:r w:rsidRPr="006510C0">
        <w:rPr>
          <w:rFonts w:asciiTheme="minorHAnsi" w:hAnsiTheme="minorHAnsi"/>
          <w:i/>
        </w:rPr>
        <w:t>The</w:t>
      </w:r>
      <w:proofErr w:type="gramEnd"/>
      <w:r w:rsidRPr="006510C0">
        <w:rPr>
          <w:rFonts w:asciiTheme="minorHAnsi" w:hAnsiTheme="minorHAnsi"/>
          <w:i/>
        </w:rPr>
        <w:t xml:space="preserve"> body economic: why austerity kills</w:t>
      </w:r>
      <w:r w:rsidRPr="006510C0">
        <w:rPr>
          <w:rFonts w:asciiTheme="minorHAnsi" w:hAnsiTheme="minorHAnsi"/>
        </w:rPr>
        <w:t>. London: Penguin, 2013.</w:t>
      </w:r>
    </w:p>
    <w:p w:rsidR="00706524" w:rsidRPr="006510C0" w:rsidRDefault="00706524" w:rsidP="00706524">
      <w:pPr>
        <w:spacing w:before="0" w:beforeAutospacing="0" w:line="240" w:lineRule="auto"/>
        <w:rPr>
          <w:rFonts w:asciiTheme="minorHAnsi" w:hAnsiTheme="minorHAnsi"/>
        </w:rPr>
      </w:pPr>
    </w:p>
    <w:p w:rsidR="00706524" w:rsidRPr="006510C0" w:rsidRDefault="00706524" w:rsidP="00706524">
      <w:pPr>
        <w:spacing w:before="0" w:beforeAutospacing="0" w:line="240" w:lineRule="auto"/>
        <w:rPr>
          <w:rFonts w:asciiTheme="minorHAnsi" w:hAnsiTheme="minorHAnsi"/>
        </w:rPr>
      </w:pPr>
      <w:r w:rsidRPr="006510C0">
        <w:rPr>
          <w:rFonts w:asciiTheme="minorHAnsi" w:hAnsiTheme="minorHAnsi"/>
        </w:rPr>
        <w:t xml:space="preserve">Sykes S (2000) </w:t>
      </w:r>
      <w:r w:rsidRPr="006510C0">
        <w:rPr>
          <w:rFonts w:asciiTheme="minorHAnsi" w:hAnsiTheme="minorHAnsi"/>
          <w:i/>
        </w:rPr>
        <w:t>A study of the ‘social prescribing scheme’ at the Park Practice</w:t>
      </w:r>
      <w:r w:rsidRPr="006510C0">
        <w:rPr>
          <w:rFonts w:asciiTheme="minorHAnsi" w:hAnsiTheme="minorHAnsi"/>
        </w:rPr>
        <w:t xml:space="preserve">, </w:t>
      </w:r>
      <w:proofErr w:type="spellStart"/>
      <w:r w:rsidRPr="006510C0">
        <w:rPr>
          <w:rFonts w:asciiTheme="minorHAnsi" w:hAnsiTheme="minorHAnsi"/>
        </w:rPr>
        <w:t>Penge</w:t>
      </w:r>
      <w:proofErr w:type="spellEnd"/>
      <w:r w:rsidRPr="006510C0">
        <w:rPr>
          <w:rFonts w:asciiTheme="minorHAnsi" w:hAnsiTheme="minorHAnsi"/>
        </w:rPr>
        <w:t xml:space="preserve"> Unpublished dissertation Leicester: De Montfort University.</w:t>
      </w:r>
    </w:p>
    <w:p w:rsidR="00706524" w:rsidRDefault="00706524" w:rsidP="00AE37D8">
      <w:pPr>
        <w:spacing w:before="0" w:beforeAutospacing="0" w:line="240" w:lineRule="auto"/>
        <w:rPr>
          <w:rFonts w:asciiTheme="minorHAnsi" w:hAnsiTheme="minorHAnsi"/>
        </w:rPr>
      </w:pPr>
      <w:proofErr w:type="spellStart"/>
      <w:r w:rsidRPr="006510C0">
        <w:rPr>
          <w:rFonts w:asciiTheme="minorHAnsi" w:hAnsiTheme="minorHAnsi"/>
        </w:rPr>
        <w:t>Thornett</w:t>
      </w:r>
      <w:proofErr w:type="spellEnd"/>
      <w:r w:rsidRPr="006510C0">
        <w:rPr>
          <w:rFonts w:asciiTheme="minorHAnsi" w:hAnsiTheme="minorHAnsi"/>
        </w:rPr>
        <w:t xml:space="preserve"> A. (2000) </w:t>
      </w:r>
      <w:proofErr w:type="gramStart"/>
      <w:r w:rsidRPr="006510C0">
        <w:rPr>
          <w:rFonts w:asciiTheme="minorHAnsi" w:hAnsiTheme="minorHAnsi"/>
        </w:rPr>
        <w:t>The</w:t>
      </w:r>
      <w:proofErr w:type="gramEnd"/>
      <w:r w:rsidRPr="006510C0">
        <w:rPr>
          <w:rFonts w:asciiTheme="minorHAnsi" w:hAnsiTheme="minorHAnsi"/>
        </w:rPr>
        <w:t xml:space="preserve"> economic consequences of treating psychosocial disorders, </w:t>
      </w:r>
      <w:r w:rsidRPr="006510C0">
        <w:rPr>
          <w:rFonts w:asciiTheme="minorHAnsi" w:hAnsiTheme="minorHAnsi"/>
          <w:i/>
        </w:rPr>
        <w:t>BMJ,</w:t>
      </w:r>
      <w:r w:rsidRPr="006510C0">
        <w:rPr>
          <w:rFonts w:asciiTheme="minorHAnsi" w:hAnsiTheme="minorHAnsi"/>
        </w:rPr>
        <w:t xml:space="preserve"> 320:7232</w:t>
      </w:r>
      <w:r w:rsidR="00AE37D8">
        <w:rPr>
          <w:rFonts w:asciiTheme="minorHAnsi" w:hAnsiTheme="minorHAnsi"/>
        </w:rPr>
        <w:t>.</w:t>
      </w:r>
      <w:r w:rsidRPr="006510C0">
        <w:rPr>
          <w:rFonts w:asciiTheme="minorHAnsi" w:hAnsiTheme="minorHAnsi"/>
        </w:rPr>
        <w:t xml:space="preserve"> </w:t>
      </w:r>
      <w:hyperlink r:id="rId67" w:history="1">
        <w:r w:rsidR="00AE37D8" w:rsidRPr="00E23108">
          <w:rPr>
            <w:rStyle w:val="Hyperlink"/>
            <w:rFonts w:asciiTheme="minorHAnsi" w:hAnsiTheme="minorHAnsi"/>
          </w:rPr>
          <w:t>www.bmj.com/cgi/letters/320/7232/419</w:t>
        </w:r>
      </w:hyperlink>
    </w:p>
    <w:p w:rsidR="00AE37D8" w:rsidRDefault="00AE37D8" w:rsidP="00AE37D8">
      <w:pPr>
        <w:spacing w:before="0" w:beforeAutospacing="0" w:line="240" w:lineRule="auto"/>
        <w:rPr>
          <w:rFonts w:asciiTheme="minorHAnsi" w:hAnsiTheme="minorHAnsi"/>
        </w:rPr>
      </w:pPr>
      <w:proofErr w:type="gramStart"/>
      <w:r>
        <w:rPr>
          <w:rFonts w:asciiTheme="minorHAnsi" w:hAnsiTheme="minorHAnsi"/>
        </w:rPr>
        <w:t>Accessed 20</w:t>
      </w:r>
      <w:r w:rsidRPr="00AE37D8">
        <w:rPr>
          <w:rFonts w:asciiTheme="minorHAnsi" w:hAnsiTheme="minorHAnsi"/>
          <w:vertAlign w:val="superscript"/>
        </w:rPr>
        <w:t>th</w:t>
      </w:r>
      <w:r>
        <w:rPr>
          <w:rFonts w:asciiTheme="minorHAnsi" w:hAnsiTheme="minorHAnsi"/>
        </w:rPr>
        <w:t xml:space="preserve"> October 2013.</w:t>
      </w:r>
      <w:proofErr w:type="gramEnd"/>
    </w:p>
    <w:p w:rsidR="00706524" w:rsidRDefault="00706524" w:rsidP="00706524">
      <w:pPr>
        <w:rPr>
          <w:rFonts w:asciiTheme="minorHAnsi" w:hAnsiTheme="minorHAnsi"/>
        </w:rPr>
      </w:pPr>
      <w:proofErr w:type="spellStart"/>
      <w:r w:rsidRPr="006510C0">
        <w:rPr>
          <w:rFonts w:asciiTheme="minorHAnsi" w:hAnsiTheme="minorHAnsi"/>
        </w:rPr>
        <w:t>Tyldesley</w:t>
      </w:r>
      <w:proofErr w:type="spellEnd"/>
      <w:r w:rsidRPr="006510C0">
        <w:rPr>
          <w:rFonts w:asciiTheme="minorHAnsi" w:hAnsiTheme="minorHAnsi"/>
        </w:rPr>
        <w:t xml:space="preserve"> R and Rigby T (2003) </w:t>
      </w:r>
      <w:r w:rsidRPr="0052303D">
        <w:rPr>
          <w:rFonts w:asciiTheme="minorHAnsi" w:hAnsiTheme="minorHAnsi"/>
          <w:i/>
        </w:rPr>
        <w:t xml:space="preserve">The Arts on Prescription Postnatal Depression Support </w:t>
      </w:r>
      <w:proofErr w:type="gramStart"/>
      <w:r w:rsidRPr="0052303D">
        <w:rPr>
          <w:rFonts w:asciiTheme="minorHAnsi" w:hAnsiTheme="minorHAnsi"/>
          <w:i/>
        </w:rPr>
        <w:t>Service :</w:t>
      </w:r>
      <w:proofErr w:type="gramEnd"/>
      <w:r w:rsidRPr="0052303D">
        <w:rPr>
          <w:rFonts w:asciiTheme="minorHAnsi" w:hAnsiTheme="minorHAnsi"/>
          <w:i/>
        </w:rPr>
        <w:t xml:space="preserve"> an evaluation of a twelve week pilot Stockport</w:t>
      </w:r>
      <w:r w:rsidRPr="006510C0">
        <w:rPr>
          <w:rFonts w:asciiTheme="minorHAnsi" w:hAnsiTheme="minorHAnsi"/>
        </w:rPr>
        <w:t xml:space="preserve">. </w:t>
      </w:r>
    </w:p>
    <w:p w:rsidR="00631D6C" w:rsidRPr="00631D6C" w:rsidRDefault="00631D6C" w:rsidP="00631D6C">
      <w:pPr>
        <w:rPr>
          <w:rFonts w:asciiTheme="minorHAnsi" w:hAnsiTheme="minorHAnsi"/>
        </w:rPr>
      </w:pPr>
      <w:r w:rsidRPr="00631D6C">
        <w:rPr>
          <w:rFonts w:asciiTheme="minorHAnsi" w:hAnsiTheme="minorHAnsi"/>
        </w:rPr>
        <w:t xml:space="preserve">Van De Venter, </w:t>
      </w:r>
      <w:r>
        <w:rPr>
          <w:rFonts w:asciiTheme="minorHAnsi" w:hAnsiTheme="minorHAnsi"/>
        </w:rPr>
        <w:t xml:space="preserve">E. and </w:t>
      </w:r>
      <w:proofErr w:type="spellStart"/>
      <w:r w:rsidRPr="00631D6C">
        <w:rPr>
          <w:rFonts w:asciiTheme="minorHAnsi" w:hAnsiTheme="minorHAnsi"/>
        </w:rPr>
        <w:t>Gray</w:t>
      </w:r>
      <w:proofErr w:type="spellEnd"/>
      <w:r>
        <w:rPr>
          <w:rFonts w:asciiTheme="minorHAnsi" w:hAnsiTheme="minorHAnsi"/>
        </w:rPr>
        <w:t>, C.</w:t>
      </w:r>
      <w:r w:rsidRPr="00631D6C">
        <w:rPr>
          <w:rFonts w:asciiTheme="minorHAnsi" w:hAnsiTheme="minorHAnsi"/>
        </w:rPr>
        <w:t xml:space="preserve"> </w:t>
      </w:r>
      <w:r>
        <w:rPr>
          <w:rFonts w:asciiTheme="minorHAnsi" w:hAnsiTheme="minorHAnsi"/>
        </w:rPr>
        <w:t xml:space="preserve">(2011) </w:t>
      </w:r>
      <w:r w:rsidRPr="00631D6C">
        <w:rPr>
          <w:rFonts w:asciiTheme="minorHAnsi" w:hAnsiTheme="minorHAnsi"/>
          <w:i/>
        </w:rPr>
        <w:t>Mental Health Needs Assessment for Adults in Bristol</w:t>
      </w:r>
      <w:r>
        <w:rPr>
          <w:rFonts w:asciiTheme="minorHAnsi" w:hAnsiTheme="minorHAnsi"/>
        </w:rPr>
        <w:t>, Bristol Public Health.</w:t>
      </w:r>
    </w:p>
    <w:p w:rsidR="0052303D" w:rsidRDefault="0052303D" w:rsidP="0052303D">
      <w:pPr>
        <w:spacing w:before="0" w:beforeAutospacing="0"/>
        <w:rPr>
          <w:rFonts w:asciiTheme="minorHAnsi" w:hAnsiTheme="minorHAnsi"/>
        </w:rPr>
      </w:pPr>
    </w:p>
    <w:p w:rsidR="0052303D" w:rsidRDefault="0052303D" w:rsidP="0052303D">
      <w:pPr>
        <w:spacing w:before="0" w:beforeAutospacing="0"/>
        <w:rPr>
          <w:rFonts w:asciiTheme="minorHAnsi" w:hAnsiTheme="minorHAnsi"/>
        </w:rPr>
      </w:pPr>
      <w:r>
        <w:rPr>
          <w:rFonts w:asciiTheme="minorHAnsi" w:hAnsiTheme="minorHAnsi"/>
        </w:rPr>
        <w:t xml:space="preserve">Wellspring Healthy Living Programme (2013) </w:t>
      </w:r>
      <w:r w:rsidRPr="0052303D">
        <w:rPr>
          <w:rFonts w:asciiTheme="minorHAnsi" w:hAnsiTheme="minorHAnsi"/>
          <w:i/>
        </w:rPr>
        <w:t>Wellspring’s Wellbeing Programme</w:t>
      </w:r>
      <w:r>
        <w:rPr>
          <w:rFonts w:asciiTheme="minorHAnsi" w:hAnsiTheme="minorHAnsi"/>
        </w:rPr>
        <w:t xml:space="preserve">, </w:t>
      </w:r>
      <w:hyperlink r:id="rId68" w:history="1">
        <w:r w:rsidRPr="00F40101">
          <w:rPr>
            <w:rStyle w:val="Hyperlink"/>
            <w:rFonts w:asciiTheme="minorHAnsi" w:hAnsiTheme="minorHAnsi"/>
          </w:rPr>
          <w:t>http://wellspringhlc.org/what-is-new-</w:t>
        </w:r>
      </w:hyperlink>
    </w:p>
    <w:p w:rsidR="0052303D" w:rsidRPr="0052303D" w:rsidRDefault="0052303D" w:rsidP="0052303D">
      <w:pPr>
        <w:spacing w:before="0" w:beforeAutospacing="0"/>
        <w:rPr>
          <w:rFonts w:asciiTheme="minorHAnsi" w:hAnsiTheme="minorHAnsi"/>
        </w:rPr>
      </w:pPr>
      <w:proofErr w:type="gramStart"/>
      <w:r>
        <w:rPr>
          <w:rFonts w:asciiTheme="minorHAnsi" w:hAnsiTheme="minorHAnsi"/>
        </w:rPr>
        <w:t>Accessed 29</w:t>
      </w:r>
      <w:r w:rsidRPr="0052303D">
        <w:rPr>
          <w:rFonts w:asciiTheme="minorHAnsi" w:hAnsiTheme="minorHAnsi"/>
          <w:vertAlign w:val="superscript"/>
        </w:rPr>
        <w:t>th</w:t>
      </w:r>
      <w:r>
        <w:rPr>
          <w:rFonts w:asciiTheme="minorHAnsi" w:hAnsiTheme="minorHAnsi"/>
        </w:rPr>
        <w:t xml:space="preserve"> October 2013.</w:t>
      </w:r>
      <w:proofErr w:type="gramEnd"/>
    </w:p>
    <w:p w:rsidR="00706524" w:rsidRDefault="00706524" w:rsidP="00706524">
      <w:pPr>
        <w:rPr>
          <w:rFonts w:asciiTheme="minorHAnsi" w:hAnsiTheme="minorHAnsi"/>
        </w:rPr>
      </w:pPr>
      <w:r w:rsidRPr="006510C0">
        <w:rPr>
          <w:rFonts w:asciiTheme="minorHAnsi" w:hAnsiTheme="minorHAnsi"/>
        </w:rPr>
        <w:t xml:space="preserve">White, M. &amp; </w:t>
      </w:r>
      <w:proofErr w:type="spellStart"/>
      <w:r w:rsidRPr="006510C0">
        <w:rPr>
          <w:rFonts w:asciiTheme="minorHAnsi" w:hAnsiTheme="minorHAnsi"/>
        </w:rPr>
        <w:t>Salamon</w:t>
      </w:r>
      <w:proofErr w:type="spellEnd"/>
      <w:r w:rsidRPr="006510C0">
        <w:rPr>
          <w:rFonts w:asciiTheme="minorHAnsi" w:hAnsiTheme="minorHAnsi"/>
        </w:rPr>
        <w:t xml:space="preserve">, E. (2010) </w:t>
      </w:r>
      <w:proofErr w:type="gramStart"/>
      <w:r w:rsidRPr="006510C0">
        <w:rPr>
          <w:rFonts w:asciiTheme="minorHAnsi" w:hAnsiTheme="minorHAnsi"/>
          <w:i/>
        </w:rPr>
        <w:t>An</w:t>
      </w:r>
      <w:proofErr w:type="gramEnd"/>
      <w:r w:rsidRPr="006510C0">
        <w:rPr>
          <w:rFonts w:asciiTheme="minorHAnsi" w:hAnsiTheme="minorHAnsi"/>
          <w:i/>
        </w:rPr>
        <w:t xml:space="preserve"> interim evaluation of the 'Arts for Wellbeing'</w:t>
      </w:r>
      <w:r w:rsidRPr="006510C0">
        <w:rPr>
          <w:rFonts w:asciiTheme="minorHAnsi" w:hAnsiTheme="minorHAnsi"/>
        </w:rPr>
        <w:t xml:space="preserve">, </w:t>
      </w:r>
      <w:r w:rsidRPr="006510C0">
        <w:rPr>
          <w:rFonts w:asciiTheme="minorHAnsi" w:hAnsiTheme="minorHAnsi"/>
          <w:i/>
        </w:rPr>
        <w:t>Social prescribing scheme in County Durham</w:t>
      </w:r>
      <w:r w:rsidRPr="006510C0">
        <w:rPr>
          <w:rFonts w:asciiTheme="minorHAnsi" w:hAnsiTheme="minorHAnsi"/>
        </w:rPr>
        <w:t>. Durham University: Centre for Medical Humanities.</w:t>
      </w:r>
    </w:p>
    <w:p w:rsidR="00AE37D8" w:rsidRDefault="00AE37D8" w:rsidP="00AE37D8">
      <w:pPr>
        <w:spacing w:before="0" w:beforeAutospacing="0" w:line="240" w:lineRule="auto"/>
        <w:rPr>
          <w:rFonts w:asciiTheme="minorHAnsi" w:hAnsiTheme="minorHAnsi"/>
        </w:rPr>
      </w:pPr>
    </w:p>
    <w:p w:rsidR="00706524" w:rsidRPr="006510C0" w:rsidRDefault="00706524" w:rsidP="00AE37D8">
      <w:pPr>
        <w:spacing w:before="0" w:beforeAutospacing="0" w:line="240" w:lineRule="auto"/>
        <w:rPr>
          <w:rFonts w:asciiTheme="minorHAnsi" w:hAnsiTheme="minorHAnsi"/>
        </w:rPr>
      </w:pPr>
      <w:r w:rsidRPr="006510C0">
        <w:rPr>
          <w:rFonts w:asciiTheme="minorHAnsi" w:hAnsiTheme="minorHAnsi"/>
        </w:rPr>
        <w:t xml:space="preserve">White, C. (2013) The Public Services Act must not be allowed to gather dust, </w:t>
      </w:r>
      <w:r w:rsidRPr="006510C0">
        <w:rPr>
          <w:rFonts w:asciiTheme="minorHAnsi" w:hAnsiTheme="minorHAnsi"/>
          <w:i/>
        </w:rPr>
        <w:t xml:space="preserve">Guardian Professional, </w:t>
      </w:r>
      <w:r w:rsidRPr="006510C0">
        <w:rPr>
          <w:rFonts w:asciiTheme="minorHAnsi" w:hAnsiTheme="minorHAnsi"/>
        </w:rPr>
        <w:t>Wednesday 27 March 2013</w:t>
      </w:r>
      <w:r w:rsidR="00AE37D8">
        <w:rPr>
          <w:rFonts w:asciiTheme="minorHAnsi" w:hAnsiTheme="minorHAnsi"/>
        </w:rPr>
        <w:t>.</w:t>
      </w:r>
    </w:p>
    <w:p w:rsidR="00706524" w:rsidRPr="006510C0" w:rsidRDefault="005336F3" w:rsidP="00AE37D8">
      <w:pPr>
        <w:spacing w:before="0" w:beforeAutospacing="0" w:line="240" w:lineRule="auto"/>
        <w:rPr>
          <w:rFonts w:asciiTheme="minorHAnsi" w:hAnsiTheme="minorHAnsi"/>
        </w:rPr>
      </w:pPr>
      <w:hyperlink r:id="rId69" w:history="1">
        <w:r w:rsidR="00706524" w:rsidRPr="006510C0">
          <w:rPr>
            <w:rStyle w:val="Hyperlink"/>
            <w:rFonts w:asciiTheme="minorHAnsi" w:hAnsiTheme="minorHAnsi"/>
          </w:rPr>
          <w:t>http://www.theguardian.com/public-leaders-network/2013/mar/27/public-services-social-value-act</w:t>
        </w:r>
      </w:hyperlink>
    </w:p>
    <w:p w:rsidR="00706524" w:rsidRPr="006510C0" w:rsidRDefault="00706524" w:rsidP="00AE37D8">
      <w:pPr>
        <w:spacing w:before="0" w:beforeAutospacing="0" w:line="240" w:lineRule="auto"/>
        <w:rPr>
          <w:rFonts w:asciiTheme="minorHAnsi" w:hAnsiTheme="minorHAnsi"/>
        </w:rPr>
      </w:pPr>
      <w:r w:rsidRPr="006510C0">
        <w:rPr>
          <w:rFonts w:asciiTheme="minorHAnsi" w:hAnsiTheme="minorHAnsi"/>
        </w:rPr>
        <w:t>Accessed 21</w:t>
      </w:r>
      <w:r w:rsidRPr="006510C0">
        <w:rPr>
          <w:rFonts w:asciiTheme="minorHAnsi" w:hAnsiTheme="minorHAnsi"/>
          <w:vertAlign w:val="superscript"/>
        </w:rPr>
        <w:t>st</w:t>
      </w:r>
      <w:r w:rsidRPr="006510C0">
        <w:rPr>
          <w:rFonts w:asciiTheme="minorHAnsi" w:hAnsiTheme="minorHAnsi"/>
        </w:rPr>
        <w:t xml:space="preserve"> October 2013</w:t>
      </w:r>
    </w:p>
    <w:p w:rsidR="00706524" w:rsidRDefault="00706524" w:rsidP="00706524">
      <w:pPr>
        <w:spacing w:before="0" w:beforeAutospacing="0" w:line="240" w:lineRule="auto"/>
        <w:rPr>
          <w:rFonts w:asciiTheme="minorHAnsi" w:hAnsiTheme="minorHAnsi"/>
        </w:rPr>
      </w:pPr>
    </w:p>
    <w:p w:rsidR="0079126D" w:rsidRPr="0079126D" w:rsidRDefault="0079126D" w:rsidP="0079126D">
      <w:pPr>
        <w:spacing w:before="0" w:beforeAutospacing="0" w:line="240" w:lineRule="auto"/>
        <w:rPr>
          <w:rFonts w:asciiTheme="minorHAnsi" w:hAnsiTheme="minorHAnsi"/>
        </w:rPr>
      </w:pPr>
      <w:r w:rsidRPr="0079126D">
        <w:rPr>
          <w:rFonts w:asciiTheme="minorHAnsi" w:hAnsiTheme="minorHAnsi"/>
        </w:rPr>
        <w:t>Whitfield</w:t>
      </w:r>
      <w:r>
        <w:rPr>
          <w:rFonts w:asciiTheme="minorHAnsi" w:hAnsiTheme="minorHAnsi"/>
        </w:rPr>
        <w:t>, G.</w:t>
      </w:r>
      <w:r w:rsidRPr="0079126D">
        <w:rPr>
          <w:rFonts w:asciiTheme="minorHAnsi" w:hAnsiTheme="minorHAnsi"/>
        </w:rPr>
        <w:t xml:space="preserve"> and Williams</w:t>
      </w:r>
      <w:r>
        <w:rPr>
          <w:rFonts w:asciiTheme="minorHAnsi" w:hAnsiTheme="minorHAnsi"/>
        </w:rPr>
        <w:t xml:space="preserve">, C. (2003) </w:t>
      </w:r>
      <w:r w:rsidRPr="0079126D">
        <w:rPr>
          <w:rFonts w:asciiTheme="minorHAnsi" w:hAnsiTheme="minorHAnsi"/>
        </w:rPr>
        <w:t>The evidence base for cognitive–behavioural therapy in depression: delivery in busy clinical settings</w:t>
      </w:r>
      <w:r>
        <w:rPr>
          <w:rFonts w:asciiTheme="minorHAnsi" w:hAnsiTheme="minorHAnsi"/>
        </w:rPr>
        <w:t xml:space="preserve">, </w:t>
      </w:r>
      <w:r w:rsidRPr="0079126D">
        <w:rPr>
          <w:rFonts w:asciiTheme="minorHAnsi" w:hAnsiTheme="minorHAnsi"/>
          <w:i/>
        </w:rPr>
        <w:t xml:space="preserve">Advances in Psychiatric </w:t>
      </w:r>
      <w:proofErr w:type="gramStart"/>
      <w:r w:rsidRPr="0079126D">
        <w:rPr>
          <w:rFonts w:asciiTheme="minorHAnsi" w:hAnsiTheme="minorHAnsi"/>
          <w:i/>
        </w:rPr>
        <w:t>Treatment</w:t>
      </w:r>
      <w:r w:rsidRPr="0079126D">
        <w:rPr>
          <w:rFonts w:asciiTheme="minorHAnsi" w:hAnsiTheme="minorHAnsi"/>
        </w:rPr>
        <w:t xml:space="preserve"> </w:t>
      </w:r>
      <w:r>
        <w:rPr>
          <w:rFonts w:asciiTheme="minorHAnsi" w:hAnsiTheme="minorHAnsi"/>
        </w:rPr>
        <w:t>,</w:t>
      </w:r>
      <w:proofErr w:type="gramEnd"/>
      <w:r>
        <w:rPr>
          <w:rFonts w:asciiTheme="minorHAnsi" w:hAnsiTheme="minorHAnsi"/>
        </w:rPr>
        <w:t xml:space="preserve"> </w:t>
      </w:r>
      <w:r w:rsidRPr="0079126D">
        <w:rPr>
          <w:rFonts w:asciiTheme="minorHAnsi" w:hAnsiTheme="minorHAnsi"/>
        </w:rPr>
        <w:t>9:  21-30</w:t>
      </w:r>
      <w:r>
        <w:rPr>
          <w:rFonts w:asciiTheme="minorHAnsi" w:hAnsiTheme="minorHAnsi"/>
        </w:rPr>
        <w:t>.</w:t>
      </w:r>
    </w:p>
    <w:p w:rsidR="0079126D" w:rsidRPr="0079126D" w:rsidRDefault="0079126D" w:rsidP="0079126D">
      <w:pPr>
        <w:spacing w:before="0" w:beforeAutospacing="0" w:line="240" w:lineRule="auto"/>
        <w:rPr>
          <w:rFonts w:asciiTheme="minorHAnsi" w:hAnsiTheme="minorHAnsi"/>
        </w:rPr>
      </w:pPr>
    </w:p>
    <w:p w:rsidR="0079126D" w:rsidRPr="006510C0" w:rsidRDefault="0079126D" w:rsidP="00706524">
      <w:pPr>
        <w:spacing w:before="0" w:beforeAutospacing="0" w:line="240" w:lineRule="auto"/>
        <w:rPr>
          <w:rFonts w:asciiTheme="minorHAnsi" w:hAnsiTheme="minorHAnsi"/>
        </w:rPr>
      </w:pPr>
    </w:p>
    <w:p w:rsidR="00A93C49" w:rsidRDefault="00706524" w:rsidP="00706524">
      <w:pPr>
        <w:spacing w:before="0" w:beforeAutospacing="0" w:line="240" w:lineRule="auto"/>
        <w:rPr>
          <w:rFonts w:asciiTheme="minorHAnsi" w:hAnsiTheme="minorHAnsi"/>
        </w:rPr>
      </w:pPr>
      <w:proofErr w:type="spellStart"/>
      <w:r w:rsidRPr="006510C0">
        <w:rPr>
          <w:rFonts w:asciiTheme="minorHAnsi" w:hAnsiTheme="minorHAnsi"/>
        </w:rPr>
        <w:t>W</w:t>
      </w:r>
      <w:r w:rsidR="00A93C49" w:rsidRPr="006510C0">
        <w:rPr>
          <w:rFonts w:asciiTheme="minorHAnsi" w:hAnsiTheme="minorHAnsi"/>
        </w:rPr>
        <w:t>indfuhr</w:t>
      </w:r>
      <w:proofErr w:type="spellEnd"/>
      <w:r w:rsidR="00A93C49" w:rsidRPr="006510C0">
        <w:rPr>
          <w:rFonts w:asciiTheme="minorHAnsi" w:hAnsiTheme="minorHAnsi"/>
        </w:rPr>
        <w:t xml:space="preserve">, K. and </w:t>
      </w:r>
      <w:proofErr w:type="spellStart"/>
      <w:r w:rsidR="00A93C49" w:rsidRPr="006510C0">
        <w:rPr>
          <w:rFonts w:asciiTheme="minorHAnsi" w:hAnsiTheme="minorHAnsi"/>
        </w:rPr>
        <w:t>Kapur</w:t>
      </w:r>
      <w:proofErr w:type="spellEnd"/>
      <w:r w:rsidR="00A93C49" w:rsidRPr="006510C0">
        <w:rPr>
          <w:rFonts w:asciiTheme="minorHAnsi" w:hAnsiTheme="minorHAnsi"/>
        </w:rPr>
        <w:t xml:space="preserve">, N. Suicide and mental illness: a clinical review of 15 years findings from the UK National Confidential Inquiry into Suicide, </w:t>
      </w:r>
      <w:r w:rsidR="00A93C49" w:rsidRPr="006510C0">
        <w:rPr>
          <w:rFonts w:asciiTheme="minorHAnsi" w:hAnsiTheme="minorHAnsi"/>
          <w:i/>
        </w:rPr>
        <w:t xml:space="preserve">British Medical Bulletin, </w:t>
      </w:r>
      <w:r w:rsidR="00A93C49" w:rsidRPr="006510C0">
        <w:rPr>
          <w:rFonts w:asciiTheme="minorHAnsi" w:hAnsiTheme="minorHAnsi"/>
        </w:rPr>
        <w:t>Vol</w:t>
      </w:r>
      <w:r w:rsidR="00AE37D8">
        <w:rPr>
          <w:rFonts w:asciiTheme="minorHAnsi" w:hAnsiTheme="minorHAnsi"/>
        </w:rPr>
        <w:t>.</w:t>
      </w:r>
      <w:r w:rsidR="00A93C49" w:rsidRPr="006510C0">
        <w:rPr>
          <w:rFonts w:asciiTheme="minorHAnsi" w:hAnsiTheme="minorHAnsi"/>
        </w:rPr>
        <w:t xml:space="preserve"> 100, No 1, 101-21.</w:t>
      </w:r>
    </w:p>
    <w:p w:rsidR="00193848" w:rsidRDefault="00193848" w:rsidP="00706524">
      <w:pPr>
        <w:spacing w:before="0" w:beforeAutospacing="0" w:line="240" w:lineRule="auto"/>
        <w:rPr>
          <w:rFonts w:asciiTheme="minorHAnsi" w:hAnsiTheme="minorHAnsi"/>
        </w:rPr>
      </w:pPr>
    </w:p>
    <w:p w:rsidR="00193848" w:rsidRDefault="00193848" w:rsidP="00706524">
      <w:pPr>
        <w:spacing w:before="0" w:beforeAutospacing="0" w:line="240" w:lineRule="auto"/>
        <w:rPr>
          <w:rFonts w:asciiTheme="minorHAnsi" w:hAnsiTheme="minorHAnsi"/>
        </w:rPr>
      </w:pPr>
      <w:r>
        <w:rPr>
          <w:rFonts w:asciiTheme="minorHAnsi" w:hAnsiTheme="minorHAnsi"/>
        </w:rPr>
        <w:t xml:space="preserve">World Health Organization (2006) </w:t>
      </w:r>
      <w:r>
        <w:rPr>
          <w:rFonts w:asciiTheme="minorHAnsi" w:hAnsiTheme="minorHAnsi"/>
          <w:i/>
        </w:rPr>
        <w:t>Preventing Suicide: A resource for counsellors</w:t>
      </w:r>
      <w:r>
        <w:rPr>
          <w:rFonts w:asciiTheme="minorHAnsi" w:hAnsiTheme="minorHAnsi"/>
        </w:rPr>
        <w:t>,</w:t>
      </w:r>
    </w:p>
    <w:p w:rsidR="00193848" w:rsidRDefault="005336F3" w:rsidP="00706524">
      <w:pPr>
        <w:spacing w:before="0" w:beforeAutospacing="0" w:line="240" w:lineRule="auto"/>
        <w:rPr>
          <w:rFonts w:asciiTheme="minorHAnsi" w:hAnsiTheme="minorHAnsi"/>
        </w:rPr>
      </w:pPr>
      <w:hyperlink r:id="rId70" w:history="1">
        <w:r w:rsidR="00193848" w:rsidRPr="00CD3512">
          <w:rPr>
            <w:rStyle w:val="Hyperlink"/>
            <w:rFonts w:asciiTheme="minorHAnsi" w:hAnsiTheme="minorHAnsi"/>
          </w:rPr>
          <w:t>https://extranet.who.int/iris/restricted/bitstream/10665/43487/1/9241594314_eng.pdf</w:t>
        </w:r>
      </w:hyperlink>
    </w:p>
    <w:p w:rsidR="00193848" w:rsidRPr="00193848" w:rsidRDefault="00193848" w:rsidP="00706524">
      <w:pPr>
        <w:spacing w:before="0" w:beforeAutospacing="0" w:line="240" w:lineRule="auto"/>
        <w:rPr>
          <w:rFonts w:asciiTheme="minorHAnsi" w:hAnsiTheme="minorHAnsi"/>
        </w:rPr>
      </w:pPr>
      <w:proofErr w:type="gramStart"/>
      <w:r>
        <w:rPr>
          <w:rFonts w:asciiTheme="minorHAnsi" w:hAnsiTheme="minorHAnsi"/>
        </w:rPr>
        <w:t>Accessed 13</w:t>
      </w:r>
      <w:r w:rsidRPr="00193848">
        <w:rPr>
          <w:rFonts w:asciiTheme="minorHAnsi" w:hAnsiTheme="minorHAnsi"/>
          <w:vertAlign w:val="superscript"/>
        </w:rPr>
        <w:t>th</w:t>
      </w:r>
      <w:r>
        <w:rPr>
          <w:rFonts w:asciiTheme="minorHAnsi" w:hAnsiTheme="minorHAnsi"/>
        </w:rPr>
        <w:t xml:space="preserve"> November 2013.</w:t>
      </w:r>
      <w:proofErr w:type="gramEnd"/>
    </w:p>
    <w:p w:rsidR="00A93C49" w:rsidRPr="006510C0" w:rsidRDefault="00A93C49" w:rsidP="00A93C49">
      <w:pPr>
        <w:spacing w:line="240" w:lineRule="auto"/>
        <w:rPr>
          <w:rFonts w:asciiTheme="minorHAnsi" w:hAnsiTheme="minorHAnsi"/>
        </w:rPr>
      </w:pPr>
    </w:p>
    <w:p w:rsidR="00A93C49" w:rsidRPr="006510C0" w:rsidRDefault="00A93C49" w:rsidP="00344667">
      <w:pPr>
        <w:rPr>
          <w:rFonts w:asciiTheme="minorHAnsi" w:hAnsiTheme="minorHAnsi"/>
          <w:b/>
        </w:rPr>
      </w:pPr>
    </w:p>
    <w:p w:rsidR="009D199E" w:rsidRDefault="009D199E">
      <w:pPr>
        <w:rPr>
          <w:rFonts w:asciiTheme="minorHAnsi" w:hAnsiTheme="minorHAnsi"/>
          <w:b/>
        </w:rPr>
      </w:pPr>
      <w:r>
        <w:rPr>
          <w:rFonts w:asciiTheme="minorHAnsi" w:hAnsiTheme="minorHAnsi"/>
          <w:b/>
        </w:rPr>
        <w:br w:type="page"/>
      </w:r>
    </w:p>
    <w:p w:rsidR="009D199E" w:rsidRPr="004F7FEA" w:rsidRDefault="009D199E" w:rsidP="009D199E">
      <w:pPr>
        <w:rPr>
          <w:b/>
          <w:color w:val="4F81BD" w:themeColor="accent1"/>
          <w:sz w:val="56"/>
          <w:szCs w:val="56"/>
        </w:rPr>
      </w:pPr>
      <w:r w:rsidRPr="004F7FEA">
        <w:rPr>
          <w:b/>
          <w:color w:val="4F81BD" w:themeColor="accent1"/>
          <w:sz w:val="56"/>
          <w:szCs w:val="56"/>
        </w:rPr>
        <w:lastRenderedPageBreak/>
        <w:t>Abbreviations</w:t>
      </w:r>
    </w:p>
    <w:p w:rsidR="0003418F" w:rsidRDefault="009D199E" w:rsidP="009D199E">
      <w:r>
        <w:tab/>
      </w:r>
      <w:r w:rsidR="0003418F">
        <w:t>BMJ</w:t>
      </w:r>
      <w:r w:rsidR="0003418F">
        <w:tab/>
      </w:r>
      <w:r w:rsidR="0003418F">
        <w:tab/>
        <w:t>British Medical Journal</w:t>
      </w:r>
    </w:p>
    <w:p w:rsidR="009D199E" w:rsidRDefault="0003418F" w:rsidP="009D199E">
      <w:r>
        <w:tab/>
      </w:r>
      <w:r w:rsidR="009D199E">
        <w:t>CBT</w:t>
      </w:r>
      <w:r w:rsidR="009D199E">
        <w:tab/>
      </w:r>
      <w:r w:rsidR="009D199E">
        <w:tab/>
        <w:t xml:space="preserve">Cognitive </w:t>
      </w:r>
      <w:proofErr w:type="spellStart"/>
      <w:r w:rsidR="009D199E">
        <w:t>Behavioral</w:t>
      </w:r>
      <w:proofErr w:type="spellEnd"/>
      <w:r w:rsidR="009D199E">
        <w:t xml:space="preserve"> Therapy </w:t>
      </w:r>
    </w:p>
    <w:p w:rsidR="009D199E" w:rsidRDefault="009D199E" w:rsidP="009D199E">
      <w:r>
        <w:tab/>
        <w:t>CCG</w:t>
      </w:r>
      <w:r>
        <w:tab/>
      </w:r>
      <w:r>
        <w:tab/>
        <w:t>Clinical Commissioning Group</w:t>
      </w:r>
    </w:p>
    <w:p w:rsidR="009D199E" w:rsidRDefault="009D199E" w:rsidP="009D199E">
      <w:r>
        <w:tab/>
        <w:t>CEO</w:t>
      </w:r>
      <w:r>
        <w:tab/>
      </w:r>
      <w:r>
        <w:tab/>
        <w:t>Chief Executive Officer</w:t>
      </w:r>
    </w:p>
    <w:p w:rsidR="009D199E" w:rsidRDefault="009D199E" w:rsidP="009D199E">
      <w:r>
        <w:tab/>
        <w:t>CGP</w:t>
      </w:r>
      <w:r>
        <w:tab/>
      </w:r>
      <w:r>
        <w:tab/>
        <w:t xml:space="preserve">College of General Practitioners </w:t>
      </w:r>
    </w:p>
    <w:p w:rsidR="009D199E" w:rsidRDefault="009D199E" w:rsidP="009D199E">
      <w:r>
        <w:tab/>
        <w:t>CSIP</w:t>
      </w:r>
      <w:r>
        <w:tab/>
      </w:r>
      <w:r>
        <w:tab/>
        <w:t>Care Services Improvement Partnership</w:t>
      </w:r>
    </w:p>
    <w:p w:rsidR="00BC78EF" w:rsidRDefault="00BC78EF" w:rsidP="009D199E">
      <w:r>
        <w:tab/>
      </w:r>
      <w:proofErr w:type="spellStart"/>
      <w:r>
        <w:t>DoH</w:t>
      </w:r>
      <w:proofErr w:type="spellEnd"/>
      <w:r>
        <w:tab/>
      </w:r>
      <w:r>
        <w:tab/>
        <w:t>Department of Health</w:t>
      </w:r>
    </w:p>
    <w:p w:rsidR="009D199E" w:rsidRDefault="009D199E" w:rsidP="009D199E">
      <w:r>
        <w:tab/>
        <w:t>DSM</w:t>
      </w:r>
      <w:r>
        <w:tab/>
      </w:r>
      <w:r>
        <w:tab/>
      </w:r>
      <w:r w:rsidRPr="00CA2B5E">
        <w:t>Diagnostic and Statisti</w:t>
      </w:r>
      <w:r>
        <w:t xml:space="preserve">cal Manual of Mental Disorders </w:t>
      </w:r>
    </w:p>
    <w:p w:rsidR="00BC78EF" w:rsidRDefault="00BC78EF" w:rsidP="009D199E">
      <w:r>
        <w:tab/>
        <w:t>DWP</w:t>
      </w:r>
      <w:r>
        <w:tab/>
      </w:r>
      <w:r>
        <w:tab/>
        <w:t>Department of Work and Pensions</w:t>
      </w:r>
    </w:p>
    <w:p w:rsidR="009D199E" w:rsidRDefault="009D199E" w:rsidP="009D199E">
      <w:r>
        <w:tab/>
        <w:t>ESN</w:t>
      </w:r>
      <w:r>
        <w:tab/>
      </w:r>
      <w:r>
        <w:tab/>
        <w:t>European Social Network</w:t>
      </w:r>
    </w:p>
    <w:p w:rsidR="009D199E" w:rsidRDefault="009D199E" w:rsidP="009D199E">
      <w:r>
        <w:tab/>
        <w:t>GAD</w:t>
      </w:r>
      <w:r>
        <w:tab/>
      </w:r>
      <w:r>
        <w:tab/>
        <w:t>Generalized Anxiety Disorder</w:t>
      </w:r>
    </w:p>
    <w:p w:rsidR="009D199E" w:rsidRDefault="009D199E" w:rsidP="009D199E">
      <w:r>
        <w:tab/>
        <w:t>GP</w:t>
      </w:r>
      <w:r>
        <w:tab/>
      </w:r>
      <w:r>
        <w:tab/>
        <w:t>General Practice/Practitioner</w:t>
      </w:r>
    </w:p>
    <w:p w:rsidR="007F6AA4" w:rsidRDefault="007F6AA4" w:rsidP="009D199E">
      <w:r>
        <w:tab/>
        <w:t>IHS</w:t>
      </w:r>
      <w:r>
        <w:tab/>
      </w:r>
      <w:r>
        <w:tab/>
        <w:t>Integrated Household Survey</w:t>
      </w:r>
    </w:p>
    <w:p w:rsidR="009D199E" w:rsidRDefault="009D199E" w:rsidP="009D199E">
      <w:r>
        <w:tab/>
        <w:t>IPAQ</w:t>
      </w:r>
      <w:r>
        <w:tab/>
      </w:r>
      <w:r>
        <w:tab/>
        <w:t>International Physical Activity Questionnaires</w:t>
      </w:r>
    </w:p>
    <w:p w:rsidR="00555A57" w:rsidRDefault="00555A57" w:rsidP="009D199E">
      <w:r>
        <w:tab/>
      </w:r>
      <w:proofErr w:type="spellStart"/>
      <w:proofErr w:type="gramStart"/>
      <w:r>
        <w:t>nef</w:t>
      </w:r>
      <w:proofErr w:type="spellEnd"/>
      <w:proofErr w:type="gramEnd"/>
      <w:r>
        <w:tab/>
      </w:r>
      <w:r>
        <w:tab/>
      </w:r>
      <w:r w:rsidRPr="00555A57">
        <w:t>new economics foundation</w:t>
      </w:r>
    </w:p>
    <w:p w:rsidR="009D199E" w:rsidRDefault="009D199E" w:rsidP="009D199E">
      <w:r>
        <w:tab/>
        <w:t>NHS</w:t>
      </w:r>
      <w:r>
        <w:tab/>
      </w:r>
      <w:r>
        <w:tab/>
        <w:t>National Health Service</w:t>
      </w:r>
    </w:p>
    <w:p w:rsidR="009D199E" w:rsidRDefault="009D199E" w:rsidP="009D199E">
      <w:r>
        <w:tab/>
        <w:t>NIHR</w:t>
      </w:r>
      <w:r>
        <w:tab/>
      </w:r>
      <w:r>
        <w:tab/>
        <w:t>National Institute for Health Research</w:t>
      </w:r>
    </w:p>
    <w:p w:rsidR="009D199E" w:rsidRDefault="009D199E" w:rsidP="009D199E">
      <w:r>
        <w:tab/>
        <w:t>NRES</w:t>
      </w:r>
      <w:r>
        <w:tab/>
      </w:r>
      <w:r>
        <w:tab/>
      </w:r>
      <w:r w:rsidRPr="00E56288">
        <w:t>NHS Research Ethics Committee</w:t>
      </w:r>
    </w:p>
    <w:p w:rsidR="009D199E" w:rsidRDefault="009D199E" w:rsidP="009D199E">
      <w:r>
        <w:tab/>
        <w:t>ONS</w:t>
      </w:r>
      <w:r>
        <w:tab/>
      </w:r>
      <w:r>
        <w:tab/>
        <w:t>Office for National Statistics</w:t>
      </w:r>
    </w:p>
    <w:p w:rsidR="009D199E" w:rsidRDefault="009D199E" w:rsidP="009D199E">
      <w:r>
        <w:tab/>
        <w:t>PBR</w:t>
      </w:r>
      <w:r>
        <w:tab/>
      </w:r>
      <w:r>
        <w:tab/>
        <w:t>Payment by Results</w:t>
      </w:r>
    </w:p>
    <w:p w:rsidR="009D199E" w:rsidRDefault="009D199E" w:rsidP="009D199E">
      <w:r>
        <w:tab/>
        <w:t>POV</w:t>
      </w:r>
      <w:r>
        <w:tab/>
      </w:r>
      <w:r>
        <w:tab/>
        <w:t>Proving Our Value</w:t>
      </w:r>
    </w:p>
    <w:p w:rsidR="009D199E" w:rsidRDefault="009D199E" w:rsidP="009D199E">
      <w:r>
        <w:tab/>
        <w:t>PCT</w:t>
      </w:r>
      <w:r>
        <w:tab/>
      </w:r>
      <w:r>
        <w:tab/>
        <w:t>Primary Care Trust</w:t>
      </w:r>
    </w:p>
    <w:p w:rsidR="009D199E" w:rsidRDefault="009D199E" w:rsidP="009D199E">
      <w:r>
        <w:lastRenderedPageBreak/>
        <w:tab/>
        <w:t>PHQ</w:t>
      </w:r>
      <w:r>
        <w:tab/>
      </w:r>
      <w:r>
        <w:tab/>
        <w:t>Patient Health Questionnaire</w:t>
      </w:r>
    </w:p>
    <w:p w:rsidR="00E43E39" w:rsidRDefault="009D199E" w:rsidP="009D199E">
      <w:r>
        <w:tab/>
      </w:r>
      <w:r w:rsidR="00E43E39">
        <w:t>PIN</w:t>
      </w:r>
      <w:r w:rsidR="00E43E39">
        <w:tab/>
      </w:r>
      <w:r w:rsidR="00E43E39">
        <w:tab/>
        <w:t>Personal Identification Number</w:t>
      </w:r>
    </w:p>
    <w:p w:rsidR="009D199E" w:rsidRDefault="00E43E39" w:rsidP="009D199E">
      <w:r>
        <w:tab/>
      </w:r>
      <w:r w:rsidR="009D199E">
        <w:t>RSVP</w:t>
      </w:r>
      <w:r w:rsidR="009D199E">
        <w:tab/>
      </w:r>
      <w:r w:rsidR="009D199E">
        <w:tab/>
        <w:t>Retired &amp; Senior Volunteer Programme</w:t>
      </w:r>
    </w:p>
    <w:p w:rsidR="00137057" w:rsidRDefault="00137057" w:rsidP="009D199E">
      <w:r>
        <w:tab/>
        <w:t>SOA</w:t>
      </w:r>
      <w:r>
        <w:tab/>
      </w:r>
      <w:r>
        <w:tab/>
        <w:t>Super Output Area</w:t>
      </w:r>
    </w:p>
    <w:p w:rsidR="009D199E" w:rsidRDefault="009D199E" w:rsidP="009D199E">
      <w:r>
        <w:tab/>
        <w:t>SP</w:t>
      </w:r>
      <w:r>
        <w:tab/>
      </w:r>
      <w:r>
        <w:tab/>
        <w:t>Social Prescribing</w:t>
      </w:r>
    </w:p>
    <w:p w:rsidR="009D199E" w:rsidRDefault="009D199E" w:rsidP="009D199E">
      <w:r>
        <w:tab/>
      </w:r>
      <w:r w:rsidRPr="00E814B4">
        <w:t>SPO</w:t>
      </w:r>
      <w:r w:rsidRPr="00E814B4">
        <w:tab/>
      </w:r>
      <w:r w:rsidRPr="00E814B4">
        <w:tab/>
        <w:t>Social Purpose Organizations</w:t>
      </w:r>
    </w:p>
    <w:p w:rsidR="009D199E" w:rsidRDefault="009D199E" w:rsidP="009D199E">
      <w:r>
        <w:tab/>
        <w:t>SROI</w:t>
      </w:r>
      <w:r>
        <w:tab/>
      </w:r>
      <w:r>
        <w:tab/>
        <w:t xml:space="preserve">Social Return </w:t>
      </w:r>
      <w:proofErr w:type="gramStart"/>
      <w:r>
        <w:t>On</w:t>
      </w:r>
      <w:proofErr w:type="gramEnd"/>
      <w:r>
        <w:t xml:space="preserve"> Investment</w:t>
      </w:r>
    </w:p>
    <w:p w:rsidR="00106826" w:rsidRDefault="00106826" w:rsidP="009D199E">
      <w:r>
        <w:tab/>
        <w:t>SSRI</w:t>
      </w:r>
      <w:r>
        <w:tab/>
      </w:r>
      <w:r>
        <w:tab/>
        <w:t>S</w:t>
      </w:r>
      <w:r w:rsidRPr="00106826">
        <w:t xml:space="preserve">elective </w:t>
      </w:r>
      <w:r>
        <w:t>S</w:t>
      </w:r>
      <w:r w:rsidRPr="00106826">
        <w:t xml:space="preserve">erotonin </w:t>
      </w:r>
      <w:r>
        <w:t>R</w:t>
      </w:r>
      <w:r w:rsidRPr="00106826">
        <w:t xml:space="preserve">euptake </w:t>
      </w:r>
      <w:r>
        <w:t>I</w:t>
      </w:r>
      <w:r w:rsidRPr="00106826">
        <w:t>nhibitor (SSRI)</w:t>
      </w:r>
    </w:p>
    <w:p w:rsidR="009D199E" w:rsidRDefault="009D199E" w:rsidP="009D199E">
      <w:r>
        <w:tab/>
        <w:t>SWEMWBS</w:t>
      </w:r>
      <w:r>
        <w:tab/>
        <w:t>Short Warwick &amp; Edinburgh Mental Well Being Scale</w:t>
      </w:r>
    </w:p>
    <w:p w:rsidR="009D199E" w:rsidRDefault="009D199E" w:rsidP="009D199E">
      <w:r>
        <w:tab/>
        <w:t>SWWB</w:t>
      </w:r>
      <w:r>
        <w:tab/>
      </w:r>
      <w:r>
        <w:tab/>
        <w:t>South West Wellbeing</w:t>
      </w:r>
    </w:p>
    <w:p w:rsidR="009D199E" w:rsidRDefault="009D199E" w:rsidP="009D199E">
      <w:r>
        <w:tab/>
        <w:t>UWE</w:t>
      </w:r>
      <w:r>
        <w:tab/>
      </w:r>
      <w:r>
        <w:tab/>
        <w:t>University of the West of England</w:t>
      </w:r>
    </w:p>
    <w:p w:rsidR="009D199E" w:rsidRDefault="009D199E" w:rsidP="009D199E">
      <w:r>
        <w:tab/>
        <w:t>WHLC</w:t>
      </w:r>
      <w:r>
        <w:tab/>
      </w:r>
      <w:r>
        <w:tab/>
        <w:t>Wellspring Healthy Living Centre</w:t>
      </w:r>
    </w:p>
    <w:p w:rsidR="009D199E" w:rsidRDefault="009D199E" w:rsidP="009D199E">
      <w:r>
        <w:tab/>
        <w:t>WWQ</w:t>
      </w:r>
      <w:r>
        <w:tab/>
      </w:r>
      <w:r>
        <w:tab/>
        <w:t>Wellspring Wellbeing Questionnaire</w:t>
      </w:r>
    </w:p>
    <w:p w:rsidR="00A93C49" w:rsidRPr="006510C0" w:rsidRDefault="00A93C49" w:rsidP="00344667">
      <w:pPr>
        <w:rPr>
          <w:rFonts w:asciiTheme="minorHAnsi" w:hAnsiTheme="minorHAnsi"/>
          <w:b/>
        </w:rPr>
      </w:pPr>
    </w:p>
    <w:p w:rsidR="00A93C49" w:rsidRPr="006510C0" w:rsidRDefault="00A93C49" w:rsidP="00344667">
      <w:pPr>
        <w:rPr>
          <w:rFonts w:asciiTheme="minorHAnsi" w:hAnsiTheme="minorHAnsi"/>
          <w:b/>
        </w:rPr>
      </w:pPr>
    </w:p>
    <w:p w:rsidR="00A93C49" w:rsidRPr="006510C0" w:rsidRDefault="00A93C49" w:rsidP="00344667">
      <w:pPr>
        <w:rPr>
          <w:rFonts w:asciiTheme="minorHAnsi" w:hAnsiTheme="minorHAnsi"/>
          <w:b/>
        </w:rPr>
      </w:pPr>
    </w:p>
    <w:p w:rsidR="00A93C49" w:rsidRPr="006510C0" w:rsidRDefault="00A93C49" w:rsidP="00344667">
      <w:pPr>
        <w:rPr>
          <w:rFonts w:asciiTheme="minorHAnsi" w:hAnsiTheme="minorHAnsi"/>
          <w:b/>
        </w:rPr>
      </w:pPr>
    </w:p>
    <w:p w:rsidR="00A93C49" w:rsidRPr="006510C0" w:rsidRDefault="00A93C49" w:rsidP="00344667">
      <w:pPr>
        <w:rPr>
          <w:rFonts w:asciiTheme="minorHAnsi" w:hAnsiTheme="minorHAnsi"/>
          <w:b/>
        </w:rPr>
      </w:pPr>
    </w:p>
    <w:p w:rsidR="00A93C49" w:rsidRPr="006510C0" w:rsidRDefault="00A93C49" w:rsidP="00344667">
      <w:pPr>
        <w:rPr>
          <w:rFonts w:asciiTheme="minorHAnsi" w:hAnsiTheme="minorHAnsi"/>
          <w:b/>
        </w:rPr>
      </w:pPr>
    </w:p>
    <w:p w:rsidR="00A93C49" w:rsidRPr="006510C0" w:rsidRDefault="00A93C49" w:rsidP="00344667">
      <w:pPr>
        <w:rPr>
          <w:rFonts w:asciiTheme="minorHAnsi" w:hAnsiTheme="minorHAnsi"/>
          <w:b/>
        </w:rPr>
      </w:pPr>
    </w:p>
    <w:p w:rsidR="00A93C49" w:rsidRPr="006510C0" w:rsidRDefault="00A93C49" w:rsidP="00344667">
      <w:pPr>
        <w:rPr>
          <w:rFonts w:asciiTheme="minorHAnsi" w:hAnsiTheme="minorHAnsi"/>
          <w:b/>
        </w:rPr>
      </w:pPr>
    </w:p>
    <w:p w:rsidR="00A93C49" w:rsidRDefault="00A93C49" w:rsidP="00344667">
      <w:pPr>
        <w:rPr>
          <w:b/>
        </w:rPr>
      </w:pPr>
    </w:p>
    <w:p w:rsidR="00A93C49" w:rsidRDefault="00A93C49" w:rsidP="00344667">
      <w:pPr>
        <w:rPr>
          <w:b/>
        </w:rPr>
      </w:pPr>
    </w:p>
    <w:p w:rsidR="00A93C49" w:rsidRDefault="00A93C49" w:rsidP="00344667">
      <w:pPr>
        <w:rPr>
          <w:b/>
        </w:rPr>
      </w:pPr>
    </w:p>
    <w:p w:rsidR="00A93C49" w:rsidRDefault="00A93C49" w:rsidP="00344667">
      <w:pPr>
        <w:rPr>
          <w:b/>
        </w:rPr>
      </w:pPr>
    </w:p>
    <w:p w:rsidR="000F46A5" w:rsidRPr="009A2AFD" w:rsidRDefault="000F46A5" w:rsidP="00344667">
      <w:pPr>
        <w:rPr>
          <w:b/>
          <w:color w:val="4F81BD" w:themeColor="accent1"/>
          <w:sz w:val="56"/>
          <w:szCs w:val="56"/>
        </w:rPr>
      </w:pPr>
      <w:r w:rsidRPr="009A2AFD">
        <w:rPr>
          <w:b/>
          <w:color w:val="4F81BD" w:themeColor="accent1"/>
          <w:sz w:val="56"/>
          <w:szCs w:val="56"/>
        </w:rPr>
        <w:t>Appendix</w:t>
      </w:r>
      <w:r w:rsidR="00BE0C93" w:rsidRPr="009A2AFD">
        <w:rPr>
          <w:b/>
          <w:color w:val="4F81BD" w:themeColor="accent1"/>
          <w:sz w:val="56"/>
          <w:szCs w:val="56"/>
        </w:rPr>
        <w:t xml:space="preserve"> 1: Information and consent forms</w:t>
      </w:r>
    </w:p>
    <w:p w:rsidR="00163E78" w:rsidRDefault="00163E78" w:rsidP="00344667"/>
    <w:p w:rsidR="00BE0C93" w:rsidRDefault="00BE0C93">
      <w:r>
        <w:br w:type="page"/>
      </w:r>
    </w:p>
    <w:p w:rsidR="00BE0C93" w:rsidRDefault="00BE0C93" w:rsidP="00BE0C93">
      <w:r>
        <w:lastRenderedPageBreak/>
        <w:t>Appendix:  Stakeholder Letter and Consent form</w:t>
      </w:r>
    </w:p>
    <w:p w:rsidR="00BE0C93" w:rsidRDefault="00BE0C93" w:rsidP="00BE0C93">
      <w:pPr>
        <w:spacing w:before="0" w:beforeAutospacing="0"/>
        <w:rPr>
          <w:rFonts w:asciiTheme="minorHAnsi" w:hAnsiTheme="minorHAnsi"/>
          <w:sz w:val="24"/>
          <w:szCs w:val="24"/>
        </w:rPr>
      </w:pPr>
    </w:p>
    <w:p w:rsidR="00BE0C93"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Evaluation of Wellspring’s Wellbeing Programme</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 xml:space="preserve">Dear </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jc w:val="both"/>
        <w:rPr>
          <w:rFonts w:asciiTheme="minorHAnsi" w:hAnsiTheme="minorHAnsi"/>
          <w:sz w:val="24"/>
          <w:szCs w:val="24"/>
        </w:rPr>
      </w:pPr>
      <w:r>
        <w:rPr>
          <w:rFonts w:asciiTheme="minorHAnsi" w:hAnsiTheme="minorHAnsi"/>
          <w:sz w:val="24"/>
          <w:szCs w:val="24"/>
        </w:rPr>
        <w:t>*********</w:t>
      </w:r>
      <w:r w:rsidRPr="00434CC0">
        <w:rPr>
          <w:rFonts w:asciiTheme="minorHAnsi" w:hAnsiTheme="minorHAnsi"/>
          <w:sz w:val="24"/>
          <w:szCs w:val="24"/>
        </w:rPr>
        <w:t xml:space="preserve"> (Chief Executive Officer at Wellspring Healthy Living Centre) recently wrote to you to explain we are conducting a cost benefit and impact evaluation of the Wellbeing Programme at Wellspring. You have been identified as a potential stakeholder to their centre and work. We would therefore like to invite you to take part in our research. This research is being carried out by researchers at the University of the West of England, Bristol (UWE). Please read the following information carefully. If you have any questions, you will find our contact details at the end of this letter.</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What is this research about?</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 xml:space="preserve">The purpose of this research is to evaluate the Wellbeing Programme at Wellspring. In particular we have been asked to ‘Prove the Value’ of the Wellbeing Programme to help funders to decide whether it is a worthwhile investment. In order to do so, we would like to get some information from you. We are inviting you to take part in our research. </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Who is conducting the research?</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The research team includes Dr Richard Kimberlee and Dr Rachel Manning, from UWE, and also members of Wellspring staff. The research is being funded by the South West Forum, a charity that supports and promotes voluntary organizations like the Wellspring Healthy Living Centre. South West Forum is supported by the Big Lottery.</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If I take part what will it involve?</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 xml:space="preserve">If you agree to help us we will ask you a series of standard questions in an interview. It will take between 30 and 45 minutes of your time. We would like to do this face to face but if it is inconvenient to you we can also interview by telephone or </w:t>
      </w:r>
      <w:proofErr w:type="spellStart"/>
      <w:r w:rsidRPr="00434CC0">
        <w:rPr>
          <w:rFonts w:asciiTheme="minorHAnsi" w:hAnsiTheme="minorHAnsi"/>
          <w:sz w:val="24"/>
          <w:szCs w:val="24"/>
        </w:rPr>
        <w:t>skype</w:t>
      </w:r>
      <w:proofErr w:type="spellEnd"/>
      <w:r w:rsidRPr="00434CC0">
        <w:rPr>
          <w:rFonts w:asciiTheme="minorHAnsi" w:hAnsiTheme="minorHAnsi"/>
          <w:sz w:val="24"/>
          <w:szCs w:val="24"/>
        </w:rPr>
        <w:t xml:space="preserve">. The questions are designed to enquire about the impact of the Wellbeing programme. It will also provide you with an opportunity to discuss your work with the Wellspring Healthy Living Centre.  </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Confidentiality of information</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 xml:space="preserve">Everything you say will be treated in confidence. Your answers will provide us with data. All data and consent forms will be kept confidential and stored in a locked filing cabinet at UWE. Your anonymised answers from the interview will be transcribed by the researchers. Your identity will remain anonymous. Any identifiable information, such as your age, occupation, </w:t>
      </w:r>
      <w:proofErr w:type="gramStart"/>
      <w:r w:rsidRPr="00434CC0">
        <w:rPr>
          <w:rFonts w:asciiTheme="minorHAnsi" w:hAnsiTheme="minorHAnsi"/>
          <w:sz w:val="24"/>
          <w:szCs w:val="24"/>
        </w:rPr>
        <w:t>role</w:t>
      </w:r>
      <w:proofErr w:type="gramEnd"/>
      <w:r w:rsidRPr="00434CC0">
        <w:rPr>
          <w:rFonts w:asciiTheme="minorHAnsi" w:hAnsiTheme="minorHAnsi"/>
          <w:sz w:val="24"/>
          <w:szCs w:val="24"/>
        </w:rPr>
        <w:t xml:space="preserve"> will be removed from the typed up notes and also from any reports or publications that are produced using the data we collect. </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lastRenderedPageBreak/>
        <w:t>Withdrawal of data</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You are free to withdraw from the research at any time. NAME will explain this in more detail. If you wish to withdraw your contribution, please contact the researchers (contact details below). However, please note that, due to the nature of the anonymised process, once this data has been collected, and your contribution anonymised, this will no longer be possible. So if you wish to withdraw your data, you will need to do so within 2 weeks of the interview taking place.</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Please keep this information in a safe place.</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If you have any questions about this research, please contact:</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Dr Richard Kimberlee</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Faculty of Health and Life Sciences</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University of the West of England</w:t>
      </w:r>
    </w:p>
    <w:p w:rsidR="00BE0C93" w:rsidRPr="00434CC0" w:rsidRDefault="00BE0C93" w:rsidP="00BE0C93">
      <w:pPr>
        <w:spacing w:before="0" w:beforeAutospacing="0"/>
        <w:rPr>
          <w:rFonts w:asciiTheme="minorHAnsi" w:hAnsiTheme="minorHAnsi"/>
          <w:sz w:val="24"/>
          <w:szCs w:val="24"/>
        </w:rPr>
      </w:pPr>
      <w:proofErr w:type="spellStart"/>
      <w:r w:rsidRPr="00434CC0">
        <w:rPr>
          <w:rFonts w:asciiTheme="minorHAnsi" w:hAnsiTheme="minorHAnsi"/>
          <w:sz w:val="24"/>
          <w:szCs w:val="24"/>
        </w:rPr>
        <w:t>Coldharbour</w:t>
      </w:r>
      <w:proofErr w:type="spellEnd"/>
      <w:r w:rsidRPr="00434CC0">
        <w:rPr>
          <w:rFonts w:asciiTheme="minorHAnsi" w:hAnsiTheme="minorHAnsi"/>
          <w:sz w:val="24"/>
          <w:szCs w:val="24"/>
        </w:rPr>
        <w:t xml:space="preserve"> Lane</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Bristol</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BS16 1QY</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Tel: 0117 3281124</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Email: Richard.Kimberlee@uwe.ac.uk</w:t>
      </w:r>
    </w:p>
    <w:p w:rsidR="00BE0C93" w:rsidRDefault="00BE0C93" w:rsidP="00BE0C93">
      <w:pPr>
        <w:spacing w:before="0" w:beforeAutospacing="0"/>
        <w:rPr>
          <w:rFonts w:asciiTheme="minorHAnsi" w:hAnsiTheme="minorHAnsi"/>
          <w:sz w:val="24"/>
          <w:szCs w:val="24"/>
        </w:rPr>
      </w:pPr>
      <w:proofErr w:type="gramStart"/>
      <w:r w:rsidRPr="00434CC0">
        <w:rPr>
          <w:rFonts w:asciiTheme="minorHAnsi" w:hAnsiTheme="minorHAnsi"/>
          <w:sz w:val="24"/>
          <w:szCs w:val="24"/>
        </w:rPr>
        <w:t>or</w:t>
      </w:r>
      <w:proofErr w:type="gramEnd"/>
      <w:r w:rsidRPr="00434CC0">
        <w:rPr>
          <w:rFonts w:asciiTheme="minorHAnsi" w:hAnsiTheme="minorHAnsi"/>
          <w:sz w:val="24"/>
          <w:szCs w:val="24"/>
        </w:rPr>
        <w:tab/>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Dr Rachel Manning</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Faculty of Health and Life Sciences</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University of the West of England</w:t>
      </w:r>
    </w:p>
    <w:p w:rsidR="00BE0C93" w:rsidRPr="00434CC0" w:rsidRDefault="00BE0C93" w:rsidP="00BE0C93">
      <w:pPr>
        <w:spacing w:before="0" w:beforeAutospacing="0"/>
        <w:rPr>
          <w:rFonts w:asciiTheme="minorHAnsi" w:hAnsiTheme="minorHAnsi"/>
          <w:sz w:val="24"/>
          <w:szCs w:val="24"/>
        </w:rPr>
      </w:pPr>
      <w:proofErr w:type="spellStart"/>
      <w:r w:rsidRPr="00434CC0">
        <w:rPr>
          <w:rFonts w:asciiTheme="minorHAnsi" w:hAnsiTheme="minorHAnsi"/>
          <w:sz w:val="24"/>
          <w:szCs w:val="24"/>
        </w:rPr>
        <w:t>Coldharbour</w:t>
      </w:r>
      <w:proofErr w:type="spellEnd"/>
      <w:r w:rsidRPr="00434CC0">
        <w:rPr>
          <w:rFonts w:asciiTheme="minorHAnsi" w:hAnsiTheme="minorHAnsi"/>
          <w:sz w:val="24"/>
          <w:szCs w:val="24"/>
        </w:rPr>
        <w:t xml:space="preserve"> Lane</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Bristol</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BS16 1QY</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Tel: 0117 3283956</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Email: Rachel.Manning@uwe.ac.uk</w:t>
      </w:r>
      <w:r w:rsidRPr="00434CC0">
        <w:rPr>
          <w:rFonts w:asciiTheme="minorHAnsi" w:hAnsiTheme="minorHAnsi"/>
          <w:sz w:val="24"/>
          <w:szCs w:val="24"/>
        </w:rPr>
        <w:cr/>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Participant consent form: Evaluation of Wellspring’s Wellbeing Programme</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The purpose of this form is to ensure that you have received all the necessary information concerning the research project and wish to take part. Please read the following statements carefully. If you agree that all points of information have been covered please sign and date the sheet in the space provided below. If you are unclear on any point please ask NAME or contact us.</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lastRenderedPageBreak/>
        <w:t>Consent statement</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I have read and understand the information presented in the Information Sheet. I have had the opportunity to discuss it with NAME and to ask any questions. I understand that:</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w:t>
      </w:r>
      <w:r w:rsidRPr="00434CC0">
        <w:rPr>
          <w:rFonts w:asciiTheme="minorHAnsi" w:hAnsiTheme="minorHAnsi"/>
          <w:sz w:val="24"/>
          <w:szCs w:val="24"/>
        </w:rPr>
        <w:tab/>
        <w:t>My participation is entirely voluntary</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w:t>
      </w:r>
      <w:r w:rsidRPr="00434CC0">
        <w:rPr>
          <w:rFonts w:asciiTheme="minorHAnsi" w:hAnsiTheme="minorHAnsi"/>
          <w:sz w:val="24"/>
          <w:szCs w:val="24"/>
        </w:rPr>
        <w:tab/>
        <w:t>I am free to refuse to answer any question during the interview</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w:t>
      </w:r>
      <w:r w:rsidRPr="00434CC0">
        <w:rPr>
          <w:rFonts w:asciiTheme="minorHAnsi" w:hAnsiTheme="minorHAnsi"/>
          <w:sz w:val="24"/>
          <w:szCs w:val="24"/>
        </w:rPr>
        <w:tab/>
        <w:t>I am free to withdraw from the research project at anytime</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I agree to take part in the research and I give my permission for anonymised data from my interview to be used for the ‘Proving the Value’ project.</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 xml:space="preserve"> </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Participant information</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Name</w:t>
      </w:r>
      <w:proofErr w:type="gramStart"/>
      <w:r w:rsidRPr="00434CC0">
        <w:rPr>
          <w:rFonts w:asciiTheme="minorHAnsi" w:hAnsiTheme="minorHAnsi"/>
          <w:sz w:val="24"/>
          <w:szCs w:val="24"/>
        </w:rPr>
        <w:t>:……………………………………………………….</w:t>
      </w:r>
      <w:proofErr w:type="gramEnd"/>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Signed: ..............................................</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Date: .................................................</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If you have any questions about this research, please contact:</w:t>
      </w:r>
    </w:p>
    <w:p w:rsidR="00BE0C93" w:rsidRPr="00434CC0" w:rsidRDefault="00BE0C93" w:rsidP="00BE0C93">
      <w:pPr>
        <w:spacing w:before="0" w:beforeAutospacing="0"/>
        <w:rPr>
          <w:rFonts w:asciiTheme="minorHAnsi" w:hAnsiTheme="minorHAnsi"/>
          <w:sz w:val="24"/>
          <w:szCs w:val="24"/>
        </w:rPr>
      </w:pP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Dr Richard Kimberlee</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Faculty of Health and Life Sciences</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University of the West of England</w:t>
      </w:r>
    </w:p>
    <w:p w:rsidR="00BE0C93" w:rsidRPr="00434CC0" w:rsidRDefault="00BE0C93" w:rsidP="00BE0C93">
      <w:pPr>
        <w:spacing w:before="0" w:beforeAutospacing="0"/>
        <w:rPr>
          <w:rFonts w:asciiTheme="minorHAnsi" w:hAnsiTheme="minorHAnsi"/>
          <w:sz w:val="24"/>
          <w:szCs w:val="24"/>
        </w:rPr>
      </w:pPr>
      <w:proofErr w:type="spellStart"/>
      <w:r w:rsidRPr="00434CC0">
        <w:rPr>
          <w:rFonts w:asciiTheme="minorHAnsi" w:hAnsiTheme="minorHAnsi"/>
          <w:sz w:val="24"/>
          <w:szCs w:val="24"/>
        </w:rPr>
        <w:t>Coldharbour</w:t>
      </w:r>
      <w:proofErr w:type="spellEnd"/>
      <w:r w:rsidRPr="00434CC0">
        <w:rPr>
          <w:rFonts w:asciiTheme="minorHAnsi" w:hAnsiTheme="minorHAnsi"/>
          <w:sz w:val="24"/>
          <w:szCs w:val="24"/>
        </w:rPr>
        <w:t xml:space="preserve"> Lane</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Bristol</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BS16 1QY</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Email: Richard.Kimberlee@uwe.ac.uk</w:t>
      </w:r>
    </w:p>
    <w:p w:rsidR="00BE0C93" w:rsidRPr="00434CC0" w:rsidRDefault="00BE0C93" w:rsidP="00BE0C93">
      <w:pPr>
        <w:spacing w:before="0" w:beforeAutospacing="0"/>
        <w:rPr>
          <w:rFonts w:asciiTheme="minorHAnsi" w:hAnsiTheme="minorHAnsi"/>
          <w:sz w:val="24"/>
          <w:szCs w:val="24"/>
        </w:rPr>
      </w:pPr>
      <w:proofErr w:type="gramStart"/>
      <w:r w:rsidRPr="00434CC0">
        <w:rPr>
          <w:rFonts w:asciiTheme="minorHAnsi" w:hAnsiTheme="minorHAnsi"/>
          <w:sz w:val="24"/>
          <w:szCs w:val="24"/>
        </w:rPr>
        <w:t>or</w:t>
      </w:r>
      <w:proofErr w:type="gramEnd"/>
      <w:r w:rsidRPr="00434CC0">
        <w:rPr>
          <w:rFonts w:asciiTheme="minorHAnsi" w:hAnsiTheme="minorHAnsi"/>
          <w:sz w:val="24"/>
          <w:szCs w:val="24"/>
        </w:rPr>
        <w:tab/>
        <w:t>Dr Rachel Manning</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Faculty of Health and Life Sciences</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University of the West of England</w:t>
      </w:r>
    </w:p>
    <w:p w:rsidR="00BE0C93" w:rsidRPr="00434CC0" w:rsidRDefault="00BE0C93" w:rsidP="00BE0C93">
      <w:pPr>
        <w:spacing w:before="0" w:beforeAutospacing="0"/>
        <w:rPr>
          <w:rFonts w:asciiTheme="minorHAnsi" w:hAnsiTheme="minorHAnsi"/>
          <w:sz w:val="24"/>
          <w:szCs w:val="24"/>
        </w:rPr>
      </w:pPr>
      <w:proofErr w:type="spellStart"/>
      <w:r w:rsidRPr="00434CC0">
        <w:rPr>
          <w:rFonts w:asciiTheme="minorHAnsi" w:hAnsiTheme="minorHAnsi"/>
          <w:sz w:val="24"/>
          <w:szCs w:val="24"/>
        </w:rPr>
        <w:t>Coldharbour</w:t>
      </w:r>
      <w:proofErr w:type="spellEnd"/>
      <w:r w:rsidRPr="00434CC0">
        <w:rPr>
          <w:rFonts w:asciiTheme="minorHAnsi" w:hAnsiTheme="minorHAnsi"/>
          <w:sz w:val="24"/>
          <w:szCs w:val="24"/>
        </w:rPr>
        <w:t xml:space="preserve"> Lane</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Bristol</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lastRenderedPageBreak/>
        <w:t>BS16 1QY</w:t>
      </w:r>
    </w:p>
    <w:p w:rsidR="00BE0C93" w:rsidRPr="00434CC0" w:rsidRDefault="00BE0C93" w:rsidP="00BE0C93">
      <w:pPr>
        <w:spacing w:before="0" w:beforeAutospacing="0"/>
        <w:rPr>
          <w:rFonts w:asciiTheme="minorHAnsi" w:hAnsiTheme="minorHAnsi"/>
          <w:sz w:val="24"/>
          <w:szCs w:val="24"/>
        </w:rPr>
      </w:pPr>
      <w:r w:rsidRPr="00434CC0">
        <w:rPr>
          <w:rFonts w:asciiTheme="minorHAnsi" w:hAnsiTheme="minorHAnsi"/>
          <w:sz w:val="24"/>
          <w:szCs w:val="24"/>
        </w:rPr>
        <w:t>Email: Rachel.Manning@uwe.ac.uk</w:t>
      </w:r>
      <w:r w:rsidRPr="00434CC0">
        <w:rPr>
          <w:rFonts w:asciiTheme="minorHAnsi" w:hAnsiTheme="minorHAnsi"/>
          <w:sz w:val="24"/>
          <w:szCs w:val="24"/>
        </w:rPr>
        <w:cr/>
      </w:r>
    </w:p>
    <w:p w:rsidR="00BE0C93" w:rsidRDefault="00BE0C93" w:rsidP="00BE0C93">
      <w:r>
        <w:t xml:space="preserve"> Appendix: Old beneficiary letter and consent form</w:t>
      </w:r>
    </w:p>
    <w:p w:rsidR="00BE0C93" w:rsidRDefault="00BE0C93" w:rsidP="00BE0C93"/>
    <w:p w:rsidR="00BE0C93" w:rsidRPr="00434CC0" w:rsidRDefault="00BE0C93" w:rsidP="00BE0C93">
      <w:pPr>
        <w:tabs>
          <w:tab w:val="right" w:pos="8460"/>
        </w:tabs>
        <w:spacing w:before="0" w:beforeAutospacing="0" w:line="240" w:lineRule="auto"/>
        <w:ind w:right="-160"/>
        <w:jc w:val="both"/>
        <w:rPr>
          <w:rFonts w:asciiTheme="minorHAnsi" w:hAnsiTheme="minorHAnsi"/>
          <w:sz w:val="24"/>
          <w:szCs w:val="24"/>
        </w:rPr>
      </w:pPr>
      <w:r w:rsidRPr="00434CC0">
        <w:rPr>
          <w:rFonts w:asciiTheme="minorHAnsi" w:hAnsiTheme="minorHAnsi"/>
          <w:sz w:val="24"/>
          <w:szCs w:val="24"/>
        </w:rPr>
        <w:t>Dear Beneficiary</w:t>
      </w:r>
    </w:p>
    <w:p w:rsidR="00BE0C93" w:rsidRPr="00434CC0" w:rsidRDefault="00BE0C93" w:rsidP="00BE0C93">
      <w:pPr>
        <w:tabs>
          <w:tab w:val="right" w:pos="8460"/>
        </w:tabs>
        <w:spacing w:before="0" w:beforeAutospacing="0" w:line="240" w:lineRule="auto"/>
        <w:ind w:right="-160"/>
        <w:jc w:val="both"/>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60"/>
        <w:jc w:val="both"/>
        <w:rPr>
          <w:rFonts w:asciiTheme="minorHAnsi" w:hAnsiTheme="minorHAnsi"/>
          <w:sz w:val="24"/>
          <w:szCs w:val="24"/>
        </w:rPr>
      </w:pPr>
      <w:r w:rsidRPr="00434CC0">
        <w:rPr>
          <w:rFonts w:asciiTheme="minorHAnsi" w:hAnsiTheme="minorHAnsi"/>
          <w:sz w:val="24"/>
          <w:szCs w:val="24"/>
        </w:rPr>
        <w:t>We are conducting an evaluation of the Wellbeing Programme at Wellspring and would like to invite you to take part in this. The research is being carried out by researchers at the University of the West of England, Bristol (UWE). Please read the following information carefully. If you have any questions, you will find our contact details at the end of this letter.</w:t>
      </w:r>
    </w:p>
    <w:p w:rsidR="00BE0C93" w:rsidRPr="00434CC0" w:rsidRDefault="00BE0C93" w:rsidP="00BE0C93">
      <w:pPr>
        <w:tabs>
          <w:tab w:val="right" w:pos="8460"/>
        </w:tabs>
        <w:spacing w:before="0" w:beforeAutospacing="0" w:line="240" w:lineRule="auto"/>
        <w:ind w:right="-160"/>
        <w:jc w:val="both"/>
        <w:rPr>
          <w:rFonts w:asciiTheme="minorHAnsi" w:hAnsiTheme="minorHAnsi"/>
          <w:b/>
          <w:sz w:val="24"/>
          <w:szCs w:val="24"/>
          <w:u w:val="single"/>
        </w:rPr>
      </w:pPr>
    </w:p>
    <w:p w:rsidR="00BE0C93" w:rsidRPr="00434CC0" w:rsidRDefault="00BE0C93" w:rsidP="00BE0C93">
      <w:pPr>
        <w:tabs>
          <w:tab w:val="right" w:pos="8460"/>
        </w:tabs>
        <w:spacing w:before="0" w:beforeAutospacing="0" w:line="240" w:lineRule="auto"/>
        <w:ind w:right="-160"/>
        <w:jc w:val="both"/>
        <w:rPr>
          <w:rFonts w:asciiTheme="minorHAnsi" w:hAnsiTheme="minorHAnsi"/>
          <w:b/>
          <w:sz w:val="24"/>
          <w:szCs w:val="24"/>
          <w:u w:val="single"/>
        </w:rPr>
      </w:pPr>
      <w:r w:rsidRPr="00434CC0">
        <w:rPr>
          <w:rFonts w:asciiTheme="minorHAnsi" w:hAnsiTheme="minorHAnsi"/>
          <w:b/>
          <w:sz w:val="24"/>
          <w:szCs w:val="24"/>
          <w:u w:val="single"/>
        </w:rPr>
        <w:t>What is this research about?</w:t>
      </w:r>
    </w:p>
    <w:p w:rsidR="00BE0C93" w:rsidRPr="00434CC0" w:rsidRDefault="00BE0C93" w:rsidP="00BE0C93">
      <w:pPr>
        <w:tabs>
          <w:tab w:val="right" w:pos="8460"/>
        </w:tabs>
        <w:spacing w:before="0" w:beforeAutospacing="0" w:line="240" w:lineRule="auto"/>
        <w:ind w:right="-159"/>
        <w:jc w:val="both"/>
        <w:rPr>
          <w:rFonts w:asciiTheme="minorHAnsi" w:hAnsiTheme="minorHAnsi"/>
          <w:sz w:val="24"/>
          <w:szCs w:val="24"/>
        </w:rPr>
      </w:pPr>
      <w:r w:rsidRPr="00434CC0">
        <w:rPr>
          <w:rFonts w:asciiTheme="minorHAnsi" w:hAnsiTheme="minorHAnsi"/>
          <w:sz w:val="24"/>
          <w:szCs w:val="24"/>
        </w:rPr>
        <w:t>The purpose of this research is to evaluate the Wellbeing Programme at Wellspring. In particular we have been asked to ‘Prove the Value’ of the Wellbeing Programme to help funders to decide whether it is a worthwhile investment. In order to do so, we would like to talk to people who have used this Programme. We are inviting people to take part in group discussions about their experiences of the Wellbeing programme and how they feel about it, and perceptions of how it works, and how they feel about it.</w:t>
      </w:r>
    </w:p>
    <w:p w:rsidR="00BE0C93" w:rsidRPr="00434CC0" w:rsidRDefault="00BE0C93" w:rsidP="00BE0C93">
      <w:pPr>
        <w:tabs>
          <w:tab w:val="right" w:pos="8460"/>
        </w:tabs>
        <w:spacing w:before="0" w:beforeAutospacing="0" w:line="240" w:lineRule="auto"/>
        <w:ind w:right="-159"/>
        <w:jc w:val="both"/>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59"/>
        <w:jc w:val="both"/>
        <w:rPr>
          <w:rFonts w:asciiTheme="minorHAnsi" w:hAnsiTheme="minorHAnsi"/>
          <w:b/>
          <w:sz w:val="24"/>
          <w:szCs w:val="24"/>
          <w:u w:val="single"/>
        </w:rPr>
      </w:pPr>
      <w:r w:rsidRPr="00434CC0">
        <w:rPr>
          <w:rFonts w:asciiTheme="minorHAnsi" w:hAnsiTheme="minorHAnsi"/>
          <w:b/>
          <w:sz w:val="24"/>
          <w:szCs w:val="24"/>
          <w:u w:val="single"/>
        </w:rPr>
        <w:t>Who is conducting the research?</w:t>
      </w:r>
    </w:p>
    <w:p w:rsidR="00BE0C93" w:rsidRPr="00434CC0" w:rsidRDefault="00BE0C93" w:rsidP="00BE0C93">
      <w:pPr>
        <w:tabs>
          <w:tab w:val="right" w:pos="8460"/>
        </w:tabs>
        <w:spacing w:before="0" w:beforeAutospacing="0" w:line="240" w:lineRule="auto"/>
        <w:ind w:right="-159"/>
        <w:jc w:val="both"/>
        <w:rPr>
          <w:rFonts w:asciiTheme="minorHAnsi" w:hAnsiTheme="minorHAnsi"/>
          <w:sz w:val="24"/>
          <w:szCs w:val="24"/>
        </w:rPr>
      </w:pPr>
      <w:r w:rsidRPr="00434CC0">
        <w:rPr>
          <w:rFonts w:asciiTheme="minorHAnsi" w:hAnsiTheme="minorHAnsi"/>
          <w:sz w:val="24"/>
          <w:szCs w:val="24"/>
        </w:rPr>
        <w:t xml:space="preserve">The research team includes Dr Richard Kimberlee and Dr Rachel Manning, from UWE, and also members of Wellspring staff. The research is being funded by South West Forum, a charity that supports and promotes voluntary organizations like Wellspring Healthy Living Centre. </w:t>
      </w:r>
    </w:p>
    <w:p w:rsidR="00BE0C93" w:rsidRPr="00434CC0" w:rsidRDefault="00BE0C93" w:rsidP="00BE0C93">
      <w:pPr>
        <w:tabs>
          <w:tab w:val="right" w:pos="8460"/>
        </w:tabs>
        <w:spacing w:before="0" w:beforeAutospacing="0" w:line="240" w:lineRule="auto"/>
        <w:ind w:right="-159"/>
        <w:jc w:val="both"/>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59"/>
        <w:jc w:val="both"/>
        <w:rPr>
          <w:rFonts w:asciiTheme="minorHAnsi" w:hAnsiTheme="minorHAnsi"/>
          <w:b/>
          <w:sz w:val="24"/>
          <w:szCs w:val="24"/>
          <w:u w:val="single"/>
        </w:rPr>
      </w:pPr>
      <w:r w:rsidRPr="00434CC0">
        <w:rPr>
          <w:rFonts w:asciiTheme="minorHAnsi" w:hAnsiTheme="minorHAnsi"/>
          <w:b/>
          <w:sz w:val="24"/>
          <w:szCs w:val="24"/>
          <w:u w:val="single"/>
        </w:rPr>
        <w:t>If I take part what will it involve?</w:t>
      </w:r>
    </w:p>
    <w:p w:rsidR="00BE0C93" w:rsidRPr="00434CC0" w:rsidRDefault="00BE0C93" w:rsidP="00BE0C93">
      <w:pPr>
        <w:tabs>
          <w:tab w:val="right" w:pos="8460"/>
        </w:tabs>
        <w:spacing w:before="0" w:beforeAutospacing="0" w:line="240" w:lineRule="auto"/>
        <w:ind w:right="-160"/>
        <w:jc w:val="both"/>
        <w:rPr>
          <w:rFonts w:asciiTheme="minorHAnsi" w:hAnsiTheme="minorHAnsi"/>
          <w:sz w:val="24"/>
          <w:szCs w:val="24"/>
        </w:rPr>
      </w:pPr>
      <w:r w:rsidRPr="00434CC0">
        <w:rPr>
          <w:rFonts w:asciiTheme="minorHAnsi" w:hAnsiTheme="minorHAnsi"/>
          <w:sz w:val="24"/>
          <w:szCs w:val="24"/>
        </w:rPr>
        <w:t xml:space="preserve">You will meet with other people from the Wellbeing Programme at the Wellspring Centre to discuss your experiences of the Wellbeing programme. You will be asked questions about your experiences before, during and after your time on the programme. The group discussion will be tape recorded, and should last around 1 hour, depending on how much you have to say. Only the research team will hear the group discussion. In any reports resulting from this research, your name and any other identifying information will not be included. </w:t>
      </w:r>
    </w:p>
    <w:p w:rsidR="00BE0C93" w:rsidRPr="00434CC0" w:rsidRDefault="00BE0C93" w:rsidP="00BE0C93">
      <w:pPr>
        <w:tabs>
          <w:tab w:val="right" w:pos="8460"/>
        </w:tabs>
        <w:spacing w:before="0" w:beforeAutospacing="0" w:line="240" w:lineRule="auto"/>
        <w:ind w:right="-159"/>
        <w:jc w:val="both"/>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60"/>
        <w:jc w:val="both"/>
        <w:rPr>
          <w:rFonts w:asciiTheme="minorHAnsi" w:hAnsiTheme="minorHAnsi"/>
          <w:b/>
          <w:sz w:val="24"/>
          <w:szCs w:val="24"/>
          <w:u w:val="single"/>
        </w:rPr>
      </w:pPr>
      <w:r w:rsidRPr="00434CC0">
        <w:rPr>
          <w:rFonts w:asciiTheme="minorHAnsi" w:hAnsiTheme="minorHAnsi"/>
          <w:b/>
          <w:sz w:val="24"/>
          <w:szCs w:val="24"/>
          <w:u w:val="single"/>
        </w:rPr>
        <w:t>Confidentiality of information</w:t>
      </w:r>
    </w:p>
    <w:p w:rsidR="00BE0C93" w:rsidRPr="00434CC0" w:rsidRDefault="00BE0C93" w:rsidP="00BE0C93">
      <w:pPr>
        <w:tabs>
          <w:tab w:val="right" w:pos="8460"/>
        </w:tabs>
        <w:spacing w:before="0" w:beforeAutospacing="0" w:line="240" w:lineRule="auto"/>
        <w:ind w:right="-160"/>
        <w:jc w:val="both"/>
        <w:rPr>
          <w:rFonts w:asciiTheme="minorHAnsi" w:hAnsiTheme="minorHAnsi"/>
          <w:sz w:val="24"/>
          <w:szCs w:val="24"/>
        </w:rPr>
      </w:pPr>
      <w:r w:rsidRPr="00434CC0">
        <w:rPr>
          <w:rFonts w:asciiTheme="minorHAnsi" w:hAnsiTheme="minorHAnsi"/>
          <w:sz w:val="24"/>
          <w:szCs w:val="24"/>
        </w:rPr>
        <w:t xml:space="preserve">All consent forms will be kept confidential and stored in a locked filing cabinet. Your group discussion will be transcribed by the researchers. The recording will be stored on a password protected computer and any typed up notes from the discussion will be kept in a locked filing cabinet. You will remain anonymous; any identifiable information, such as your name, age, or where you live will be removed from the typed up notes and also from any reports or publications that are produced using these data. </w:t>
      </w:r>
    </w:p>
    <w:p w:rsidR="00BE0C93" w:rsidRPr="00434CC0" w:rsidRDefault="00BE0C93" w:rsidP="00BE0C93">
      <w:pPr>
        <w:tabs>
          <w:tab w:val="right" w:pos="8460"/>
        </w:tabs>
        <w:spacing w:before="0" w:beforeAutospacing="0" w:line="240" w:lineRule="auto"/>
        <w:ind w:right="-160"/>
        <w:jc w:val="center"/>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60"/>
        <w:rPr>
          <w:rFonts w:asciiTheme="minorHAnsi" w:hAnsiTheme="minorHAnsi"/>
          <w:b/>
          <w:sz w:val="24"/>
          <w:szCs w:val="24"/>
          <w:u w:val="single"/>
        </w:rPr>
      </w:pPr>
      <w:r w:rsidRPr="00434CC0">
        <w:rPr>
          <w:rFonts w:asciiTheme="minorHAnsi" w:hAnsiTheme="minorHAnsi"/>
          <w:b/>
          <w:sz w:val="24"/>
          <w:szCs w:val="24"/>
          <w:u w:val="single"/>
        </w:rPr>
        <w:t>Withdrawal of data</w:t>
      </w:r>
    </w:p>
    <w:p w:rsidR="00BE0C93" w:rsidRPr="00434CC0" w:rsidRDefault="00BE0C93" w:rsidP="00BE0C93">
      <w:pPr>
        <w:tabs>
          <w:tab w:val="right" w:pos="8460"/>
        </w:tabs>
        <w:spacing w:before="0" w:beforeAutospacing="0" w:line="240" w:lineRule="auto"/>
        <w:ind w:right="-159"/>
        <w:jc w:val="both"/>
        <w:rPr>
          <w:rFonts w:asciiTheme="minorHAnsi" w:hAnsiTheme="minorHAnsi"/>
          <w:sz w:val="24"/>
          <w:szCs w:val="24"/>
        </w:rPr>
      </w:pPr>
      <w:r w:rsidRPr="00434CC0">
        <w:rPr>
          <w:rFonts w:asciiTheme="minorHAnsi" w:hAnsiTheme="minorHAnsi"/>
          <w:sz w:val="24"/>
          <w:szCs w:val="24"/>
        </w:rPr>
        <w:lastRenderedPageBreak/>
        <w:t>You are free to withdraw from the research at any time. We will explain this in more detail at the start of the discussion group. If you wish to withdraw your contribution after the discussion group, please contact the researchers (contact details below). However, please note that, due to the nature of typing up group discussion, once this data has been done, and your contribution anonymised, this will no longer be possible. So if you wish to withdraw your data, you will need to do so within 2 weeks of the discussion group taking place.</w:t>
      </w:r>
    </w:p>
    <w:p w:rsidR="00BE0C93" w:rsidRPr="00434CC0" w:rsidRDefault="00BE0C93" w:rsidP="00BE0C93">
      <w:pPr>
        <w:tabs>
          <w:tab w:val="right" w:pos="8460"/>
        </w:tabs>
        <w:spacing w:before="0" w:beforeAutospacing="0" w:line="240" w:lineRule="auto"/>
        <w:ind w:right="-160"/>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60"/>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60"/>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60"/>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60"/>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60"/>
        <w:rPr>
          <w:rFonts w:asciiTheme="minorHAnsi" w:hAnsiTheme="minorHAnsi"/>
          <w:sz w:val="24"/>
          <w:szCs w:val="24"/>
        </w:rPr>
      </w:pPr>
      <w:r w:rsidRPr="00434CC0">
        <w:rPr>
          <w:rFonts w:asciiTheme="minorHAnsi" w:hAnsiTheme="minorHAnsi"/>
          <w:sz w:val="24"/>
          <w:szCs w:val="24"/>
        </w:rPr>
        <w:t>Please keep this information in a safe place.</w:t>
      </w:r>
    </w:p>
    <w:p w:rsidR="00BE0C93" w:rsidRPr="00434CC0" w:rsidRDefault="00BE0C93" w:rsidP="00BE0C93">
      <w:pPr>
        <w:tabs>
          <w:tab w:val="right" w:pos="8460"/>
        </w:tabs>
        <w:spacing w:before="0" w:beforeAutospacing="0" w:line="240" w:lineRule="auto"/>
        <w:ind w:right="-160"/>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60"/>
        <w:jc w:val="center"/>
        <w:rPr>
          <w:rFonts w:asciiTheme="minorHAnsi" w:hAnsiTheme="minorHAnsi"/>
          <w:sz w:val="24"/>
          <w:szCs w:val="24"/>
        </w:rPr>
      </w:pPr>
    </w:p>
    <w:p w:rsidR="00BE0C93" w:rsidRPr="00434CC0" w:rsidRDefault="00BE0C93" w:rsidP="00BE0C93">
      <w:pPr>
        <w:tabs>
          <w:tab w:val="right" w:pos="8460"/>
        </w:tabs>
        <w:spacing w:before="0" w:beforeAutospacing="0" w:line="240" w:lineRule="auto"/>
        <w:ind w:right="-160"/>
        <w:rPr>
          <w:rFonts w:asciiTheme="minorHAnsi" w:hAnsiTheme="minorHAnsi"/>
          <w:sz w:val="24"/>
          <w:szCs w:val="24"/>
        </w:rPr>
      </w:pPr>
      <w:r w:rsidRPr="00434CC0">
        <w:rPr>
          <w:rFonts w:asciiTheme="minorHAnsi" w:hAnsiTheme="minorHAnsi"/>
          <w:sz w:val="24"/>
          <w:szCs w:val="24"/>
        </w:rPr>
        <w:t>If you have any questions about this research, please contact:</w:t>
      </w:r>
    </w:p>
    <w:p w:rsidR="00BE0C93" w:rsidRPr="00434CC0" w:rsidRDefault="00BE0C93" w:rsidP="00BE0C93">
      <w:pPr>
        <w:tabs>
          <w:tab w:val="right" w:pos="8460"/>
        </w:tabs>
        <w:spacing w:before="0" w:beforeAutospacing="0" w:line="240" w:lineRule="auto"/>
        <w:ind w:right="-160"/>
        <w:rPr>
          <w:rFonts w:asciiTheme="minorHAnsi" w:hAnsiTheme="minorHAnsi"/>
          <w:sz w:val="24"/>
          <w:szCs w:val="24"/>
        </w:rPr>
      </w:pPr>
    </w:p>
    <w:tbl>
      <w:tblPr>
        <w:tblW w:w="0" w:type="auto"/>
        <w:tblLook w:val="04A0" w:firstRow="1" w:lastRow="0" w:firstColumn="1" w:lastColumn="0" w:noHBand="0" w:noVBand="1"/>
      </w:tblPr>
      <w:tblGrid>
        <w:gridCol w:w="4482"/>
        <w:gridCol w:w="423"/>
        <w:gridCol w:w="4337"/>
      </w:tblGrid>
      <w:tr w:rsidR="00BE0C93" w:rsidRPr="00434CC0" w:rsidTr="0053256E">
        <w:tc>
          <w:tcPr>
            <w:tcW w:w="4503" w:type="dxa"/>
          </w:tcPr>
          <w:p w:rsidR="00BE0C93" w:rsidRPr="00434CC0" w:rsidRDefault="00BE0C93" w:rsidP="0053256E">
            <w:pPr>
              <w:tabs>
                <w:tab w:val="right" w:pos="8460"/>
              </w:tabs>
              <w:spacing w:before="0" w:beforeAutospacing="0" w:line="240" w:lineRule="auto"/>
              <w:ind w:right="-160"/>
              <w:rPr>
                <w:rFonts w:asciiTheme="minorHAnsi" w:hAnsiTheme="minorHAnsi"/>
                <w:sz w:val="24"/>
                <w:szCs w:val="24"/>
              </w:rPr>
            </w:pPr>
            <w:r w:rsidRPr="00434CC0">
              <w:rPr>
                <w:rFonts w:asciiTheme="minorHAnsi" w:hAnsiTheme="minorHAnsi"/>
                <w:sz w:val="24"/>
                <w:szCs w:val="24"/>
              </w:rPr>
              <w:t>Dr Richard Kimberlee</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r w:rsidRPr="00434CC0">
              <w:rPr>
                <w:rFonts w:asciiTheme="minorHAnsi" w:hAnsiTheme="minorHAnsi" w:cs="Arial"/>
                <w:sz w:val="24"/>
                <w:szCs w:val="24"/>
              </w:rPr>
              <w:t>Faculty of Health and Life Sciences</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r w:rsidRPr="00434CC0">
              <w:rPr>
                <w:rFonts w:asciiTheme="minorHAnsi" w:hAnsiTheme="minorHAnsi" w:cs="Arial"/>
                <w:sz w:val="24"/>
                <w:szCs w:val="24"/>
              </w:rPr>
              <w:t>University of the West of England</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proofErr w:type="spellStart"/>
            <w:r w:rsidRPr="00434CC0">
              <w:rPr>
                <w:rFonts w:asciiTheme="minorHAnsi" w:hAnsiTheme="minorHAnsi" w:cs="Arial"/>
                <w:sz w:val="24"/>
                <w:szCs w:val="24"/>
              </w:rPr>
              <w:t>Coldharbour</w:t>
            </w:r>
            <w:proofErr w:type="spellEnd"/>
            <w:r w:rsidRPr="00434CC0">
              <w:rPr>
                <w:rFonts w:asciiTheme="minorHAnsi" w:hAnsiTheme="minorHAnsi" w:cs="Arial"/>
                <w:sz w:val="24"/>
                <w:szCs w:val="24"/>
              </w:rPr>
              <w:t xml:space="preserve"> Lane</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r w:rsidRPr="00434CC0">
              <w:rPr>
                <w:rFonts w:asciiTheme="minorHAnsi" w:hAnsiTheme="minorHAnsi" w:cs="Arial"/>
                <w:sz w:val="24"/>
                <w:szCs w:val="24"/>
              </w:rPr>
              <w:t>Bristol</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r w:rsidRPr="00434CC0">
              <w:rPr>
                <w:rFonts w:asciiTheme="minorHAnsi" w:hAnsiTheme="minorHAnsi" w:cs="Arial"/>
                <w:sz w:val="24"/>
                <w:szCs w:val="24"/>
              </w:rPr>
              <w:t>BS16 1QY</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r w:rsidRPr="00434CC0">
              <w:rPr>
                <w:rFonts w:asciiTheme="minorHAnsi" w:hAnsiTheme="minorHAnsi" w:cs="Arial"/>
                <w:sz w:val="24"/>
                <w:szCs w:val="24"/>
              </w:rPr>
              <w:t>Tel: 0117 3281124</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r w:rsidRPr="00434CC0">
              <w:rPr>
                <w:rFonts w:asciiTheme="minorHAnsi" w:hAnsiTheme="minorHAnsi" w:cs="Arial"/>
                <w:sz w:val="24"/>
                <w:szCs w:val="24"/>
              </w:rPr>
              <w:t xml:space="preserve">Email: </w:t>
            </w:r>
            <w:hyperlink r:id="rId71" w:history="1">
              <w:r w:rsidRPr="00434CC0">
                <w:rPr>
                  <w:rStyle w:val="Hyperlink"/>
                  <w:rFonts w:asciiTheme="minorHAnsi" w:hAnsiTheme="minorHAnsi" w:cs="Arial"/>
                  <w:sz w:val="24"/>
                  <w:szCs w:val="24"/>
                </w:rPr>
                <w:t>Richard.Kimberlee@uwe.ac.uk</w:t>
              </w:r>
            </w:hyperlink>
          </w:p>
        </w:tc>
        <w:tc>
          <w:tcPr>
            <w:tcW w:w="425" w:type="dxa"/>
          </w:tcPr>
          <w:p w:rsidR="00BE0C93" w:rsidRPr="00434CC0" w:rsidRDefault="00BE0C93" w:rsidP="0053256E">
            <w:pPr>
              <w:tabs>
                <w:tab w:val="right" w:pos="8460"/>
              </w:tabs>
              <w:spacing w:before="0" w:beforeAutospacing="0" w:line="240" w:lineRule="auto"/>
              <w:ind w:right="-160"/>
              <w:rPr>
                <w:rFonts w:asciiTheme="minorHAnsi" w:hAnsiTheme="minorHAnsi"/>
                <w:sz w:val="24"/>
                <w:szCs w:val="24"/>
              </w:rPr>
            </w:pPr>
            <w:r w:rsidRPr="00434CC0">
              <w:rPr>
                <w:rFonts w:asciiTheme="minorHAnsi" w:hAnsiTheme="minorHAnsi"/>
                <w:sz w:val="24"/>
                <w:szCs w:val="24"/>
              </w:rPr>
              <w:t>or</w:t>
            </w:r>
          </w:p>
        </w:tc>
        <w:tc>
          <w:tcPr>
            <w:tcW w:w="4358" w:type="dxa"/>
          </w:tcPr>
          <w:p w:rsidR="00BE0C93" w:rsidRPr="00434CC0" w:rsidRDefault="00BE0C93" w:rsidP="0053256E">
            <w:pPr>
              <w:tabs>
                <w:tab w:val="left" w:pos="3828"/>
                <w:tab w:val="left" w:pos="4395"/>
              </w:tabs>
              <w:spacing w:before="0" w:beforeAutospacing="0" w:line="240" w:lineRule="auto"/>
              <w:rPr>
                <w:rFonts w:asciiTheme="minorHAnsi" w:hAnsiTheme="minorHAnsi"/>
                <w:sz w:val="24"/>
                <w:szCs w:val="24"/>
              </w:rPr>
            </w:pPr>
            <w:r w:rsidRPr="00434CC0">
              <w:rPr>
                <w:rFonts w:asciiTheme="minorHAnsi" w:hAnsiTheme="minorHAnsi"/>
                <w:sz w:val="24"/>
                <w:szCs w:val="24"/>
              </w:rPr>
              <w:t>Dr Rachel Manning</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r w:rsidRPr="00434CC0">
              <w:rPr>
                <w:rFonts w:asciiTheme="minorHAnsi" w:hAnsiTheme="minorHAnsi" w:cs="Arial"/>
                <w:sz w:val="24"/>
                <w:szCs w:val="24"/>
              </w:rPr>
              <w:t>Faculty of Health and Life Sciences</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r w:rsidRPr="00434CC0">
              <w:rPr>
                <w:rFonts w:asciiTheme="minorHAnsi" w:hAnsiTheme="minorHAnsi" w:cs="Arial"/>
                <w:sz w:val="24"/>
                <w:szCs w:val="24"/>
              </w:rPr>
              <w:t>University of the West of England</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proofErr w:type="spellStart"/>
            <w:r w:rsidRPr="00434CC0">
              <w:rPr>
                <w:rFonts w:asciiTheme="minorHAnsi" w:hAnsiTheme="minorHAnsi" w:cs="Arial"/>
                <w:sz w:val="24"/>
                <w:szCs w:val="24"/>
              </w:rPr>
              <w:t>Coldharbour</w:t>
            </w:r>
            <w:proofErr w:type="spellEnd"/>
            <w:r w:rsidRPr="00434CC0">
              <w:rPr>
                <w:rFonts w:asciiTheme="minorHAnsi" w:hAnsiTheme="minorHAnsi" w:cs="Arial"/>
                <w:sz w:val="24"/>
                <w:szCs w:val="24"/>
              </w:rPr>
              <w:t xml:space="preserve"> Lane</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r w:rsidRPr="00434CC0">
              <w:rPr>
                <w:rFonts w:asciiTheme="minorHAnsi" w:hAnsiTheme="minorHAnsi" w:cs="Arial"/>
                <w:sz w:val="24"/>
                <w:szCs w:val="24"/>
              </w:rPr>
              <w:t>Bristol</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r w:rsidRPr="00434CC0">
              <w:rPr>
                <w:rFonts w:asciiTheme="minorHAnsi" w:hAnsiTheme="minorHAnsi" w:cs="Arial"/>
                <w:sz w:val="24"/>
                <w:szCs w:val="24"/>
              </w:rPr>
              <w:t>BS16 1QY</w:t>
            </w:r>
          </w:p>
          <w:p w:rsidR="00BE0C93" w:rsidRPr="00434CC0" w:rsidRDefault="00BE0C93" w:rsidP="0053256E">
            <w:pPr>
              <w:tabs>
                <w:tab w:val="right" w:pos="8460"/>
              </w:tabs>
              <w:spacing w:before="0" w:beforeAutospacing="0" w:line="240" w:lineRule="auto"/>
              <w:ind w:right="-160"/>
              <w:rPr>
                <w:rFonts w:asciiTheme="minorHAnsi" w:hAnsiTheme="minorHAnsi" w:cs="Arial"/>
                <w:sz w:val="24"/>
                <w:szCs w:val="24"/>
              </w:rPr>
            </w:pPr>
            <w:r w:rsidRPr="00434CC0">
              <w:rPr>
                <w:rFonts w:asciiTheme="minorHAnsi" w:hAnsiTheme="minorHAnsi" w:cs="Arial"/>
                <w:sz w:val="24"/>
                <w:szCs w:val="24"/>
              </w:rPr>
              <w:t>Tel: 0117 3283956</w:t>
            </w:r>
          </w:p>
          <w:p w:rsidR="00BE0C93" w:rsidRPr="00434CC0" w:rsidRDefault="00BE0C93" w:rsidP="0053256E">
            <w:pPr>
              <w:tabs>
                <w:tab w:val="right" w:pos="8460"/>
              </w:tabs>
              <w:spacing w:before="0" w:beforeAutospacing="0" w:line="240" w:lineRule="auto"/>
              <w:ind w:right="-160"/>
              <w:rPr>
                <w:rFonts w:asciiTheme="minorHAnsi" w:hAnsiTheme="minorHAnsi"/>
                <w:sz w:val="24"/>
                <w:szCs w:val="24"/>
              </w:rPr>
            </w:pPr>
            <w:r w:rsidRPr="00434CC0">
              <w:rPr>
                <w:rFonts w:asciiTheme="minorHAnsi" w:hAnsiTheme="minorHAnsi" w:cs="Arial"/>
                <w:sz w:val="24"/>
                <w:szCs w:val="24"/>
              </w:rPr>
              <w:t xml:space="preserve">Email: </w:t>
            </w:r>
            <w:hyperlink r:id="rId72" w:history="1">
              <w:r w:rsidRPr="00434CC0">
                <w:rPr>
                  <w:rStyle w:val="Hyperlink"/>
                  <w:rFonts w:asciiTheme="minorHAnsi" w:hAnsiTheme="minorHAnsi" w:cs="Arial"/>
                  <w:sz w:val="24"/>
                  <w:szCs w:val="24"/>
                </w:rPr>
                <w:t>Rachel.Manning@uwe.ac.uk</w:t>
              </w:r>
            </w:hyperlink>
          </w:p>
        </w:tc>
      </w:tr>
    </w:tbl>
    <w:p w:rsidR="00BE0C93" w:rsidRPr="00434CC0" w:rsidRDefault="00BE0C93" w:rsidP="00BE0C93">
      <w:pPr>
        <w:tabs>
          <w:tab w:val="right" w:pos="8460"/>
        </w:tabs>
        <w:spacing w:before="0" w:beforeAutospacing="0" w:line="240" w:lineRule="auto"/>
        <w:ind w:right="-160"/>
        <w:rPr>
          <w:rFonts w:asciiTheme="minorHAnsi" w:hAnsiTheme="minorHAnsi"/>
          <w:sz w:val="24"/>
          <w:szCs w:val="24"/>
        </w:rPr>
      </w:pPr>
    </w:p>
    <w:p w:rsidR="00BE0C93" w:rsidRDefault="00BE0C93" w:rsidP="00BE0C93">
      <w:pPr>
        <w:tabs>
          <w:tab w:val="right" w:pos="8460"/>
        </w:tabs>
        <w:spacing w:before="0" w:beforeAutospacing="0" w:line="240" w:lineRule="auto"/>
        <w:ind w:right="-160"/>
        <w:jc w:val="center"/>
        <w:rPr>
          <w:rFonts w:asciiTheme="minorHAnsi" w:hAnsiTheme="minorHAnsi"/>
          <w:b/>
          <w:sz w:val="24"/>
          <w:szCs w:val="24"/>
          <w:u w:val="single"/>
        </w:rPr>
      </w:pPr>
    </w:p>
    <w:p w:rsidR="00BE0C93" w:rsidRDefault="00BE0C93" w:rsidP="00BE0C93">
      <w:pPr>
        <w:rPr>
          <w:rFonts w:asciiTheme="minorHAnsi" w:hAnsiTheme="minorHAnsi"/>
          <w:b/>
          <w:sz w:val="24"/>
          <w:szCs w:val="24"/>
          <w:u w:val="single"/>
        </w:rPr>
      </w:pPr>
      <w:r>
        <w:rPr>
          <w:rFonts w:asciiTheme="minorHAnsi" w:hAnsiTheme="minorHAnsi"/>
          <w:b/>
          <w:sz w:val="24"/>
          <w:szCs w:val="24"/>
          <w:u w:val="single"/>
        </w:rPr>
        <w:br w:type="page"/>
      </w:r>
    </w:p>
    <w:p w:rsidR="00BE0C93" w:rsidRPr="00945FB7" w:rsidRDefault="00BE0C93" w:rsidP="00BE0C93">
      <w:pPr>
        <w:tabs>
          <w:tab w:val="right" w:pos="8460"/>
        </w:tabs>
        <w:spacing w:before="0" w:beforeAutospacing="0" w:line="240" w:lineRule="auto"/>
        <w:ind w:right="-160"/>
        <w:jc w:val="center"/>
        <w:rPr>
          <w:rFonts w:asciiTheme="minorHAnsi" w:eastAsia="Times New Roman" w:hAnsiTheme="minorHAnsi" w:cs="Times New Roman"/>
          <w:b/>
          <w:sz w:val="24"/>
          <w:szCs w:val="24"/>
        </w:rPr>
      </w:pPr>
      <w:r w:rsidRPr="00945FB7">
        <w:rPr>
          <w:rFonts w:asciiTheme="minorHAnsi" w:eastAsia="Times New Roman" w:hAnsiTheme="minorHAnsi" w:cs="Times New Roman"/>
          <w:b/>
          <w:sz w:val="24"/>
          <w:szCs w:val="24"/>
        </w:rPr>
        <w:lastRenderedPageBreak/>
        <w:t>Evaluation of Wellspring’s Wellbeing Programme</w:t>
      </w: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b/>
          <w:sz w:val="24"/>
          <w:szCs w:val="24"/>
          <w:u w:val="single"/>
        </w:rPr>
      </w:pP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Dear Beneficiary</w:t>
      </w: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Your Wellspring Project worker (David Martin) would have told you that we are conducting an evaluation of the Wellbeing Programme at Wellspring Healthy Living Centre and would like to invite you to take part in this. The research is being carried out by researchers at the University of the West of England, Bristol (UWE). Please read the following information carefully. If you have any questions, you will find our contact details at the end of this letter.</w:t>
      </w: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b/>
          <w:sz w:val="24"/>
          <w:szCs w:val="24"/>
          <w:u w:val="single"/>
        </w:rPr>
      </w:pP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b/>
          <w:sz w:val="24"/>
          <w:szCs w:val="24"/>
          <w:u w:val="single"/>
        </w:rPr>
      </w:pPr>
      <w:r w:rsidRPr="00945FB7">
        <w:rPr>
          <w:rFonts w:asciiTheme="minorHAnsi" w:eastAsia="Times New Roman" w:hAnsiTheme="minorHAnsi" w:cs="Times New Roman"/>
          <w:b/>
          <w:sz w:val="24"/>
          <w:szCs w:val="24"/>
          <w:u w:val="single"/>
        </w:rPr>
        <w:t>What is this research about?</w:t>
      </w:r>
    </w:p>
    <w:p w:rsidR="00BE0C93" w:rsidRPr="00945FB7" w:rsidRDefault="00BE0C93" w:rsidP="00BE0C93">
      <w:pPr>
        <w:tabs>
          <w:tab w:val="right" w:pos="8460"/>
        </w:tabs>
        <w:spacing w:before="0" w:beforeAutospacing="0" w:line="240" w:lineRule="auto"/>
        <w:ind w:right="-159"/>
        <w:jc w:val="both"/>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 xml:space="preserve">The purpose of this research is to evaluate the Wellbeing Programme at Wellspring. In particular we have been asked to ‘Prove the Value’ of the Wellbeing Programme to help funders to decide whether it is a worthwhile investment. In order to do so, we would like to get some information from you. We are inviting you to take part in our research. </w:t>
      </w:r>
    </w:p>
    <w:p w:rsidR="00BE0C93" w:rsidRPr="00945FB7" w:rsidRDefault="00BE0C93" w:rsidP="00BE0C93">
      <w:pPr>
        <w:tabs>
          <w:tab w:val="right" w:pos="8460"/>
        </w:tabs>
        <w:spacing w:before="0" w:beforeAutospacing="0" w:line="240" w:lineRule="auto"/>
        <w:ind w:right="-159"/>
        <w:jc w:val="both"/>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59"/>
        <w:jc w:val="both"/>
        <w:rPr>
          <w:rFonts w:asciiTheme="minorHAnsi" w:eastAsia="Times New Roman" w:hAnsiTheme="minorHAnsi" w:cs="Times New Roman"/>
          <w:b/>
          <w:sz w:val="24"/>
          <w:szCs w:val="24"/>
          <w:u w:val="single"/>
        </w:rPr>
      </w:pPr>
      <w:r w:rsidRPr="00945FB7">
        <w:rPr>
          <w:rFonts w:asciiTheme="minorHAnsi" w:eastAsia="Times New Roman" w:hAnsiTheme="minorHAnsi" w:cs="Times New Roman"/>
          <w:b/>
          <w:sz w:val="24"/>
          <w:szCs w:val="24"/>
          <w:u w:val="single"/>
        </w:rPr>
        <w:t>Who is conducting the research?</w:t>
      </w:r>
    </w:p>
    <w:p w:rsidR="00BE0C93" w:rsidRPr="00945FB7" w:rsidRDefault="00BE0C93" w:rsidP="00BE0C93">
      <w:pPr>
        <w:tabs>
          <w:tab w:val="right" w:pos="8460"/>
        </w:tabs>
        <w:spacing w:before="0" w:beforeAutospacing="0" w:line="240" w:lineRule="auto"/>
        <w:ind w:right="-159"/>
        <w:jc w:val="both"/>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The research team includes Dr Richard Kimberlee and Dr Rachel Manning, from UWE, and also members of Wellspring staff. The research is being funded by South West Forum, a charity that supports and promotes voluntary organizations like the Wellspring. The South West Forum is supported by the Big Lottery.</w:t>
      </w:r>
    </w:p>
    <w:p w:rsidR="00BE0C93" w:rsidRPr="00945FB7" w:rsidRDefault="00BE0C93" w:rsidP="00BE0C93">
      <w:pPr>
        <w:tabs>
          <w:tab w:val="right" w:pos="8460"/>
        </w:tabs>
        <w:spacing w:before="0" w:beforeAutospacing="0" w:line="240" w:lineRule="auto"/>
        <w:ind w:right="-159"/>
        <w:jc w:val="both"/>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59"/>
        <w:jc w:val="both"/>
        <w:rPr>
          <w:rFonts w:asciiTheme="minorHAnsi" w:eastAsia="Times New Roman" w:hAnsiTheme="minorHAnsi" w:cs="Times New Roman"/>
          <w:b/>
          <w:sz w:val="24"/>
          <w:szCs w:val="24"/>
          <w:u w:val="single"/>
        </w:rPr>
      </w:pPr>
      <w:r w:rsidRPr="00945FB7">
        <w:rPr>
          <w:rFonts w:asciiTheme="minorHAnsi" w:eastAsia="Times New Roman" w:hAnsiTheme="minorHAnsi" w:cs="Times New Roman"/>
          <w:b/>
          <w:sz w:val="24"/>
          <w:szCs w:val="24"/>
          <w:u w:val="single"/>
        </w:rPr>
        <w:t>If I take part what will it involve?</w:t>
      </w: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 xml:space="preserve">If you agree to help us and take part we will ask you to fill in a questionnaire now, in 3 </w:t>
      </w:r>
      <w:proofErr w:type="spellStart"/>
      <w:r w:rsidRPr="00945FB7">
        <w:rPr>
          <w:rFonts w:asciiTheme="minorHAnsi" w:eastAsia="Times New Roman" w:hAnsiTheme="minorHAnsi" w:cs="Times New Roman"/>
          <w:sz w:val="24"/>
          <w:szCs w:val="24"/>
        </w:rPr>
        <w:t>months time</w:t>
      </w:r>
      <w:proofErr w:type="spellEnd"/>
      <w:r w:rsidRPr="00945FB7">
        <w:rPr>
          <w:rFonts w:asciiTheme="minorHAnsi" w:eastAsia="Times New Roman" w:hAnsiTheme="minorHAnsi" w:cs="Times New Roman"/>
          <w:sz w:val="24"/>
          <w:szCs w:val="24"/>
        </w:rPr>
        <w:t xml:space="preserve"> and after 15 months. The questionnaire will ask you questions on your wellbeing. David will help you to fill in the first questionnaire but researchers from the UWE, with your permission, may help you fill in the other two questionnaires.</w:t>
      </w: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 xml:space="preserve">We are also asking to see some specific data held by your GP. This is data on </w:t>
      </w:r>
      <w:proofErr w:type="gramStart"/>
      <w:r w:rsidRPr="00945FB7">
        <w:rPr>
          <w:rFonts w:asciiTheme="minorHAnsi" w:eastAsia="Times New Roman" w:hAnsiTheme="minorHAnsi" w:cs="Times New Roman"/>
          <w:sz w:val="24"/>
          <w:szCs w:val="24"/>
        </w:rPr>
        <w:t>your</w:t>
      </w:r>
      <w:proofErr w:type="gramEnd"/>
      <w:r w:rsidRPr="00945FB7">
        <w:rPr>
          <w:rFonts w:asciiTheme="minorHAnsi" w:eastAsia="Times New Roman" w:hAnsiTheme="minorHAnsi" w:cs="Times New Roman"/>
          <w:sz w:val="24"/>
          <w:szCs w:val="24"/>
        </w:rPr>
        <w:t>:</w:t>
      </w: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 xml:space="preserve">                   Prescriptions</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 xml:space="preserve">                   Attendance at the surgery</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 xml:space="preserve">                   Referrals</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 xml:space="preserve">We will not see any case notes or know about any discussions you may or may not have had with your GP. If you agree, the surgery’s </w:t>
      </w:r>
      <w:r w:rsidRPr="00945FB7">
        <w:rPr>
          <w:rFonts w:asciiTheme="minorHAnsi" w:eastAsia="Times New Roman" w:hAnsiTheme="minorHAnsi" w:cs="Arial"/>
          <w:bCs/>
          <w:sz w:val="24"/>
          <w:szCs w:val="24"/>
        </w:rPr>
        <w:t xml:space="preserve">Strategic Business Manager, will provide this information to the researchers in an anonymised form using a special id system that prevents researchers knowing your identity. This data is being collected to enable us to make calculations on costs only. It is being collected to assess the economic impact of the Wellbeing Programme. </w:t>
      </w:r>
    </w:p>
    <w:p w:rsidR="00BE0C93" w:rsidRPr="00945FB7" w:rsidRDefault="00BE0C93" w:rsidP="00BE0C93">
      <w:pPr>
        <w:tabs>
          <w:tab w:val="right" w:pos="8460"/>
        </w:tabs>
        <w:spacing w:before="0" w:beforeAutospacing="0" w:line="240" w:lineRule="auto"/>
        <w:ind w:right="-159"/>
        <w:jc w:val="both"/>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b/>
          <w:sz w:val="24"/>
          <w:szCs w:val="24"/>
          <w:u w:val="single"/>
        </w:rPr>
      </w:pPr>
      <w:r w:rsidRPr="00945FB7">
        <w:rPr>
          <w:rFonts w:asciiTheme="minorHAnsi" w:eastAsia="Times New Roman" w:hAnsiTheme="minorHAnsi" w:cs="Times New Roman"/>
          <w:b/>
          <w:sz w:val="24"/>
          <w:szCs w:val="24"/>
          <w:u w:val="single"/>
        </w:rPr>
        <w:t>Confidentiality of information</w:t>
      </w: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 xml:space="preserve">All data and consent forms will be kept confidential and stored in a locked filing cabinet at UWE. Your anonymised data and questionnaires will be transcribed by the researchers. You will remain anonymous. Any identifiable information, such as your age, will be removed from the typed up notes and also from any reports or publications that are produced using these data. </w:t>
      </w:r>
    </w:p>
    <w:p w:rsidR="00BE0C93" w:rsidRPr="00945FB7" w:rsidRDefault="00BE0C93" w:rsidP="00BE0C93">
      <w:pPr>
        <w:tabs>
          <w:tab w:val="right" w:pos="8460"/>
        </w:tabs>
        <w:spacing w:before="0" w:beforeAutospacing="0" w:line="240" w:lineRule="auto"/>
        <w:ind w:right="-160"/>
        <w:jc w:val="center"/>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b/>
          <w:sz w:val="24"/>
          <w:szCs w:val="24"/>
          <w:u w:val="single"/>
        </w:rPr>
      </w:pPr>
      <w:r w:rsidRPr="00945FB7">
        <w:rPr>
          <w:rFonts w:asciiTheme="minorHAnsi" w:eastAsia="Times New Roman" w:hAnsiTheme="minorHAnsi" w:cs="Times New Roman"/>
          <w:b/>
          <w:sz w:val="24"/>
          <w:szCs w:val="24"/>
          <w:u w:val="single"/>
        </w:rPr>
        <w:t>Withdrawal of data</w:t>
      </w:r>
    </w:p>
    <w:p w:rsidR="00BE0C93" w:rsidRPr="00945FB7" w:rsidRDefault="00BE0C93" w:rsidP="00BE0C93">
      <w:pPr>
        <w:tabs>
          <w:tab w:val="right" w:pos="8460"/>
        </w:tabs>
        <w:spacing w:before="0" w:beforeAutospacing="0" w:line="240" w:lineRule="auto"/>
        <w:ind w:right="-159"/>
        <w:jc w:val="both"/>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 xml:space="preserve">You are free to withdraw from the research at any time. David will explain this in more detail. If you wish to withdraw your contribution at </w:t>
      </w:r>
      <w:proofErr w:type="spellStart"/>
      <w:r w:rsidRPr="00945FB7">
        <w:rPr>
          <w:rFonts w:asciiTheme="minorHAnsi" w:eastAsia="Times New Roman" w:hAnsiTheme="minorHAnsi" w:cs="Times New Roman"/>
          <w:sz w:val="24"/>
          <w:szCs w:val="24"/>
        </w:rPr>
        <w:t>anytime</w:t>
      </w:r>
      <w:proofErr w:type="spellEnd"/>
      <w:r w:rsidRPr="00945FB7">
        <w:rPr>
          <w:rFonts w:asciiTheme="minorHAnsi" w:eastAsia="Times New Roman" w:hAnsiTheme="minorHAnsi" w:cs="Times New Roman"/>
          <w:sz w:val="24"/>
          <w:szCs w:val="24"/>
        </w:rPr>
        <w:t>, please contact the researchers (contact details below). However, please note that, due to the nature of the anonymised questionnaire, once this data has been collected, and your contribution anonymised, this will no longer be possible. So if you wish to withdraw your data, you will need to do so within 2 weeks of the questionnaire completion taking place.</w:t>
      </w:r>
    </w:p>
    <w:p w:rsidR="00BE0C93" w:rsidRPr="00945FB7" w:rsidRDefault="00BE0C93" w:rsidP="00BE0C93">
      <w:pPr>
        <w:tabs>
          <w:tab w:val="right" w:pos="8460"/>
        </w:tabs>
        <w:spacing w:before="0" w:beforeAutospacing="0" w:line="240" w:lineRule="auto"/>
        <w:ind w:right="-159"/>
        <w:jc w:val="both"/>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59"/>
        <w:jc w:val="both"/>
        <w:rPr>
          <w:rFonts w:asciiTheme="minorHAnsi" w:eastAsia="Times New Roman" w:hAnsiTheme="minorHAnsi" w:cs="Times New Roman"/>
          <w:b/>
          <w:sz w:val="24"/>
          <w:szCs w:val="24"/>
          <w:u w:val="single"/>
        </w:rPr>
      </w:pPr>
      <w:r w:rsidRPr="00945FB7">
        <w:rPr>
          <w:rFonts w:asciiTheme="minorHAnsi" w:eastAsia="Times New Roman" w:hAnsiTheme="minorHAnsi" w:cs="Times New Roman"/>
          <w:b/>
          <w:sz w:val="24"/>
          <w:szCs w:val="24"/>
          <w:u w:val="single"/>
        </w:rPr>
        <w:t>What will happen if I decide not to be involved with the research?</w:t>
      </w:r>
    </w:p>
    <w:p w:rsidR="00BE0C93" w:rsidRPr="00945FB7" w:rsidRDefault="00BE0C93" w:rsidP="00BE0C93">
      <w:pPr>
        <w:tabs>
          <w:tab w:val="right" w:pos="8460"/>
        </w:tabs>
        <w:spacing w:before="0" w:beforeAutospacing="0" w:line="240" w:lineRule="auto"/>
        <w:ind w:right="-159"/>
        <w:jc w:val="both"/>
        <w:rPr>
          <w:rFonts w:asciiTheme="minorHAnsi" w:eastAsia="Times New Roman" w:hAnsiTheme="minorHAnsi" w:cs="Times New Roman"/>
          <w:sz w:val="24"/>
          <w:szCs w:val="24"/>
        </w:rPr>
      </w:pPr>
      <w:proofErr w:type="gramStart"/>
      <w:r w:rsidRPr="00945FB7">
        <w:rPr>
          <w:rFonts w:asciiTheme="minorHAnsi" w:eastAsia="Times New Roman" w:hAnsiTheme="minorHAnsi" w:cs="Times New Roman"/>
          <w:sz w:val="24"/>
          <w:szCs w:val="24"/>
        </w:rPr>
        <w:t>Nothing.</w:t>
      </w:r>
      <w:proofErr w:type="gramEnd"/>
      <w:r w:rsidRPr="00945FB7">
        <w:rPr>
          <w:rFonts w:asciiTheme="minorHAnsi" w:eastAsia="Times New Roman" w:hAnsiTheme="minorHAnsi" w:cs="Times New Roman"/>
          <w:sz w:val="24"/>
          <w:szCs w:val="24"/>
        </w:rPr>
        <w:t xml:space="preserve"> Your entitlement to services and support provided at the Wellspring Healthy Living Centre will continue as normal. </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Please keep this information in a safe place.</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jc w:val="center"/>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If you have any questions about this research, please contact:</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tbl>
      <w:tblPr>
        <w:tblW w:w="0" w:type="auto"/>
        <w:tblLook w:val="04A0" w:firstRow="1" w:lastRow="0" w:firstColumn="1" w:lastColumn="0" w:noHBand="0" w:noVBand="1"/>
      </w:tblPr>
      <w:tblGrid>
        <w:gridCol w:w="4482"/>
        <w:gridCol w:w="423"/>
        <w:gridCol w:w="4337"/>
      </w:tblGrid>
      <w:tr w:rsidR="00BE0C93" w:rsidRPr="00945FB7" w:rsidTr="0053256E">
        <w:tc>
          <w:tcPr>
            <w:tcW w:w="4503" w:type="dxa"/>
          </w:tcPr>
          <w:p w:rsidR="00BE0C93" w:rsidRPr="00945FB7" w:rsidRDefault="00BE0C93" w:rsidP="0053256E">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Dr Richard Kimberlee</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Faculty of Health and Life Sciences</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University of the West of England</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proofErr w:type="spellStart"/>
            <w:r w:rsidRPr="00945FB7">
              <w:rPr>
                <w:rFonts w:asciiTheme="minorHAnsi" w:eastAsia="Times New Roman" w:hAnsiTheme="minorHAnsi" w:cs="Arial"/>
                <w:sz w:val="24"/>
                <w:szCs w:val="24"/>
              </w:rPr>
              <w:t>Coldharbour</w:t>
            </w:r>
            <w:proofErr w:type="spellEnd"/>
            <w:r w:rsidRPr="00945FB7">
              <w:rPr>
                <w:rFonts w:asciiTheme="minorHAnsi" w:eastAsia="Times New Roman" w:hAnsiTheme="minorHAnsi" w:cs="Arial"/>
                <w:sz w:val="24"/>
                <w:szCs w:val="24"/>
              </w:rPr>
              <w:t xml:space="preserve"> Lane</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Bristol</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BS16 1QY</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Tel: 0117 3281124</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 xml:space="preserve">Email: </w:t>
            </w:r>
            <w:hyperlink r:id="rId73" w:history="1">
              <w:r w:rsidRPr="00945FB7">
                <w:rPr>
                  <w:rFonts w:asciiTheme="minorHAnsi" w:eastAsia="Times New Roman" w:hAnsiTheme="minorHAnsi" w:cs="Arial"/>
                  <w:color w:val="0000FF"/>
                  <w:sz w:val="24"/>
                  <w:szCs w:val="24"/>
                  <w:u w:val="single"/>
                </w:rPr>
                <w:t>Richard.Kimberlee@uwe.ac.uk</w:t>
              </w:r>
            </w:hyperlink>
          </w:p>
        </w:tc>
        <w:tc>
          <w:tcPr>
            <w:tcW w:w="425" w:type="dxa"/>
          </w:tcPr>
          <w:p w:rsidR="00BE0C93" w:rsidRPr="00945FB7" w:rsidRDefault="00BE0C93" w:rsidP="0053256E">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or</w:t>
            </w:r>
          </w:p>
        </w:tc>
        <w:tc>
          <w:tcPr>
            <w:tcW w:w="4358" w:type="dxa"/>
          </w:tcPr>
          <w:p w:rsidR="00BE0C93" w:rsidRPr="00945FB7" w:rsidRDefault="00BE0C93" w:rsidP="0053256E">
            <w:pPr>
              <w:tabs>
                <w:tab w:val="left" w:pos="3828"/>
                <w:tab w:val="left" w:pos="4395"/>
              </w:tabs>
              <w:spacing w:before="0" w:beforeAutospacing="0" w:line="240" w:lineRule="auto"/>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Dr Rachel Manning</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Faculty of Health and Life Sciences</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University of the West of England</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proofErr w:type="spellStart"/>
            <w:r w:rsidRPr="00945FB7">
              <w:rPr>
                <w:rFonts w:asciiTheme="minorHAnsi" w:eastAsia="Times New Roman" w:hAnsiTheme="minorHAnsi" w:cs="Arial"/>
                <w:sz w:val="24"/>
                <w:szCs w:val="24"/>
              </w:rPr>
              <w:t>Coldharbour</w:t>
            </w:r>
            <w:proofErr w:type="spellEnd"/>
            <w:r w:rsidRPr="00945FB7">
              <w:rPr>
                <w:rFonts w:asciiTheme="minorHAnsi" w:eastAsia="Times New Roman" w:hAnsiTheme="minorHAnsi" w:cs="Arial"/>
                <w:sz w:val="24"/>
                <w:szCs w:val="24"/>
              </w:rPr>
              <w:t xml:space="preserve"> Lane</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Bristol</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BS16 1QY</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Tel: 0117 3283956</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Arial"/>
                <w:sz w:val="24"/>
                <w:szCs w:val="24"/>
              </w:rPr>
              <w:t xml:space="preserve">Email: </w:t>
            </w:r>
            <w:hyperlink r:id="rId74" w:history="1">
              <w:r w:rsidRPr="00945FB7">
                <w:rPr>
                  <w:rFonts w:asciiTheme="minorHAnsi" w:eastAsia="Times New Roman" w:hAnsiTheme="minorHAnsi" w:cs="Arial"/>
                  <w:color w:val="0000FF"/>
                  <w:sz w:val="24"/>
                  <w:szCs w:val="24"/>
                  <w:u w:val="single"/>
                </w:rPr>
                <w:t>Rachel.Manning@uwe.ac.uk</w:t>
              </w:r>
            </w:hyperlink>
          </w:p>
        </w:tc>
      </w:tr>
    </w:tbl>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If you have any questions about the database that will confidentially store your anonymised surgery and questionnaire data please contact:</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Ian Lawry</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 xml:space="preserve">Chief Executive Officer </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Wellspring Healthy Living Centre</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bCs/>
          <w:sz w:val="24"/>
          <w:szCs w:val="24"/>
          <w:lang w:val="en"/>
        </w:rPr>
      </w:pPr>
      <w:r w:rsidRPr="00945FB7">
        <w:rPr>
          <w:rFonts w:asciiTheme="minorHAnsi" w:eastAsia="Times New Roman" w:hAnsiTheme="minorHAnsi" w:cs="Times New Roman"/>
          <w:bCs/>
          <w:sz w:val="24"/>
          <w:szCs w:val="24"/>
          <w:lang w:val="en"/>
        </w:rPr>
        <w:t>Beam Street</w:t>
      </w:r>
      <w:r w:rsidRPr="00945FB7">
        <w:rPr>
          <w:rFonts w:asciiTheme="minorHAnsi" w:eastAsia="Times New Roman" w:hAnsiTheme="minorHAnsi" w:cs="Times New Roman"/>
          <w:bCs/>
          <w:sz w:val="24"/>
          <w:szCs w:val="24"/>
          <w:lang w:val="en"/>
        </w:rPr>
        <w:br/>
        <w:t>Barton Hill</w:t>
      </w:r>
      <w:r w:rsidRPr="00945FB7">
        <w:rPr>
          <w:rFonts w:asciiTheme="minorHAnsi" w:eastAsia="Times New Roman" w:hAnsiTheme="minorHAnsi" w:cs="Times New Roman"/>
          <w:bCs/>
          <w:sz w:val="24"/>
          <w:szCs w:val="24"/>
          <w:lang w:val="en"/>
        </w:rPr>
        <w:br/>
        <w:t xml:space="preserve">Bristol </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bCs/>
          <w:sz w:val="24"/>
          <w:szCs w:val="24"/>
          <w:lang w:val="en"/>
        </w:rPr>
      </w:pPr>
      <w:r w:rsidRPr="00945FB7">
        <w:rPr>
          <w:rFonts w:asciiTheme="minorHAnsi" w:eastAsia="Times New Roman" w:hAnsiTheme="minorHAnsi" w:cs="Times New Roman"/>
          <w:bCs/>
          <w:sz w:val="24"/>
          <w:szCs w:val="24"/>
          <w:lang w:val="en"/>
        </w:rPr>
        <w:t>BS5 9QY</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bCs/>
          <w:sz w:val="24"/>
          <w:szCs w:val="24"/>
          <w:lang w:val="en"/>
        </w:rPr>
        <w:t>Tel: 0117 304 1416</w:t>
      </w:r>
      <w:r w:rsidRPr="00945FB7">
        <w:rPr>
          <w:rFonts w:asciiTheme="minorHAnsi" w:eastAsia="Times New Roman" w:hAnsiTheme="minorHAnsi" w:cs="Times New Roman"/>
          <w:bCs/>
          <w:sz w:val="24"/>
          <w:szCs w:val="24"/>
          <w:lang w:val="en"/>
        </w:rPr>
        <w:br/>
        <w:t xml:space="preserve">Email: </w:t>
      </w:r>
      <w:hyperlink r:id="rId75" w:history="1">
        <w:r w:rsidRPr="00945FB7">
          <w:rPr>
            <w:rFonts w:asciiTheme="minorHAnsi" w:eastAsia="Times New Roman" w:hAnsiTheme="minorHAnsi" w:cs="Times New Roman"/>
            <w:bCs/>
            <w:color w:val="0000FF"/>
            <w:sz w:val="24"/>
            <w:szCs w:val="24"/>
            <w:u w:val="single"/>
            <w:lang w:val="en"/>
          </w:rPr>
          <w:t>ian.lawry@wellspringhlc.org</w:t>
        </w:r>
      </w:hyperlink>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b/>
          <w:sz w:val="24"/>
          <w:szCs w:val="24"/>
          <w:u w:val="single"/>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b/>
          <w:sz w:val="24"/>
          <w:szCs w:val="24"/>
        </w:rPr>
      </w:pPr>
      <w:r w:rsidRPr="00945FB7">
        <w:rPr>
          <w:rFonts w:asciiTheme="minorHAnsi" w:eastAsia="Times New Roman" w:hAnsiTheme="minorHAnsi" w:cs="Times New Roman"/>
          <w:b/>
          <w:sz w:val="24"/>
          <w:szCs w:val="24"/>
          <w:u w:val="single"/>
        </w:rPr>
        <w:t xml:space="preserve"> </w:t>
      </w:r>
      <w:r w:rsidRPr="00945FB7">
        <w:rPr>
          <w:rFonts w:asciiTheme="minorHAnsi" w:eastAsia="Times New Roman" w:hAnsiTheme="minorHAnsi" w:cs="Times New Roman"/>
          <w:b/>
          <w:sz w:val="24"/>
          <w:szCs w:val="24"/>
          <w:u w:val="single"/>
        </w:rPr>
        <w:br w:type="page"/>
      </w:r>
      <w:r w:rsidRPr="00945FB7">
        <w:rPr>
          <w:rFonts w:asciiTheme="minorHAnsi" w:eastAsia="Times New Roman" w:hAnsiTheme="minorHAnsi" w:cs="Times New Roman"/>
          <w:b/>
          <w:sz w:val="24"/>
          <w:szCs w:val="24"/>
        </w:rPr>
        <w:lastRenderedPageBreak/>
        <w:t>Participant consent form: Evaluation of Wellspring’s Wellbeing Programme</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b/>
          <w:sz w:val="24"/>
          <w:szCs w:val="24"/>
        </w:rPr>
      </w:pPr>
    </w:p>
    <w:p w:rsidR="00BE0C93" w:rsidRPr="00945FB7" w:rsidRDefault="00BE0C93" w:rsidP="00BE0C93">
      <w:pPr>
        <w:tabs>
          <w:tab w:val="right" w:pos="8460"/>
        </w:tabs>
        <w:spacing w:before="0" w:beforeAutospacing="0" w:line="240" w:lineRule="auto"/>
        <w:ind w:right="-160"/>
        <w:jc w:val="center"/>
        <w:rPr>
          <w:rFonts w:asciiTheme="minorHAnsi" w:eastAsia="Times New Roman" w:hAnsiTheme="minorHAnsi" w:cs="Times New Roman"/>
          <w:b/>
          <w:sz w:val="24"/>
          <w:szCs w:val="24"/>
        </w:rPr>
      </w:pP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b/>
          <w:sz w:val="24"/>
          <w:szCs w:val="24"/>
          <w:u w:val="single"/>
        </w:rPr>
      </w:pP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The purpose of this form is to ensure that you have received all the necessary information concerning the research project and wish to take part. Please read the following statements carefully. If you agree that all points of information have been covered please sign and date the sheet in the space provided below. If you are unclear on any point please ask David or contact us.</w:t>
      </w: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b/>
          <w:sz w:val="24"/>
          <w:szCs w:val="24"/>
          <w:u w:val="single"/>
        </w:rPr>
      </w:pPr>
      <w:r w:rsidRPr="00945FB7">
        <w:rPr>
          <w:rFonts w:asciiTheme="minorHAnsi" w:eastAsia="Times New Roman" w:hAnsiTheme="minorHAnsi" w:cs="Times New Roman"/>
          <w:b/>
          <w:sz w:val="24"/>
          <w:szCs w:val="24"/>
          <w:u w:val="single"/>
        </w:rPr>
        <w:t>Consent statement</w:t>
      </w:r>
    </w:p>
    <w:p w:rsidR="00BE0C93" w:rsidRPr="00945FB7" w:rsidRDefault="00BE0C93" w:rsidP="00BE0C93">
      <w:pPr>
        <w:tabs>
          <w:tab w:val="right" w:pos="8460"/>
        </w:tabs>
        <w:spacing w:before="0" w:beforeAutospacing="0" w:line="240" w:lineRule="auto"/>
        <w:ind w:right="-160"/>
        <w:jc w:val="both"/>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I have read and understand the information presented in the Information Sheet. I have had the opportunity to discuss it with David and to ask any questions. I understand that:</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numPr>
          <w:ilvl w:val="0"/>
          <w:numId w:val="6"/>
        </w:numPr>
        <w:spacing w:before="0" w:beforeAutospacing="0" w:line="240" w:lineRule="auto"/>
        <w:rPr>
          <w:rFonts w:asciiTheme="minorHAnsi" w:eastAsia="Times New Roman" w:hAnsiTheme="minorHAnsi" w:cs="Times New Roman"/>
          <w:sz w:val="24"/>
          <w:szCs w:val="24"/>
          <w:lang w:eastAsia="en-US"/>
        </w:rPr>
      </w:pPr>
      <w:r w:rsidRPr="00945FB7">
        <w:rPr>
          <w:rFonts w:asciiTheme="minorHAnsi" w:eastAsia="Times New Roman" w:hAnsiTheme="minorHAnsi" w:cs="Times New Roman"/>
          <w:sz w:val="24"/>
          <w:szCs w:val="24"/>
          <w:lang w:eastAsia="en-US"/>
        </w:rPr>
        <w:t>My participation is entirely voluntary</w:t>
      </w:r>
    </w:p>
    <w:p w:rsidR="00BE0C93" w:rsidRPr="00945FB7" w:rsidRDefault="00BE0C93" w:rsidP="00BE0C93">
      <w:pPr>
        <w:numPr>
          <w:ilvl w:val="0"/>
          <w:numId w:val="6"/>
        </w:numPr>
        <w:spacing w:before="0" w:beforeAutospacing="0" w:line="240" w:lineRule="auto"/>
        <w:rPr>
          <w:rFonts w:asciiTheme="minorHAnsi" w:eastAsia="Times New Roman" w:hAnsiTheme="minorHAnsi" w:cs="Times New Roman"/>
          <w:sz w:val="24"/>
          <w:szCs w:val="24"/>
          <w:lang w:eastAsia="en-US"/>
        </w:rPr>
      </w:pPr>
      <w:r w:rsidRPr="00945FB7">
        <w:rPr>
          <w:rFonts w:asciiTheme="minorHAnsi" w:eastAsia="Times New Roman" w:hAnsiTheme="minorHAnsi" w:cs="Times New Roman"/>
          <w:sz w:val="24"/>
          <w:szCs w:val="24"/>
          <w:lang w:eastAsia="en-US"/>
        </w:rPr>
        <w:t>I am free to refuse to answer any question on the survey</w:t>
      </w:r>
    </w:p>
    <w:p w:rsidR="00BE0C93" w:rsidRPr="00945FB7" w:rsidRDefault="00BE0C93" w:rsidP="00BE0C93">
      <w:pPr>
        <w:numPr>
          <w:ilvl w:val="0"/>
          <w:numId w:val="6"/>
        </w:numPr>
        <w:spacing w:before="0" w:beforeAutospacing="0" w:line="240" w:lineRule="auto"/>
        <w:rPr>
          <w:rFonts w:asciiTheme="minorHAnsi" w:eastAsia="Times New Roman" w:hAnsiTheme="minorHAnsi" w:cs="Times New Roman"/>
          <w:sz w:val="24"/>
          <w:szCs w:val="24"/>
          <w:lang w:eastAsia="en-US"/>
        </w:rPr>
      </w:pPr>
      <w:r w:rsidRPr="00945FB7">
        <w:rPr>
          <w:rFonts w:asciiTheme="minorHAnsi" w:eastAsia="Times New Roman" w:hAnsiTheme="minorHAnsi" w:cs="Times New Roman"/>
          <w:sz w:val="24"/>
          <w:szCs w:val="24"/>
          <w:lang w:eastAsia="en-US"/>
        </w:rPr>
        <w:t>I am free to cancel the release of any GP data anytime</w:t>
      </w:r>
    </w:p>
    <w:p w:rsidR="00BE0C93" w:rsidRPr="00945FB7" w:rsidRDefault="00BE0C93" w:rsidP="00BE0C93">
      <w:pPr>
        <w:numPr>
          <w:ilvl w:val="0"/>
          <w:numId w:val="6"/>
        </w:numPr>
        <w:spacing w:before="0" w:beforeAutospacing="0" w:line="240" w:lineRule="auto"/>
        <w:rPr>
          <w:rFonts w:asciiTheme="minorHAnsi" w:eastAsia="Times New Roman" w:hAnsiTheme="minorHAnsi" w:cs="Times New Roman"/>
          <w:sz w:val="24"/>
          <w:szCs w:val="24"/>
          <w:lang w:eastAsia="en-US"/>
        </w:rPr>
      </w:pPr>
      <w:r w:rsidRPr="00945FB7">
        <w:rPr>
          <w:rFonts w:asciiTheme="minorHAnsi" w:eastAsia="Times New Roman" w:hAnsiTheme="minorHAnsi" w:cs="Times New Roman"/>
          <w:sz w:val="24"/>
          <w:szCs w:val="24"/>
          <w:lang w:eastAsia="en-US"/>
        </w:rPr>
        <w:t>I am free to withdraw from the research project at anytime</w:t>
      </w:r>
    </w:p>
    <w:p w:rsidR="00BE0C93" w:rsidRPr="00945FB7" w:rsidRDefault="00BE0C93" w:rsidP="00BE0C93">
      <w:pPr>
        <w:spacing w:before="0" w:beforeAutospacing="0" w:line="240" w:lineRule="auto"/>
        <w:ind w:left="720"/>
        <w:rPr>
          <w:rFonts w:asciiTheme="minorHAnsi" w:eastAsia="Times New Roman" w:hAnsiTheme="minorHAnsi" w:cs="Times New Roman"/>
          <w:sz w:val="24"/>
          <w:szCs w:val="24"/>
          <w:lang w:eastAsia="en-US"/>
        </w:rPr>
      </w:pPr>
    </w:p>
    <w:p w:rsidR="00BE0C93" w:rsidRPr="00945FB7" w:rsidRDefault="00BE0C93" w:rsidP="00BE0C93">
      <w:pPr>
        <w:spacing w:before="0" w:beforeAutospacing="0" w:line="240" w:lineRule="auto"/>
        <w:rPr>
          <w:rFonts w:asciiTheme="minorHAnsi" w:eastAsia="Times New Roman" w:hAnsiTheme="minorHAnsi" w:cs="Times New Roman"/>
          <w:sz w:val="24"/>
          <w:szCs w:val="24"/>
          <w:lang w:eastAsia="en-US"/>
        </w:rPr>
      </w:pPr>
    </w:p>
    <w:p w:rsidR="00BE0C93" w:rsidRPr="00945FB7" w:rsidRDefault="00BE0C93" w:rsidP="00BE0C93">
      <w:pPr>
        <w:spacing w:before="0" w:beforeAutospacing="0" w:line="240" w:lineRule="auto"/>
        <w:rPr>
          <w:rFonts w:asciiTheme="minorHAnsi" w:eastAsia="Times New Roman" w:hAnsiTheme="minorHAnsi" w:cs="Times New Roman"/>
          <w:snapToGrid w:val="0"/>
          <w:color w:val="000000"/>
          <w:sz w:val="24"/>
          <w:szCs w:val="24"/>
        </w:rPr>
      </w:pPr>
      <w:r w:rsidRPr="00945FB7">
        <w:rPr>
          <w:rFonts w:asciiTheme="minorHAnsi" w:eastAsia="Times New Roman" w:hAnsiTheme="minorHAnsi" w:cs="Times New Roman"/>
          <w:sz w:val="24"/>
          <w:szCs w:val="24"/>
        </w:rPr>
        <w:t xml:space="preserve">I agree to take part in the above project and I give my permission for anonymised data on my prescriptions, attendance at the GP surgery and referral </w:t>
      </w:r>
      <w:proofErr w:type="gramStart"/>
      <w:r w:rsidRPr="00945FB7">
        <w:rPr>
          <w:rFonts w:asciiTheme="minorHAnsi" w:eastAsia="Times New Roman" w:hAnsiTheme="minorHAnsi" w:cs="Times New Roman"/>
          <w:sz w:val="24"/>
          <w:szCs w:val="24"/>
        </w:rPr>
        <w:t>destination  information</w:t>
      </w:r>
      <w:proofErr w:type="gramEnd"/>
      <w:r w:rsidRPr="00945FB7">
        <w:rPr>
          <w:rFonts w:asciiTheme="minorHAnsi" w:eastAsia="Times New Roman" w:hAnsiTheme="minorHAnsi" w:cs="Times New Roman"/>
          <w:sz w:val="24"/>
          <w:szCs w:val="24"/>
        </w:rPr>
        <w:t xml:space="preserve"> to be given. </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b/>
          <w:sz w:val="24"/>
          <w:szCs w:val="24"/>
          <w:u w:val="single"/>
        </w:rPr>
      </w:pPr>
      <w:r w:rsidRPr="00945FB7">
        <w:rPr>
          <w:rFonts w:asciiTheme="minorHAnsi" w:eastAsia="Times New Roman" w:hAnsiTheme="minorHAnsi" w:cs="Times New Roman"/>
          <w:b/>
          <w:sz w:val="24"/>
          <w:szCs w:val="24"/>
          <w:u w:val="single"/>
        </w:rPr>
        <w:t>Participant information</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b/>
          <w:sz w:val="24"/>
          <w:szCs w:val="24"/>
          <w:u w:val="single"/>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b/>
          <w:sz w:val="24"/>
          <w:szCs w:val="24"/>
          <w:u w:val="single"/>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Name</w:t>
      </w:r>
      <w:proofErr w:type="gramStart"/>
      <w:r w:rsidRPr="00945FB7">
        <w:rPr>
          <w:rFonts w:asciiTheme="minorHAnsi" w:eastAsia="Times New Roman" w:hAnsiTheme="minorHAnsi" w:cs="Times New Roman"/>
          <w:sz w:val="24"/>
          <w:szCs w:val="24"/>
        </w:rPr>
        <w:t>:……………………………………………………….</w:t>
      </w:r>
      <w:proofErr w:type="gramEnd"/>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Signed: ..............................................</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Date: .................................................</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If you have any questions about this research, please contact:</w:t>
      </w:r>
    </w:p>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tbl>
      <w:tblPr>
        <w:tblW w:w="0" w:type="auto"/>
        <w:tblLook w:val="04A0" w:firstRow="1" w:lastRow="0" w:firstColumn="1" w:lastColumn="0" w:noHBand="0" w:noVBand="1"/>
      </w:tblPr>
      <w:tblGrid>
        <w:gridCol w:w="4482"/>
        <w:gridCol w:w="423"/>
        <w:gridCol w:w="4337"/>
      </w:tblGrid>
      <w:tr w:rsidR="00BE0C93" w:rsidRPr="00945FB7" w:rsidTr="0053256E">
        <w:tc>
          <w:tcPr>
            <w:tcW w:w="4503" w:type="dxa"/>
          </w:tcPr>
          <w:p w:rsidR="00BE0C93" w:rsidRPr="00945FB7" w:rsidRDefault="00BE0C93" w:rsidP="0053256E">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Dr Richard Kimberlee</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Faculty of Health and Life Sciences</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University of the West of England</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proofErr w:type="spellStart"/>
            <w:r w:rsidRPr="00945FB7">
              <w:rPr>
                <w:rFonts w:asciiTheme="minorHAnsi" w:eastAsia="Times New Roman" w:hAnsiTheme="minorHAnsi" w:cs="Arial"/>
                <w:sz w:val="24"/>
                <w:szCs w:val="24"/>
              </w:rPr>
              <w:t>Coldharbour</w:t>
            </w:r>
            <w:proofErr w:type="spellEnd"/>
            <w:r w:rsidRPr="00945FB7">
              <w:rPr>
                <w:rFonts w:asciiTheme="minorHAnsi" w:eastAsia="Times New Roman" w:hAnsiTheme="minorHAnsi" w:cs="Arial"/>
                <w:sz w:val="24"/>
                <w:szCs w:val="24"/>
              </w:rPr>
              <w:t xml:space="preserve"> Lane</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Bristol</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BS16 1QY</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lastRenderedPageBreak/>
              <w:t xml:space="preserve">Email: </w:t>
            </w:r>
            <w:hyperlink r:id="rId76" w:history="1">
              <w:r w:rsidRPr="00945FB7">
                <w:rPr>
                  <w:rFonts w:asciiTheme="minorHAnsi" w:eastAsia="Times New Roman" w:hAnsiTheme="minorHAnsi" w:cs="Arial"/>
                  <w:color w:val="0000FF"/>
                  <w:sz w:val="24"/>
                  <w:szCs w:val="24"/>
                  <w:u w:val="single"/>
                </w:rPr>
                <w:t>Richard.Kimberlee@uwe.ac.uk</w:t>
              </w:r>
            </w:hyperlink>
          </w:p>
        </w:tc>
        <w:tc>
          <w:tcPr>
            <w:tcW w:w="425" w:type="dxa"/>
          </w:tcPr>
          <w:p w:rsidR="00BE0C93" w:rsidRPr="00945FB7" w:rsidRDefault="00BE0C93" w:rsidP="0053256E">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lastRenderedPageBreak/>
              <w:t>or</w:t>
            </w:r>
          </w:p>
        </w:tc>
        <w:tc>
          <w:tcPr>
            <w:tcW w:w="4358" w:type="dxa"/>
          </w:tcPr>
          <w:p w:rsidR="00BE0C93" w:rsidRPr="00945FB7" w:rsidRDefault="00BE0C93" w:rsidP="0053256E">
            <w:pPr>
              <w:tabs>
                <w:tab w:val="left" w:pos="3828"/>
                <w:tab w:val="left" w:pos="4395"/>
              </w:tabs>
              <w:spacing w:before="0" w:beforeAutospacing="0" w:line="240" w:lineRule="auto"/>
              <w:rPr>
                <w:rFonts w:asciiTheme="minorHAnsi" w:eastAsia="Times New Roman" w:hAnsiTheme="minorHAnsi" w:cs="Times New Roman"/>
                <w:sz w:val="24"/>
                <w:szCs w:val="24"/>
              </w:rPr>
            </w:pPr>
            <w:r w:rsidRPr="00945FB7">
              <w:rPr>
                <w:rFonts w:asciiTheme="minorHAnsi" w:eastAsia="Times New Roman" w:hAnsiTheme="minorHAnsi" w:cs="Times New Roman"/>
                <w:sz w:val="24"/>
                <w:szCs w:val="24"/>
              </w:rPr>
              <w:t>Dr Rachel Manning</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Faculty of Health and Life Sciences</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University of the West of England</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proofErr w:type="spellStart"/>
            <w:r w:rsidRPr="00945FB7">
              <w:rPr>
                <w:rFonts w:asciiTheme="minorHAnsi" w:eastAsia="Times New Roman" w:hAnsiTheme="minorHAnsi" w:cs="Arial"/>
                <w:sz w:val="24"/>
                <w:szCs w:val="24"/>
              </w:rPr>
              <w:t>Coldharbour</w:t>
            </w:r>
            <w:proofErr w:type="spellEnd"/>
            <w:r w:rsidRPr="00945FB7">
              <w:rPr>
                <w:rFonts w:asciiTheme="minorHAnsi" w:eastAsia="Times New Roman" w:hAnsiTheme="minorHAnsi" w:cs="Arial"/>
                <w:sz w:val="24"/>
                <w:szCs w:val="24"/>
              </w:rPr>
              <w:t xml:space="preserve"> Lane</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Bristol</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Arial"/>
                <w:sz w:val="24"/>
                <w:szCs w:val="24"/>
              </w:rPr>
            </w:pPr>
            <w:r w:rsidRPr="00945FB7">
              <w:rPr>
                <w:rFonts w:asciiTheme="minorHAnsi" w:eastAsia="Times New Roman" w:hAnsiTheme="minorHAnsi" w:cs="Arial"/>
                <w:sz w:val="24"/>
                <w:szCs w:val="24"/>
              </w:rPr>
              <w:t>BS16 1QY</w:t>
            </w:r>
          </w:p>
          <w:p w:rsidR="00BE0C93" w:rsidRPr="00945FB7" w:rsidRDefault="00BE0C93" w:rsidP="0053256E">
            <w:pPr>
              <w:tabs>
                <w:tab w:val="right" w:pos="8460"/>
              </w:tabs>
              <w:spacing w:before="0" w:beforeAutospacing="0" w:line="240" w:lineRule="auto"/>
              <w:ind w:right="-160"/>
              <w:rPr>
                <w:rFonts w:asciiTheme="minorHAnsi" w:eastAsia="Times New Roman" w:hAnsiTheme="minorHAnsi" w:cs="Times New Roman"/>
                <w:sz w:val="24"/>
                <w:szCs w:val="24"/>
              </w:rPr>
            </w:pPr>
            <w:r w:rsidRPr="00945FB7">
              <w:rPr>
                <w:rFonts w:asciiTheme="minorHAnsi" w:eastAsia="Times New Roman" w:hAnsiTheme="minorHAnsi" w:cs="Arial"/>
                <w:sz w:val="24"/>
                <w:szCs w:val="24"/>
              </w:rPr>
              <w:lastRenderedPageBreak/>
              <w:t xml:space="preserve">Email: </w:t>
            </w:r>
            <w:hyperlink r:id="rId77" w:history="1">
              <w:r w:rsidRPr="00945FB7">
                <w:rPr>
                  <w:rFonts w:asciiTheme="minorHAnsi" w:eastAsia="Times New Roman" w:hAnsiTheme="minorHAnsi" w:cs="Arial"/>
                  <w:color w:val="0000FF"/>
                  <w:sz w:val="24"/>
                  <w:szCs w:val="24"/>
                  <w:u w:val="single"/>
                </w:rPr>
                <w:t>Rachel.Manning@uwe.ac.uk</w:t>
              </w:r>
            </w:hyperlink>
          </w:p>
        </w:tc>
      </w:tr>
    </w:tbl>
    <w:p w:rsidR="00BE0C93" w:rsidRPr="00945FB7" w:rsidRDefault="00BE0C93" w:rsidP="00BE0C93">
      <w:pPr>
        <w:tabs>
          <w:tab w:val="right" w:pos="8460"/>
        </w:tabs>
        <w:spacing w:before="0" w:beforeAutospacing="0" w:line="240" w:lineRule="auto"/>
        <w:ind w:right="-160"/>
        <w:rPr>
          <w:rFonts w:asciiTheme="minorHAnsi" w:eastAsia="Times New Roman" w:hAnsiTheme="minorHAnsi" w:cs="Times New Roman"/>
          <w:sz w:val="24"/>
          <w:szCs w:val="24"/>
        </w:rPr>
      </w:pPr>
    </w:p>
    <w:p w:rsidR="00BE0C93" w:rsidRPr="00F165D3" w:rsidRDefault="00BE0C93" w:rsidP="00BE0C93">
      <w:pPr>
        <w:tabs>
          <w:tab w:val="right" w:pos="8460"/>
        </w:tabs>
        <w:spacing w:before="0" w:beforeAutospacing="0" w:line="240" w:lineRule="auto"/>
        <w:ind w:right="-160"/>
        <w:jc w:val="center"/>
        <w:rPr>
          <w:rFonts w:ascii="Verdana" w:hAnsi="Verdana"/>
          <w:b/>
          <w:sz w:val="24"/>
          <w:szCs w:val="24"/>
        </w:rPr>
      </w:pPr>
      <w:r w:rsidRPr="00434CC0">
        <w:rPr>
          <w:rFonts w:asciiTheme="minorHAnsi" w:hAnsiTheme="minorHAnsi"/>
          <w:b/>
          <w:sz w:val="24"/>
          <w:szCs w:val="24"/>
          <w:u w:val="single"/>
        </w:rPr>
        <w:br w:type="page"/>
      </w:r>
      <w:r w:rsidRPr="00440A04">
        <w:rPr>
          <w:rFonts w:ascii="Verdana" w:hAnsi="Verdana"/>
          <w:b/>
          <w:sz w:val="24"/>
          <w:szCs w:val="24"/>
        </w:rPr>
        <w:lastRenderedPageBreak/>
        <w:t xml:space="preserve">Participant consent </w:t>
      </w:r>
      <w:r>
        <w:rPr>
          <w:rFonts w:ascii="Verdana" w:hAnsi="Verdana"/>
          <w:b/>
          <w:sz w:val="24"/>
          <w:szCs w:val="24"/>
        </w:rPr>
        <w:t>form: Evaluation of Wellspring’s Wellbeing Programme</w:t>
      </w:r>
    </w:p>
    <w:p w:rsidR="00BE0C93" w:rsidRPr="00F165D3" w:rsidRDefault="00BE0C93" w:rsidP="00BE0C93">
      <w:pPr>
        <w:tabs>
          <w:tab w:val="right" w:pos="8460"/>
        </w:tabs>
        <w:ind w:right="-160"/>
        <w:rPr>
          <w:rFonts w:ascii="Verdana" w:hAnsi="Verdana"/>
          <w:b/>
          <w:sz w:val="24"/>
          <w:szCs w:val="24"/>
        </w:rPr>
      </w:pPr>
    </w:p>
    <w:p w:rsidR="00BE0C93" w:rsidRPr="00440A04" w:rsidRDefault="00BE0C93" w:rsidP="00BE0C93">
      <w:pPr>
        <w:tabs>
          <w:tab w:val="right" w:pos="8460"/>
        </w:tabs>
        <w:ind w:right="-160"/>
        <w:jc w:val="center"/>
        <w:rPr>
          <w:rFonts w:ascii="Verdana" w:hAnsi="Verdana"/>
          <w:b/>
          <w:sz w:val="24"/>
          <w:szCs w:val="24"/>
        </w:rPr>
      </w:pPr>
    </w:p>
    <w:p w:rsidR="00BE0C93" w:rsidRDefault="00BE0C93" w:rsidP="00BE0C93">
      <w:pPr>
        <w:tabs>
          <w:tab w:val="right" w:pos="8460"/>
        </w:tabs>
        <w:ind w:right="-160"/>
        <w:jc w:val="both"/>
        <w:rPr>
          <w:rFonts w:ascii="Verdana" w:hAnsi="Verdana"/>
          <w:b/>
          <w:sz w:val="24"/>
          <w:szCs w:val="24"/>
          <w:u w:val="single"/>
        </w:rPr>
      </w:pPr>
    </w:p>
    <w:p w:rsidR="00BE0C93" w:rsidRPr="00440A04" w:rsidRDefault="00BE0C93" w:rsidP="00BE0C93">
      <w:pPr>
        <w:tabs>
          <w:tab w:val="right" w:pos="8460"/>
        </w:tabs>
        <w:ind w:right="-160"/>
        <w:jc w:val="both"/>
        <w:rPr>
          <w:rFonts w:ascii="Verdana" w:hAnsi="Verdana"/>
          <w:sz w:val="24"/>
          <w:szCs w:val="24"/>
        </w:rPr>
      </w:pPr>
      <w:r w:rsidRPr="00440A04">
        <w:rPr>
          <w:rFonts w:ascii="Verdana" w:hAnsi="Verdana"/>
          <w:sz w:val="24"/>
          <w:szCs w:val="24"/>
        </w:rPr>
        <w:t>The purpose of this form is to ensure that you have received all the necessary information concerning the research project and wish to take part.</w:t>
      </w:r>
      <w:r>
        <w:rPr>
          <w:rFonts w:ascii="Verdana" w:hAnsi="Verdana"/>
          <w:sz w:val="24"/>
          <w:szCs w:val="24"/>
        </w:rPr>
        <w:t xml:space="preserve"> </w:t>
      </w:r>
      <w:r w:rsidRPr="00440A04">
        <w:rPr>
          <w:rFonts w:ascii="Verdana" w:hAnsi="Verdana"/>
          <w:sz w:val="24"/>
          <w:szCs w:val="24"/>
        </w:rPr>
        <w:t>Please read the following statements carefully. If you agree that all points of information have been covered please sign and date the sheet in the space provided below. If you are unclear on any point please ask.</w:t>
      </w:r>
    </w:p>
    <w:p w:rsidR="00BE0C93" w:rsidRPr="00440A04" w:rsidRDefault="00BE0C93" w:rsidP="00BE0C93">
      <w:pPr>
        <w:tabs>
          <w:tab w:val="right" w:pos="8460"/>
        </w:tabs>
        <w:ind w:right="-160"/>
        <w:jc w:val="both"/>
        <w:rPr>
          <w:rFonts w:ascii="Verdana" w:hAnsi="Verdana"/>
          <w:sz w:val="24"/>
          <w:szCs w:val="24"/>
        </w:rPr>
      </w:pPr>
    </w:p>
    <w:p w:rsidR="00BE0C93" w:rsidRPr="00C13CC1" w:rsidRDefault="00BE0C93" w:rsidP="00BE0C93">
      <w:pPr>
        <w:tabs>
          <w:tab w:val="right" w:pos="8460"/>
        </w:tabs>
        <w:ind w:right="-160"/>
        <w:jc w:val="both"/>
        <w:rPr>
          <w:rFonts w:ascii="Verdana" w:hAnsi="Verdana"/>
          <w:b/>
          <w:sz w:val="24"/>
          <w:szCs w:val="24"/>
          <w:u w:val="single"/>
        </w:rPr>
      </w:pPr>
      <w:r w:rsidRPr="00C13CC1">
        <w:rPr>
          <w:rFonts w:ascii="Verdana" w:hAnsi="Verdana"/>
          <w:b/>
          <w:sz w:val="24"/>
          <w:szCs w:val="24"/>
          <w:u w:val="single"/>
        </w:rPr>
        <w:t>Consent statement</w:t>
      </w:r>
    </w:p>
    <w:p w:rsidR="00BE0C93" w:rsidRPr="00440A04" w:rsidRDefault="00BE0C93" w:rsidP="00BE0C93">
      <w:pPr>
        <w:tabs>
          <w:tab w:val="right" w:pos="8460"/>
        </w:tabs>
        <w:ind w:right="-160"/>
        <w:jc w:val="both"/>
        <w:rPr>
          <w:rFonts w:ascii="Verdana" w:hAnsi="Verdana"/>
          <w:sz w:val="24"/>
          <w:szCs w:val="24"/>
        </w:rPr>
      </w:pPr>
    </w:p>
    <w:p w:rsidR="00BE0C93" w:rsidRDefault="00BE0C93" w:rsidP="00BE0C93">
      <w:pPr>
        <w:tabs>
          <w:tab w:val="right" w:pos="8460"/>
        </w:tabs>
        <w:ind w:right="-160"/>
        <w:rPr>
          <w:rFonts w:ascii="Verdana" w:hAnsi="Verdana"/>
          <w:sz w:val="24"/>
          <w:szCs w:val="24"/>
        </w:rPr>
      </w:pPr>
      <w:r w:rsidRPr="00664690">
        <w:rPr>
          <w:rFonts w:ascii="Verdana" w:hAnsi="Verdana"/>
          <w:sz w:val="24"/>
          <w:szCs w:val="24"/>
        </w:rPr>
        <w:t xml:space="preserve">I have read and understand the </w:t>
      </w:r>
      <w:r>
        <w:rPr>
          <w:rFonts w:ascii="Verdana" w:hAnsi="Verdana"/>
          <w:sz w:val="24"/>
          <w:szCs w:val="24"/>
        </w:rPr>
        <w:t>information presented in the Information Sheet</w:t>
      </w:r>
      <w:r w:rsidRPr="00664690">
        <w:rPr>
          <w:rFonts w:ascii="Verdana" w:hAnsi="Verdana"/>
          <w:sz w:val="24"/>
          <w:szCs w:val="24"/>
        </w:rPr>
        <w:t xml:space="preserve">. I have had the opportunity to discuss it with the researcher and to ask any questions. </w:t>
      </w:r>
      <w:r>
        <w:rPr>
          <w:rFonts w:ascii="Verdana" w:hAnsi="Verdana"/>
          <w:sz w:val="24"/>
          <w:szCs w:val="24"/>
        </w:rPr>
        <w:t>I understand</w:t>
      </w:r>
      <w:r w:rsidRPr="00664690">
        <w:rPr>
          <w:rFonts w:ascii="Verdana" w:hAnsi="Verdana"/>
          <w:sz w:val="24"/>
          <w:szCs w:val="24"/>
        </w:rPr>
        <w:t xml:space="preserve"> that:</w:t>
      </w:r>
    </w:p>
    <w:p w:rsidR="00BE0C93" w:rsidRPr="00664690" w:rsidRDefault="00BE0C93" w:rsidP="00BE0C93">
      <w:pPr>
        <w:tabs>
          <w:tab w:val="right" w:pos="8460"/>
        </w:tabs>
        <w:ind w:right="-160"/>
        <w:rPr>
          <w:rFonts w:ascii="Verdana" w:hAnsi="Verdana"/>
          <w:sz w:val="24"/>
          <w:szCs w:val="24"/>
        </w:rPr>
      </w:pPr>
    </w:p>
    <w:p w:rsidR="00BE0C93" w:rsidRPr="00664690" w:rsidRDefault="00BE0C93" w:rsidP="00BE0C93">
      <w:pPr>
        <w:pStyle w:val="BodyText"/>
        <w:widowControl/>
        <w:numPr>
          <w:ilvl w:val="0"/>
          <w:numId w:val="6"/>
        </w:numPr>
        <w:spacing w:after="0"/>
        <w:rPr>
          <w:rFonts w:ascii="Verdana" w:hAnsi="Verdana"/>
          <w:szCs w:val="24"/>
        </w:rPr>
      </w:pPr>
      <w:r>
        <w:rPr>
          <w:rFonts w:ascii="Verdana" w:hAnsi="Verdana"/>
          <w:szCs w:val="24"/>
        </w:rPr>
        <w:t>My</w:t>
      </w:r>
      <w:r w:rsidRPr="00664690">
        <w:rPr>
          <w:rFonts w:ascii="Verdana" w:hAnsi="Verdana"/>
          <w:szCs w:val="24"/>
        </w:rPr>
        <w:t xml:space="preserve"> participation is entirely voluntary</w:t>
      </w:r>
    </w:p>
    <w:p w:rsidR="00BE0C93" w:rsidRPr="00664690" w:rsidRDefault="00BE0C93" w:rsidP="00BE0C93">
      <w:pPr>
        <w:pStyle w:val="BodyText"/>
        <w:widowControl/>
        <w:numPr>
          <w:ilvl w:val="0"/>
          <w:numId w:val="6"/>
        </w:numPr>
        <w:spacing w:after="0"/>
        <w:rPr>
          <w:rFonts w:ascii="Verdana" w:hAnsi="Verdana"/>
          <w:szCs w:val="24"/>
        </w:rPr>
      </w:pPr>
      <w:r>
        <w:rPr>
          <w:rFonts w:ascii="Verdana" w:hAnsi="Verdana"/>
          <w:szCs w:val="24"/>
        </w:rPr>
        <w:t>I am</w:t>
      </w:r>
      <w:r w:rsidRPr="00664690">
        <w:rPr>
          <w:rFonts w:ascii="Verdana" w:hAnsi="Verdana"/>
          <w:szCs w:val="24"/>
        </w:rPr>
        <w:t xml:space="preserve"> free to refuse to answer any question</w:t>
      </w:r>
      <w:r>
        <w:rPr>
          <w:rFonts w:ascii="Verdana" w:hAnsi="Verdana"/>
          <w:szCs w:val="24"/>
        </w:rPr>
        <w:t xml:space="preserve"> during the discussion group</w:t>
      </w:r>
    </w:p>
    <w:p w:rsidR="00BE0C93" w:rsidRPr="00664690" w:rsidRDefault="00BE0C93" w:rsidP="00BE0C93">
      <w:pPr>
        <w:pStyle w:val="BodyText"/>
        <w:widowControl/>
        <w:numPr>
          <w:ilvl w:val="0"/>
          <w:numId w:val="6"/>
        </w:numPr>
        <w:spacing w:after="0"/>
        <w:rPr>
          <w:rFonts w:ascii="Verdana" w:hAnsi="Verdana"/>
          <w:szCs w:val="24"/>
        </w:rPr>
      </w:pPr>
      <w:r>
        <w:rPr>
          <w:rFonts w:ascii="Verdana" w:hAnsi="Verdana"/>
          <w:szCs w:val="24"/>
        </w:rPr>
        <w:t>I am</w:t>
      </w:r>
      <w:r w:rsidRPr="00664690">
        <w:rPr>
          <w:rFonts w:ascii="Verdana" w:hAnsi="Verdana"/>
          <w:szCs w:val="24"/>
        </w:rPr>
        <w:t xml:space="preserve"> free to withdraw </w:t>
      </w:r>
      <w:r>
        <w:rPr>
          <w:rFonts w:ascii="Verdana" w:hAnsi="Verdana"/>
          <w:szCs w:val="24"/>
        </w:rPr>
        <w:t xml:space="preserve">my contribution </w:t>
      </w:r>
      <w:r w:rsidRPr="00664690">
        <w:rPr>
          <w:rFonts w:ascii="Verdana" w:hAnsi="Verdana"/>
          <w:szCs w:val="24"/>
        </w:rPr>
        <w:t xml:space="preserve">from the </w:t>
      </w:r>
      <w:r>
        <w:rPr>
          <w:rFonts w:ascii="Verdana" w:hAnsi="Verdana"/>
          <w:szCs w:val="24"/>
        </w:rPr>
        <w:t>group discussion</w:t>
      </w:r>
      <w:r w:rsidRPr="00664690">
        <w:rPr>
          <w:rFonts w:ascii="Verdana" w:hAnsi="Verdana"/>
          <w:szCs w:val="24"/>
        </w:rPr>
        <w:t xml:space="preserve"> </w:t>
      </w:r>
      <w:r>
        <w:rPr>
          <w:rFonts w:ascii="Verdana" w:hAnsi="Verdana"/>
          <w:szCs w:val="24"/>
        </w:rPr>
        <w:t>(within two weeks – see the Information Sheet for further details)</w:t>
      </w:r>
    </w:p>
    <w:p w:rsidR="00BE0C93" w:rsidRPr="00664690" w:rsidRDefault="00BE0C93" w:rsidP="00BE0C93">
      <w:pPr>
        <w:pStyle w:val="BodyText"/>
        <w:widowControl/>
        <w:spacing w:after="0"/>
        <w:rPr>
          <w:rFonts w:ascii="Verdana" w:hAnsi="Verdana"/>
          <w:szCs w:val="24"/>
        </w:rPr>
      </w:pPr>
    </w:p>
    <w:p w:rsidR="00BE0C93" w:rsidRPr="00664690" w:rsidRDefault="00BE0C93" w:rsidP="00BE0C93">
      <w:pPr>
        <w:rPr>
          <w:rFonts w:ascii="Verdana" w:hAnsi="Verdana"/>
          <w:snapToGrid w:val="0"/>
          <w:color w:val="000000"/>
          <w:sz w:val="24"/>
          <w:szCs w:val="24"/>
        </w:rPr>
      </w:pPr>
      <w:r w:rsidRPr="00664690">
        <w:rPr>
          <w:rFonts w:ascii="Verdana" w:hAnsi="Verdana"/>
          <w:sz w:val="24"/>
          <w:szCs w:val="24"/>
        </w:rPr>
        <w:t xml:space="preserve">I agree to take part in the above project and I </w:t>
      </w:r>
      <w:r>
        <w:rPr>
          <w:rFonts w:ascii="Verdana" w:hAnsi="Verdana"/>
          <w:sz w:val="24"/>
          <w:szCs w:val="24"/>
        </w:rPr>
        <w:t>give my permission for the group discussion</w:t>
      </w:r>
      <w:r w:rsidRPr="00664690">
        <w:rPr>
          <w:rFonts w:ascii="Verdana" w:hAnsi="Verdana"/>
          <w:sz w:val="24"/>
          <w:szCs w:val="24"/>
        </w:rPr>
        <w:t xml:space="preserve"> </w:t>
      </w:r>
      <w:r>
        <w:rPr>
          <w:rFonts w:ascii="Verdana" w:hAnsi="Verdana"/>
          <w:sz w:val="24"/>
          <w:szCs w:val="24"/>
        </w:rPr>
        <w:t>to be audio-</w:t>
      </w:r>
      <w:r w:rsidRPr="00664690">
        <w:rPr>
          <w:rFonts w:ascii="Verdana" w:hAnsi="Verdana"/>
          <w:sz w:val="24"/>
          <w:szCs w:val="24"/>
        </w:rPr>
        <w:t>tape recorded</w:t>
      </w:r>
      <w:r>
        <w:rPr>
          <w:rFonts w:ascii="Verdana" w:hAnsi="Verdana"/>
          <w:sz w:val="24"/>
          <w:szCs w:val="24"/>
        </w:rPr>
        <w:t xml:space="preserve"> and used for research purposes.</w:t>
      </w:r>
    </w:p>
    <w:p w:rsidR="00BE0C93" w:rsidRPr="00664690" w:rsidRDefault="00BE0C93" w:rsidP="00BE0C93">
      <w:pPr>
        <w:tabs>
          <w:tab w:val="right" w:pos="8460"/>
        </w:tabs>
        <w:ind w:right="-160"/>
        <w:rPr>
          <w:rFonts w:ascii="Verdana" w:hAnsi="Verdana"/>
          <w:sz w:val="24"/>
          <w:szCs w:val="24"/>
        </w:rPr>
      </w:pPr>
    </w:p>
    <w:p w:rsidR="00BE0C93" w:rsidRPr="0049581F" w:rsidRDefault="00BE0C93" w:rsidP="00BE0C93">
      <w:pPr>
        <w:tabs>
          <w:tab w:val="right" w:pos="8460"/>
        </w:tabs>
        <w:ind w:right="-160"/>
        <w:rPr>
          <w:rFonts w:ascii="Verdana" w:hAnsi="Verdana"/>
          <w:b/>
          <w:sz w:val="24"/>
          <w:szCs w:val="24"/>
          <w:u w:val="single"/>
        </w:rPr>
      </w:pPr>
      <w:r w:rsidRPr="0049581F">
        <w:rPr>
          <w:rFonts w:ascii="Verdana" w:hAnsi="Verdana"/>
          <w:b/>
          <w:sz w:val="24"/>
          <w:szCs w:val="24"/>
          <w:u w:val="single"/>
        </w:rPr>
        <w:t>Participant</w:t>
      </w:r>
      <w:r>
        <w:rPr>
          <w:rFonts w:ascii="Verdana" w:hAnsi="Verdana"/>
          <w:b/>
          <w:sz w:val="24"/>
          <w:szCs w:val="24"/>
          <w:u w:val="single"/>
        </w:rPr>
        <w:t xml:space="preserve"> information</w:t>
      </w:r>
    </w:p>
    <w:p w:rsidR="00BE0C93" w:rsidRDefault="00BE0C93" w:rsidP="00BE0C93">
      <w:pPr>
        <w:tabs>
          <w:tab w:val="right" w:pos="8460"/>
        </w:tabs>
        <w:ind w:right="-160"/>
        <w:rPr>
          <w:rFonts w:ascii="Verdana" w:hAnsi="Verdana"/>
          <w:sz w:val="24"/>
          <w:szCs w:val="24"/>
        </w:rPr>
      </w:pPr>
    </w:p>
    <w:p w:rsidR="00BE0C93" w:rsidRDefault="00BE0C93" w:rsidP="00BE0C93">
      <w:pPr>
        <w:tabs>
          <w:tab w:val="right" w:pos="8460"/>
        </w:tabs>
        <w:ind w:right="-160"/>
        <w:rPr>
          <w:rFonts w:ascii="Verdana" w:hAnsi="Verdana"/>
          <w:sz w:val="24"/>
          <w:szCs w:val="24"/>
        </w:rPr>
      </w:pPr>
      <w:r>
        <w:rPr>
          <w:rFonts w:ascii="Verdana" w:hAnsi="Verdana"/>
          <w:sz w:val="24"/>
          <w:szCs w:val="24"/>
        </w:rPr>
        <w:t>Name</w:t>
      </w:r>
      <w:proofErr w:type="gramStart"/>
      <w:r>
        <w:rPr>
          <w:rFonts w:ascii="Verdana" w:hAnsi="Verdana"/>
          <w:sz w:val="24"/>
          <w:szCs w:val="24"/>
        </w:rPr>
        <w:t>:……………………………………………………….</w:t>
      </w:r>
      <w:proofErr w:type="gramEnd"/>
    </w:p>
    <w:p w:rsidR="00BE0C93" w:rsidRDefault="00BE0C93" w:rsidP="00BE0C93">
      <w:pPr>
        <w:tabs>
          <w:tab w:val="right" w:pos="8460"/>
        </w:tabs>
        <w:ind w:right="-160"/>
        <w:rPr>
          <w:rFonts w:ascii="Verdana" w:hAnsi="Verdana"/>
          <w:sz w:val="24"/>
          <w:szCs w:val="24"/>
        </w:rPr>
      </w:pPr>
    </w:p>
    <w:p w:rsidR="00BE0C93" w:rsidRDefault="00BE0C93" w:rsidP="00BE0C93">
      <w:pPr>
        <w:tabs>
          <w:tab w:val="right" w:pos="8460"/>
        </w:tabs>
        <w:ind w:right="-160"/>
        <w:rPr>
          <w:rFonts w:ascii="Verdana" w:hAnsi="Verdana"/>
          <w:sz w:val="24"/>
          <w:szCs w:val="24"/>
        </w:rPr>
      </w:pPr>
      <w:r w:rsidRPr="00664690">
        <w:rPr>
          <w:rFonts w:ascii="Verdana" w:hAnsi="Verdana"/>
          <w:sz w:val="24"/>
          <w:szCs w:val="24"/>
        </w:rPr>
        <w:t>Signed: ...............</w:t>
      </w:r>
      <w:r>
        <w:rPr>
          <w:rFonts w:ascii="Verdana" w:hAnsi="Verdana"/>
          <w:sz w:val="24"/>
          <w:szCs w:val="24"/>
        </w:rPr>
        <w:t>...............................</w:t>
      </w:r>
    </w:p>
    <w:p w:rsidR="00BE0C93" w:rsidRPr="00664690" w:rsidRDefault="00BE0C93" w:rsidP="00BE0C93">
      <w:pPr>
        <w:tabs>
          <w:tab w:val="right" w:pos="8460"/>
        </w:tabs>
        <w:ind w:right="-160"/>
        <w:rPr>
          <w:rFonts w:ascii="Verdana" w:hAnsi="Verdana"/>
          <w:sz w:val="24"/>
          <w:szCs w:val="24"/>
        </w:rPr>
      </w:pPr>
    </w:p>
    <w:p w:rsidR="00BE0C93" w:rsidRDefault="00BE0C93" w:rsidP="00BE0C93">
      <w:pPr>
        <w:tabs>
          <w:tab w:val="right" w:pos="8460"/>
        </w:tabs>
        <w:ind w:right="-160"/>
        <w:rPr>
          <w:rFonts w:ascii="Verdana" w:hAnsi="Verdana"/>
          <w:sz w:val="24"/>
          <w:szCs w:val="24"/>
        </w:rPr>
      </w:pPr>
      <w:r>
        <w:rPr>
          <w:rFonts w:ascii="Verdana" w:hAnsi="Verdana"/>
          <w:sz w:val="24"/>
          <w:szCs w:val="24"/>
        </w:rPr>
        <w:t>Date</w:t>
      </w:r>
      <w:r w:rsidRPr="00664690">
        <w:rPr>
          <w:rFonts w:ascii="Verdana" w:hAnsi="Verdana"/>
          <w:sz w:val="24"/>
          <w:szCs w:val="24"/>
        </w:rPr>
        <w:t>: ....................</w:t>
      </w:r>
      <w:r>
        <w:rPr>
          <w:rFonts w:ascii="Verdana" w:hAnsi="Verdana"/>
          <w:sz w:val="24"/>
          <w:szCs w:val="24"/>
        </w:rPr>
        <w:t>.............................</w:t>
      </w:r>
    </w:p>
    <w:p w:rsidR="00BE0C93" w:rsidRDefault="00BE0C93" w:rsidP="00BE0C93">
      <w:pPr>
        <w:tabs>
          <w:tab w:val="right" w:pos="8460"/>
        </w:tabs>
        <w:ind w:right="-160"/>
        <w:rPr>
          <w:rFonts w:ascii="Verdana" w:hAnsi="Verdana"/>
          <w:sz w:val="24"/>
          <w:szCs w:val="24"/>
        </w:rPr>
      </w:pPr>
    </w:p>
    <w:p w:rsidR="00BE0C93" w:rsidRDefault="00BE0C93" w:rsidP="00BE0C93">
      <w:pPr>
        <w:tabs>
          <w:tab w:val="right" w:pos="8460"/>
        </w:tabs>
        <w:ind w:right="-160"/>
        <w:rPr>
          <w:rFonts w:ascii="Verdana" w:hAnsi="Verdana"/>
          <w:sz w:val="24"/>
          <w:szCs w:val="24"/>
        </w:rPr>
      </w:pPr>
    </w:p>
    <w:p w:rsidR="00BE0C93" w:rsidRDefault="00BE0C93" w:rsidP="00BE0C93">
      <w:pPr>
        <w:tabs>
          <w:tab w:val="right" w:pos="8460"/>
        </w:tabs>
        <w:ind w:right="-160"/>
        <w:rPr>
          <w:rFonts w:ascii="Verdana" w:hAnsi="Verdana"/>
          <w:sz w:val="24"/>
          <w:szCs w:val="24"/>
        </w:rPr>
      </w:pPr>
    </w:p>
    <w:p w:rsidR="00BE0C93" w:rsidRPr="00C64D39" w:rsidRDefault="00BE0C93" w:rsidP="00BE0C93">
      <w:pPr>
        <w:tabs>
          <w:tab w:val="right" w:pos="8460"/>
        </w:tabs>
        <w:ind w:right="-160"/>
        <w:rPr>
          <w:rFonts w:ascii="Verdana" w:hAnsi="Verdana"/>
          <w:sz w:val="24"/>
          <w:szCs w:val="24"/>
        </w:rPr>
      </w:pPr>
    </w:p>
    <w:p w:rsidR="00BE0C93" w:rsidRDefault="00BE0C93" w:rsidP="00BE0C93">
      <w:pPr>
        <w:tabs>
          <w:tab w:val="right" w:pos="8460"/>
        </w:tabs>
        <w:ind w:right="-160"/>
        <w:rPr>
          <w:rFonts w:ascii="Verdana" w:hAnsi="Verdana"/>
          <w:sz w:val="24"/>
          <w:szCs w:val="24"/>
        </w:rPr>
      </w:pPr>
      <w:r w:rsidRPr="00C64D39">
        <w:rPr>
          <w:rFonts w:ascii="Verdana" w:hAnsi="Verdana"/>
          <w:sz w:val="24"/>
          <w:szCs w:val="24"/>
        </w:rPr>
        <w:t>If you have any questions about this research, please contact:</w:t>
      </w:r>
    </w:p>
    <w:p w:rsidR="00BE0C93" w:rsidRDefault="00BE0C93" w:rsidP="00BE0C93">
      <w:pPr>
        <w:tabs>
          <w:tab w:val="right" w:pos="8460"/>
        </w:tabs>
        <w:ind w:right="-160"/>
        <w:rPr>
          <w:rFonts w:ascii="Verdana" w:hAnsi="Verdana"/>
          <w:sz w:val="24"/>
          <w:szCs w:val="24"/>
        </w:rPr>
      </w:pPr>
    </w:p>
    <w:tbl>
      <w:tblPr>
        <w:tblW w:w="0" w:type="auto"/>
        <w:tblLook w:val="04A0" w:firstRow="1" w:lastRow="0" w:firstColumn="1" w:lastColumn="0" w:noHBand="0" w:noVBand="1"/>
      </w:tblPr>
      <w:tblGrid>
        <w:gridCol w:w="4484"/>
        <w:gridCol w:w="422"/>
        <w:gridCol w:w="4336"/>
      </w:tblGrid>
      <w:tr w:rsidR="00BE0C93" w:rsidRPr="00F914AE" w:rsidTr="0053256E">
        <w:tc>
          <w:tcPr>
            <w:tcW w:w="4503" w:type="dxa"/>
          </w:tcPr>
          <w:p w:rsidR="00BE0C93" w:rsidRPr="00F914AE" w:rsidRDefault="00BE0C93" w:rsidP="0053256E">
            <w:pPr>
              <w:tabs>
                <w:tab w:val="right" w:pos="8460"/>
              </w:tabs>
              <w:ind w:right="-160"/>
              <w:rPr>
                <w:rFonts w:ascii="Verdana" w:hAnsi="Verdana"/>
              </w:rPr>
            </w:pPr>
            <w:r w:rsidRPr="00F914AE">
              <w:rPr>
                <w:rFonts w:ascii="Verdana" w:hAnsi="Verdana"/>
              </w:rPr>
              <w:t>Dr Richard Kimberlee</w:t>
            </w:r>
          </w:p>
          <w:p w:rsidR="00BE0C93" w:rsidRPr="00F914AE" w:rsidRDefault="00BE0C93" w:rsidP="0053256E">
            <w:pPr>
              <w:tabs>
                <w:tab w:val="right" w:pos="8460"/>
              </w:tabs>
              <w:ind w:right="-160"/>
              <w:rPr>
                <w:rFonts w:ascii="Verdana" w:hAnsi="Verdana" w:cs="Arial"/>
              </w:rPr>
            </w:pPr>
            <w:r w:rsidRPr="00F914AE">
              <w:rPr>
                <w:rFonts w:ascii="Verdana" w:hAnsi="Verdana" w:cs="Arial"/>
              </w:rPr>
              <w:t>Faculty of Health and Life Sciences</w:t>
            </w:r>
          </w:p>
          <w:p w:rsidR="00BE0C93" w:rsidRPr="00F914AE" w:rsidRDefault="00BE0C93" w:rsidP="0053256E">
            <w:pPr>
              <w:tabs>
                <w:tab w:val="right" w:pos="8460"/>
              </w:tabs>
              <w:ind w:right="-160"/>
              <w:rPr>
                <w:rFonts w:ascii="Verdana" w:hAnsi="Verdana" w:cs="Arial"/>
              </w:rPr>
            </w:pPr>
            <w:r w:rsidRPr="00F914AE">
              <w:rPr>
                <w:rFonts w:ascii="Verdana" w:hAnsi="Verdana" w:cs="Arial"/>
              </w:rPr>
              <w:t>University of the West of England</w:t>
            </w:r>
          </w:p>
          <w:p w:rsidR="00BE0C93" w:rsidRPr="00F914AE" w:rsidRDefault="00BE0C93" w:rsidP="0053256E">
            <w:pPr>
              <w:tabs>
                <w:tab w:val="right" w:pos="8460"/>
              </w:tabs>
              <w:ind w:right="-160"/>
              <w:rPr>
                <w:rFonts w:ascii="Verdana" w:hAnsi="Verdana" w:cs="Arial"/>
              </w:rPr>
            </w:pPr>
            <w:proofErr w:type="spellStart"/>
            <w:r w:rsidRPr="00F914AE">
              <w:rPr>
                <w:rFonts w:ascii="Verdana" w:hAnsi="Verdana" w:cs="Arial"/>
              </w:rPr>
              <w:t>Coldharbour</w:t>
            </w:r>
            <w:proofErr w:type="spellEnd"/>
            <w:r w:rsidRPr="00F914AE">
              <w:rPr>
                <w:rFonts w:ascii="Verdana" w:hAnsi="Verdana" w:cs="Arial"/>
              </w:rPr>
              <w:t xml:space="preserve"> Lane</w:t>
            </w:r>
          </w:p>
          <w:p w:rsidR="00BE0C93" w:rsidRPr="00F914AE" w:rsidRDefault="00BE0C93" w:rsidP="0053256E">
            <w:pPr>
              <w:tabs>
                <w:tab w:val="right" w:pos="8460"/>
              </w:tabs>
              <w:ind w:right="-160"/>
              <w:rPr>
                <w:rFonts w:ascii="Verdana" w:hAnsi="Verdana" w:cs="Arial"/>
              </w:rPr>
            </w:pPr>
            <w:r w:rsidRPr="00F914AE">
              <w:rPr>
                <w:rFonts w:ascii="Verdana" w:hAnsi="Verdana" w:cs="Arial"/>
              </w:rPr>
              <w:t>Bristol</w:t>
            </w:r>
          </w:p>
          <w:p w:rsidR="00BE0C93" w:rsidRPr="00F914AE" w:rsidRDefault="00BE0C93" w:rsidP="0053256E">
            <w:pPr>
              <w:tabs>
                <w:tab w:val="right" w:pos="8460"/>
              </w:tabs>
              <w:ind w:right="-160"/>
              <w:rPr>
                <w:rFonts w:ascii="Verdana" w:hAnsi="Verdana" w:cs="Arial"/>
              </w:rPr>
            </w:pPr>
            <w:r w:rsidRPr="00F914AE">
              <w:rPr>
                <w:rFonts w:ascii="Verdana" w:hAnsi="Verdana" w:cs="Arial"/>
              </w:rPr>
              <w:t>BS16 1QY</w:t>
            </w:r>
          </w:p>
          <w:p w:rsidR="00BE0C93" w:rsidRPr="00F914AE" w:rsidRDefault="00BE0C93" w:rsidP="0053256E">
            <w:pPr>
              <w:tabs>
                <w:tab w:val="right" w:pos="8460"/>
              </w:tabs>
              <w:ind w:right="-160"/>
              <w:rPr>
                <w:rFonts w:ascii="Verdana" w:hAnsi="Verdana" w:cs="Arial"/>
              </w:rPr>
            </w:pPr>
            <w:r w:rsidRPr="00F914AE">
              <w:rPr>
                <w:rFonts w:ascii="Verdana" w:hAnsi="Verdana" w:cs="Arial"/>
              </w:rPr>
              <w:t xml:space="preserve">Email: </w:t>
            </w:r>
            <w:hyperlink r:id="rId78" w:history="1">
              <w:r w:rsidRPr="00F914AE">
                <w:rPr>
                  <w:rStyle w:val="Hyperlink"/>
                  <w:rFonts w:ascii="Verdana" w:hAnsi="Verdana" w:cs="Arial"/>
                </w:rPr>
                <w:t>Richard.Kimberlee@uwe.ac.uk</w:t>
              </w:r>
            </w:hyperlink>
          </w:p>
        </w:tc>
        <w:tc>
          <w:tcPr>
            <w:tcW w:w="425" w:type="dxa"/>
          </w:tcPr>
          <w:p w:rsidR="00BE0C93" w:rsidRPr="00F914AE" w:rsidRDefault="00BE0C93" w:rsidP="0053256E">
            <w:pPr>
              <w:tabs>
                <w:tab w:val="right" w:pos="8460"/>
              </w:tabs>
              <w:ind w:right="-160"/>
              <w:rPr>
                <w:rFonts w:ascii="Verdana" w:hAnsi="Verdana"/>
              </w:rPr>
            </w:pPr>
            <w:r w:rsidRPr="00F914AE">
              <w:rPr>
                <w:rFonts w:ascii="Verdana" w:hAnsi="Verdana"/>
              </w:rPr>
              <w:t>or</w:t>
            </w:r>
          </w:p>
        </w:tc>
        <w:tc>
          <w:tcPr>
            <w:tcW w:w="4358" w:type="dxa"/>
          </w:tcPr>
          <w:p w:rsidR="00BE0C93" w:rsidRPr="00F914AE" w:rsidRDefault="00BE0C93" w:rsidP="0053256E">
            <w:pPr>
              <w:tabs>
                <w:tab w:val="left" w:pos="3828"/>
                <w:tab w:val="left" w:pos="4395"/>
              </w:tabs>
              <w:rPr>
                <w:rFonts w:ascii="Verdana" w:hAnsi="Verdana"/>
              </w:rPr>
            </w:pPr>
            <w:r w:rsidRPr="00F914AE">
              <w:rPr>
                <w:rFonts w:ascii="Verdana" w:hAnsi="Verdana"/>
              </w:rPr>
              <w:t>Dr Rachel Manning</w:t>
            </w:r>
          </w:p>
          <w:p w:rsidR="00BE0C93" w:rsidRPr="00F914AE" w:rsidRDefault="00BE0C93" w:rsidP="0053256E">
            <w:pPr>
              <w:tabs>
                <w:tab w:val="right" w:pos="8460"/>
              </w:tabs>
              <w:ind w:right="-160"/>
              <w:rPr>
                <w:rFonts w:ascii="Verdana" w:hAnsi="Verdana" w:cs="Arial"/>
              </w:rPr>
            </w:pPr>
            <w:r w:rsidRPr="00F914AE">
              <w:rPr>
                <w:rFonts w:ascii="Verdana" w:hAnsi="Verdana" w:cs="Arial"/>
              </w:rPr>
              <w:t>Faculty of Health and Life Sciences</w:t>
            </w:r>
          </w:p>
          <w:p w:rsidR="00BE0C93" w:rsidRPr="00F914AE" w:rsidRDefault="00BE0C93" w:rsidP="0053256E">
            <w:pPr>
              <w:tabs>
                <w:tab w:val="right" w:pos="8460"/>
              </w:tabs>
              <w:ind w:right="-160"/>
              <w:rPr>
                <w:rFonts w:ascii="Verdana" w:hAnsi="Verdana" w:cs="Arial"/>
              </w:rPr>
            </w:pPr>
            <w:r w:rsidRPr="00F914AE">
              <w:rPr>
                <w:rFonts w:ascii="Verdana" w:hAnsi="Verdana" w:cs="Arial"/>
              </w:rPr>
              <w:t>University of the West of England</w:t>
            </w:r>
          </w:p>
          <w:p w:rsidR="00BE0C93" w:rsidRPr="00F914AE" w:rsidRDefault="00BE0C93" w:rsidP="0053256E">
            <w:pPr>
              <w:tabs>
                <w:tab w:val="right" w:pos="8460"/>
              </w:tabs>
              <w:ind w:right="-160"/>
              <w:rPr>
                <w:rFonts w:ascii="Verdana" w:hAnsi="Verdana" w:cs="Arial"/>
              </w:rPr>
            </w:pPr>
            <w:proofErr w:type="spellStart"/>
            <w:r w:rsidRPr="00F914AE">
              <w:rPr>
                <w:rFonts w:ascii="Verdana" w:hAnsi="Verdana" w:cs="Arial"/>
              </w:rPr>
              <w:t>Coldharbour</w:t>
            </w:r>
            <w:proofErr w:type="spellEnd"/>
            <w:r w:rsidRPr="00F914AE">
              <w:rPr>
                <w:rFonts w:ascii="Verdana" w:hAnsi="Verdana" w:cs="Arial"/>
              </w:rPr>
              <w:t xml:space="preserve"> Lane</w:t>
            </w:r>
          </w:p>
          <w:p w:rsidR="00BE0C93" w:rsidRPr="00F914AE" w:rsidRDefault="00BE0C93" w:rsidP="0053256E">
            <w:pPr>
              <w:tabs>
                <w:tab w:val="right" w:pos="8460"/>
              </w:tabs>
              <w:ind w:right="-160"/>
              <w:rPr>
                <w:rFonts w:ascii="Verdana" w:hAnsi="Verdana" w:cs="Arial"/>
              </w:rPr>
            </w:pPr>
            <w:r w:rsidRPr="00F914AE">
              <w:rPr>
                <w:rFonts w:ascii="Verdana" w:hAnsi="Verdana" w:cs="Arial"/>
              </w:rPr>
              <w:t>Bristol</w:t>
            </w:r>
          </w:p>
          <w:p w:rsidR="00BE0C93" w:rsidRPr="00F914AE" w:rsidRDefault="00BE0C93" w:rsidP="0053256E">
            <w:pPr>
              <w:tabs>
                <w:tab w:val="right" w:pos="8460"/>
              </w:tabs>
              <w:ind w:right="-160"/>
              <w:rPr>
                <w:rFonts w:ascii="Verdana" w:hAnsi="Verdana" w:cs="Arial"/>
              </w:rPr>
            </w:pPr>
            <w:r w:rsidRPr="00F914AE">
              <w:rPr>
                <w:rFonts w:ascii="Verdana" w:hAnsi="Verdana" w:cs="Arial"/>
              </w:rPr>
              <w:t>BS16 1QY</w:t>
            </w:r>
          </w:p>
          <w:p w:rsidR="00BE0C93" w:rsidRPr="00F914AE" w:rsidRDefault="00BE0C93" w:rsidP="0053256E">
            <w:pPr>
              <w:tabs>
                <w:tab w:val="right" w:pos="8460"/>
              </w:tabs>
              <w:ind w:right="-160"/>
              <w:rPr>
                <w:rFonts w:ascii="Verdana" w:hAnsi="Verdana"/>
              </w:rPr>
            </w:pPr>
            <w:r w:rsidRPr="00F914AE">
              <w:rPr>
                <w:rFonts w:ascii="Verdana" w:hAnsi="Verdana" w:cs="Arial"/>
              </w:rPr>
              <w:t xml:space="preserve">Email: </w:t>
            </w:r>
            <w:hyperlink r:id="rId79" w:history="1">
              <w:r w:rsidRPr="00F914AE">
                <w:rPr>
                  <w:rStyle w:val="Hyperlink"/>
                  <w:rFonts w:ascii="Verdana" w:hAnsi="Verdana" w:cs="Arial"/>
                </w:rPr>
                <w:t>Rachel.Manning@uwe.ac.uk</w:t>
              </w:r>
            </w:hyperlink>
          </w:p>
        </w:tc>
      </w:tr>
    </w:tbl>
    <w:p w:rsidR="00E36B04" w:rsidRDefault="00E36B04">
      <w:r>
        <w:br w:type="page"/>
      </w:r>
    </w:p>
    <w:p w:rsidR="00830DEB" w:rsidRPr="00830DEB" w:rsidRDefault="00830DEB">
      <w:pPr>
        <w:rPr>
          <w:rFonts w:eastAsia="Calibri" w:cs="Times New Roman"/>
          <w:color w:val="4F81BD" w:themeColor="accent1"/>
          <w:sz w:val="56"/>
          <w:szCs w:val="56"/>
          <w:lang w:eastAsia="en-US"/>
        </w:rPr>
      </w:pPr>
      <w:r w:rsidRPr="00830DEB">
        <w:rPr>
          <w:rFonts w:eastAsia="Calibri" w:cs="Times New Roman"/>
          <w:color w:val="4F81BD" w:themeColor="accent1"/>
          <w:sz w:val="56"/>
          <w:szCs w:val="56"/>
          <w:lang w:eastAsia="en-US"/>
        </w:rPr>
        <w:lastRenderedPageBreak/>
        <w:t xml:space="preserve">Appendix 2: Stakeholder interview schedule </w:t>
      </w:r>
    </w:p>
    <w:p w:rsidR="00830DEB" w:rsidRPr="00830DEB" w:rsidRDefault="00830DEB">
      <w:pPr>
        <w:rPr>
          <w:rFonts w:eastAsia="Calibri" w:cs="Times New Roman"/>
          <w:color w:val="4F81BD" w:themeColor="accent1"/>
          <w:sz w:val="56"/>
          <w:szCs w:val="56"/>
          <w:lang w:eastAsia="en-US"/>
        </w:rPr>
      </w:pPr>
      <w:r w:rsidRPr="00830DEB">
        <w:rPr>
          <w:rFonts w:eastAsia="Calibri" w:cs="Times New Roman"/>
          <w:color w:val="4F81BD" w:themeColor="accent1"/>
          <w:sz w:val="56"/>
          <w:szCs w:val="56"/>
          <w:lang w:eastAsia="en-US"/>
        </w:rPr>
        <w:br w:type="page"/>
      </w:r>
    </w:p>
    <w:p w:rsidR="00E36B04" w:rsidRPr="00E36B04" w:rsidRDefault="00E36B04" w:rsidP="00E36B04">
      <w:pPr>
        <w:rPr>
          <w:b/>
        </w:rPr>
      </w:pPr>
      <w:r w:rsidRPr="00E36B04">
        <w:rPr>
          <w:b/>
        </w:rPr>
        <w:lastRenderedPageBreak/>
        <w:t>Stakeholder Interview Schedule</w:t>
      </w:r>
    </w:p>
    <w:p w:rsidR="00E36B04" w:rsidRDefault="00E36B04" w:rsidP="00E36B04">
      <w:r>
        <w:tab/>
        <w:t>Names</w:t>
      </w:r>
    </w:p>
    <w:p w:rsidR="00E36B04" w:rsidRDefault="00E36B04" w:rsidP="00E36B04">
      <w:r>
        <w:tab/>
        <w:t>Activity</w:t>
      </w:r>
    </w:p>
    <w:p w:rsidR="00E36B04" w:rsidRDefault="00E36B04" w:rsidP="00E36B04">
      <w:r>
        <w:tab/>
        <w:t>Your organization</w:t>
      </w:r>
    </w:p>
    <w:p w:rsidR="00E36B04" w:rsidRDefault="00E36B04" w:rsidP="00E36B04">
      <w:r>
        <w:tab/>
        <w:t xml:space="preserve">Building owned by </w:t>
      </w:r>
      <w:proofErr w:type="gramStart"/>
      <w:r>
        <w:t>who</w:t>
      </w:r>
      <w:proofErr w:type="gramEnd"/>
      <w:r>
        <w:t>?</w:t>
      </w:r>
    </w:p>
    <w:p w:rsidR="00E36B04" w:rsidRDefault="00E36B04" w:rsidP="00E36B04">
      <w:r>
        <w:tab/>
        <w:t>How and when did you get involved with the Wellbeing Programme Project?</w:t>
      </w:r>
    </w:p>
    <w:p w:rsidR="00E36B04" w:rsidRDefault="00E36B04" w:rsidP="00E36B04">
      <w:r>
        <w:tab/>
        <w:t>What do you think are the Aims of Wellbeing Programme?</w:t>
      </w:r>
    </w:p>
    <w:p w:rsidR="00E36B04" w:rsidRDefault="00E36B04" w:rsidP="00E36B04">
      <w:r>
        <w:tab/>
        <w:t>What activities have you seen?</w:t>
      </w:r>
    </w:p>
    <w:p w:rsidR="00E36B04" w:rsidRDefault="00E36B04" w:rsidP="00E36B04">
      <w:r>
        <w:tab/>
        <w:t>What impact do you think it has?</w:t>
      </w:r>
    </w:p>
    <w:p w:rsidR="00E36B04" w:rsidRDefault="00E36B04" w:rsidP="00E36B04">
      <w:r>
        <w:tab/>
        <w:t>What are the benefits?</w:t>
      </w:r>
    </w:p>
    <w:p w:rsidR="00E36B04" w:rsidRDefault="00E36B04" w:rsidP="00E36B04">
      <w:r>
        <w:tab/>
        <w:t>What are the negative or unintended consequences?</w:t>
      </w:r>
    </w:p>
    <w:p w:rsidR="00E36B04" w:rsidRDefault="00E36B04" w:rsidP="00E36B04">
      <w:r>
        <w:tab/>
      </w:r>
      <w:r>
        <w:tab/>
        <w:t>•</w:t>
      </w:r>
      <w:r>
        <w:tab/>
        <w:t>Critical of Mental Health services</w:t>
      </w:r>
    </w:p>
    <w:p w:rsidR="00E36B04" w:rsidRDefault="00E36B04" w:rsidP="00E36B04">
      <w:r>
        <w:tab/>
      </w:r>
      <w:r>
        <w:tab/>
        <w:t>•</w:t>
      </w:r>
      <w:r>
        <w:tab/>
        <w:t>Critical of CBT</w:t>
      </w:r>
    </w:p>
    <w:p w:rsidR="00E36B04" w:rsidRDefault="00E36B04" w:rsidP="00E36B04">
      <w:r>
        <w:tab/>
      </w:r>
      <w:r>
        <w:tab/>
        <w:t>•</w:t>
      </w:r>
      <w:r>
        <w:tab/>
        <w:t>Helping others</w:t>
      </w:r>
    </w:p>
    <w:p w:rsidR="00E36B04" w:rsidRDefault="00E36B04" w:rsidP="00E36B04">
      <w:r>
        <w:tab/>
      </w:r>
      <w:r>
        <w:tab/>
        <w:t>•</w:t>
      </w:r>
      <w:r>
        <w:tab/>
        <w:t>What other groups they go to</w:t>
      </w:r>
    </w:p>
    <w:p w:rsidR="00E36B04" w:rsidRDefault="00E36B04" w:rsidP="00E36B04"/>
    <w:p w:rsidR="00E36B04" w:rsidRDefault="00E36B04" w:rsidP="00E36B04">
      <w:r>
        <w:tab/>
        <w:t>What would they do if the Wellbeing Programme wasn’t here?</w:t>
      </w:r>
    </w:p>
    <w:p w:rsidR="00E36B04" w:rsidRDefault="00E36B04" w:rsidP="00E36B04">
      <w:r>
        <w:tab/>
        <w:t>What are the costs involved?</w:t>
      </w:r>
    </w:p>
    <w:p w:rsidR="000F46A5" w:rsidRDefault="00E36B04" w:rsidP="00E36B04">
      <w:r>
        <w:tab/>
        <w:t>How much would people pay?</w:t>
      </w:r>
    </w:p>
    <w:p w:rsidR="00434CC0" w:rsidRDefault="00434CC0">
      <w:r>
        <w:br w:type="page"/>
      </w:r>
    </w:p>
    <w:p w:rsidR="00434CC0" w:rsidRPr="00C64D39" w:rsidRDefault="00434CC0" w:rsidP="00434CC0">
      <w:pPr>
        <w:tabs>
          <w:tab w:val="right" w:pos="8460"/>
        </w:tabs>
        <w:ind w:right="-160"/>
        <w:rPr>
          <w:rFonts w:ascii="Verdana" w:hAnsi="Verdana"/>
          <w:sz w:val="24"/>
          <w:szCs w:val="24"/>
        </w:rPr>
      </w:pPr>
    </w:p>
    <w:p w:rsidR="00E36B04" w:rsidRPr="00E11CE2" w:rsidRDefault="00E11CE2">
      <w:pPr>
        <w:rPr>
          <w:sz w:val="56"/>
          <w:szCs w:val="56"/>
        </w:rPr>
      </w:pPr>
      <w:r w:rsidRPr="00E11CE2">
        <w:rPr>
          <w:color w:val="4F81BD" w:themeColor="accent1"/>
          <w:sz w:val="56"/>
          <w:szCs w:val="56"/>
        </w:rPr>
        <w:t xml:space="preserve">APPENDIX 3: WHLC REGISTRATION FORM  </w:t>
      </w:r>
      <w:r w:rsidR="00E36B04" w:rsidRPr="00E11CE2">
        <w:rPr>
          <w:sz w:val="56"/>
          <w:szCs w:val="56"/>
        </w:rPr>
        <w:br w:type="page"/>
      </w:r>
    </w:p>
    <w:p w:rsidR="00FE0DB0" w:rsidRDefault="00FE0DB0" w:rsidP="00FE0DB0">
      <w:pPr>
        <w:ind w:left="-900"/>
        <w:rPr>
          <w:b/>
          <w:sz w:val="36"/>
          <w:szCs w:val="36"/>
        </w:rPr>
      </w:pPr>
      <w:r w:rsidRPr="00A73B1B">
        <w:rPr>
          <w:b/>
          <w:sz w:val="36"/>
          <w:szCs w:val="36"/>
        </w:rPr>
        <w:lastRenderedPageBreak/>
        <w:t xml:space="preserve">Wellspring </w:t>
      </w:r>
      <w:r>
        <w:rPr>
          <w:b/>
          <w:sz w:val="36"/>
          <w:szCs w:val="36"/>
        </w:rPr>
        <w:t>Health &amp; Wellbeing Programme</w:t>
      </w:r>
    </w:p>
    <w:p w:rsidR="00FE0DB0" w:rsidRPr="00A73B1B" w:rsidRDefault="00FE0DB0" w:rsidP="00FE0DB0">
      <w:pPr>
        <w:ind w:left="-900"/>
      </w:pPr>
      <w:r>
        <w:rPr>
          <w:b/>
          <w:sz w:val="36"/>
          <w:szCs w:val="36"/>
        </w:rPr>
        <w:t>Registration Form</w:t>
      </w:r>
    </w:p>
    <w:p w:rsidR="00FE0DB0" w:rsidRPr="003637D9" w:rsidRDefault="00FE0DB0" w:rsidP="00FE0DB0"/>
    <w:p w:rsidR="00FE0DB0" w:rsidRPr="003637D9" w:rsidRDefault="00FE0DB0" w:rsidP="00FE0DB0">
      <w:r>
        <w:rPr>
          <w:noProof/>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-3810</wp:posOffset>
                </wp:positionV>
                <wp:extent cx="6858000" cy="685800"/>
                <wp:effectExtent l="9525" t="5715" r="9525"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5800"/>
                        </a:xfrm>
                        <a:prstGeom prst="rect">
                          <a:avLst/>
                        </a:prstGeom>
                        <a:solidFill>
                          <a:srgbClr val="C0C0C0"/>
                        </a:solidFill>
                        <a:ln w="9525">
                          <a:solidFill>
                            <a:srgbClr val="000000"/>
                          </a:solidFill>
                          <a:miter lim="800000"/>
                          <a:headEnd/>
                          <a:tailEnd/>
                        </a:ln>
                      </wps:spPr>
                      <wps:txbx>
                        <w:txbxContent>
                          <w:p w:rsidR="0053256E" w:rsidRDefault="0053256E" w:rsidP="00FE0DB0">
                            <w:pPr>
                              <w:rPr>
                                <w:b/>
                              </w:rPr>
                            </w:pPr>
                            <w:r>
                              <w:rPr>
                                <w:b/>
                              </w:rPr>
                              <w:t xml:space="preserve">CLIENT </w:t>
                            </w:r>
                            <w:r w:rsidRPr="00101D49">
                              <w:rPr>
                                <w:b/>
                              </w:rPr>
                              <w:t>ID</w:t>
                            </w:r>
                            <w:r>
                              <w:rPr>
                                <w:b/>
                              </w:rPr>
                              <w:t>: _____/_____</w:t>
                            </w:r>
                            <w:r>
                              <w:rPr>
                                <w:b/>
                              </w:rPr>
                              <w:tab/>
                            </w:r>
                            <w:r>
                              <w:rPr>
                                <w:b/>
                              </w:rPr>
                              <w:tab/>
                            </w:r>
                            <w:r>
                              <w:rPr>
                                <w:b/>
                              </w:rPr>
                              <w:tab/>
                            </w:r>
                            <w:r>
                              <w:rPr>
                                <w:b/>
                              </w:rPr>
                              <w:tab/>
                            </w:r>
                            <w:r>
                              <w:rPr>
                                <w:b/>
                              </w:rPr>
                              <w:tab/>
                              <w:t>DATE: ___/___/___</w:t>
                            </w:r>
                          </w:p>
                          <w:p w:rsidR="0053256E" w:rsidRDefault="0053256E" w:rsidP="00FE0DB0">
                            <w:pPr>
                              <w:rPr>
                                <w:b/>
                              </w:rPr>
                            </w:pPr>
                          </w:p>
                          <w:p w:rsidR="0053256E" w:rsidRPr="00101D49" w:rsidRDefault="0053256E" w:rsidP="00FE0DB0">
                            <w:pPr>
                              <w:rPr>
                                <w:b/>
                                <w:sz w:val="16"/>
                                <w:szCs w:val="16"/>
                              </w:rPr>
                            </w:pPr>
                            <w:r>
                              <w:rPr>
                                <w:b/>
                              </w:rPr>
                              <w:t xml:space="preserve">ACTIVITY:   _________________                     </w:t>
                            </w:r>
                            <w:r>
                              <w:rPr>
                                <w:b/>
                              </w:rPr>
                              <w:tab/>
                            </w:r>
                            <w:r>
                              <w:rPr>
                                <w:b/>
                              </w:rPr>
                              <w:tab/>
                            </w:r>
                            <w:r>
                              <w:rPr>
                                <w:b/>
                              </w:rPr>
                              <w:tab/>
                            </w:r>
                            <w:r>
                              <w:rPr>
                                <w:b/>
                              </w:rPr>
                              <w:tab/>
                            </w:r>
                            <w:r>
                              <w:rPr>
                                <w:b/>
                              </w:rPr>
                              <w:tab/>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54pt;margin-top:-.3pt;width:540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" fillcolor="silver">
                <v:textbox>
                  <w:txbxContent>
                    <w:p w:rsidR="0053256E" w:rsidRDefault="0053256E" w:rsidP="00FE0DB0">
                      <w:pPr>
                        <w:rPr>
                          <w:b/>
                        </w:rPr>
                      </w:pPr>
                      <w:r>
                        <w:rPr>
                          <w:b/>
                        </w:rPr>
                        <w:t xml:space="preserve">CLIENT </w:t>
                      </w:r>
                      <w:r w:rsidRPr="00101D49">
                        <w:rPr>
                          <w:b/>
                        </w:rPr>
                        <w:t>ID</w:t>
                      </w:r>
                      <w:r>
                        <w:rPr>
                          <w:b/>
                        </w:rPr>
                        <w:t>: _____/_____</w:t>
                      </w:r>
                      <w:r>
                        <w:rPr>
                          <w:b/>
                        </w:rPr>
                        <w:tab/>
                      </w:r>
                      <w:r>
                        <w:rPr>
                          <w:b/>
                        </w:rPr>
                        <w:tab/>
                      </w:r>
                      <w:r>
                        <w:rPr>
                          <w:b/>
                        </w:rPr>
                        <w:tab/>
                      </w:r>
                      <w:r>
                        <w:rPr>
                          <w:b/>
                        </w:rPr>
                        <w:tab/>
                      </w:r>
                      <w:r>
                        <w:rPr>
                          <w:b/>
                        </w:rPr>
                        <w:tab/>
                        <w:t>DATE: ___/___/___</w:t>
                      </w:r>
                    </w:p>
                    <w:p w:rsidR="0053256E" w:rsidRDefault="0053256E" w:rsidP="00FE0DB0">
                      <w:pPr>
                        <w:rPr>
                          <w:b/>
                        </w:rPr>
                      </w:pPr>
                    </w:p>
                    <w:p w:rsidR="0053256E" w:rsidRPr="00101D49" w:rsidRDefault="0053256E" w:rsidP="00FE0DB0">
                      <w:pPr>
                        <w:rPr>
                          <w:b/>
                          <w:sz w:val="16"/>
                          <w:szCs w:val="16"/>
                        </w:rPr>
                      </w:pPr>
                      <w:r>
                        <w:rPr>
                          <w:b/>
                        </w:rPr>
                        <w:t xml:space="preserve">ACTIVITY:   _________________                     </w:t>
                      </w:r>
                      <w:r>
                        <w:rPr>
                          <w:b/>
                        </w:rPr>
                        <w:tab/>
                      </w:r>
                      <w:r>
                        <w:rPr>
                          <w:b/>
                        </w:rPr>
                        <w:tab/>
                      </w:r>
                      <w:r>
                        <w:rPr>
                          <w:b/>
                        </w:rPr>
                        <w:tab/>
                      </w:r>
                      <w:r>
                        <w:rPr>
                          <w:b/>
                        </w:rPr>
                        <w:tab/>
                      </w:r>
                      <w:r>
                        <w:rPr>
                          <w:b/>
                        </w:rPr>
                        <w:tab/>
                      </w:r>
                      <w:r>
                        <w:rPr>
                          <w:b/>
                        </w:rPr>
                        <w:tab/>
                      </w:r>
                    </w:p>
                  </w:txbxContent>
                </v:textbox>
              </v:shape>
            </w:pict>
          </mc:Fallback>
        </mc:AlternateContent>
      </w:r>
    </w:p>
    <w:p w:rsidR="00FE0DB0" w:rsidRPr="003637D9" w:rsidRDefault="00FE0DB0" w:rsidP="00FE0DB0"/>
    <w:p w:rsidR="00FE0DB0" w:rsidRPr="003637D9" w:rsidRDefault="00FE0DB0" w:rsidP="00FE0DB0"/>
    <w:p w:rsidR="00FE0DB0" w:rsidRPr="003637D9" w:rsidRDefault="00FE0DB0" w:rsidP="00FE0DB0"/>
    <w:p w:rsidR="00FE0DB0" w:rsidRPr="003637D9" w:rsidRDefault="00FE0DB0" w:rsidP="00FE0DB0"/>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960"/>
      </w:tblGrid>
      <w:tr w:rsidR="00FE0DB0" w:rsidTr="004F5C15">
        <w:trPr>
          <w:trHeight w:val="737"/>
        </w:trPr>
        <w:tc>
          <w:tcPr>
            <w:tcW w:w="6840" w:type="dxa"/>
          </w:tcPr>
          <w:p w:rsidR="00FE0DB0" w:rsidRPr="001065F0" w:rsidRDefault="00FE0DB0" w:rsidP="004F5C15">
            <w:pPr>
              <w:ind w:left="-1080" w:right="-1054" w:firstLine="1152"/>
              <w:rPr>
                <w:b/>
              </w:rPr>
            </w:pPr>
            <w:r w:rsidRPr="001065F0">
              <w:rPr>
                <w:b/>
              </w:rPr>
              <w:t>NAME:</w:t>
            </w:r>
          </w:p>
        </w:tc>
        <w:tc>
          <w:tcPr>
            <w:tcW w:w="3960" w:type="dxa"/>
          </w:tcPr>
          <w:p w:rsidR="00FE0DB0" w:rsidRPr="001065F0" w:rsidRDefault="00FE0DB0" w:rsidP="004F5C15">
            <w:pPr>
              <w:ind w:right="-1054"/>
              <w:rPr>
                <w:b/>
              </w:rPr>
            </w:pPr>
            <w:r w:rsidRPr="001065F0">
              <w:rPr>
                <w:b/>
              </w:rPr>
              <w:t>Date of Birth</w:t>
            </w:r>
          </w:p>
        </w:tc>
      </w:tr>
      <w:tr w:rsidR="00FE0DB0" w:rsidTr="004F5C15">
        <w:trPr>
          <w:trHeight w:val="737"/>
        </w:trPr>
        <w:tc>
          <w:tcPr>
            <w:tcW w:w="6840" w:type="dxa"/>
            <w:vMerge w:val="restart"/>
          </w:tcPr>
          <w:p w:rsidR="00FE0DB0" w:rsidRPr="001065F0" w:rsidRDefault="00FE0DB0" w:rsidP="004F5C15">
            <w:pPr>
              <w:ind w:right="-1054"/>
              <w:rPr>
                <w:ins w:id="1" w:author="Matthew Jones" w:date="2008-06-24T15:50:00Z"/>
                <w:b/>
              </w:rPr>
            </w:pPr>
            <w:r>
              <w:rPr>
                <w:b/>
              </w:rPr>
              <w:t>ADDRE</w:t>
            </w:r>
            <w:r w:rsidRPr="001065F0">
              <w:rPr>
                <w:b/>
              </w:rPr>
              <w:t>SS:</w:t>
            </w:r>
            <w:ins w:id="2" w:author="Matthew Jones" w:date="2008-06-24T15:49:00Z">
              <w:r w:rsidRPr="001065F0">
                <w:rPr>
                  <w:b/>
                </w:rPr>
                <w:t xml:space="preserve"> </w:t>
              </w:r>
            </w:ins>
          </w:p>
          <w:p w:rsidR="00FE0DB0" w:rsidRPr="001065F0" w:rsidRDefault="00FE0DB0" w:rsidP="004F5C15">
            <w:pPr>
              <w:tabs>
                <w:tab w:val="left" w:pos="1350"/>
              </w:tabs>
              <w:ind w:right="-1054"/>
              <w:rPr>
                <w:b/>
                <w:sz w:val="16"/>
                <w:szCs w:val="16"/>
              </w:rPr>
            </w:pPr>
            <w:r>
              <w:rPr>
                <w:b/>
                <w:sz w:val="16"/>
                <w:szCs w:val="16"/>
              </w:rPr>
              <w:tab/>
            </w:r>
          </w:p>
          <w:p w:rsidR="00FE0DB0" w:rsidRPr="001065F0" w:rsidRDefault="00FE0DB0" w:rsidP="004F5C15">
            <w:pPr>
              <w:ind w:right="-1054"/>
              <w:rPr>
                <w:b/>
                <w:sz w:val="16"/>
                <w:szCs w:val="16"/>
              </w:rPr>
            </w:pPr>
            <w:r w:rsidRPr="001065F0">
              <w:rPr>
                <w:b/>
                <w:sz w:val="16"/>
                <w:szCs w:val="16"/>
              </w:rPr>
              <w:t>NUMBER</w:t>
            </w:r>
          </w:p>
          <w:p w:rsidR="00FE0DB0" w:rsidRPr="001065F0" w:rsidRDefault="00FE0DB0" w:rsidP="004F5C15">
            <w:pPr>
              <w:ind w:right="-1054"/>
              <w:rPr>
                <w:b/>
                <w:sz w:val="16"/>
                <w:szCs w:val="16"/>
              </w:rPr>
            </w:pPr>
          </w:p>
          <w:p w:rsidR="00FE0DB0" w:rsidRPr="001065F0" w:rsidRDefault="00FE0DB0" w:rsidP="004F5C15">
            <w:pPr>
              <w:ind w:right="-1054"/>
              <w:rPr>
                <w:b/>
                <w:sz w:val="16"/>
                <w:szCs w:val="16"/>
              </w:rPr>
            </w:pPr>
          </w:p>
          <w:p w:rsidR="00FE0DB0" w:rsidRPr="001065F0" w:rsidRDefault="00FE0DB0" w:rsidP="004F5C15">
            <w:pPr>
              <w:ind w:right="-1054"/>
              <w:rPr>
                <w:b/>
                <w:sz w:val="16"/>
                <w:szCs w:val="16"/>
              </w:rPr>
            </w:pPr>
            <w:r w:rsidRPr="001065F0">
              <w:rPr>
                <w:b/>
                <w:sz w:val="16"/>
                <w:szCs w:val="16"/>
              </w:rPr>
              <w:t>STREET</w:t>
            </w:r>
          </w:p>
          <w:p w:rsidR="00FE0DB0" w:rsidRPr="001065F0" w:rsidRDefault="00FE0DB0" w:rsidP="004F5C15">
            <w:pPr>
              <w:ind w:right="-1054"/>
              <w:rPr>
                <w:b/>
                <w:sz w:val="16"/>
                <w:szCs w:val="16"/>
              </w:rPr>
            </w:pPr>
          </w:p>
          <w:p w:rsidR="00FE0DB0" w:rsidRPr="001065F0" w:rsidRDefault="00FE0DB0" w:rsidP="004F5C15">
            <w:pPr>
              <w:ind w:right="-1054"/>
              <w:rPr>
                <w:b/>
                <w:sz w:val="16"/>
                <w:szCs w:val="16"/>
              </w:rPr>
            </w:pPr>
          </w:p>
          <w:p w:rsidR="00FE0DB0" w:rsidRPr="001065F0" w:rsidRDefault="00FE0DB0" w:rsidP="004F5C15">
            <w:pPr>
              <w:ind w:right="-1054"/>
              <w:rPr>
                <w:b/>
                <w:sz w:val="16"/>
                <w:szCs w:val="16"/>
              </w:rPr>
            </w:pPr>
            <w:r w:rsidRPr="001065F0">
              <w:rPr>
                <w:b/>
                <w:sz w:val="16"/>
                <w:szCs w:val="16"/>
              </w:rPr>
              <w:t>TOWN</w:t>
            </w:r>
          </w:p>
          <w:p w:rsidR="00FE0DB0" w:rsidRPr="001065F0" w:rsidRDefault="00FE0DB0" w:rsidP="004F5C15">
            <w:pPr>
              <w:ind w:right="-1054"/>
              <w:rPr>
                <w:b/>
                <w:sz w:val="16"/>
                <w:szCs w:val="16"/>
              </w:rPr>
            </w:pPr>
          </w:p>
          <w:p w:rsidR="00FE0DB0" w:rsidRPr="001065F0" w:rsidRDefault="00FE0DB0" w:rsidP="004F5C15">
            <w:pPr>
              <w:ind w:right="-1054"/>
              <w:rPr>
                <w:b/>
                <w:sz w:val="16"/>
                <w:szCs w:val="16"/>
              </w:rPr>
            </w:pPr>
          </w:p>
          <w:p w:rsidR="00FE0DB0" w:rsidRPr="001065F0" w:rsidRDefault="00FE0DB0" w:rsidP="004F5C15">
            <w:pPr>
              <w:ind w:right="-1054"/>
              <w:rPr>
                <w:b/>
                <w:sz w:val="16"/>
                <w:szCs w:val="16"/>
              </w:rPr>
            </w:pPr>
            <w:r w:rsidRPr="001065F0">
              <w:rPr>
                <w:b/>
                <w:sz w:val="16"/>
                <w:szCs w:val="16"/>
              </w:rPr>
              <w:t>POSTCODE</w:t>
            </w:r>
          </w:p>
          <w:p w:rsidR="00FE0DB0" w:rsidRPr="001065F0" w:rsidRDefault="00FE0DB0" w:rsidP="004F5C15">
            <w:pPr>
              <w:ind w:right="-1054"/>
              <w:rPr>
                <w:b/>
                <w:sz w:val="16"/>
                <w:szCs w:val="16"/>
              </w:rPr>
            </w:pPr>
          </w:p>
          <w:p w:rsidR="00FE0DB0" w:rsidRPr="001065F0" w:rsidRDefault="00FE0DB0" w:rsidP="004F5C15">
            <w:pPr>
              <w:ind w:right="-1054"/>
              <w:rPr>
                <w:b/>
                <w:sz w:val="16"/>
                <w:szCs w:val="16"/>
              </w:rPr>
            </w:pPr>
          </w:p>
        </w:tc>
        <w:tc>
          <w:tcPr>
            <w:tcW w:w="3960" w:type="dxa"/>
          </w:tcPr>
          <w:p w:rsidR="00FE0DB0" w:rsidRPr="001065F0" w:rsidRDefault="00FE0DB0" w:rsidP="004F5C15">
            <w:pPr>
              <w:ind w:right="-1054"/>
              <w:rPr>
                <w:b/>
              </w:rPr>
            </w:pPr>
            <w:r w:rsidRPr="001065F0">
              <w:rPr>
                <w:b/>
              </w:rPr>
              <w:t>Home Tel</w:t>
            </w:r>
          </w:p>
        </w:tc>
      </w:tr>
      <w:tr w:rsidR="00FE0DB0" w:rsidTr="004F5C15">
        <w:trPr>
          <w:trHeight w:val="737"/>
        </w:trPr>
        <w:tc>
          <w:tcPr>
            <w:tcW w:w="6840" w:type="dxa"/>
            <w:vMerge/>
          </w:tcPr>
          <w:p w:rsidR="00FE0DB0" w:rsidRPr="001065F0" w:rsidRDefault="00FE0DB0" w:rsidP="004F5C15">
            <w:pPr>
              <w:ind w:right="-1054"/>
              <w:rPr>
                <w:b/>
              </w:rPr>
            </w:pPr>
          </w:p>
        </w:tc>
        <w:tc>
          <w:tcPr>
            <w:tcW w:w="3960" w:type="dxa"/>
          </w:tcPr>
          <w:p w:rsidR="00FE0DB0" w:rsidRPr="001065F0" w:rsidRDefault="00FE0DB0" w:rsidP="004F5C15">
            <w:pPr>
              <w:ind w:right="-1054"/>
              <w:rPr>
                <w:b/>
              </w:rPr>
            </w:pPr>
            <w:r w:rsidRPr="001065F0">
              <w:rPr>
                <w:b/>
              </w:rPr>
              <w:t>Mobile</w:t>
            </w:r>
          </w:p>
        </w:tc>
      </w:tr>
      <w:tr w:rsidR="00FE0DB0" w:rsidTr="004F5C15">
        <w:trPr>
          <w:trHeight w:val="737"/>
        </w:trPr>
        <w:tc>
          <w:tcPr>
            <w:tcW w:w="6840" w:type="dxa"/>
            <w:vMerge/>
          </w:tcPr>
          <w:p w:rsidR="00FE0DB0" w:rsidRPr="001065F0" w:rsidRDefault="00FE0DB0" w:rsidP="004F5C15">
            <w:pPr>
              <w:ind w:right="-1054"/>
              <w:rPr>
                <w:b/>
              </w:rPr>
            </w:pPr>
          </w:p>
        </w:tc>
        <w:tc>
          <w:tcPr>
            <w:tcW w:w="3960" w:type="dxa"/>
          </w:tcPr>
          <w:p w:rsidR="00FE0DB0" w:rsidRPr="001065F0" w:rsidRDefault="00FE0DB0" w:rsidP="004F5C15">
            <w:pPr>
              <w:ind w:right="-1054"/>
              <w:rPr>
                <w:b/>
              </w:rPr>
            </w:pPr>
            <w:r w:rsidRPr="001065F0">
              <w:rPr>
                <w:b/>
              </w:rPr>
              <w:t>Work Tel</w:t>
            </w:r>
          </w:p>
        </w:tc>
      </w:tr>
      <w:tr w:rsidR="00FE0DB0" w:rsidTr="004F5C15">
        <w:trPr>
          <w:trHeight w:val="518"/>
        </w:trPr>
        <w:tc>
          <w:tcPr>
            <w:tcW w:w="6840" w:type="dxa"/>
            <w:vMerge/>
          </w:tcPr>
          <w:p w:rsidR="00FE0DB0" w:rsidRPr="001065F0" w:rsidRDefault="00FE0DB0" w:rsidP="004F5C15">
            <w:pPr>
              <w:ind w:right="-1054"/>
              <w:rPr>
                <w:b/>
              </w:rPr>
            </w:pPr>
          </w:p>
        </w:tc>
        <w:tc>
          <w:tcPr>
            <w:tcW w:w="3960" w:type="dxa"/>
          </w:tcPr>
          <w:p w:rsidR="00FE0DB0" w:rsidRPr="001065F0" w:rsidRDefault="00FE0DB0" w:rsidP="004F5C15">
            <w:pPr>
              <w:ind w:right="-1054"/>
              <w:rPr>
                <w:b/>
              </w:rPr>
            </w:pPr>
            <w:r w:rsidRPr="001065F0">
              <w:rPr>
                <w:b/>
              </w:rPr>
              <w:t>E-mail</w:t>
            </w:r>
            <w:r>
              <w:rPr>
                <w:b/>
              </w:rPr>
              <w:t>*</w:t>
            </w:r>
          </w:p>
        </w:tc>
      </w:tr>
    </w:tbl>
    <w:p w:rsidR="00FE0DB0" w:rsidRPr="00B1281C" w:rsidRDefault="00FE0DB0" w:rsidP="00FE0DB0">
      <w:pPr>
        <w:rPr>
          <w:vanish/>
        </w:rPr>
      </w:pPr>
    </w:p>
    <w:tbl>
      <w:tblPr>
        <w:tblpPr w:leftFromText="180" w:rightFromText="180" w:vertAnchor="text" w:tblpX="-972" w:tblpY="32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gridCol w:w="1908"/>
      </w:tblGrid>
      <w:tr w:rsidR="00FE0DB0" w:rsidRPr="009A7DA9" w:rsidTr="004F5C15">
        <w:tc>
          <w:tcPr>
            <w:tcW w:w="10728" w:type="dxa"/>
            <w:gridSpan w:val="2"/>
          </w:tcPr>
          <w:p w:rsidR="00FE0DB0" w:rsidRPr="009A7DA9" w:rsidRDefault="00FE0DB0" w:rsidP="004F5C15">
            <w:pPr>
              <w:ind w:right="-1054"/>
            </w:pPr>
            <w:r w:rsidRPr="009A7DA9">
              <w:rPr>
                <w:b/>
              </w:rPr>
              <w:t xml:space="preserve">How did you hear about us?                                                                                    </w:t>
            </w:r>
          </w:p>
        </w:tc>
      </w:tr>
      <w:tr w:rsidR="00FE0DB0" w:rsidRPr="009A7DA9" w:rsidTr="004F5C15">
        <w:tc>
          <w:tcPr>
            <w:tcW w:w="8820" w:type="dxa"/>
          </w:tcPr>
          <w:p w:rsidR="00FE0DB0" w:rsidRPr="009A7DA9" w:rsidRDefault="00FE0DB0" w:rsidP="004F5C15">
            <w:pPr>
              <w:ind w:right="-1054"/>
            </w:pPr>
            <w:r w:rsidRPr="009A7DA9">
              <w:t>Word of mouth or through a friend</w:t>
            </w:r>
          </w:p>
        </w:tc>
        <w:tc>
          <w:tcPr>
            <w:tcW w:w="1908" w:type="dxa"/>
          </w:tcPr>
          <w:p w:rsidR="00FE0DB0" w:rsidRPr="009A7DA9" w:rsidRDefault="00FE0DB0" w:rsidP="004F5C15">
            <w:pPr>
              <w:ind w:right="-1054"/>
            </w:pPr>
          </w:p>
        </w:tc>
      </w:tr>
      <w:tr w:rsidR="00FE0DB0" w:rsidRPr="009A7DA9" w:rsidTr="004F5C15">
        <w:tc>
          <w:tcPr>
            <w:tcW w:w="8820" w:type="dxa"/>
          </w:tcPr>
          <w:p w:rsidR="00FE0DB0" w:rsidRPr="009A7DA9" w:rsidRDefault="00FE0DB0" w:rsidP="004F5C15">
            <w:pPr>
              <w:ind w:right="-1054"/>
            </w:pPr>
            <w:r w:rsidRPr="009A7DA9">
              <w:lastRenderedPageBreak/>
              <w:t>GP/ Nurse/ NHS Practitioner</w:t>
            </w:r>
          </w:p>
        </w:tc>
        <w:tc>
          <w:tcPr>
            <w:tcW w:w="1908" w:type="dxa"/>
          </w:tcPr>
          <w:p w:rsidR="00FE0DB0" w:rsidRPr="009A7DA9" w:rsidRDefault="00FE0DB0" w:rsidP="004F5C15">
            <w:pPr>
              <w:ind w:right="-1054"/>
            </w:pPr>
          </w:p>
        </w:tc>
      </w:tr>
      <w:tr w:rsidR="00FE0DB0" w:rsidRPr="009A7DA9" w:rsidTr="004F5C15">
        <w:tc>
          <w:tcPr>
            <w:tcW w:w="8820" w:type="dxa"/>
          </w:tcPr>
          <w:p w:rsidR="00FE0DB0" w:rsidRPr="009A7DA9" w:rsidRDefault="00FE0DB0" w:rsidP="004F5C15">
            <w:pPr>
              <w:ind w:right="-1054"/>
            </w:pPr>
            <w:r w:rsidRPr="009A7DA9">
              <w:t xml:space="preserve">School/ Children’s Centre/ Community Organisation </w:t>
            </w:r>
          </w:p>
        </w:tc>
        <w:tc>
          <w:tcPr>
            <w:tcW w:w="1908" w:type="dxa"/>
          </w:tcPr>
          <w:p w:rsidR="00FE0DB0" w:rsidRPr="009A7DA9" w:rsidRDefault="00FE0DB0" w:rsidP="004F5C15">
            <w:pPr>
              <w:ind w:right="-1054"/>
            </w:pPr>
          </w:p>
        </w:tc>
      </w:tr>
      <w:tr w:rsidR="00FE0DB0" w:rsidRPr="009A7DA9" w:rsidTr="004F5C15">
        <w:tc>
          <w:tcPr>
            <w:tcW w:w="8820" w:type="dxa"/>
          </w:tcPr>
          <w:p w:rsidR="00FE0DB0" w:rsidRPr="009A7DA9" w:rsidRDefault="00FE0DB0" w:rsidP="004F5C15">
            <w:pPr>
              <w:ind w:right="-1054"/>
            </w:pPr>
            <w:r w:rsidRPr="009A7DA9">
              <w:t>Website</w:t>
            </w:r>
          </w:p>
        </w:tc>
        <w:tc>
          <w:tcPr>
            <w:tcW w:w="1908" w:type="dxa"/>
          </w:tcPr>
          <w:p w:rsidR="00FE0DB0" w:rsidRPr="009A7DA9" w:rsidRDefault="00FE0DB0" w:rsidP="004F5C15">
            <w:pPr>
              <w:ind w:right="-1054"/>
            </w:pPr>
          </w:p>
        </w:tc>
      </w:tr>
      <w:tr w:rsidR="00FE0DB0" w:rsidRPr="009A7DA9" w:rsidTr="004F5C15">
        <w:tc>
          <w:tcPr>
            <w:tcW w:w="8820" w:type="dxa"/>
          </w:tcPr>
          <w:p w:rsidR="00FE0DB0" w:rsidRPr="009A7DA9" w:rsidRDefault="00FE0DB0" w:rsidP="004F5C15">
            <w:pPr>
              <w:ind w:right="-1054"/>
            </w:pPr>
            <w:r w:rsidRPr="009A7DA9">
              <w:t>Newspaper/ Newsletter/Poster/Leaflet</w:t>
            </w:r>
          </w:p>
        </w:tc>
        <w:tc>
          <w:tcPr>
            <w:tcW w:w="1908" w:type="dxa"/>
          </w:tcPr>
          <w:p w:rsidR="00FE0DB0" w:rsidRPr="009A7DA9" w:rsidRDefault="00FE0DB0" w:rsidP="004F5C15">
            <w:pPr>
              <w:ind w:right="-1054"/>
            </w:pPr>
          </w:p>
        </w:tc>
      </w:tr>
      <w:tr w:rsidR="00FE0DB0" w:rsidRPr="009A7DA9" w:rsidTr="004F5C15">
        <w:tc>
          <w:tcPr>
            <w:tcW w:w="8820" w:type="dxa"/>
          </w:tcPr>
          <w:p w:rsidR="00FE0DB0" w:rsidRPr="009A7DA9" w:rsidRDefault="00FE0DB0" w:rsidP="004F5C15">
            <w:pPr>
              <w:ind w:right="-1054"/>
            </w:pPr>
            <w:r w:rsidRPr="009A7DA9">
              <w:t>Project Worker or Volunteer</w:t>
            </w:r>
          </w:p>
        </w:tc>
        <w:tc>
          <w:tcPr>
            <w:tcW w:w="1908" w:type="dxa"/>
          </w:tcPr>
          <w:p w:rsidR="00FE0DB0" w:rsidRPr="009A7DA9" w:rsidRDefault="00FE0DB0" w:rsidP="004F5C15">
            <w:pPr>
              <w:ind w:right="-1054"/>
            </w:pPr>
          </w:p>
        </w:tc>
      </w:tr>
      <w:tr w:rsidR="00FE0DB0" w:rsidRPr="009A7DA9" w:rsidTr="004F5C15">
        <w:tc>
          <w:tcPr>
            <w:tcW w:w="8820" w:type="dxa"/>
          </w:tcPr>
          <w:p w:rsidR="00FE0DB0" w:rsidRPr="009A7DA9" w:rsidRDefault="00FE0DB0" w:rsidP="004F5C15">
            <w:pPr>
              <w:ind w:right="-1054"/>
            </w:pPr>
            <w:r w:rsidRPr="009A7DA9">
              <w:t>At a project event / open day</w:t>
            </w:r>
          </w:p>
        </w:tc>
        <w:tc>
          <w:tcPr>
            <w:tcW w:w="1908" w:type="dxa"/>
          </w:tcPr>
          <w:p w:rsidR="00FE0DB0" w:rsidRPr="009A7DA9" w:rsidRDefault="00FE0DB0" w:rsidP="004F5C15">
            <w:pPr>
              <w:ind w:right="-1054"/>
            </w:pPr>
          </w:p>
        </w:tc>
      </w:tr>
      <w:tr w:rsidR="00FE0DB0" w:rsidRPr="009A7DA9" w:rsidTr="004F5C15">
        <w:trPr>
          <w:trHeight w:val="396"/>
        </w:trPr>
        <w:tc>
          <w:tcPr>
            <w:tcW w:w="10728" w:type="dxa"/>
            <w:gridSpan w:val="2"/>
          </w:tcPr>
          <w:p w:rsidR="00FE0DB0" w:rsidRPr="009A7DA9" w:rsidRDefault="00FE0DB0" w:rsidP="004F5C15">
            <w:pPr>
              <w:ind w:right="-1054"/>
            </w:pPr>
            <w:r w:rsidRPr="009A7DA9">
              <w:t>Other (Please say):</w:t>
            </w:r>
          </w:p>
        </w:tc>
      </w:tr>
    </w:tbl>
    <w:p w:rsidR="00FE0DB0" w:rsidRPr="009A7DA9" w:rsidRDefault="00FE0DB0" w:rsidP="00FE0DB0">
      <w:pPr>
        <w:ind w:right="-1054"/>
      </w:pPr>
      <w:r w:rsidRPr="009A7DA9">
        <w:t xml:space="preserve"> *Please indicate if you would prefer not to be contacted by us    </w:t>
      </w:r>
      <w:r w:rsidRPr="009A7DA9">
        <w:rPr>
          <w:rFonts w:cs="Arial"/>
        </w:rPr>
        <w:t>□</w:t>
      </w:r>
    </w:p>
    <w:p w:rsidR="00FE0DB0" w:rsidRPr="009A7DA9" w:rsidRDefault="00FE0DB0" w:rsidP="00FE0DB0">
      <w:pPr>
        <w:ind w:left="-1080" w:right="-1054"/>
      </w:pPr>
    </w:p>
    <w:tbl>
      <w:tblPr>
        <w:tblpPr w:leftFromText="180" w:rightFromText="180" w:vertAnchor="text" w:tblpX="-972" w:tblpY="26"/>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980"/>
      </w:tblGrid>
      <w:tr w:rsidR="00FE0DB0" w:rsidRPr="009A7DA9" w:rsidTr="004F5C15">
        <w:trPr>
          <w:trHeight w:val="287"/>
        </w:trPr>
        <w:tc>
          <w:tcPr>
            <w:tcW w:w="10728" w:type="dxa"/>
            <w:gridSpan w:val="2"/>
          </w:tcPr>
          <w:p w:rsidR="00FE0DB0" w:rsidRPr="009A7DA9" w:rsidRDefault="00FE0DB0" w:rsidP="004F5C15">
            <w:pPr>
              <w:ind w:right="-1054"/>
            </w:pPr>
            <w:r w:rsidRPr="009A7DA9">
              <w:rPr>
                <w:b/>
              </w:rPr>
              <w:t>Who referred or recommended you to this activity?</w:t>
            </w:r>
            <w:r w:rsidRPr="009A7DA9">
              <w:t xml:space="preserve"> </w:t>
            </w:r>
          </w:p>
        </w:tc>
      </w:tr>
      <w:tr w:rsidR="00FE0DB0" w:rsidRPr="009A7DA9" w:rsidTr="004F5C15">
        <w:trPr>
          <w:trHeight w:val="287"/>
        </w:trPr>
        <w:tc>
          <w:tcPr>
            <w:tcW w:w="8748" w:type="dxa"/>
          </w:tcPr>
          <w:p w:rsidR="00FE0DB0" w:rsidRPr="009A7DA9" w:rsidRDefault="00FE0DB0" w:rsidP="004F5C15">
            <w:pPr>
              <w:ind w:right="-1054"/>
            </w:pPr>
            <w:r w:rsidRPr="009A7DA9">
              <w:t>I referred myself</w:t>
            </w:r>
          </w:p>
        </w:tc>
        <w:tc>
          <w:tcPr>
            <w:tcW w:w="1980" w:type="dxa"/>
          </w:tcPr>
          <w:p w:rsidR="00FE0DB0" w:rsidRPr="009A7DA9" w:rsidRDefault="00FE0DB0" w:rsidP="004F5C15">
            <w:pPr>
              <w:ind w:left="-484" w:right="-1054" w:hanging="180"/>
            </w:pPr>
          </w:p>
        </w:tc>
      </w:tr>
      <w:tr w:rsidR="00FE0DB0" w:rsidRPr="009A7DA9" w:rsidTr="004F5C15">
        <w:trPr>
          <w:trHeight w:val="287"/>
        </w:trPr>
        <w:tc>
          <w:tcPr>
            <w:tcW w:w="8748" w:type="dxa"/>
          </w:tcPr>
          <w:p w:rsidR="00FE0DB0" w:rsidRPr="009A7DA9" w:rsidRDefault="00FE0DB0" w:rsidP="004F5C15">
            <w:pPr>
              <w:ind w:right="-1054"/>
            </w:pPr>
            <w:r w:rsidRPr="009A7DA9">
              <w:t xml:space="preserve">A local community group </w:t>
            </w:r>
          </w:p>
        </w:tc>
        <w:tc>
          <w:tcPr>
            <w:tcW w:w="1980" w:type="dxa"/>
          </w:tcPr>
          <w:p w:rsidR="00FE0DB0" w:rsidRPr="009A7DA9" w:rsidRDefault="00FE0DB0" w:rsidP="004F5C15">
            <w:pPr>
              <w:ind w:left="-484" w:right="-1054" w:hanging="180"/>
            </w:pPr>
          </w:p>
        </w:tc>
      </w:tr>
      <w:tr w:rsidR="00FE0DB0" w:rsidRPr="009A7DA9" w:rsidTr="004F5C15">
        <w:trPr>
          <w:trHeight w:val="287"/>
        </w:trPr>
        <w:tc>
          <w:tcPr>
            <w:tcW w:w="8748" w:type="dxa"/>
          </w:tcPr>
          <w:p w:rsidR="00FE0DB0" w:rsidRPr="009A7DA9" w:rsidRDefault="00FE0DB0" w:rsidP="004F5C15">
            <w:pPr>
              <w:ind w:right="-1054"/>
            </w:pPr>
            <w:r w:rsidRPr="009A7DA9">
              <w:t>A GP or other health professional</w:t>
            </w:r>
          </w:p>
        </w:tc>
        <w:tc>
          <w:tcPr>
            <w:tcW w:w="1980" w:type="dxa"/>
          </w:tcPr>
          <w:p w:rsidR="00FE0DB0" w:rsidRPr="009A7DA9" w:rsidRDefault="00FE0DB0" w:rsidP="004F5C15">
            <w:pPr>
              <w:ind w:left="-484" w:right="-1054" w:hanging="180"/>
            </w:pPr>
          </w:p>
        </w:tc>
      </w:tr>
      <w:tr w:rsidR="00FE0DB0" w:rsidRPr="009A7DA9" w:rsidTr="004F5C15">
        <w:trPr>
          <w:trHeight w:val="287"/>
        </w:trPr>
        <w:tc>
          <w:tcPr>
            <w:tcW w:w="8748" w:type="dxa"/>
          </w:tcPr>
          <w:p w:rsidR="00FE0DB0" w:rsidRPr="009A7DA9" w:rsidRDefault="00FE0DB0" w:rsidP="004F5C15">
            <w:pPr>
              <w:ind w:right="-1054"/>
            </w:pPr>
            <w:r w:rsidRPr="009A7DA9">
              <w:t>Someone working for this project</w:t>
            </w:r>
          </w:p>
        </w:tc>
        <w:tc>
          <w:tcPr>
            <w:tcW w:w="1980" w:type="dxa"/>
          </w:tcPr>
          <w:p w:rsidR="00FE0DB0" w:rsidRPr="009A7DA9" w:rsidRDefault="00FE0DB0" w:rsidP="004F5C15">
            <w:pPr>
              <w:ind w:left="-484" w:right="-1054" w:hanging="180"/>
            </w:pPr>
          </w:p>
        </w:tc>
      </w:tr>
      <w:tr w:rsidR="00FE0DB0" w:rsidRPr="009A7DA9" w:rsidTr="004F5C15">
        <w:trPr>
          <w:trHeight w:val="303"/>
        </w:trPr>
        <w:tc>
          <w:tcPr>
            <w:tcW w:w="8748" w:type="dxa"/>
          </w:tcPr>
          <w:p w:rsidR="00FE0DB0" w:rsidRPr="009A7DA9" w:rsidRDefault="00FE0DB0" w:rsidP="004F5C15">
            <w:pPr>
              <w:ind w:right="-1054"/>
            </w:pPr>
            <w:r w:rsidRPr="009A7DA9">
              <w:t>Another professional e.g. youth or community worker</w:t>
            </w:r>
          </w:p>
        </w:tc>
        <w:tc>
          <w:tcPr>
            <w:tcW w:w="1980" w:type="dxa"/>
          </w:tcPr>
          <w:p w:rsidR="00FE0DB0" w:rsidRPr="009A7DA9" w:rsidRDefault="00FE0DB0" w:rsidP="004F5C15">
            <w:pPr>
              <w:ind w:left="-484" w:right="-1054" w:hanging="180"/>
            </w:pPr>
          </w:p>
        </w:tc>
      </w:tr>
      <w:tr w:rsidR="00FE0DB0" w:rsidRPr="009A7DA9" w:rsidTr="004F5C15">
        <w:trPr>
          <w:trHeight w:val="344"/>
        </w:trPr>
        <w:tc>
          <w:tcPr>
            <w:tcW w:w="10728" w:type="dxa"/>
            <w:gridSpan w:val="2"/>
          </w:tcPr>
          <w:p w:rsidR="00FE0DB0" w:rsidRPr="009A7DA9" w:rsidRDefault="00FE0DB0" w:rsidP="004F5C15">
            <w:pPr>
              <w:ind w:right="-1054"/>
            </w:pPr>
            <w:r w:rsidRPr="009A7DA9">
              <w:t>Other (Please say):</w:t>
            </w:r>
          </w:p>
        </w:tc>
      </w:tr>
    </w:tbl>
    <w:p w:rsidR="00FE0DB0" w:rsidRPr="009A7DA9" w:rsidRDefault="00FE0DB0" w:rsidP="00FE0DB0">
      <w:pPr>
        <w:ind w:right="-1054"/>
      </w:pPr>
    </w:p>
    <w:tbl>
      <w:tblPr>
        <w:tblpPr w:leftFromText="180" w:rightFromText="180" w:vertAnchor="text" w:tblpX="-972" w:tblpY="60"/>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080"/>
        <w:gridCol w:w="3960"/>
        <w:gridCol w:w="792"/>
      </w:tblGrid>
      <w:tr w:rsidR="00FE0DB0" w:rsidRPr="009A7DA9" w:rsidTr="004F5C15">
        <w:tc>
          <w:tcPr>
            <w:tcW w:w="10800" w:type="dxa"/>
            <w:gridSpan w:val="4"/>
          </w:tcPr>
          <w:p w:rsidR="00FE0DB0" w:rsidRPr="009A7DA9" w:rsidRDefault="00FE0DB0" w:rsidP="004F5C15">
            <w:pPr>
              <w:ind w:right="-1054"/>
              <w:rPr>
                <w:rFonts w:cs="Arial"/>
                <w:b/>
              </w:rPr>
            </w:pPr>
            <w:r w:rsidRPr="009A7DA9">
              <w:rPr>
                <w:rFonts w:cs="Arial"/>
                <w:b/>
              </w:rPr>
              <w:t>Gender:</w:t>
            </w:r>
          </w:p>
        </w:tc>
      </w:tr>
      <w:tr w:rsidR="00FE0DB0" w:rsidRPr="009A7DA9" w:rsidTr="004F5C15">
        <w:trPr>
          <w:trHeight w:val="239"/>
        </w:trPr>
        <w:tc>
          <w:tcPr>
            <w:tcW w:w="4968" w:type="dxa"/>
          </w:tcPr>
          <w:p w:rsidR="00FE0DB0" w:rsidRPr="009A7DA9" w:rsidRDefault="00FE0DB0" w:rsidP="004F5C15">
            <w:pPr>
              <w:ind w:right="-1054"/>
              <w:rPr>
                <w:rFonts w:cs="Arial"/>
              </w:rPr>
            </w:pPr>
            <w:r w:rsidRPr="009A7DA9">
              <w:rPr>
                <w:rFonts w:cs="Arial"/>
              </w:rPr>
              <w:t>Male</w:t>
            </w:r>
          </w:p>
        </w:tc>
        <w:tc>
          <w:tcPr>
            <w:tcW w:w="1080" w:type="dxa"/>
          </w:tcPr>
          <w:p w:rsidR="00FE0DB0" w:rsidRPr="009A7DA9" w:rsidRDefault="00FE0DB0" w:rsidP="004F5C15">
            <w:pPr>
              <w:ind w:right="-1054"/>
              <w:rPr>
                <w:rFonts w:cs="Arial"/>
              </w:rPr>
            </w:pPr>
          </w:p>
        </w:tc>
        <w:tc>
          <w:tcPr>
            <w:tcW w:w="3960" w:type="dxa"/>
          </w:tcPr>
          <w:p w:rsidR="00FE0DB0" w:rsidRPr="009A7DA9" w:rsidRDefault="00FE0DB0" w:rsidP="004F5C15">
            <w:pPr>
              <w:ind w:right="-1054"/>
              <w:rPr>
                <w:rFonts w:cs="Arial"/>
              </w:rPr>
            </w:pPr>
            <w:r w:rsidRPr="009A7DA9">
              <w:rPr>
                <w:rFonts w:cs="Arial"/>
              </w:rPr>
              <w:t>Female</w:t>
            </w:r>
          </w:p>
        </w:tc>
        <w:tc>
          <w:tcPr>
            <w:tcW w:w="792" w:type="dxa"/>
          </w:tcPr>
          <w:p w:rsidR="00FE0DB0" w:rsidRPr="009A7DA9" w:rsidRDefault="00FE0DB0" w:rsidP="004F5C15">
            <w:pPr>
              <w:ind w:right="-1054"/>
              <w:rPr>
                <w:rFonts w:cs="Arial"/>
              </w:rPr>
            </w:pPr>
          </w:p>
        </w:tc>
      </w:tr>
    </w:tbl>
    <w:p w:rsidR="00FE0DB0" w:rsidRPr="009A7DA9" w:rsidRDefault="00FE0DB0" w:rsidP="00FE0DB0">
      <w:pPr>
        <w:ind w:right="-1054"/>
      </w:pPr>
    </w:p>
    <w:tbl>
      <w:tblPr>
        <w:tblpPr w:leftFromText="180" w:rightFromText="180" w:vertAnchor="text" w:horzAnchor="margin" w:tblpX="-972" w:tblpY="44"/>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1080"/>
        <w:gridCol w:w="3960"/>
        <w:gridCol w:w="756"/>
      </w:tblGrid>
      <w:tr w:rsidR="00FE0DB0" w:rsidRPr="009A7DA9" w:rsidTr="004F5C15">
        <w:tc>
          <w:tcPr>
            <w:tcW w:w="10728" w:type="dxa"/>
            <w:gridSpan w:val="4"/>
          </w:tcPr>
          <w:p w:rsidR="00FE0DB0" w:rsidRPr="009A7DA9" w:rsidRDefault="00FE0DB0" w:rsidP="004F5C15">
            <w:pPr>
              <w:ind w:right="-681"/>
              <w:rPr>
                <w:rFonts w:cs="Arial"/>
                <w:b/>
              </w:rPr>
            </w:pPr>
            <w:r w:rsidRPr="009A7DA9">
              <w:rPr>
                <w:rFonts w:cs="Arial"/>
                <w:b/>
              </w:rPr>
              <w:t>Race / ethnicity:</w:t>
            </w:r>
          </w:p>
        </w:tc>
      </w:tr>
      <w:tr w:rsidR="00FE0DB0" w:rsidRPr="009A7DA9" w:rsidTr="004F5C15">
        <w:tc>
          <w:tcPr>
            <w:tcW w:w="4932" w:type="dxa"/>
          </w:tcPr>
          <w:p w:rsidR="00FE0DB0" w:rsidRPr="009A7DA9" w:rsidRDefault="00FE0DB0" w:rsidP="004F5C15">
            <w:pPr>
              <w:ind w:right="-681"/>
              <w:rPr>
                <w:rFonts w:cs="Arial"/>
              </w:rPr>
            </w:pPr>
            <w:r w:rsidRPr="009A7DA9">
              <w:rPr>
                <w:rFonts w:cs="Arial"/>
              </w:rPr>
              <w:t>Asian or Asian British</w:t>
            </w:r>
          </w:p>
        </w:tc>
        <w:tc>
          <w:tcPr>
            <w:tcW w:w="1080" w:type="dxa"/>
          </w:tcPr>
          <w:p w:rsidR="00FE0DB0" w:rsidRPr="009A7DA9" w:rsidRDefault="00FE0DB0" w:rsidP="004F5C15">
            <w:pPr>
              <w:ind w:right="-681"/>
              <w:rPr>
                <w:rFonts w:cs="Arial"/>
              </w:rPr>
            </w:pPr>
          </w:p>
        </w:tc>
        <w:tc>
          <w:tcPr>
            <w:tcW w:w="3960" w:type="dxa"/>
          </w:tcPr>
          <w:p w:rsidR="00FE0DB0" w:rsidRPr="009A7DA9" w:rsidRDefault="00FE0DB0" w:rsidP="004F5C15">
            <w:pPr>
              <w:ind w:right="-681"/>
              <w:rPr>
                <w:rFonts w:cs="Arial"/>
              </w:rPr>
            </w:pPr>
            <w:r w:rsidRPr="009A7DA9">
              <w:rPr>
                <w:rFonts w:cs="Arial"/>
              </w:rPr>
              <w:t>Mixed</w:t>
            </w:r>
          </w:p>
        </w:tc>
        <w:tc>
          <w:tcPr>
            <w:tcW w:w="756" w:type="dxa"/>
          </w:tcPr>
          <w:p w:rsidR="00FE0DB0" w:rsidRPr="009A7DA9" w:rsidRDefault="00FE0DB0" w:rsidP="004F5C15">
            <w:pPr>
              <w:ind w:right="-681"/>
              <w:rPr>
                <w:rFonts w:cs="Arial"/>
              </w:rPr>
            </w:pPr>
          </w:p>
        </w:tc>
      </w:tr>
      <w:tr w:rsidR="00FE0DB0" w:rsidRPr="009A7DA9" w:rsidTr="004F5C15">
        <w:tc>
          <w:tcPr>
            <w:tcW w:w="4932" w:type="dxa"/>
          </w:tcPr>
          <w:p w:rsidR="00FE0DB0" w:rsidRPr="009A7DA9" w:rsidRDefault="00FE0DB0" w:rsidP="004F5C15">
            <w:pPr>
              <w:ind w:right="-681"/>
              <w:rPr>
                <w:rFonts w:cs="Arial"/>
              </w:rPr>
            </w:pPr>
            <w:r w:rsidRPr="009A7DA9">
              <w:rPr>
                <w:rFonts w:cs="Arial"/>
              </w:rPr>
              <w:t>Black or Black British</w:t>
            </w:r>
          </w:p>
        </w:tc>
        <w:tc>
          <w:tcPr>
            <w:tcW w:w="1080" w:type="dxa"/>
          </w:tcPr>
          <w:p w:rsidR="00FE0DB0" w:rsidRPr="009A7DA9" w:rsidRDefault="00FE0DB0" w:rsidP="004F5C15">
            <w:pPr>
              <w:ind w:right="-681"/>
              <w:rPr>
                <w:rFonts w:cs="Arial"/>
              </w:rPr>
            </w:pPr>
          </w:p>
        </w:tc>
        <w:tc>
          <w:tcPr>
            <w:tcW w:w="3960" w:type="dxa"/>
          </w:tcPr>
          <w:p w:rsidR="00FE0DB0" w:rsidRPr="009A7DA9" w:rsidRDefault="00FE0DB0" w:rsidP="004F5C15">
            <w:pPr>
              <w:ind w:right="-681"/>
              <w:rPr>
                <w:rFonts w:cs="Arial"/>
              </w:rPr>
            </w:pPr>
            <w:r w:rsidRPr="009A7DA9">
              <w:rPr>
                <w:rFonts w:cs="Arial"/>
              </w:rPr>
              <w:t>White British</w:t>
            </w:r>
          </w:p>
        </w:tc>
        <w:tc>
          <w:tcPr>
            <w:tcW w:w="756" w:type="dxa"/>
          </w:tcPr>
          <w:p w:rsidR="00FE0DB0" w:rsidRPr="009A7DA9" w:rsidRDefault="00FE0DB0" w:rsidP="004F5C15">
            <w:pPr>
              <w:ind w:right="-681"/>
              <w:rPr>
                <w:rFonts w:cs="Arial"/>
              </w:rPr>
            </w:pPr>
          </w:p>
        </w:tc>
      </w:tr>
      <w:tr w:rsidR="00FE0DB0" w:rsidRPr="009A7DA9" w:rsidTr="004F5C15">
        <w:tc>
          <w:tcPr>
            <w:tcW w:w="4932" w:type="dxa"/>
          </w:tcPr>
          <w:p w:rsidR="00FE0DB0" w:rsidRPr="009A7DA9" w:rsidRDefault="00FE0DB0" w:rsidP="004F5C15">
            <w:pPr>
              <w:ind w:right="-681"/>
              <w:rPr>
                <w:rFonts w:cs="Arial"/>
              </w:rPr>
            </w:pPr>
            <w:r w:rsidRPr="009A7DA9">
              <w:rPr>
                <w:rFonts w:cs="Arial"/>
              </w:rPr>
              <w:t>Black - Caribbean</w:t>
            </w:r>
          </w:p>
        </w:tc>
        <w:tc>
          <w:tcPr>
            <w:tcW w:w="1080" w:type="dxa"/>
          </w:tcPr>
          <w:p w:rsidR="00FE0DB0" w:rsidRPr="009A7DA9" w:rsidRDefault="00FE0DB0" w:rsidP="004F5C15">
            <w:pPr>
              <w:ind w:right="-681"/>
              <w:rPr>
                <w:rFonts w:cs="Arial"/>
              </w:rPr>
            </w:pPr>
          </w:p>
        </w:tc>
        <w:tc>
          <w:tcPr>
            <w:tcW w:w="3960" w:type="dxa"/>
          </w:tcPr>
          <w:p w:rsidR="00FE0DB0" w:rsidRPr="009A7DA9" w:rsidRDefault="00FE0DB0" w:rsidP="004F5C15">
            <w:pPr>
              <w:ind w:right="-681"/>
              <w:rPr>
                <w:rFonts w:cs="Arial"/>
              </w:rPr>
            </w:pPr>
            <w:r w:rsidRPr="009A7DA9">
              <w:rPr>
                <w:rFonts w:cs="Arial"/>
              </w:rPr>
              <w:t>White Other</w:t>
            </w:r>
          </w:p>
        </w:tc>
        <w:tc>
          <w:tcPr>
            <w:tcW w:w="756" w:type="dxa"/>
          </w:tcPr>
          <w:p w:rsidR="00FE0DB0" w:rsidRPr="009A7DA9" w:rsidRDefault="00FE0DB0" w:rsidP="004F5C15">
            <w:pPr>
              <w:ind w:right="-681"/>
              <w:rPr>
                <w:rFonts w:cs="Arial"/>
              </w:rPr>
            </w:pPr>
          </w:p>
        </w:tc>
      </w:tr>
      <w:tr w:rsidR="00FE0DB0" w:rsidRPr="009A7DA9" w:rsidTr="004F5C15">
        <w:tc>
          <w:tcPr>
            <w:tcW w:w="4932" w:type="dxa"/>
          </w:tcPr>
          <w:p w:rsidR="00FE0DB0" w:rsidRPr="009A7DA9" w:rsidRDefault="00FE0DB0" w:rsidP="004F5C15">
            <w:pPr>
              <w:ind w:right="-681"/>
              <w:rPr>
                <w:rFonts w:cs="Arial"/>
              </w:rPr>
            </w:pPr>
            <w:r w:rsidRPr="009A7DA9">
              <w:rPr>
                <w:rFonts w:cs="Arial"/>
              </w:rPr>
              <w:t>Black African - Somalian</w:t>
            </w:r>
          </w:p>
        </w:tc>
        <w:tc>
          <w:tcPr>
            <w:tcW w:w="1080" w:type="dxa"/>
          </w:tcPr>
          <w:p w:rsidR="00FE0DB0" w:rsidRPr="009A7DA9" w:rsidRDefault="00FE0DB0" w:rsidP="004F5C15">
            <w:pPr>
              <w:ind w:right="-681"/>
              <w:rPr>
                <w:rFonts w:cs="Arial"/>
              </w:rPr>
            </w:pPr>
          </w:p>
        </w:tc>
        <w:tc>
          <w:tcPr>
            <w:tcW w:w="3960" w:type="dxa"/>
          </w:tcPr>
          <w:p w:rsidR="00FE0DB0" w:rsidRPr="009A7DA9" w:rsidRDefault="00FE0DB0" w:rsidP="004F5C15">
            <w:pPr>
              <w:ind w:right="-681"/>
              <w:rPr>
                <w:rFonts w:cs="Arial"/>
              </w:rPr>
            </w:pPr>
            <w:r w:rsidRPr="009A7DA9">
              <w:rPr>
                <w:rFonts w:cs="Arial"/>
              </w:rPr>
              <w:t>Other (Please say):</w:t>
            </w:r>
          </w:p>
        </w:tc>
        <w:tc>
          <w:tcPr>
            <w:tcW w:w="756" w:type="dxa"/>
          </w:tcPr>
          <w:p w:rsidR="00FE0DB0" w:rsidRPr="009A7DA9" w:rsidRDefault="00FE0DB0" w:rsidP="004F5C15">
            <w:pPr>
              <w:ind w:right="-681"/>
              <w:rPr>
                <w:rFonts w:cs="Arial"/>
              </w:rPr>
            </w:pPr>
          </w:p>
        </w:tc>
      </w:tr>
      <w:tr w:rsidR="00FE0DB0" w:rsidRPr="009A7DA9" w:rsidTr="004F5C15">
        <w:tc>
          <w:tcPr>
            <w:tcW w:w="4932" w:type="dxa"/>
          </w:tcPr>
          <w:p w:rsidR="00FE0DB0" w:rsidRPr="009A7DA9" w:rsidRDefault="00FE0DB0" w:rsidP="004F5C15">
            <w:pPr>
              <w:ind w:right="-681"/>
              <w:rPr>
                <w:rFonts w:cs="Arial"/>
              </w:rPr>
            </w:pPr>
            <w:r w:rsidRPr="009A7DA9">
              <w:rPr>
                <w:rFonts w:cs="Arial"/>
              </w:rPr>
              <w:t>Black African - Other</w:t>
            </w:r>
          </w:p>
        </w:tc>
        <w:tc>
          <w:tcPr>
            <w:tcW w:w="1080" w:type="dxa"/>
          </w:tcPr>
          <w:p w:rsidR="00FE0DB0" w:rsidRPr="009A7DA9" w:rsidRDefault="00FE0DB0" w:rsidP="004F5C15">
            <w:pPr>
              <w:ind w:right="-681"/>
              <w:rPr>
                <w:rFonts w:cs="Arial"/>
              </w:rPr>
            </w:pPr>
          </w:p>
        </w:tc>
        <w:tc>
          <w:tcPr>
            <w:tcW w:w="3960" w:type="dxa"/>
          </w:tcPr>
          <w:p w:rsidR="00FE0DB0" w:rsidRPr="009A7DA9" w:rsidRDefault="00FE0DB0" w:rsidP="004F5C15">
            <w:pPr>
              <w:ind w:right="-681"/>
              <w:rPr>
                <w:rFonts w:cs="Arial"/>
              </w:rPr>
            </w:pPr>
            <w:r w:rsidRPr="009A7DA9">
              <w:rPr>
                <w:rFonts w:cs="Arial"/>
              </w:rPr>
              <w:t>Don’t wish to say</w:t>
            </w:r>
          </w:p>
        </w:tc>
        <w:tc>
          <w:tcPr>
            <w:tcW w:w="756" w:type="dxa"/>
          </w:tcPr>
          <w:p w:rsidR="00FE0DB0" w:rsidRPr="009A7DA9" w:rsidRDefault="00FE0DB0" w:rsidP="004F5C15">
            <w:pPr>
              <w:ind w:right="-681"/>
              <w:rPr>
                <w:rFonts w:cs="Arial"/>
              </w:rPr>
            </w:pPr>
          </w:p>
        </w:tc>
      </w:tr>
    </w:tbl>
    <w:p w:rsidR="00FE0DB0" w:rsidRDefault="00FE0DB0" w:rsidP="00FE0DB0">
      <w:pPr>
        <w:ind w:right="-1054"/>
      </w:pPr>
    </w:p>
    <w:p w:rsidR="00FE0DB0" w:rsidRDefault="00FE0DB0" w:rsidP="00FE0DB0">
      <w:pPr>
        <w:ind w:right="-1054"/>
      </w:pPr>
    </w:p>
    <w:p w:rsidR="00FE0DB0" w:rsidRPr="009A7DA9" w:rsidRDefault="00FE0DB0" w:rsidP="00FE0DB0">
      <w:pPr>
        <w:ind w:left="6480" w:right="-1054" w:firstLine="720"/>
      </w:pPr>
      <w:r>
        <w:rPr>
          <w:noProof/>
        </w:rPr>
        <mc:AlternateContent>
          <mc:Choice Requires="wps">
            <w:drawing>
              <wp:anchor distT="0" distB="0" distL="114300" distR="114300" simplePos="0" relativeHeight="251660288" behindDoc="0" locked="0" layoutInCell="1" allowOverlap="1">
                <wp:simplePos x="0" y="0"/>
                <wp:positionH relativeFrom="column">
                  <wp:posOffset>3314700</wp:posOffset>
                </wp:positionH>
                <wp:positionV relativeFrom="paragraph">
                  <wp:posOffset>1380490</wp:posOffset>
                </wp:positionV>
                <wp:extent cx="2628900" cy="342900"/>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56E" w:rsidRDefault="0053256E" w:rsidP="00FE0DB0">
                            <w:pPr>
                              <w:ind w:left="720" w:firstLine="720"/>
                            </w:pPr>
                            <w:proofErr w:type="gramStart"/>
                            <w:r>
                              <w:t>Continued  overleaf</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left:0;text-align:left;margin-left:261pt;margin-top:108.7pt;width:20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m8gg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" stroked="f">
                <v:textbox>
                  <w:txbxContent>
                    <w:p w:rsidR="0053256E" w:rsidRDefault="0053256E" w:rsidP="00FE0DB0">
                      <w:pPr>
                        <w:ind w:left="720" w:firstLine="720"/>
                      </w:pPr>
                      <w:proofErr w:type="gramStart"/>
                      <w:r>
                        <w:t>Continued  overleaf</w:t>
                      </w:r>
                      <w:proofErr w:type="gramEnd"/>
                      <w:r>
                        <w:t>…</w:t>
                      </w:r>
                    </w:p>
                  </w:txbxContent>
                </v:textbox>
              </v:shape>
            </w:pict>
          </mc:Fallback>
        </mc:AlternateContent>
      </w:r>
      <w:r>
        <w:t>Continued overleaf….</w:t>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1620"/>
      </w:tblGrid>
      <w:tr w:rsidR="00FE0DB0" w:rsidRPr="009A7DA9" w:rsidTr="004F5C15">
        <w:tc>
          <w:tcPr>
            <w:tcW w:w="10620" w:type="dxa"/>
            <w:gridSpan w:val="2"/>
          </w:tcPr>
          <w:p w:rsidR="00FE0DB0" w:rsidRPr="009A7DA9" w:rsidRDefault="00FE0DB0" w:rsidP="004F5C15">
            <w:pPr>
              <w:ind w:right="-681"/>
              <w:rPr>
                <w:rFonts w:cs="Arial"/>
              </w:rPr>
            </w:pPr>
            <w:r w:rsidRPr="009A7DA9">
              <w:rPr>
                <w:rFonts w:cs="Arial"/>
                <w:b/>
              </w:rPr>
              <w:t>Your first language:</w:t>
            </w:r>
          </w:p>
        </w:tc>
      </w:tr>
      <w:tr w:rsidR="00FE0DB0" w:rsidRPr="009A7DA9" w:rsidTr="004F5C15">
        <w:tc>
          <w:tcPr>
            <w:tcW w:w="9000" w:type="dxa"/>
          </w:tcPr>
          <w:p w:rsidR="00FE0DB0" w:rsidRPr="009A7DA9" w:rsidRDefault="00FE0DB0" w:rsidP="004F5C15">
            <w:pPr>
              <w:ind w:right="-681"/>
              <w:rPr>
                <w:rFonts w:cs="Arial"/>
              </w:rPr>
            </w:pPr>
            <w:r w:rsidRPr="009A7DA9">
              <w:rPr>
                <w:rFonts w:cs="Arial"/>
              </w:rPr>
              <w:t>English</w:t>
            </w:r>
          </w:p>
        </w:tc>
        <w:tc>
          <w:tcPr>
            <w:tcW w:w="1620" w:type="dxa"/>
          </w:tcPr>
          <w:p w:rsidR="00FE0DB0" w:rsidRPr="009A7DA9" w:rsidRDefault="00FE0DB0" w:rsidP="004F5C15">
            <w:pPr>
              <w:ind w:right="-681"/>
              <w:rPr>
                <w:rFonts w:cs="Arial"/>
              </w:rPr>
            </w:pPr>
          </w:p>
        </w:tc>
      </w:tr>
      <w:tr w:rsidR="00FE0DB0" w:rsidRPr="009A7DA9" w:rsidTr="004F5C15">
        <w:trPr>
          <w:trHeight w:val="299"/>
        </w:trPr>
        <w:tc>
          <w:tcPr>
            <w:tcW w:w="10620" w:type="dxa"/>
            <w:gridSpan w:val="2"/>
          </w:tcPr>
          <w:p w:rsidR="00FE0DB0" w:rsidRPr="009A7DA9" w:rsidRDefault="00FE0DB0" w:rsidP="004F5C15">
            <w:pPr>
              <w:ind w:right="-681"/>
              <w:rPr>
                <w:rFonts w:cs="Arial"/>
              </w:rPr>
            </w:pPr>
            <w:r w:rsidRPr="009A7DA9">
              <w:rPr>
                <w:rFonts w:cs="Arial"/>
              </w:rPr>
              <w:t>Other (Please say):</w:t>
            </w:r>
          </w:p>
        </w:tc>
      </w:tr>
    </w:tbl>
    <w:p w:rsidR="00FE0DB0" w:rsidRPr="009A7DA9" w:rsidRDefault="00FE0DB0" w:rsidP="00FE0DB0">
      <w:pPr>
        <w:ind w:left="-1080" w:right="-1054"/>
        <w:rPr>
          <w:rFonts w:cs="Arial"/>
        </w:r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340"/>
        <w:gridCol w:w="1080"/>
        <w:gridCol w:w="1260"/>
        <w:gridCol w:w="3015"/>
        <w:gridCol w:w="1665"/>
      </w:tblGrid>
      <w:tr w:rsidR="00FE0DB0" w:rsidRPr="009A7DA9" w:rsidTr="004F5C15">
        <w:tc>
          <w:tcPr>
            <w:tcW w:w="10620" w:type="dxa"/>
            <w:gridSpan w:val="6"/>
          </w:tcPr>
          <w:p w:rsidR="00FE0DB0" w:rsidRPr="009A7DA9" w:rsidRDefault="00FE0DB0" w:rsidP="004F5C15">
            <w:pPr>
              <w:ind w:right="-681"/>
              <w:rPr>
                <w:rFonts w:cs="Arial"/>
                <w:b/>
              </w:rPr>
            </w:pPr>
            <w:r w:rsidRPr="009A7DA9">
              <w:rPr>
                <w:rFonts w:cs="Arial"/>
                <w:b/>
              </w:rPr>
              <w:t xml:space="preserve">Do you consider yourself a disabled person? </w:t>
            </w:r>
          </w:p>
        </w:tc>
      </w:tr>
      <w:tr w:rsidR="00FE0DB0" w:rsidRPr="009A7DA9" w:rsidTr="004F5C15">
        <w:tc>
          <w:tcPr>
            <w:tcW w:w="1260" w:type="dxa"/>
          </w:tcPr>
          <w:p w:rsidR="00FE0DB0" w:rsidRPr="009A7DA9" w:rsidRDefault="00FE0DB0" w:rsidP="004F5C15">
            <w:pPr>
              <w:ind w:right="-681"/>
              <w:rPr>
                <w:rFonts w:cs="Arial"/>
              </w:rPr>
            </w:pPr>
            <w:r w:rsidRPr="009A7DA9">
              <w:rPr>
                <w:rFonts w:cs="Arial"/>
              </w:rPr>
              <w:t>Yes</w:t>
            </w:r>
          </w:p>
        </w:tc>
        <w:tc>
          <w:tcPr>
            <w:tcW w:w="2340" w:type="dxa"/>
          </w:tcPr>
          <w:p w:rsidR="00FE0DB0" w:rsidRPr="009A7DA9" w:rsidRDefault="00FE0DB0" w:rsidP="004F5C15">
            <w:pPr>
              <w:ind w:right="-681"/>
              <w:rPr>
                <w:rFonts w:cs="Arial"/>
              </w:rPr>
            </w:pPr>
          </w:p>
        </w:tc>
        <w:tc>
          <w:tcPr>
            <w:tcW w:w="1080" w:type="dxa"/>
          </w:tcPr>
          <w:p w:rsidR="00FE0DB0" w:rsidRPr="009A7DA9" w:rsidRDefault="00FE0DB0" w:rsidP="004F5C15">
            <w:pPr>
              <w:ind w:right="-681"/>
              <w:rPr>
                <w:rFonts w:cs="Arial"/>
              </w:rPr>
            </w:pPr>
            <w:r w:rsidRPr="009A7DA9">
              <w:rPr>
                <w:rFonts w:cs="Arial"/>
              </w:rPr>
              <w:t>No</w:t>
            </w:r>
          </w:p>
        </w:tc>
        <w:tc>
          <w:tcPr>
            <w:tcW w:w="1260" w:type="dxa"/>
          </w:tcPr>
          <w:p w:rsidR="00FE0DB0" w:rsidRPr="009A7DA9" w:rsidRDefault="00FE0DB0" w:rsidP="004F5C15">
            <w:pPr>
              <w:ind w:right="-681"/>
              <w:rPr>
                <w:rFonts w:cs="Arial"/>
              </w:rPr>
            </w:pPr>
          </w:p>
        </w:tc>
        <w:tc>
          <w:tcPr>
            <w:tcW w:w="3015" w:type="dxa"/>
          </w:tcPr>
          <w:p w:rsidR="00FE0DB0" w:rsidRPr="009A7DA9" w:rsidRDefault="00FE0DB0" w:rsidP="004F5C15">
            <w:pPr>
              <w:ind w:right="-681"/>
              <w:rPr>
                <w:rFonts w:cs="Arial"/>
              </w:rPr>
            </w:pPr>
            <w:r w:rsidRPr="009A7DA9">
              <w:rPr>
                <w:rFonts w:cs="Arial"/>
              </w:rPr>
              <w:t>Don’t wish to say</w:t>
            </w:r>
          </w:p>
        </w:tc>
        <w:tc>
          <w:tcPr>
            <w:tcW w:w="1665" w:type="dxa"/>
          </w:tcPr>
          <w:p w:rsidR="00FE0DB0" w:rsidRPr="009A7DA9" w:rsidRDefault="00FE0DB0" w:rsidP="004F5C15">
            <w:pPr>
              <w:ind w:right="-681"/>
              <w:rPr>
                <w:rFonts w:cs="Arial"/>
              </w:rPr>
            </w:pPr>
          </w:p>
        </w:tc>
      </w:tr>
      <w:tr w:rsidR="00FE0DB0" w:rsidRPr="009A7DA9" w:rsidTr="004F5C15">
        <w:trPr>
          <w:trHeight w:val="680"/>
        </w:trPr>
        <w:tc>
          <w:tcPr>
            <w:tcW w:w="10620" w:type="dxa"/>
            <w:gridSpan w:val="6"/>
          </w:tcPr>
          <w:p w:rsidR="00FE0DB0" w:rsidRPr="009A7DA9" w:rsidRDefault="00FE0DB0" w:rsidP="004F5C15">
            <w:pPr>
              <w:ind w:right="-681"/>
              <w:rPr>
                <w:rFonts w:cs="Arial"/>
              </w:rPr>
            </w:pPr>
            <w:r w:rsidRPr="009A7DA9">
              <w:rPr>
                <w:rFonts w:cs="Arial"/>
              </w:rPr>
              <w:t>Please give details if you wish:</w:t>
            </w:r>
          </w:p>
        </w:tc>
      </w:tr>
      <w:tr w:rsidR="00FE0DB0" w:rsidRPr="009A7DA9" w:rsidTr="004F5C15">
        <w:trPr>
          <w:trHeight w:val="345"/>
        </w:trPr>
        <w:tc>
          <w:tcPr>
            <w:tcW w:w="10620" w:type="dxa"/>
            <w:gridSpan w:val="6"/>
          </w:tcPr>
          <w:p w:rsidR="00FE0DB0" w:rsidRPr="009A7DA9" w:rsidRDefault="00FE0DB0" w:rsidP="004F5C15">
            <w:pPr>
              <w:ind w:right="-681"/>
              <w:rPr>
                <w:rFonts w:cs="Arial"/>
                <w:b/>
              </w:rPr>
            </w:pPr>
            <w:r w:rsidRPr="009A7DA9">
              <w:rPr>
                <w:rFonts w:cs="Arial"/>
                <w:b/>
              </w:rPr>
              <w:t>Are you receiving benefits because of a health problem or disability?</w:t>
            </w:r>
          </w:p>
        </w:tc>
      </w:tr>
      <w:tr w:rsidR="00FE0DB0" w:rsidRPr="009A7DA9" w:rsidTr="004F5C15">
        <w:trPr>
          <w:trHeight w:val="341"/>
        </w:trPr>
        <w:tc>
          <w:tcPr>
            <w:tcW w:w="1260" w:type="dxa"/>
          </w:tcPr>
          <w:p w:rsidR="00FE0DB0" w:rsidRPr="009A7DA9" w:rsidRDefault="00FE0DB0" w:rsidP="004F5C15">
            <w:pPr>
              <w:ind w:right="-681"/>
              <w:rPr>
                <w:rFonts w:cs="Arial"/>
              </w:rPr>
            </w:pPr>
            <w:r w:rsidRPr="009A7DA9">
              <w:rPr>
                <w:rFonts w:cs="Arial"/>
              </w:rPr>
              <w:lastRenderedPageBreak/>
              <w:t>Yes</w:t>
            </w:r>
          </w:p>
        </w:tc>
        <w:tc>
          <w:tcPr>
            <w:tcW w:w="2340" w:type="dxa"/>
          </w:tcPr>
          <w:p w:rsidR="00FE0DB0" w:rsidRPr="009A7DA9" w:rsidRDefault="00FE0DB0" w:rsidP="004F5C15">
            <w:pPr>
              <w:ind w:right="-681"/>
              <w:rPr>
                <w:rFonts w:cs="Arial"/>
              </w:rPr>
            </w:pPr>
          </w:p>
        </w:tc>
        <w:tc>
          <w:tcPr>
            <w:tcW w:w="1080" w:type="dxa"/>
          </w:tcPr>
          <w:p w:rsidR="00FE0DB0" w:rsidRPr="009A7DA9" w:rsidRDefault="00FE0DB0" w:rsidP="004F5C15">
            <w:pPr>
              <w:ind w:right="-681"/>
              <w:rPr>
                <w:rFonts w:cs="Arial"/>
              </w:rPr>
            </w:pPr>
            <w:r w:rsidRPr="009A7DA9">
              <w:rPr>
                <w:rFonts w:cs="Arial"/>
              </w:rPr>
              <w:t>No</w:t>
            </w:r>
          </w:p>
        </w:tc>
        <w:tc>
          <w:tcPr>
            <w:tcW w:w="1260" w:type="dxa"/>
          </w:tcPr>
          <w:p w:rsidR="00FE0DB0" w:rsidRPr="009A7DA9" w:rsidRDefault="00FE0DB0" w:rsidP="004F5C15">
            <w:pPr>
              <w:ind w:right="-681"/>
              <w:rPr>
                <w:rFonts w:cs="Arial"/>
              </w:rPr>
            </w:pPr>
          </w:p>
        </w:tc>
        <w:tc>
          <w:tcPr>
            <w:tcW w:w="3015" w:type="dxa"/>
          </w:tcPr>
          <w:p w:rsidR="00FE0DB0" w:rsidRPr="009A7DA9" w:rsidRDefault="00FE0DB0" w:rsidP="004F5C15">
            <w:pPr>
              <w:ind w:right="-681"/>
              <w:rPr>
                <w:rFonts w:cs="Arial"/>
              </w:rPr>
            </w:pPr>
            <w:r w:rsidRPr="009A7DA9">
              <w:rPr>
                <w:rFonts w:cs="Arial"/>
              </w:rPr>
              <w:t>Don’t wish to say</w:t>
            </w:r>
          </w:p>
        </w:tc>
        <w:tc>
          <w:tcPr>
            <w:tcW w:w="1665" w:type="dxa"/>
          </w:tcPr>
          <w:p w:rsidR="00FE0DB0" w:rsidRPr="009A7DA9" w:rsidRDefault="00FE0DB0" w:rsidP="004F5C15">
            <w:pPr>
              <w:ind w:right="-681"/>
              <w:rPr>
                <w:rFonts w:cs="Arial"/>
              </w:rPr>
            </w:pPr>
          </w:p>
        </w:tc>
      </w:tr>
    </w:tbl>
    <w:p w:rsidR="00FE0DB0" w:rsidRDefault="00FE0DB0" w:rsidP="00FE0DB0">
      <w:pPr>
        <w:ind w:left="-1080" w:right="-1054"/>
        <w:rPr>
          <w:rFonts w:cs="Arial"/>
        </w:rPr>
      </w:pPr>
    </w:p>
    <w:tbl>
      <w:tblPr>
        <w:tblpPr w:leftFromText="180" w:rightFromText="180" w:vertAnchor="text" w:horzAnchor="margin" w:tblpX="-972" w:tblpY="44"/>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1080"/>
        <w:gridCol w:w="3960"/>
        <w:gridCol w:w="756"/>
      </w:tblGrid>
      <w:tr w:rsidR="00FE0DB0" w:rsidRPr="009A7DA9" w:rsidTr="004F5C15">
        <w:tc>
          <w:tcPr>
            <w:tcW w:w="10728" w:type="dxa"/>
            <w:gridSpan w:val="4"/>
          </w:tcPr>
          <w:p w:rsidR="00FE0DB0" w:rsidRPr="009A7DA9" w:rsidRDefault="00FE0DB0" w:rsidP="004F5C15">
            <w:pPr>
              <w:ind w:right="-681"/>
              <w:rPr>
                <w:rFonts w:cs="Arial"/>
                <w:b/>
              </w:rPr>
            </w:pPr>
            <w:r>
              <w:rPr>
                <w:rFonts w:cs="Arial"/>
                <w:b/>
              </w:rPr>
              <w:t>Sexual orientation:</w:t>
            </w:r>
          </w:p>
        </w:tc>
      </w:tr>
      <w:tr w:rsidR="00FE0DB0" w:rsidRPr="009A7DA9" w:rsidTr="004F5C15">
        <w:tc>
          <w:tcPr>
            <w:tcW w:w="4932" w:type="dxa"/>
          </w:tcPr>
          <w:p w:rsidR="00FE0DB0" w:rsidRPr="009A7DA9" w:rsidRDefault="00FE0DB0" w:rsidP="004F5C15">
            <w:pPr>
              <w:ind w:right="-681"/>
              <w:rPr>
                <w:rFonts w:cs="Arial"/>
              </w:rPr>
            </w:pPr>
            <w:r>
              <w:rPr>
                <w:rFonts w:cs="Arial"/>
              </w:rPr>
              <w:t>Heterosexual</w:t>
            </w:r>
          </w:p>
        </w:tc>
        <w:tc>
          <w:tcPr>
            <w:tcW w:w="1080" w:type="dxa"/>
          </w:tcPr>
          <w:p w:rsidR="00FE0DB0" w:rsidRPr="009A7DA9" w:rsidRDefault="00FE0DB0" w:rsidP="004F5C15">
            <w:pPr>
              <w:ind w:right="-681"/>
              <w:rPr>
                <w:rFonts w:cs="Arial"/>
              </w:rPr>
            </w:pPr>
          </w:p>
        </w:tc>
        <w:tc>
          <w:tcPr>
            <w:tcW w:w="3960" w:type="dxa"/>
          </w:tcPr>
          <w:p w:rsidR="00FE0DB0" w:rsidRPr="009A7DA9" w:rsidRDefault="00FE0DB0" w:rsidP="004F5C15">
            <w:pPr>
              <w:ind w:right="-681"/>
              <w:rPr>
                <w:rFonts w:cs="Arial"/>
              </w:rPr>
            </w:pPr>
            <w:r>
              <w:rPr>
                <w:rFonts w:cs="Arial"/>
              </w:rPr>
              <w:t>Bisexual</w:t>
            </w:r>
          </w:p>
        </w:tc>
        <w:tc>
          <w:tcPr>
            <w:tcW w:w="756" w:type="dxa"/>
          </w:tcPr>
          <w:p w:rsidR="00FE0DB0" w:rsidRPr="009A7DA9" w:rsidRDefault="00FE0DB0" w:rsidP="004F5C15">
            <w:pPr>
              <w:ind w:right="-681"/>
              <w:rPr>
                <w:rFonts w:cs="Arial"/>
              </w:rPr>
            </w:pPr>
          </w:p>
        </w:tc>
      </w:tr>
      <w:tr w:rsidR="00FE0DB0" w:rsidRPr="009A7DA9" w:rsidTr="004F5C15">
        <w:tc>
          <w:tcPr>
            <w:tcW w:w="4932" w:type="dxa"/>
          </w:tcPr>
          <w:p w:rsidR="00FE0DB0" w:rsidRPr="009A7DA9" w:rsidRDefault="00FE0DB0" w:rsidP="004F5C15">
            <w:pPr>
              <w:ind w:right="-681"/>
              <w:rPr>
                <w:rFonts w:cs="Arial"/>
              </w:rPr>
            </w:pPr>
            <w:r>
              <w:rPr>
                <w:rFonts w:cs="Arial"/>
              </w:rPr>
              <w:t>Lesbian</w:t>
            </w:r>
          </w:p>
        </w:tc>
        <w:tc>
          <w:tcPr>
            <w:tcW w:w="1080" w:type="dxa"/>
          </w:tcPr>
          <w:p w:rsidR="00FE0DB0" w:rsidRPr="009A7DA9" w:rsidRDefault="00FE0DB0" w:rsidP="004F5C15">
            <w:pPr>
              <w:ind w:right="-681"/>
              <w:rPr>
                <w:rFonts w:cs="Arial"/>
              </w:rPr>
            </w:pPr>
          </w:p>
        </w:tc>
        <w:tc>
          <w:tcPr>
            <w:tcW w:w="3960" w:type="dxa"/>
          </w:tcPr>
          <w:p w:rsidR="00FE0DB0" w:rsidRPr="009A7DA9" w:rsidRDefault="00FE0DB0" w:rsidP="004F5C15">
            <w:pPr>
              <w:ind w:right="-681"/>
              <w:rPr>
                <w:rFonts w:cs="Arial"/>
              </w:rPr>
            </w:pPr>
            <w:r>
              <w:rPr>
                <w:rFonts w:cs="Arial"/>
              </w:rPr>
              <w:t>Gay</w:t>
            </w:r>
          </w:p>
        </w:tc>
        <w:tc>
          <w:tcPr>
            <w:tcW w:w="756" w:type="dxa"/>
          </w:tcPr>
          <w:p w:rsidR="00FE0DB0" w:rsidRPr="009A7DA9" w:rsidRDefault="00FE0DB0" w:rsidP="004F5C15">
            <w:pPr>
              <w:ind w:right="-681"/>
              <w:rPr>
                <w:rFonts w:cs="Arial"/>
              </w:rPr>
            </w:pPr>
          </w:p>
        </w:tc>
      </w:tr>
      <w:tr w:rsidR="00FE0DB0" w:rsidRPr="009A7DA9" w:rsidTr="004F5C15">
        <w:tc>
          <w:tcPr>
            <w:tcW w:w="4932" w:type="dxa"/>
          </w:tcPr>
          <w:p w:rsidR="00FE0DB0" w:rsidRPr="009A7DA9" w:rsidRDefault="00FE0DB0" w:rsidP="004F5C15">
            <w:pPr>
              <w:ind w:right="-681"/>
              <w:rPr>
                <w:rFonts w:cs="Arial"/>
              </w:rPr>
            </w:pPr>
            <w:r>
              <w:rPr>
                <w:rFonts w:cs="Arial"/>
              </w:rPr>
              <w:t>Other</w:t>
            </w:r>
          </w:p>
        </w:tc>
        <w:tc>
          <w:tcPr>
            <w:tcW w:w="1080" w:type="dxa"/>
          </w:tcPr>
          <w:p w:rsidR="00FE0DB0" w:rsidRPr="009A7DA9" w:rsidRDefault="00FE0DB0" w:rsidP="004F5C15">
            <w:pPr>
              <w:ind w:right="-681"/>
              <w:rPr>
                <w:rFonts w:cs="Arial"/>
              </w:rPr>
            </w:pPr>
          </w:p>
        </w:tc>
        <w:tc>
          <w:tcPr>
            <w:tcW w:w="3960" w:type="dxa"/>
          </w:tcPr>
          <w:p w:rsidR="00FE0DB0" w:rsidRPr="009A7DA9" w:rsidRDefault="00FE0DB0" w:rsidP="004F5C15">
            <w:pPr>
              <w:ind w:right="-681"/>
              <w:rPr>
                <w:rFonts w:cs="Arial"/>
              </w:rPr>
            </w:pPr>
            <w:r w:rsidRPr="009A7DA9">
              <w:rPr>
                <w:rFonts w:cs="Arial"/>
              </w:rPr>
              <w:t>Don’t wish to say</w:t>
            </w:r>
          </w:p>
        </w:tc>
        <w:tc>
          <w:tcPr>
            <w:tcW w:w="756" w:type="dxa"/>
          </w:tcPr>
          <w:p w:rsidR="00FE0DB0" w:rsidRPr="009A7DA9" w:rsidRDefault="00FE0DB0" w:rsidP="004F5C15">
            <w:pPr>
              <w:ind w:right="-681"/>
              <w:rPr>
                <w:rFonts w:cs="Arial"/>
              </w:rPr>
            </w:pPr>
          </w:p>
        </w:tc>
      </w:tr>
    </w:tbl>
    <w:p w:rsidR="00FE0DB0" w:rsidRPr="009A7DA9" w:rsidRDefault="00FE0DB0" w:rsidP="00FE0DB0">
      <w:pPr>
        <w:ind w:right="-1054"/>
        <w:rPr>
          <w:rFonts w:cs="Arial"/>
        </w:r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080"/>
        <w:gridCol w:w="4320"/>
        <w:gridCol w:w="1620"/>
      </w:tblGrid>
      <w:tr w:rsidR="00FE0DB0" w:rsidRPr="009A7DA9" w:rsidTr="004F5C15">
        <w:tc>
          <w:tcPr>
            <w:tcW w:w="10620" w:type="dxa"/>
            <w:gridSpan w:val="4"/>
          </w:tcPr>
          <w:p w:rsidR="00FE0DB0" w:rsidRPr="009A7DA9" w:rsidRDefault="00FE0DB0" w:rsidP="004F5C15">
            <w:pPr>
              <w:ind w:right="-681"/>
              <w:rPr>
                <w:rFonts w:cs="Arial"/>
                <w:b/>
              </w:rPr>
            </w:pPr>
            <w:r w:rsidRPr="009A7DA9">
              <w:rPr>
                <w:rFonts w:cs="Arial"/>
                <w:b/>
              </w:rPr>
              <w:t>Which of the following best describes your current situation?</w:t>
            </w:r>
            <w:r w:rsidRPr="009A7DA9">
              <w:rPr>
                <w:rFonts w:eastAsia="MS UI Gothic" w:cs="Arial"/>
                <w:b/>
              </w:rPr>
              <w:t xml:space="preserve"> </w:t>
            </w:r>
          </w:p>
        </w:tc>
      </w:tr>
      <w:tr w:rsidR="00FE0DB0" w:rsidRPr="009A7DA9" w:rsidTr="004F5C15">
        <w:tc>
          <w:tcPr>
            <w:tcW w:w="3600" w:type="dxa"/>
          </w:tcPr>
          <w:p w:rsidR="00FE0DB0" w:rsidRPr="009A7DA9" w:rsidRDefault="00FE0DB0" w:rsidP="004F5C15">
            <w:pPr>
              <w:ind w:right="-681"/>
              <w:rPr>
                <w:rFonts w:cs="Arial"/>
              </w:rPr>
            </w:pPr>
            <w:r w:rsidRPr="009A7DA9">
              <w:rPr>
                <w:rFonts w:cs="Arial"/>
              </w:rPr>
              <w:t>Live alone</w:t>
            </w:r>
          </w:p>
        </w:tc>
        <w:tc>
          <w:tcPr>
            <w:tcW w:w="1080" w:type="dxa"/>
          </w:tcPr>
          <w:p w:rsidR="00FE0DB0" w:rsidRPr="009A7DA9" w:rsidRDefault="00FE0DB0" w:rsidP="004F5C15">
            <w:pPr>
              <w:ind w:right="-681"/>
              <w:rPr>
                <w:rFonts w:cs="Arial"/>
              </w:rPr>
            </w:pPr>
          </w:p>
        </w:tc>
        <w:tc>
          <w:tcPr>
            <w:tcW w:w="4320" w:type="dxa"/>
          </w:tcPr>
          <w:p w:rsidR="00FE0DB0" w:rsidRPr="009A7DA9" w:rsidRDefault="00FE0DB0" w:rsidP="004F5C15">
            <w:pPr>
              <w:ind w:right="-681"/>
              <w:rPr>
                <w:rFonts w:cs="Arial"/>
              </w:rPr>
            </w:pPr>
            <w:r w:rsidRPr="009A7DA9">
              <w:rPr>
                <w:rFonts w:cs="Arial"/>
              </w:rPr>
              <w:t>Live with partner</w:t>
            </w:r>
          </w:p>
        </w:tc>
        <w:tc>
          <w:tcPr>
            <w:tcW w:w="1620" w:type="dxa"/>
          </w:tcPr>
          <w:p w:rsidR="00FE0DB0" w:rsidRPr="009A7DA9" w:rsidRDefault="00FE0DB0" w:rsidP="004F5C15">
            <w:pPr>
              <w:ind w:right="-681"/>
              <w:rPr>
                <w:rFonts w:cs="Arial"/>
              </w:rPr>
            </w:pPr>
          </w:p>
        </w:tc>
      </w:tr>
      <w:tr w:rsidR="00FE0DB0" w:rsidRPr="009A7DA9" w:rsidTr="004F5C15">
        <w:tc>
          <w:tcPr>
            <w:tcW w:w="3600" w:type="dxa"/>
          </w:tcPr>
          <w:p w:rsidR="00FE0DB0" w:rsidRPr="009A7DA9" w:rsidRDefault="00FE0DB0" w:rsidP="004F5C15">
            <w:pPr>
              <w:ind w:right="-681"/>
              <w:rPr>
                <w:rFonts w:cs="Arial"/>
              </w:rPr>
            </w:pPr>
            <w:r w:rsidRPr="009A7DA9">
              <w:rPr>
                <w:rFonts w:cs="Arial"/>
              </w:rPr>
              <w:t>Live with partner and children</w:t>
            </w:r>
          </w:p>
        </w:tc>
        <w:tc>
          <w:tcPr>
            <w:tcW w:w="1080" w:type="dxa"/>
          </w:tcPr>
          <w:p w:rsidR="00FE0DB0" w:rsidRPr="009A7DA9" w:rsidRDefault="00FE0DB0" w:rsidP="004F5C15">
            <w:pPr>
              <w:ind w:right="-681"/>
              <w:rPr>
                <w:rFonts w:cs="Arial"/>
              </w:rPr>
            </w:pPr>
          </w:p>
        </w:tc>
        <w:tc>
          <w:tcPr>
            <w:tcW w:w="4320" w:type="dxa"/>
          </w:tcPr>
          <w:p w:rsidR="00FE0DB0" w:rsidRPr="009A7DA9" w:rsidRDefault="00FE0DB0" w:rsidP="004F5C15">
            <w:pPr>
              <w:ind w:right="-681"/>
              <w:rPr>
                <w:rFonts w:cs="Arial"/>
              </w:rPr>
            </w:pPr>
            <w:r w:rsidRPr="009A7DA9">
              <w:rPr>
                <w:rFonts w:cs="Arial"/>
              </w:rPr>
              <w:t>Live with a relative (e.g. a parent)</w:t>
            </w:r>
          </w:p>
        </w:tc>
        <w:tc>
          <w:tcPr>
            <w:tcW w:w="1620" w:type="dxa"/>
          </w:tcPr>
          <w:p w:rsidR="00FE0DB0" w:rsidRPr="009A7DA9" w:rsidRDefault="00FE0DB0" w:rsidP="004F5C15">
            <w:pPr>
              <w:ind w:right="-681"/>
              <w:rPr>
                <w:rFonts w:cs="Arial"/>
              </w:rPr>
            </w:pPr>
          </w:p>
        </w:tc>
      </w:tr>
      <w:tr w:rsidR="00FE0DB0" w:rsidRPr="009A7DA9" w:rsidTr="004F5C15">
        <w:tc>
          <w:tcPr>
            <w:tcW w:w="3600" w:type="dxa"/>
          </w:tcPr>
          <w:p w:rsidR="00FE0DB0" w:rsidRPr="009A7DA9" w:rsidRDefault="00FE0DB0" w:rsidP="004F5C15">
            <w:pPr>
              <w:ind w:right="-681"/>
              <w:rPr>
                <w:rFonts w:cs="Arial"/>
              </w:rPr>
            </w:pPr>
            <w:r w:rsidRPr="009A7DA9">
              <w:rPr>
                <w:rFonts w:cs="Arial"/>
              </w:rPr>
              <w:t>Live with children</w:t>
            </w:r>
          </w:p>
        </w:tc>
        <w:tc>
          <w:tcPr>
            <w:tcW w:w="1080" w:type="dxa"/>
          </w:tcPr>
          <w:p w:rsidR="00FE0DB0" w:rsidRPr="009A7DA9" w:rsidRDefault="00FE0DB0" w:rsidP="004F5C15">
            <w:pPr>
              <w:ind w:right="-681"/>
              <w:rPr>
                <w:rFonts w:cs="Arial"/>
              </w:rPr>
            </w:pPr>
          </w:p>
        </w:tc>
        <w:tc>
          <w:tcPr>
            <w:tcW w:w="4320" w:type="dxa"/>
          </w:tcPr>
          <w:p w:rsidR="00FE0DB0" w:rsidRPr="009A7DA9" w:rsidRDefault="00FE0DB0" w:rsidP="004F5C15">
            <w:pPr>
              <w:ind w:right="-681"/>
              <w:rPr>
                <w:rFonts w:cs="Arial"/>
              </w:rPr>
            </w:pPr>
            <w:r w:rsidRPr="009A7DA9">
              <w:rPr>
                <w:rFonts w:cs="Arial"/>
              </w:rPr>
              <w:t>Live with parent and children</w:t>
            </w:r>
          </w:p>
        </w:tc>
        <w:tc>
          <w:tcPr>
            <w:tcW w:w="1620" w:type="dxa"/>
          </w:tcPr>
          <w:p w:rsidR="00FE0DB0" w:rsidRPr="009A7DA9" w:rsidRDefault="00FE0DB0" w:rsidP="004F5C15">
            <w:pPr>
              <w:ind w:right="-681"/>
              <w:rPr>
                <w:rFonts w:cs="Arial"/>
              </w:rPr>
            </w:pPr>
          </w:p>
        </w:tc>
      </w:tr>
      <w:tr w:rsidR="00FE0DB0" w:rsidRPr="009A7DA9" w:rsidTr="004F5C15">
        <w:trPr>
          <w:trHeight w:val="454"/>
        </w:trPr>
        <w:tc>
          <w:tcPr>
            <w:tcW w:w="4680" w:type="dxa"/>
            <w:gridSpan w:val="2"/>
          </w:tcPr>
          <w:p w:rsidR="00FE0DB0" w:rsidRPr="009A7DA9" w:rsidRDefault="00FE0DB0" w:rsidP="004F5C15">
            <w:pPr>
              <w:ind w:right="-681"/>
              <w:rPr>
                <w:rFonts w:cs="Arial"/>
              </w:rPr>
            </w:pPr>
            <w:r w:rsidRPr="009A7DA9">
              <w:rPr>
                <w:rFonts w:cs="Arial"/>
              </w:rPr>
              <w:t>Other (Please say):</w:t>
            </w:r>
          </w:p>
        </w:tc>
        <w:tc>
          <w:tcPr>
            <w:tcW w:w="4320" w:type="dxa"/>
          </w:tcPr>
          <w:p w:rsidR="00FE0DB0" w:rsidRPr="009A7DA9" w:rsidRDefault="00FE0DB0" w:rsidP="004F5C15">
            <w:pPr>
              <w:ind w:right="-681"/>
              <w:rPr>
                <w:rFonts w:cs="Arial"/>
              </w:rPr>
            </w:pPr>
            <w:r w:rsidRPr="009A7DA9">
              <w:rPr>
                <w:rFonts w:cs="Arial"/>
              </w:rPr>
              <w:t>Don’t wish to say</w:t>
            </w:r>
          </w:p>
        </w:tc>
        <w:tc>
          <w:tcPr>
            <w:tcW w:w="1620" w:type="dxa"/>
          </w:tcPr>
          <w:p w:rsidR="00FE0DB0" w:rsidRPr="009A7DA9" w:rsidRDefault="00FE0DB0" w:rsidP="004F5C15">
            <w:pPr>
              <w:ind w:right="-681"/>
              <w:rPr>
                <w:rFonts w:cs="Arial"/>
              </w:rPr>
            </w:pPr>
          </w:p>
        </w:tc>
      </w:tr>
    </w:tbl>
    <w:p w:rsidR="00FE0DB0" w:rsidRPr="009A7DA9" w:rsidRDefault="00FE0DB0" w:rsidP="00FE0DB0">
      <w:pPr>
        <w:ind w:left="-1080" w:right="-1054"/>
        <w:rPr>
          <w:rFonts w:cs="Arial"/>
        </w:r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340"/>
        <w:gridCol w:w="1080"/>
        <w:gridCol w:w="1260"/>
        <w:gridCol w:w="3060"/>
        <w:gridCol w:w="1620"/>
      </w:tblGrid>
      <w:tr w:rsidR="00FE0DB0" w:rsidRPr="009A7DA9" w:rsidTr="004F5C15">
        <w:tc>
          <w:tcPr>
            <w:tcW w:w="10620" w:type="dxa"/>
            <w:gridSpan w:val="6"/>
          </w:tcPr>
          <w:p w:rsidR="00FE0DB0" w:rsidRPr="009A7DA9" w:rsidRDefault="00FE0DB0" w:rsidP="004F5C15">
            <w:pPr>
              <w:ind w:right="-681"/>
              <w:rPr>
                <w:rFonts w:cs="Arial"/>
                <w:b/>
              </w:rPr>
            </w:pPr>
            <w:r w:rsidRPr="009A7DA9">
              <w:rPr>
                <w:rFonts w:cs="Arial"/>
                <w:b/>
              </w:rPr>
              <w:t>Are you a carer for someone with disability or health needs?</w:t>
            </w:r>
          </w:p>
        </w:tc>
      </w:tr>
      <w:tr w:rsidR="00FE0DB0" w:rsidRPr="009A7DA9" w:rsidTr="004F5C15">
        <w:tc>
          <w:tcPr>
            <w:tcW w:w="1260" w:type="dxa"/>
          </w:tcPr>
          <w:p w:rsidR="00FE0DB0" w:rsidRPr="009A7DA9" w:rsidRDefault="00FE0DB0" w:rsidP="004F5C15">
            <w:pPr>
              <w:ind w:right="-681"/>
              <w:rPr>
                <w:rFonts w:cs="Arial"/>
              </w:rPr>
            </w:pPr>
            <w:r w:rsidRPr="009A7DA9">
              <w:rPr>
                <w:rFonts w:cs="Arial"/>
              </w:rPr>
              <w:t>Yes</w:t>
            </w:r>
          </w:p>
        </w:tc>
        <w:tc>
          <w:tcPr>
            <w:tcW w:w="2340" w:type="dxa"/>
          </w:tcPr>
          <w:p w:rsidR="00FE0DB0" w:rsidRPr="009A7DA9" w:rsidRDefault="00FE0DB0" w:rsidP="004F5C15">
            <w:pPr>
              <w:ind w:right="-681"/>
              <w:rPr>
                <w:rFonts w:cs="Arial"/>
              </w:rPr>
            </w:pPr>
          </w:p>
        </w:tc>
        <w:tc>
          <w:tcPr>
            <w:tcW w:w="1080" w:type="dxa"/>
          </w:tcPr>
          <w:p w:rsidR="00FE0DB0" w:rsidRPr="009A7DA9" w:rsidRDefault="00FE0DB0" w:rsidP="004F5C15">
            <w:pPr>
              <w:ind w:right="-681"/>
              <w:rPr>
                <w:rFonts w:cs="Arial"/>
              </w:rPr>
            </w:pPr>
            <w:r w:rsidRPr="009A7DA9">
              <w:rPr>
                <w:rFonts w:cs="Arial"/>
              </w:rPr>
              <w:t>No</w:t>
            </w:r>
          </w:p>
        </w:tc>
        <w:tc>
          <w:tcPr>
            <w:tcW w:w="1260" w:type="dxa"/>
          </w:tcPr>
          <w:p w:rsidR="00FE0DB0" w:rsidRPr="009A7DA9" w:rsidRDefault="00FE0DB0" w:rsidP="004F5C15">
            <w:pPr>
              <w:ind w:right="-681"/>
              <w:rPr>
                <w:rFonts w:cs="Arial"/>
              </w:rPr>
            </w:pPr>
          </w:p>
        </w:tc>
        <w:tc>
          <w:tcPr>
            <w:tcW w:w="3060" w:type="dxa"/>
          </w:tcPr>
          <w:p w:rsidR="00FE0DB0" w:rsidRPr="009A7DA9" w:rsidRDefault="00FE0DB0" w:rsidP="004F5C15">
            <w:pPr>
              <w:ind w:right="-681"/>
              <w:rPr>
                <w:rFonts w:cs="Arial"/>
              </w:rPr>
            </w:pPr>
            <w:r w:rsidRPr="009A7DA9">
              <w:rPr>
                <w:rFonts w:cs="Arial"/>
              </w:rPr>
              <w:t>Don’t wish to say</w:t>
            </w:r>
          </w:p>
        </w:tc>
        <w:tc>
          <w:tcPr>
            <w:tcW w:w="1620" w:type="dxa"/>
          </w:tcPr>
          <w:p w:rsidR="00FE0DB0" w:rsidRPr="009A7DA9" w:rsidRDefault="00FE0DB0" w:rsidP="004F5C15">
            <w:pPr>
              <w:ind w:right="-681"/>
              <w:rPr>
                <w:rFonts w:cs="Arial"/>
              </w:rPr>
            </w:pPr>
          </w:p>
        </w:tc>
      </w:tr>
      <w:tr w:rsidR="00FE0DB0" w:rsidRPr="009A7DA9" w:rsidTr="004F5C15">
        <w:trPr>
          <w:trHeight w:val="313"/>
        </w:trPr>
        <w:tc>
          <w:tcPr>
            <w:tcW w:w="10620" w:type="dxa"/>
            <w:gridSpan w:val="6"/>
          </w:tcPr>
          <w:p w:rsidR="00FE0DB0" w:rsidRPr="009A7DA9" w:rsidRDefault="00FE0DB0" w:rsidP="004F5C15">
            <w:pPr>
              <w:ind w:right="-681"/>
              <w:rPr>
                <w:rFonts w:cs="Arial"/>
              </w:rPr>
            </w:pPr>
            <w:r w:rsidRPr="009A7DA9">
              <w:rPr>
                <w:rFonts w:cs="Arial"/>
              </w:rPr>
              <w:t>If Yes please give details:</w:t>
            </w:r>
          </w:p>
        </w:tc>
      </w:tr>
    </w:tbl>
    <w:p w:rsidR="00FE0DB0" w:rsidRPr="009A7DA9" w:rsidRDefault="00FE0DB0" w:rsidP="00FE0DB0">
      <w:pPr>
        <w:ind w:left="-1080" w:right="-1054"/>
        <w:rPr>
          <w:rFonts w:cs="Arial"/>
        </w:r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2"/>
        <w:gridCol w:w="900"/>
        <w:gridCol w:w="4140"/>
        <w:gridCol w:w="1528"/>
      </w:tblGrid>
      <w:tr w:rsidR="00FE0DB0" w:rsidRPr="009A7DA9" w:rsidTr="004F5C15">
        <w:tc>
          <w:tcPr>
            <w:tcW w:w="10620" w:type="dxa"/>
            <w:gridSpan w:val="4"/>
          </w:tcPr>
          <w:p w:rsidR="00FE0DB0" w:rsidRPr="009A7DA9" w:rsidRDefault="00FE0DB0" w:rsidP="004F5C15">
            <w:pPr>
              <w:ind w:right="-681"/>
              <w:rPr>
                <w:rFonts w:cs="Arial"/>
              </w:rPr>
            </w:pPr>
            <w:r w:rsidRPr="009A7DA9">
              <w:rPr>
                <w:rFonts w:cs="Arial"/>
                <w:b/>
              </w:rPr>
              <w:t>Accommodation:</w:t>
            </w:r>
          </w:p>
        </w:tc>
      </w:tr>
      <w:tr w:rsidR="00FE0DB0" w:rsidRPr="009A7DA9" w:rsidTr="004F5C15">
        <w:tc>
          <w:tcPr>
            <w:tcW w:w="4052" w:type="dxa"/>
          </w:tcPr>
          <w:p w:rsidR="00FE0DB0" w:rsidRPr="009A7DA9" w:rsidRDefault="00FE0DB0" w:rsidP="004F5C15">
            <w:pPr>
              <w:ind w:right="-681"/>
              <w:rPr>
                <w:rFonts w:cs="Arial"/>
              </w:rPr>
            </w:pPr>
            <w:r w:rsidRPr="009A7DA9">
              <w:rPr>
                <w:rFonts w:cs="Arial"/>
              </w:rPr>
              <w:t>Own home</w:t>
            </w:r>
          </w:p>
        </w:tc>
        <w:tc>
          <w:tcPr>
            <w:tcW w:w="900" w:type="dxa"/>
          </w:tcPr>
          <w:p w:rsidR="00FE0DB0" w:rsidRPr="009A7DA9" w:rsidRDefault="00FE0DB0" w:rsidP="004F5C15">
            <w:pPr>
              <w:ind w:right="-681"/>
              <w:rPr>
                <w:rFonts w:cs="Arial"/>
              </w:rPr>
            </w:pPr>
          </w:p>
        </w:tc>
        <w:tc>
          <w:tcPr>
            <w:tcW w:w="4140" w:type="dxa"/>
          </w:tcPr>
          <w:p w:rsidR="00FE0DB0" w:rsidRPr="009A7DA9" w:rsidRDefault="00FE0DB0" w:rsidP="004F5C15">
            <w:pPr>
              <w:ind w:right="-681"/>
              <w:rPr>
                <w:rFonts w:cs="Arial"/>
              </w:rPr>
            </w:pPr>
            <w:r w:rsidRPr="009A7DA9">
              <w:rPr>
                <w:rFonts w:cs="Arial"/>
              </w:rPr>
              <w:t>Private rented</w:t>
            </w:r>
          </w:p>
        </w:tc>
        <w:tc>
          <w:tcPr>
            <w:tcW w:w="1528" w:type="dxa"/>
          </w:tcPr>
          <w:p w:rsidR="00FE0DB0" w:rsidRPr="009A7DA9" w:rsidRDefault="00FE0DB0" w:rsidP="004F5C15">
            <w:pPr>
              <w:ind w:right="-681"/>
              <w:rPr>
                <w:rFonts w:cs="Arial"/>
              </w:rPr>
            </w:pPr>
          </w:p>
        </w:tc>
      </w:tr>
      <w:tr w:rsidR="00FE0DB0" w:rsidRPr="009A7DA9" w:rsidTr="004F5C15">
        <w:tc>
          <w:tcPr>
            <w:tcW w:w="4052" w:type="dxa"/>
          </w:tcPr>
          <w:p w:rsidR="00FE0DB0" w:rsidRPr="009A7DA9" w:rsidRDefault="00FE0DB0" w:rsidP="004F5C15">
            <w:pPr>
              <w:ind w:right="-681"/>
              <w:rPr>
                <w:rFonts w:cs="Arial"/>
              </w:rPr>
            </w:pPr>
            <w:r w:rsidRPr="009A7DA9">
              <w:rPr>
                <w:rFonts w:cs="Arial"/>
              </w:rPr>
              <w:t>Council or housing association</w:t>
            </w:r>
          </w:p>
        </w:tc>
        <w:tc>
          <w:tcPr>
            <w:tcW w:w="900" w:type="dxa"/>
          </w:tcPr>
          <w:p w:rsidR="00FE0DB0" w:rsidRPr="009A7DA9" w:rsidRDefault="00FE0DB0" w:rsidP="004F5C15">
            <w:pPr>
              <w:ind w:right="-681"/>
              <w:rPr>
                <w:rFonts w:cs="Arial"/>
              </w:rPr>
            </w:pPr>
          </w:p>
        </w:tc>
        <w:tc>
          <w:tcPr>
            <w:tcW w:w="4140" w:type="dxa"/>
          </w:tcPr>
          <w:p w:rsidR="00FE0DB0" w:rsidRPr="009A7DA9" w:rsidRDefault="00FE0DB0" w:rsidP="004F5C15">
            <w:pPr>
              <w:ind w:right="-681"/>
              <w:rPr>
                <w:rFonts w:cs="Arial"/>
              </w:rPr>
            </w:pPr>
            <w:r w:rsidRPr="009A7DA9">
              <w:rPr>
                <w:rFonts w:cs="Arial"/>
              </w:rPr>
              <w:t>Nursing/Residential</w:t>
            </w:r>
          </w:p>
        </w:tc>
        <w:tc>
          <w:tcPr>
            <w:tcW w:w="1528" w:type="dxa"/>
          </w:tcPr>
          <w:p w:rsidR="00FE0DB0" w:rsidRPr="009A7DA9" w:rsidRDefault="00FE0DB0" w:rsidP="004F5C15">
            <w:pPr>
              <w:ind w:right="-681"/>
              <w:rPr>
                <w:rFonts w:cs="Arial"/>
              </w:rPr>
            </w:pPr>
          </w:p>
        </w:tc>
      </w:tr>
      <w:tr w:rsidR="00FE0DB0" w:rsidRPr="009A7DA9" w:rsidTr="004F5C15">
        <w:trPr>
          <w:trHeight w:val="282"/>
        </w:trPr>
        <w:tc>
          <w:tcPr>
            <w:tcW w:w="10620" w:type="dxa"/>
            <w:gridSpan w:val="4"/>
          </w:tcPr>
          <w:p w:rsidR="00FE0DB0" w:rsidRPr="009A7DA9" w:rsidRDefault="00FE0DB0" w:rsidP="004F5C15">
            <w:pPr>
              <w:ind w:right="-681"/>
              <w:rPr>
                <w:rFonts w:cs="Arial"/>
              </w:rPr>
            </w:pPr>
            <w:r w:rsidRPr="009A7DA9">
              <w:rPr>
                <w:rFonts w:cs="Arial"/>
              </w:rPr>
              <w:t>Other (Please say):</w:t>
            </w:r>
          </w:p>
        </w:tc>
      </w:tr>
    </w:tbl>
    <w:p w:rsidR="00FE0DB0" w:rsidRPr="009A7DA9" w:rsidRDefault="00FE0DB0" w:rsidP="00FE0DB0">
      <w:pPr>
        <w:ind w:left="-1080" w:right="-1054"/>
        <w:rPr>
          <w:rFonts w:cs="Arial"/>
        </w:r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2"/>
        <w:gridCol w:w="900"/>
        <w:gridCol w:w="4140"/>
        <w:gridCol w:w="1528"/>
      </w:tblGrid>
      <w:tr w:rsidR="00FE0DB0" w:rsidRPr="009A7DA9" w:rsidTr="004F5C15">
        <w:tc>
          <w:tcPr>
            <w:tcW w:w="10620" w:type="dxa"/>
            <w:gridSpan w:val="4"/>
          </w:tcPr>
          <w:p w:rsidR="00FE0DB0" w:rsidRPr="009A7DA9" w:rsidRDefault="00FE0DB0" w:rsidP="004F5C15">
            <w:pPr>
              <w:ind w:right="-681"/>
              <w:rPr>
                <w:rFonts w:cs="Arial"/>
                <w:b/>
              </w:rPr>
            </w:pPr>
            <w:r w:rsidRPr="009A7DA9">
              <w:rPr>
                <w:rFonts w:cs="Arial"/>
                <w:b/>
              </w:rPr>
              <w:t>Which of the following best describes your current situation?</w:t>
            </w:r>
            <w:r w:rsidRPr="009A7DA9">
              <w:rPr>
                <w:rFonts w:eastAsia="MS UI Gothic" w:cs="Arial"/>
                <w:b/>
              </w:rPr>
              <w:t xml:space="preserve"> </w:t>
            </w:r>
          </w:p>
        </w:tc>
      </w:tr>
      <w:tr w:rsidR="00FE0DB0" w:rsidRPr="009A7DA9" w:rsidTr="004F5C15">
        <w:tc>
          <w:tcPr>
            <w:tcW w:w="4052" w:type="dxa"/>
          </w:tcPr>
          <w:p w:rsidR="00FE0DB0" w:rsidRPr="009A7DA9" w:rsidRDefault="00FE0DB0" w:rsidP="004F5C15">
            <w:pPr>
              <w:ind w:right="-681"/>
              <w:rPr>
                <w:rFonts w:cs="Arial"/>
              </w:rPr>
            </w:pPr>
            <w:r w:rsidRPr="009A7DA9">
              <w:rPr>
                <w:rFonts w:cs="Arial"/>
              </w:rPr>
              <w:t>At school</w:t>
            </w:r>
          </w:p>
        </w:tc>
        <w:tc>
          <w:tcPr>
            <w:tcW w:w="900" w:type="dxa"/>
          </w:tcPr>
          <w:p w:rsidR="00FE0DB0" w:rsidRPr="009A7DA9" w:rsidRDefault="00FE0DB0" w:rsidP="004F5C15">
            <w:pPr>
              <w:ind w:right="-681"/>
              <w:rPr>
                <w:rFonts w:cs="Arial"/>
              </w:rPr>
            </w:pPr>
          </w:p>
        </w:tc>
        <w:tc>
          <w:tcPr>
            <w:tcW w:w="4140" w:type="dxa"/>
          </w:tcPr>
          <w:p w:rsidR="00FE0DB0" w:rsidRPr="009A7DA9" w:rsidRDefault="00FE0DB0" w:rsidP="004F5C15">
            <w:pPr>
              <w:ind w:right="-681"/>
              <w:rPr>
                <w:rFonts w:cs="Arial"/>
              </w:rPr>
            </w:pPr>
            <w:r w:rsidRPr="009A7DA9">
              <w:rPr>
                <w:rFonts w:cs="Arial"/>
              </w:rPr>
              <w:t>Further Education/Training</w:t>
            </w:r>
          </w:p>
        </w:tc>
        <w:tc>
          <w:tcPr>
            <w:tcW w:w="1528" w:type="dxa"/>
          </w:tcPr>
          <w:p w:rsidR="00FE0DB0" w:rsidRPr="009A7DA9" w:rsidRDefault="00FE0DB0" w:rsidP="004F5C15">
            <w:pPr>
              <w:ind w:right="-681"/>
              <w:rPr>
                <w:rFonts w:cs="Arial"/>
              </w:rPr>
            </w:pPr>
          </w:p>
        </w:tc>
      </w:tr>
      <w:tr w:rsidR="00FE0DB0" w:rsidRPr="009A7DA9" w:rsidTr="004F5C15">
        <w:tc>
          <w:tcPr>
            <w:tcW w:w="4052" w:type="dxa"/>
          </w:tcPr>
          <w:p w:rsidR="00FE0DB0" w:rsidRPr="009A7DA9" w:rsidRDefault="00FE0DB0" w:rsidP="004F5C15">
            <w:pPr>
              <w:ind w:right="-681"/>
              <w:rPr>
                <w:rFonts w:cs="Arial"/>
              </w:rPr>
            </w:pPr>
            <w:r w:rsidRPr="009A7DA9">
              <w:rPr>
                <w:rFonts w:cs="Arial"/>
              </w:rPr>
              <w:t>Retired</w:t>
            </w:r>
          </w:p>
        </w:tc>
        <w:tc>
          <w:tcPr>
            <w:tcW w:w="900" w:type="dxa"/>
          </w:tcPr>
          <w:p w:rsidR="00FE0DB0" w:rsidRPr="009A7DA9" w:rsidRDefault="00FE0DB0" w:rsidP="004F5C15">
            <w:pPr>
              <w:ind w:right="-681"/>
              <w:rPr>
                <w:rFonts w:cs="Arial"/>
              </w:rPr>
            </w:pPr>
          </w:p>
        </w:tc>
        <w:tc>
          <w:tcPr>
            <w:tcW w:w="4140" w:type="dxa"/>
          </w:tcPr>
          <w:p w:rsidR="00FE0DB0" w:rsidRPr="009A7DA9" w:rsidRDefault="00FE0DB0" w:rsidP="004F5C15">
            <w:pPr>
              <w:ind w:right="-681"/>
              <w:rPr>
                <w:rFonts w:cs="Arial"/>
              </w:rPr>
            </w:pPr>
            <w:r w:rsidRPr="009A7DA9">
              <w:rPr>
                <w:rFonts w:cs="Arial"/>
              </w:rPr>
              <w:t xml:space="preserve">Employed </w:t>
            </w:r>
          </w:p>
        </w:tc>
        <w:tc>
          <w:tcPr>
            <w:tcW w:w="1528" w:type="dxa"/>
          </w:tcPr>
          <w:p w:rsidR="00FE0DB0" w:rsidRPr="009A7DA9" w:rsidRDefault="00FE0DB0" w:rsidP="004F5C15">
            <w:pPr>
              <w:ind w:right="-681"/>
              <w:rPr>
                <w:rFonts w:cs="Arial"/>
              </w:rPr>
            </w:pPr>
          </w:p>
        </w:tc>
      </w:tr>
      <w:tr w:rsidR="00FE0DB0" w:rsidRPr="009A7DA9" w:rsidTr="004F5C15">
        <w:tc>
          <w:tcPr>
            <w:tcW w:w="4052" w:type="dxa"/>
          </w:tcPr>
          <w:p w:rsidR="00FE0DB0" w:rsidRPr="009A7DA9" w:rsidRDefault="00FE0DB0" w:rsidP="004F5C15">
            <w:pPr>
              <w:ind w:right="-681"/>
              <w:rPr>
                <w:rFonts w:cs="Arial"/>
              </w:rPr>
            </w:pPr>
            <w:r w:rsidRPr="009A7DA9">
              <w:rPr>
                <w:rFonts w:cs="Arial"/>
              </w:rPr>
              <w:t>Seeking to work</w:t>
            </w:r>
          </w:p>
        </w:tc>
        <w:tc>
          <w:tcPr>
            <w:tcW w:w="900" w:type="dxa"/>
          </w:tcPr>
          <w:p w:rsidR="00FE0DB0" w:rsidRPr="009A7DA9" w:rsidRDefault="00FE0DB0" w:rsidP="004F5C15">
            <w:pPr>
              <w:ind w:right="-681"/>
              <w:rPr>
                <w:rFonts w:cs="Arial"/>
              </w:rPr>
            </w:pPr>
          </w:p>
        </w:tc>
        <w:tc>
          <w:tcPr>
            <w:tcW w:w="4140" w:type="dxa"/>
          </w:tcPr>
          <w:p w:rsidR="00FE0DB0" w:rsidRPr="009A7DA9" w:rsidRDefault="00FE0DB0" w:rsidP="004F5C15">
            <w:pPr>
              <w:ind w:right="-681"/>
              <w:rPr>
                <w:rFonts w:cs="Arial"/>
              </w:rPr>
            </w:pPr>
            <w:r w:rsidRPr="009A7DA9">
              <w:rPr>
                <w:rFonts w:cs="Arial"/>
              </w:rPr>
              <w:t>Self employed</w:t>
            </w:r>
          </w:p>
        </w:tc>
        <w:tc>
          <w:tcPr>
            <w:tcW w:w="1528" w:type="dxa"/>
          </w:tcPr>
          <w:p w:rsidR="00FE0DB0" w:rsidRPr="009A7DA9" w:rsidRDefault="00FE0DB0" w:rsidP="004F5C15">
            <w:pPr>
              <w:ind w:right="-681"/>
              <w:rPr>
                <w:rFonts w:cs="Arial"/>
              </w:rPr>
            </w:pPr>
          </w:p>
        </w:tc>
      </w:tr>
      <w:tr w:rsidR="00FE0DB0" w:rsidRPr="009A7DA9" w:rsidTr="004F5C15">
        <w:tc>
          <w:tcPr>
            <w:tcW w:w="4052" w:type="dxa"/>
          </w:tcPr>
          <w:p w:rsidR="00FE0DB0" w:rsidRPr="009A7DA9" w:rsidRDefault="00FE0DB0" w:rsidP="004F5C15">
            <w:pPr>
              <w:ind w:right="-681"/>
              <w:rPr>
                <w:rFonts w:cs="Arial"/>
              </w:rPr>
            </w:pPr>
            <w:r w:rsidRPr="009A7DA9">
              <w:rPr>
                <w:rFonts w:cs="Arial"/>
              </w:rPr>
              <w:t>Full time looking after home or family</w:t>
            </w:r>
          </w:p>
        </w:tc>
        <w:tc>
          <w:tcPr>
            <w:tcW w:w="900" w:type="dxa"/>
          </w:tcPr>
          <w:p w:rsidR="00FE0DB0" w:rsidRPr="009A7DA9" w:rsidRDefault="00FE0DB0" w:rsidP="004F5C15">
            <w:pPr>
              <w:ind w:right="-681"/>
              <w:rPr>
                <w:rFonts w:cs="Arial"/>
              </w:rPr>
            </w:pPr>
          </w:p>
        </w:tc>
        <w:tc>
          <w:tcPr>
            <w:tcW w:w="5668" w:type="dxa"/>
            <w:gridSpan w:val="2"/>
          </w:tcPr>
          <w:p w:rsidR="00FE0DB0" w:rsidRPr="009A7DA9" w:rsidRDefault="00FE0DB0" w:rsidP="004F5C15">
            <w:pPr>
              <w:ind w:right="-681"/>
              <w:rPr>
                <w:rFonts w:cs="Arial"/>
              </w:rPr>
            </w:pPr>
            <w:r w:rsidRPr="009A7DA9">
              <w:rPr>
                <w:rFonts w:cs="Arial"/>
              </w:rPr>
              <w:t>Other (Please say)</w:t>
            </w:r>
          </w:p>
        </w:tc>
      </w:tr>
    </w:tbl>
    <w:p w:rsidR="00FE0DB0" w:rsidRPr="009A7DA9" w:rsidRDefault="00FE0DB0" w:rsidP="00FE0DB0">
      <w:pPr>
        <w:ind w:right="-681"/>
        <w:jc w:val="both"/>
        <w:rPr>
          <w:b/>
        </w:r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6300"/>
        <w:gridCol w:w="4320"/>
      </w:tblGrid>
      <w:tr w:rsidR="00FE0DB0" w:rsidRPr="009A7DA9" w:rsidTr="004F5C15">
        <w:trPr>
          <w:trHeight w:val="309"/>
        </w:trPr>
        <w:tc>
          <w:tcPr>
            <w:tcW w:w="6300" w:type="dxa"/>
            <w:shd w:val="clear" w:color="auto" w:fill="C0C0C0"/>
          </w:tcPr>
          <w:p w:rsidR="00FE0DB0" w:rsidRPr="009A7DA9" w:rsidRDefault="00FE0DB0" w:rsidP="004F5C15">
            <w:pPr>
              <w:ind w:right="-681"/>
              <w:jc w:val="both"/>
              <w:rPr>
                <w:b/>
              </w:rPr>
            </w:pPr>
            <w:r w:rsidRPr="009A7DA9">
              <w:rPr>
                <w:b/>
              </w:rPr>
              <w:t>Emergency Contact</w:t>
            </w:r>
            <w:r>
              <w:rPr>
                <w:b/>
              </w:rPr>
              <w:t xml:space="preserve"> </w:t>
            </w:r>
            <w:r w:rsidRPr="009A7DA9">
              <w:rPr>
                <w:b/>
              </w:rPr>
              <w:t>Name:</w:t>
            </w:r>
          </w:p>
        </w:tc>
        <w:tc>
          <w:tcPr>
            <w:tcW w:w="4320" w:type="dxa"/>
            <w:shd w:val="clear" w:color="auto" w:fill="C0C0C0"/>
          </w:tcPr>
          <w:p w:rsidR="00FE0DB0" w:rsidRPr="009A7DA9" w:rsidRDefault="00FE0DB0" w:rsidP="004F5C15">
            <w:pPr>
              <w:ind w:right="-681"/>
              <w:jc w:val="both"/>
              <w:rPr>
                <w:b/>
              </w:rPr>
            </w:pPr>
            <w:r w:rsidRPr="009A7DA9">
              <w:rPr>
                <w:b/>
              </w:rPr>
              <w:t>Tel No:</w:t>
            </w:r>
          </w:p>
        </w:tc>
      </w:tr>
    </w:tbl>
    <w:p w:rsidR="00FE0DB0" w:rsidRDefault="00FE0DB0" w:rsidP="00FE0DB0">
      <w:pPr>
        <w:ind w:left="-1080" w:right="-681"/>
        <w:jc w:val="both"/>
        <w:rPr>
          <w:b/>
          <w:sz w:val="20"/>
          <w:szCs w:val="20"/>
        </w:rPr>
      </w:pPr>
    </w:p>
    <w:p w:rsidR="00FE0DB0" w:rsidRDefault="00FE0DB0" w:rsidP="00FE0DB0">
      <w:pPr>
        <w:ind w:right="-681"/>
        <w:jc w:val="both"/>
        <w:rPr>
          <w:b/>
          <w:sz w:val="20"/>
          <w:szCs w:val="20"/>
        </w:rPr>
      </w:pPr>
    </w:p>
    <w:p w:rsidR="00FE0DB0" w:rsidRPr="00CA24F7" w:rsidRDefault="00FE0DB0" w:rsidP="00FE0DB0">
      <w:pPr>
        <w:ind w:left="-1080"/>
        <w:jc w:val="both"/>
        <w:rPr>
          <w:b/>
          <w:sz w:val="20"/>
          <w:szCs w:val="20"/>
        </w:rPr>
      </w:pPr>
      <w:r w:rsidRPr="00CA24F7">
        <w:rPr>
          <w:b/>
          <w:sz w:val="20"/>
          <w:szCs w:val="20"/>
        </w:rPr>
        <w:t xml:space="preserve">We operate a secure system of holding information. </w:t>
      </w:r>
      <w:r w:rsidRPr="00CA24F7">
        <w:rPr>
          <w:rFonts w:cs="Arial"/>
          <w:b/>
          <w:bCs/>
          <w:sz w:val="20"/>
          <w:szCs w:val="20"/>
        </w:rPr>
        <w:t>The Company will only use personal data in connection with its charitable purposes. It does not make personal data available to any other organisation or individual without prior consent</w:t>
      </w:r>
      <w:r w:rsidRPr="00CA24F7">
        <w:rPr>
          <w:b/>
          <w:sz w:val="20"/>
          <w:szCs w:val="20"/>
        </w:rPr>
        <w:t xml:space="preserve">. Anonymised information in this form will be used in summary monitoring and evaluation reports. These reports enable us to be accountable to our funders and the communities we serve. Further details on our Data Protection Policy are available from Wellspring Healthy Living Centre. </w:t>
      </w:r>
    </w:p>
    <w:p w:rsidR="00FE0DB0" w:rsidRPr="00CA24F7" w:rsidRDefault="00FE0DB0" w:rsidP="00FE0DB0">
      <w:pPr>
        <w:ind w:left="-1080" w:right="-681"/>
        <w:jc w:val="both"/>
        <w:rPr>
          <w:b/>
          <w:sz w:val="20"/>
          <w:szCs w:val="20"/>
        </w:rPr>
      </w:pPr>
    </w:p>
    <w:p w:rsidR="00FE0DB0" w:rsidRPr="00CA24F7" w:rsidRDefault="00FE0DB0" w:rsidP="00FE0DB0">
      <w:pPr>
        <w:ind w:left="-1080"/>
        <w:jc w:val="both"/>
        <w:rPr>
          <w:b/>
          <w:sz w:val="20"/>
          <w:szCs w:val="20"/>
        </w:rPr>
      </w:pPr>
      <w:r w:rsidRPr="00CA24F7">
        <w:rPr>
          <w:b/>
          <w:sz w:val="20"/>
          <w:szCs w:val="20"/>
        </w:rPr>
        <w:t>I consent to Wellspring HLC Ltd holding information in accordance with the Confidentiality and Protection statement.</w:t>
      </w:r>
    </w:p>
    <w:p w:rsidR="00FE0DB0" w:rsidRDefault="00FE0DB0" w:rsidP="00FE0DB0">
      <w:pPr>
        <w:ind w:left="360" w:right="-681"/>
        <w:jc w:val="both"/>
        <w:rPr>
          <w:b/>
          <w:sz w:val="20"/>
          <w:szCs w:val="20"/>
        </w:rPr>
      </w:pPr>
    </w:p>
    <w:p w:rsidR="00FE0DB0" w:rsidRDefault="00FE0DB0" w:rsidP="00FE0DB0">
      <w:pPr>
        <w:ind w:left="360" w:right="-681" w:hanging="1440"/>
        <w:jc w:val="both"/>
        <w:rPr>
          <w:b/>
        </w:rPr>
      </w:pPr>
      <w:r w:rsidRPr="003E519D">
        <w:rPr>
          <w:b/>
        </w:rPr>
        <w:t xml:space="preserve">Signature________________________   </w:t>
      </w:r>
      <w:r>
        <w:rPr>
          <w:b/>
        </w:rPr>
        <w:tab/>
      </w:r>
      <w:r>
        <w:rPr>
          <w:b/>
        </w:rPr>
        <w:tab/>
      </w:r>
      <w:r>
        <w:rPr>
          <w:b/>
        </w:rPr>
        <w:tab/>
      </w:r>
      <w:r>
        <w:rPr>
          <w:b/>
        </w:rPr>
        <w:tab/>
      </w:r>
      <w:r>
        <w:rPr>
          <w:b/>
        </w:rPr>
        <w:tab/>
      </w:r>
      <w:r w:rsidRPr="003E519D">
        <w:rPr>
          <w:b/>
        </w:rPr>
        <w:t>Date_______________</w:t>
      </w:r>
    </w:p>
    <w:p w:rsidR="00FE0DB0" w:rsidRDefault="00FE0DB0" w:rsidP="00FE0DB0">
      <w:pPr>
        <w:ind w:left="360" w:right="-681" w:hanging="1440"/>
        <w:jc w:val="both"/>
        <w:rPr>
          <w:b/>
        </w:rPr>
      </w:pPr>
    </w:p>
    <w:p w:rsidR="00FE0DB0" w:rsidRDefault="00FE0DB0" w:rsidP="00FE0DB0">
      <w:pPr>
        <w:ind w:left="360" w:right="-681" w:hanging="1440"/>
        <w:jc w:val="both"/>
        <w:rPr>
          <w:b/>
        </w:rPr>
      </w:pPr>
    </w:p>
    <w:p w:rsidR="00FE0DB0" w:rsidRDefault="00FE0DB0" w:rsidP="00FE0DB0">
      <w:pPr>
        <w:ind w:left="-1080" w:right="-681"/>
        <w:jc w:val="both"/>
        <w:rPr>
          <w:b/>
        </w:rPr>
      </w:pPr>
      <w:r>
        <w:rPr>
          <w:b/>
        </w:rPr>
        <w:t xml:space="preserve">Wellspring is a membership organisation and members are called Friends of Wellspring. Please tick if </w:t>
      </w:r>
    </w:p>
    <w:p w:rsidR="00FE0DB0" w:rsidRPr="00697B3A" w:rsidRDefault="00FE0DB0" w:rsidP="00FE0DB0">
      <w:pPr>
        <w:ind w:left="-1080" w:right="-681"/>
        <w:jc w:val="both"/>
      </w:pPr>
      <w:proofErr w:type="gramStart"/>
      <w:r>
        <w:rPr>
          <w:b/>
        </w:rPr>
        <w:t>you</w:t>
      </w:r>
      <w:proofErr w:type="gramEnd"/>
      <w:r>
        <w:rPr>
          <w:b/>
        </w:rPr>
        <w:t xml:space="preserve"> would like to be a Friend of Wellspring. For more information please ask a member of staff </w:t>
      </w:r>
      <w:r>
        <w:rPr>
          <w:b/>
        </w:rPr>
        <w:tab/>
      </w:r>
      <w:r w:rsidRPr="00CA24F7">
        <w:rPr>
          <w:rFonts w:cs="Arial"/>
          <w:b/>
          <w:sz w:val="36"/>
          <w:szCs w:val="36"/>
        </w:rPr>
        <w:t>□</w:t>
      </w:r>
      <w:r>
        <w:rPr>
          <w:b/>
        </w:rPr>
        <w:t xml:space="preserve">  </w:t>
      </w:r>
    </w:p>
    <w:p w:rsidR="00D705C2" w:rsidRDefault="00D705C2">
      <w:r>
        <w:br w:type="page"/>
      </w:r>
    </w:p>
    <w:p w:rsidR="00E11CE2" w:rsidRPr="00E11CE2" w:rsidRDefault="00E11CE2">
      <w:pPr>
        <w:rPr>
          <w:sz w:val="56"/>
          <w:szCs w:val="56"/>
        </w:rPr>
      </w:pPr>
      <w:r w:rsidRPr="00E11CE2">
        <w:rPr>
          <w:color w:val="4F81BD" w:themeColor="accent1"/>
          <w:sz w:val="56"/>
          <w:szCs w:val="56"/>
        </w:rPr>
        <w:lastRenderedPageBreak/>
        <w:t xml:space="preserve">APPENDIX 4: the new beneficiary interview </w:t>
      </w:r>
      <w:r w:rsidR="0053479B">
        <w:rPr>
          <w:color w:val="4F81BD" w:themeColor="accent1"/>
          <w:sz w:val="56"/>
          <w:szCs w:val="56"/>
        </w:rPr>
        <w:t>schedule</w:t>
      </w:r>
      <w:r w:rsidRPr="00E11CE2">
        <w:rPr>
          <w:color w:val="4F81BD" w:themeColor="accent1"/>
          <w:sz w:val="56"/>
          <w:szCs w:val="56"/>
        </w:rPr>
        <w:t xml:space="preserve"> </w:t>
      </w:r>
      <w:r w:rsidRPr="00E11CE2">
        <w:rPr>
          <w:sz w:val="56"/>
          <w:szCs w:val="56"/>
        </w:rPr>
        <w:br w:type="page"/>
      </w:r>
    </w:p>
    <w:p w:rsidR="004966EF" w:rsidRPr="004966EF" w:rsidRDefault="004966EF" w:rsidP="004966EF">
      <w:pPr>
        <w:spacing w:before="0" w:beforeAutospacing="0" w:after="200"/>
        <w:rPr>
          <w:rFonts w:eastAsia="Calibri" w:cs="Times New Roman"/>
          <w:lang w:eastAsia="en-US"/>
        </w:rPr>
      </w:pPr>
      <w:r w:rsidRPr="004966EF">
        <w:rPr>
          <w:rFonts w:eastAsia="Calibri" w:cs="Times New Roman"/>
          <w:lang w:eastAsia="en-US"/>
        </w:rPr>
        <w:lastRenderedPageBreak/>
        <w:tab/>
      </w: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t>BENEFICIARY ID NUMBER</w:t>
      </w:r>
    </w:p>
    <w:p w:rsidR="004966EF" w:rsidRPr="004966EF" w:rsidRDefault="004966EF" w:rsidP="004966EF">
      <w:pPr>
        <w:spacing w:before="0" w:beforeAutospacing="0" w:after="200"/>
        <w:rPr>
          <w:rFonts w:eastAsia="Calibri" w:cs="Times New Roman"/>
          <w:b/>
          <w:lang w:eastAsia="en-US"/>
        </w:rPr>
      </w:pPr>
      <w:r w:rsidRPr="004966EF">
        <w:rPr>
          <w:rFonts w:eastAsia="Calibri" w:cs="Times New Roman"/>
          <w:b/>
          <w:lang w:eastAsia="en-US"/>
        </w:rPr>
        <w:t>Main schedule/questions/topic guide:</w:t>
      </w:r>
    </w:p>
    <w:p w:rsidR="004966EF" w:rsidRPr="004966EF" w:rsidRDefault="004966EF" w:rsidP="004966EF">
      <w:pPr>
        <w:spacing w:before="0" w:beforeAutospacing="0" w:after="200"/>
        <w:rPr>
          <w:rFonts w:eastAsia="Calibri" w:cs="Times New Roman"/>
          <w:lang w:eastAsia="en-US"/>
        </w:rPr>
      </w:pPr>
      <w:r w:rsidRPr="004966EF">
        <w:rPr>
          <w:rFonts w:eastAsia="Calibri" w:cs="Times New Roman"/>
          <w:u w:val="single"/>
          <w:lang w:eastAsia="en-US"/>
        </w:rPr>
        <w:t>Initial contact</w:t>
      </w:r>
      <w:r w:rsidRPr="004966EF">
        <w:rPr>
          <w:rFonts w:eastAsia="Calibri" w:cs="Times New Roman"/>
          <w:lang w:eastAsia="en-US"/>
        </w:rPr>
        <w:t xml:space="preserve">: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Can you tell me how you first heard about Wellbeing/Branching Out? </w:t>
      </w:r>
      <w:r w:rsidRPr="004966EF">
        <w:rPr>
          <w:rFonts w:eastAsia="Calibri" w:cs="Times New Roman"/>
          <w:lang w:eastAsia="en-US"/>
        </w:rPr>
        <w:tab/>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What was life like for you before you became part of Branching Out?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Why did you decide to join the Wellbeing/Branching </w:t>
      </w:r>
      <w:proofErr w:type="gramStart"/>
      <w:r w:rsidRPr="004966EF">
        <w:rPr>
          <w:rFonts w:eastAsia="Calibri" w:cs="Times New Roman"/>
          <w:lang w:eastAsia="en-US"/>
        </w:rPr>
        <w:t>Out</w:t>
      </w:r>
      <w:proofErr w:type="gramEnd"/>
      <w:r w:rsidRPr="004966EF">
        <w:rPr>
          <w:rFonts w:eastAsia="Calibri" w:cs="Times New Roman"/>
          <w:lang w:eastAsia="en-US"/>
        </w:rPr>
        <w:t xml:space="preserve"> programme? </w:t>
      </w:r>
      <w:r w:rsidRPr="004966EF">
        <w:rPr>
          <w:rFonts w:eastAsia="Calibri" w:cs="Times New Roman"/>
          <w:lang w:eastAsia="en-US"/>
        </w:rPr>
        <w:tab/>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How long ago did you first come here?</w:t>
      </w:r>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lang w:eastAsia="en-US"/>
        </w:rPr>
        <w:tab/>
      </w:r>
      <w:r w:rsidRPr="004966EF">
        <w:rPr>
          <w:rFonts w:eastAsia="Calibri" w:cs="Times New Roman"/>
          <w:color w:val="00B0F0"/>
          <w:lang w:eastAsia="en-US"/>
        </w:rPr>
        <w:t>Have you used any similar services anywhere before?</w:t>
      </w:r>
    </w:p>
    <w:p w:rsidR="004966EF" w:rsidRPr="004966EF" w:rsidRDefault="004966EF" w:rsidP="004966EF">
      <w:pPr>
        <w:spacing w:before="0" w:beforeAutospacing="0" w:line="240" w:lineRule="auto"/>
        <w:rPr>
          <w:rFonts w:eastAsia="Calibri" w:cs="Times New Roman"/>
          <w:color w:val="00B0F0"/>
          <w:lang w:eastAsia="en-US"/>
        </w:rPr>
      </w:pP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u w:val="single"/>
          <w:lang w:eastAsia="en-US"/>
        </w:rPr>
        <w:t>Experience of the service</w:t>
      </w:r>
      <w:r w:rsidRPr="004966EF">
        <w:rPr>
          <w:rFonts w:eastAsia="Calibri" w:cs="Times New Roman"/>
          <w:lang w:eastAsia="en-US"/>
        </w:rPr>
        <w:t xml:space="preserve">: </w:t>
      </w:r>
    </w:p>
    <w:p w:rsidR="004966EF" w:rsidRPr="004966EF" w:rsidRDefault="004966EF" w:rsidP="004966EF">
      <w:pPr>
        <w:spacing w:before="0" w:beforeAutospacing="0" w:line="240" w:lineRule="auto"/>
        <w:rPr>
          <w:rFonts w:eastAsia="Calibri" w:cs="Times New Roman"/>
          <w:lang w:eastAsia="en-US"/>
        </w:rPr>
      </w:pP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What was your experience like of being on the Branching Out programme?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What were the best things about the programme?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Was there anything that you didn’t enjoy or were difficult for you?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Is there anything that you would change about your experience of Branching Out?</w:t>
      </w:r>
    </w:p>
    <w:p w:rsidR="004966EF" w:rsidRPr="004966EF" w:rsidRDefault="004966EF" w:rsidP="004966EF">
      <w:pPr>
        <w:spacing w:before="0" w:beforeAutospacing="0" w:line="240" w:lineRule="auto"/>
        <w:rPr>
          <w:rFonts w:eastAsia="Calibri" w:cs="Times New Roman"/>
          <w:lang w:eastAsia="en-US"/>
        </w:rPr>
      </w:pP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u w:val="single"/>
          <w:lang w:eastAsia="en-US"/>
        </w:rPr>
        <w:t>Impact of the service</w:t>
      </w:r>
      <w:r w:rsidRPr="004966EF">
        <w:rPr>
          <w:rFonts w:eastAsia="Calibri" w:cs="Times New Roman"/>
          <w:lang w:eastAsia="en-US"/>
        </w:rPr>
        <w:t xml:space="preserve">: </w:t>
      </w:r>
    </w:p>
    <w:p w:rsidR="004966EF" w:rsidRPr="004966EF" w:rsidRDefault="004966EF" w:rsidP="004966EF">
      <w:pPr>
        <w:spacing w:before="0" w:beforeAutospacing="0" w:line="240" w:lineRule="auto"/>
        <w:rPr>
          <w:rFonts w:eastAsia="Calibri" w:cs="Times New Roman"/>
          <w:lang w:eastAsia="en-US"/>
        </w:rPr>
      </w:pP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What impact did the service have for you?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Is life for you any different after coming to Branching Out?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How do you think you have benefitted from the Branching Out programme? </w:t>
      </w:r>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lang w:eastAsia="en-US"/>
        </w:rPr>
        <w:tab/>
      </w:r>
      <w:r w:rsidRPr="004966EF">
        <w:rPr>
          <w:rFonts w:eastAsia="Calibri" w:cs="Times New Roman"/>
          <w:color w:val="00B0F0"/>
          <w:lang w:eastAsia="en-US"/>
        </w:rPr>
        <w:t>Did they provide you with any advice on other services to access?</w:t>
      </w:r>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color w:val="00B0F0"/>
          <w:lang w:eastAsia="en-US"/>
        </w:rPr>
        <w:tab/>
        <w:t>Did they refer and or go to any other service….HOW MANY TIMES WHERE AND WHAT for.</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What aspects of your life have changed following your involvement in Branching Out?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r>
      <w:r w:rsidRPr="004966EF">
        <w:rPr>
          <w:rFonts w:eastAsia="Calibri" w:cs="Times New Roman"/>
          <w:lang w:eastAsia="en-US"/>
        </w:rPr>
        <w:tab/>
        <w:t>Follow up about how they feel on;</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r>
      <w:proofErr w:type="gramStart"/>
      <w:r w:rsidRPr="004966EF">
        <w:rPr>
          <w:rFonts w:eastAsia="Calibri" w:cs="Times New Roman"/>
          <w:lang w:eastAsia="en-US"/>
        </w:rPr>
        <w:t>a</w:t>
      </w:r>
      <w:proofErr w:type="gramEnd"/>
      <w:r w:rsidRPr="004966EF">
        <w:rPr>
          <w:rFonts w:eastAsia="Calibri" w:cs="Times New Roman"/>
          <w:lang w:eastAsia="en-US"/>
        </w:rPr>
        <w:t xml:space="preserve"> day to day basis,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r>
      <w:proofErr w:type="gramStart"/>
      <w:r w:rsidRPr="004966EF">
        <w:rPr>
          <w:rFonts w:eastAsia="Calibri" w:cs="Times New Roman"/>
          <w:lang w:eastAsia="en-US"/>
        </w:rPr>
        <w:t>life</w:t>
      </w:r>
      <w:proofErr w:type="gramEnd"/>
      <w:r w:rsidRPr="004966EF">
        <w:rPr>
          <w:rFonts w:eastAsia="Calibri" w:cs="Times New Roman"/>
          <w:lang w:eastAsia="en-US"/>
        </w:rPr>
        <w:t xml:space="preserve"> at home,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r>
      <w:proofErr w:type="gramStart"/>
      <w:r w:rsidRPr="004966EF">
        <w:rPr>
          <w:rFonts w:eastAsia="Calibri" w:cs="Times New Roman"/>
          <w:lang w:eastAsia="en-US"/>
        </w:rPr>
        <w:t>are</w:t>
      </w:r>
      <w:proofErr w:type="gramEnd"/>
      <w:r w:rsidRPr="004966EF">
        <w:rPr>
          <w:rFonts w:eastAsia="Calibri" w:cs="Times New Roman"/>
          <w:lang w:eastAsia="en-US"/>
        </w:rPr>
        <w:t xml:space="preserve"> they employed  (</w:t>
      </w:r>
      <w:r w:rsidRPr="004966EF">
        <w:rPr>
          <w:rFonts w:eastAsia="Calibri" w:cs="Times New Roman"/>
          <w:color w:val="00B0F0"/>
          <w:lang w:eastAsia="en-US"/>
        </w:rPr>
        <w:t>Check confidence on getting a job if u/e)</w:t>
      </w:r>
      <w:r w:rsidRPr="004966EF">
        <w:rPr>
          <w:rFonts w:eastAsia="Calibri" w:cs="Times New Roman"/>
          <w:lang w:eastAsia="en-US"/>
        </w:rPr>
        <w:t xml:space="preserve">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r>
      <w:proofErr w:type="gramStart"/>
      <w:r w:rsidRPr="004966EF">
        <w:rPr>
          <w:rFonts w:eastAsia="Calibri" w:cs="Times New Roman"/>
          <w:lang w:eastAsia="en-US"/>
        </w:rPr>
        <w:t>Social life?</w:t>
      </w:r>
      <w:proofErr w:type="gramEnd"/>
      <w:r w:rsidRPr="004966EF">
        <w:rPr>
          <w:rFonts w:eastAsia="Calibri" w:cs="Times New Roman"/>
          <w:lang w:eastAsia="en-US"/>
        </w:rPr>
        <w:t xml:space="preserve"> Managing day to day tasks and problems?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r>
      <w:proofErr w:type="gramStart"/>
      <w:r w:rsidRPr="004966EF">
        <w:rPr>
          <w:rFonts w:eastAsia="Calibri" w:cs="Times New Roman"/>
          <w:lang w:eastAsia="en-US"/>
        </w:rPr>
        <w:t>Any others e.g. well-being?).</w:t>
      </w:r>
      <w:proofErr w:type="gramEnd"/>
      <w:r w:rsidRPr="004966EF">
        <w:rPr>
          <w:rFonts w:eastAsia="Calibri" w:cs="Times New Roman"/>
          <w:lang w:eastAsia="en-US"/>
        </w:rPr>
        <w:t xml:space="preserve"> Why do you think this is?</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r>
      <w:r w:rsidRPr="004966EF">
        <w:rPr>
          <w:rFonts w:eastAsia="Calibri" w:cs="Times New Roman"/>
          <w:color w:val="00B0F0"/>
          <w:lang w:eastAsia="en-US"/>
        </w:rPr>
        <w:t>Physical health…any noticeable changes</w:t>
      </w:r>
      <w:r w:rsidRPr="004966EF">
        <w:rPr>
          <w:rFonts w:eastAsia="Calibri" w:cs="Times New Roman"/>
          <w:lang w:eastAsia="en-US"/>
        </w:rPr>
        <w:t xml:space="preserve"> </w:t>
      </w:r>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lang w:eastAsia="en-US"/>
        </w:rPr>
        <w:tab/>
      </w:r>
      <w:r w:rsidRPr="004966EF">
        <w:rPr>
          <w:rFonts w:eastAsia="Calibri" w:cs="Times New Roman"/>
          <w:lang w:eastAsia="en-US"/>
        </w:rPr>
        <w:tab/>
      </w:r>
      <w:r w:rsidRPr="004966EF">
        <w:rPr>
          <w:rFonts w:eastAsia="Calibri" w:cs="Times New Roman"/>
          <w:lang w:eastAsia="en-US"/>
        </w:rPr>
        <w:tab/>
      </w:r>
      <w:r w:rsidRPr="004966EF">
        <w:rPr>
          <w:rFonts w:eastAsia="Calibri" w:cs="Times New Roman"/>
          <w:color w:val="00B0F0"/>
          <w:lang w:eastAsia="en-US"/>
        </w:rPr>
        <w:t>Exercise…walking more</w:t>
      </w:r>
    </w:p>
    <w:p w:rsidR="004966EF" w:rsidRPr="004966EF" w:rsidRDefault="004966EF" w:rsidP="004966EF">
      <w:pPr>
        <w:spacing w:before="0" w:beforeAutospacing="0" w:line="240" w:lineRule="auto"/>
        <w:rPr>
          <w:rFonts w:eastAsia="Calibri" w:cs="Times New Roman"/>
          <w:lang w:eastAsia="en-US"/>
        </w:rPr>
      </w:pP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Any other aspects of health</w:t>
      </w:r>
    </w:p>
    <w:p w:rsidR="004966EF" w:rsidRPr="004966EF" w:rsidRDefault="004966EF" w:rsidP="004966EF">
      <w:pPr>
        <w:spacing w:before="0" w:beforeAutospacing="0" w:line="240" w:lineRule="auto"/>
        <w:rPr>
          <w:rFonts w:eastAsia="Calibri" w:cs="Times New Roman"/>
          <w:lang w:eastAsia="en-US"/>
        </w:rPr>
      </w:pP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What aspects of Branching Out contributed to this?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What do you think life would be like for you now if you hadn’t used the Branching Out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r>
      <w:r w:rsidRPr="004966EF">
        <w:rPr>
          <w:rFonts w:eastAsia="Calibri" w:cs="Times New Roman"/>
          <w:lang w:eastAsia="en-US"/>
        </w:rPr>
        <w:tab/>
      </w:r>
      <w:proofErr w:type="gramStart"/>
      <w:r w:rsidRPr="004966EF">
        <w:rPr>
          <w:rFonts w:eastAsia="Calibri" w:cs="Times New Roman"/>
          <w:lang w:eastAsia="en-US"/>
        </w:rPr>
        <w:t>service</w:t>
      </w:r>
      <w:proofErr w:type="gramEnd"/>
      <w:r w:rsidRPr="004966EF">
        <w:rPr>
          <w:rFonts w:eastAsia="Calibri" w:cs="Times New Roman"/>
          <w:lang w:eastAsia="en-US"/>
        </w:rPr>
        <w:t xml:space="preserve">? </w:t>
      </w:r>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lang w:eastAsia="en-US"/>
        </w:rPr>
        <w:tab/>
        <w:t xml:space="preserve">If the Branching Out service wasn’t available to you, what do you think you might have done </w:t>
      </w:r>
      <w:r w:rsidRPr="004966EF">
        <w:rPr>
          <w:rFonts w:eastAsia="Calibri" w:cs="Times New Roman"/>
          <w:lang w:eastAsia="en-US"/>
        </w:rPr>
        <w:tab/>
      </w:r>
      <w:r w:rsidRPr="004966EF">
        <w:rPr>
          <w:rFonts w:eastAsia="Calibri" w:cs="Times New Roman"/>
          <w:lang w:eastAsia="en-US"/>
        </w:rPr>
        <w:tab/>
        <w:t xml:space="preserve">instead? </w:t>
      </w:r>
      <w:r w:rsidRPr="004966EF">
        <w:rPr>
          <w:rFonts w:eastAsia="Calibri" w:cs="Times New Roman"/>
          <w:color w:val="00B0F0"/>
          <w:lang w:eastAsia="en-US"/>
        </w:rPr>
        <w:t>(Document particularly evidence around suicide, drug and alcohol abuse)</w:t>
      </w:r>
    </w:p>
    <w:p w:rsidR="004966EF" w:rsidRPr="004966EF" w:rsidRDefault="004966EF" w:rsidP="004966EF">
      <w:pPr>
        <w:spacing w:before="0" w:beforeAutospacing="0" w:line="240" w:lineRule="auto"/>
        <w:rPr>
          <w:rFonts w:eastAsia="Calibri" w:cs="Times New Roman"/>
          <w:lang w:eastAsia="en-US"/>
        </w:rPr>
      </w:pP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What aspects of the Branching Out programme helped you the most?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r>
      <w:r w:rsidRPr="004966EF">
        <w:rPr>
          <w:rFonts w:eastAsia="Calibri" w:cs="Times New Roman"/>
          <w:lang w:eastAsia="en-US"/>
        </w:rPr>
        <w:tab/>
        <w:t xml:space="preserve">How did it help you?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What do you feel you have achieved as a result of this service?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What do you think has been the broader impact of the service? </w:t>
      </w:r>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lang w:eastAsia="en-US"/>
        </w:rPr>
        <w:tab/>
      </w:r>
      <w:r w:rsidRPr="004966EF">
        <w:rPr>
          <w:rFonts w:eastAsia="Calibri" w:cs="Times New Roman"/>
          <w:lang w:eastAsia="en-US"/>
        </w:rPr>
        <w:tab/>
        <w:t xml:space="preserve">Has it had any impact on your family? </w:t>
      </w:r>
      <w:r w:rsidRPr="004966EF">
        <w:rPr>
          <w:rFonts w:eastAsia="Calibri" w:cs="Times New Roman"/>
          <w:color w:val="00B0F0"/>
          <w:lang w:eastAsia="en-US"/>
        </w:rPr>
        <w:t xml:space="preserve">(Has partner got a job since </w:t>
      </w:r>
      <w:proofErr w:type="gramStart"/>
      <w:r w:rsidRPr="004966EF">
        <w:rPr>
          <w:rFonts w:eastAsia="Calibri" w:cs="Times New Roman"/>
          <w:color w:val="00B0F0"/>
          <w:lang w:eastAsia="en-US"/>
        </w:rPr>
        <w:t>programme</w:t>
      </w:r>
      <w:proofErr w:type="gramEnd"/>
      <w:r w:rsidRPr="004966EF">
        <w:rPr>
          <w:rFonts w:eastAsia="Calibri" w:cs="Times New Roman"/>
          <w:color w:val="00B0F0"/>
          <w:lang w:eastAsia="en-US"/>
        </w:rPr>
        <w:t>)</w:t>
      </w:r>
    </w:p>
    <w:p w:rsidR="004966EF" w:rsidRPr="004966EF" w:rsidRDefault="004966EF" w:rsidP="004966EF">
      <w:pPr>
        <w:spacing w:before="0" w:beforeAutospacing="0" w:line="240" w:lineRule="auto"/>
        <w:rPr>
          <w:rFonts w:eastAsia="Calibri" w:cs="Times New Roman"/>
          <w:lang w:eastAsia="en-US"/>
        </w:rPr>
      </w:pPr>
    </w:p>
    <w:p w:rsidR="004966EF" w:rsidRPr="004966EF" w:rsidRDefault="004966EF" w:rsidP="004966EF">
      <w:pPr>
        <w:spacing w:before="0" w:beforeAutospacing="0" w:line="240" w:lineRule="auto"/>
        <w:rPr>
          <w:rFonts w:eastAsia="Calibri" w:cs="Times New Roman"/>
          <w:u w:val="single"/>
          <w:lang w:eastAsia="en-US"/>
        </w:rPr>
      </w:pPr>
      <w:r w:rsidRPr="004966EF">
        <w:rPr>
          <w:rFonts w:eastAsia="Calibri" w:cs="Times New Roman"/>
          <w:u w:val="single"/>
          <w:lang w:eastAsia="en-US"/>
        </w:rPr>
        <w:t>Looking at your neighbourhood</w:t>
      </w:r>
    </w:p>
    <w:p w:rsidR="004966EF" w:rsidRPr="004966EF" w:rsidRDefault="004966EF" w:rsidP="004966EF">
      <w:pPr>
        <w:spacing w:before="0" w:beforeAutospacing="0" w:line="240" w:lineRule="auto"/>
        <w:rPr>
          <w:rFonts w:eastAsia="Calibri" w:cs="Times New Roman"/>
          <w:lang w:eastAsia="en-US"/>
        </w:rPr>
      </w:pP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How do you feel about the people in your neighbourhood?</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Have you had any help from anyone else apart from the programme e.g. friend</w:t>
      </w:r>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lang w:eastAsia="en-US"/>
        </w:rPr>
        <w:tab/>
      </w:r>
      <w:r w:rsidRPr="004966EF">
        <w:rPr>
          <w:rFonts w:eastAsia="Calibri" w:cs="Times New Roman"/>
          <w:lang w:eastAsia="en-US"/>
        </w:rPr>
        <w:tab/>
      </w:r>
      <w:r w:rsidRPr="004966EF">
        <w:rPr>
          <w:rFonts w:eastAsia="Calibri" w:cs="Times New Roman"/>
          <w:color w:val="00B0F0"/>
          <w:lang w:eastAsia="en-US"/>
        </w:rPr>
        <w:t>Try and quantify this % for vicar, friend, neighbour,</w:t>
      </w:r>
    </w:p>
    <w:p w:rsidR="004966EF" w:rsidRPr="004966EF" w:rsidRDefault="004966EF" w:rsidP="004966EF">
      <w:pPr>
        <w:spacing w:before="0" w:beforeAutospacing="0" w:line="240" w:lineRule="auto"/>
        <w:rPr>
          <w:rFonts w:eastAsia="Calibri" w:cs="Times New Roman"/>
          <w:lang w:eastAsia="en-US"/>
        </w:rPr>
      </w:pPr>
    </w:p>
    <w:p w:rsidR="004966EF" w:rsidRPr="004966EF" w:rsidRDefault="004966EF" w:rsidP="004966EF">
      <w:pPr>
        <w:spacing w:before="0" w:beforeAutospacing="0" w:after="200"/>
        <w:rPr>
          <w:rFonts w:eastAsia="Calibri" w:cs="Times New Roman"/>
          <w:u w:val="single"/>
          <w:lang w:eastAsia="en-US"/>
        </w:rPr>
      </w:pPr>
      <w:proofErr w:type="gramStart"/>
      <w:r w:rsidRPr="004966EF">
        <w:rPr>
          <w:rFonts w:eastAsia="Calibri" w:cs="Times New Roman"/>
          <w:u w:val="single"/>
          <w:lang w:eastAsia="en-US"/>
        </w:rPr>
        <w:t>Economic value of the programme.</w:t>
      </w:r>
      <w:proofErr w:type="gramEnd"/>
      <w:r w:rsidRPr="004966EF">
        <w:rPr>
          <w:rFonts w:eastAsia="Calibri" w:cs="Times New Roman"/>
          <w:u w:val="single"/>
          <w:lang w:eastAsia="en-US"/>
        </w:rPr>
        <w:t xml:space="preserve"> </w:t>
      </w:r>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lang w:eastAsia="en-US"/>
        </w:rPr>
        <w:tab/>
      </w:r>
      <w:r w:rsidRPr="004966EF">
        <w:rPr>
          <w:rFonts w:eastAsia="Calibri" w:cs="Times New Roman"/>
          <w:color w:val="00B0F0"/>
          <w:lang w:eastAsia="en-US"/>
        </w:rPr>
        <w:t>Do you know how this project is funded?</w:t>
      </w:r>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color w:val="00B0F0"/>
          <w:lang w:eastAsia="en-US"/>
        </w:rPr>
        <w:tab/>
        <w:t xml:space="preserve">If you were asked to pay </w:t>
      </w:r>
      <w:proofErr w:type="gramStart"/>
      <w:r w:rsidRPr="004966EF">
        <w:rPr>
          <w:rFonts w:eastAsia="Calibri" w:cs="Times New Roman"/>
          <w:color w:val="00B0F0"/>
          <w:lang w:eastAsia="en-US"/>
        </w:rPr>
        <w:t>a contribution would you/are</w:t>
      </w:r>
      <w:proofErr w:type="gramEnd"/>
      <w:r w:rsidRPr="004966EF">
        <w:rPr>
          <w:rFonts w:eastAsia="Calibri" w:cs="Times New Roman"/>
          <w:color w:val="00B0F0"/>
          <w:lang w:eastAsia="en-US"/>
        </w:rPr>
        <w:t xml:space="preserve"> you able too?</w:t>
      </w:r>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color w:val="00B0F0"/>
          <w:lang w:eastAsia="en-US"/>
        </w:rPr>
        <w:tab/>
      </w:r>
      <w:r w:rsidRPr="004966EF">
        <w:rPr>
          <w:rFonts w:eastAsia="Calibri" w:cs="Times New Roman"/>
          <w:color w:val="00B0F0"/>
          <w:lang w:eastAsia="en-US"/>
        </w:rPr>
        <w:tab/>
        <w:t>Check at the start of the programme</w:t>
      </w:r>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color w:val="00B0F0"/>
          <w:lang w:eastAsia="en-US"/>
        </w:rPr>
        <w:tab/>
      </w:r>
      <w:r w:rsidRPr="004966EF">
        <w:rPr>
          <w:rFonts w:eastAsia="Calibri" w:cs="Times New Roman"/>
          <w:color w:val="00B0F0"/>
          <w:lang w:eastAsia="en-US"/>
        </w:rPr>
        <w:tab/>
      </w:r>
      <w:proofErr w:type="gramStart"/>
      <w:r w:rsidRPr="004966EF">
        <w:rPr>
          <w:rFonts w:eastAsia="Calibri" w:cs="Times New Roman"/>
          <w:color w:val="00B0F0"/>
          <w:lang w:eastAsia="en-US"/>
        </w:rPr>
        <w:t>Now?</w:t>
      </w:r>
      <w:proofErr w:type="gramEnd"/>
    </w:p>
    <w:p w:rsidR="004966EF" w:rsidRPr="004966EF" w:rsidRDefault="004966EF" w:rsidP="004966EF">
      <w:pPr>
        <w:spacing w:before="0" w:beforeAutospacing="0" w:line="240" w:lineRule="auto"/>
        <w:rPr>
          <w:rFonts w:eastAsia="Calibri" w:cs="Times New Roman"/>
          <w:color w:val="00B0F0"/>
          <w:lang w:eastAsia="en-US"/>
        </w:rPr>
      </w:pPr>
      <w:r w:rsidRPr="004966EF">
        <w:rPr>
          <w:rFonts w:eastAsia="Calibri" w:cs="Times New Roman"/>
          <w:color w:val="00B0F0"/>
          <w:lang w:eastAsia="en-US"/>
        </w:rPr>
        <w:tab/>
      </w:r>
      <w:r w:rsidRPr="004966EF">
        <w:rPr>
          <w:rFonts w:eastAsia="Calibri" w:cs="Times New Roman"/>
          <w:color w:val="00B0F0"/>
          <w:lang w:eastAsia="en-US"/>
        </w:rPr>
        <w:tab/>
      </w:r>
      <w:proofErr w:type="gramStart"/>
      <w:r w:rsidRPr="004966EF">
        <w:rPr>
          <w:rFonts w:eastAsia="Calibri" w:cs="Times New Roman"/>
          <w:color w:val="00B0F0"/>
          <w:lang w:eastAsia="en-US"/>
        </w:rPr>
        <w:t>If they were offered a grant?</w:t>
      </w:r>
      <w:proofErr w:type="gramEnd"/>
    </w:p>
    <w:p w:rsidR="004966EF" w:rsidRPr="004966EF" w:rsidRDefault="004966EF" w:rsidP="004966EF">
      <w:pPr>
        <w:spacing w:before="0" w:beforeAutospacing="0" w:line="240" w:lineRule="auto"/>
        <w:rPr>
          <w:rFonts w:eastAsia="Calibri" w:cs="Times New Roman"/>
          <w:u w:val="single"/>
          <w:lang w:eastAsia="en-US"/>
        </w:rPr>
      </w:pP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u w:val="single"/>
          <w:lang w:eastAsia="en-US"/>
        </w:rPr>
        <w:t>Looking forward</w:t>
      </w:r>
      <w:r w:rsidRPr="004966EF">
        <w:rPr>
          <w:rFonts w:eastAsia="Calibri" w:cs="Times New Roman"/>
          <w:lang w:eastAsia="en-US"/>
        </w:rPr>
        <w:t xml:space="preserve">: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Are there any challenges that you feel you still face in your daily life?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How might these be overcome? </w:t>
      </w:r>
      <w:r w:rsidRPr="004966EF">
        <w:rPr>
          <w:rFonts w:eastAsia="Calibri" w:cs="Times New Roman"/>
          <w:lang w:eastAsia="en-US"/>
        </w:rPr>
        <w:tab/>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Has your experience with Branching Out helped with thinking about this? </w:t>
      </w:r>
    </w:p>
    <w:p w:rsidR="004966EF" w:rsidRPr="004966EF" w:rsidRDefault="004966EF" w:rsidP="004966EF">
      <w:pPr>
        <w:spacing w:before="0" w:beforeAutospacing="0" w:line="240" w:lineRule="auto"/>
        <w:rPr>
          <w:rFonts w:eastAsia="Calibri" w:cs="Times New Roman"/>
          <w:lang w:eastAsia="en-US"/>
        </w:rPr>
      </w:pPr>
      <w:r w:rsidRPr="004966EF">
        <w:rPr>
          <w:rFonts w:eastAsia="Calibri" w:cs="Times New Roman"/>
          <w:lang w:eastAsia="en-US"/>
        </w:rPr>
        <w:tab/>
        <w:t xml:space="preserve">In terms of future plans, is there anything in particular that you’d like to achieve in the next </w:t>
      </w:r>
      <w:r w:rsidRPr="004966EF">
        <w:rPr>
          <w:rFonts w:eastAsia="Calibri" w:cs="Times New Roman"/>
          <w:lang w:eastAsia="en-US"/>
        </w:rPr>
        <w:tab/>
      </w:r>
      <w:r w:rsidRPr="004966EF">
        <w:rPr>
          <w:rFonts w:eastAsia="Calibri" w:cs="Times New Roman"/>
          <w:lang w:eastAsia="en-US"/>
        </w:rPr>
        <w:tab/>
        <w:t xml:space="preserve">years? </w:t>
      </w:r>
    </w:p>
    <w:p w:rsidR="004966EF" w:rsidRPr="004966EF" w:rsidRDefault="004966EF" w:rsidP="004966EF">
      <w:pPr>
        <w:spacing w:before="0" w:beforeAutospacing="0" w:line="240" w:lineRule="auto"/>
        <w:rPr>
          <w:rFonts w:eastAsia="Calibri" w:cs="Times New Roman"/>
          <w:lang w:eastAsia="en-US"/>
        </w:rPr>
      </w:pPr>
    </w:p>
    <w:p w:rsidR="004966EF" w:rsidRPr="004966EF" w:rsidRDefault="004966EF" w:rsidP="004966EF">
      <w:pPr>
        <w:spacing w:before="0" w:beforeAutospacing="0" w:line="240" w:lineRule="auto"/>
        <w:rPr>
          <w:rFonts w:eastAsia="Calibri" w:cs="Times New Roman"/>
          <w:lang w:eastAsia="en-US"/>
        </w:rPr>
      </w:pPr>
    </w:p>
    <w:p w:rsidR="00E11CE2" w:rsidRDefault="00E11CE2" w:rsidP="00D705C2"/>
    <w:p w:rsidR="004966EF" w:rsidRDefault="004966EF">
      <w:r>
        <w:br w:type="page"/>
      </w:r>
    </w:p>
    <w:p w:rsidR="00D705C2" w:rsidRPr="004966EF" w:rsidRDefault="004966EF" w:rsidP="00D705C2">
      <w:pPr>
        <w:rPr>
          <w:color w:val="4F81BD" w:themeColor="accent1"/>
          <w:sz w:val="56"/>
          <w:szCs w:val="56"/>
        </w:rPr>
      </w:pPr>
      <w:r w:rsidRPr="004966EF">
        <w:rPr>
          <w:color w:val="4F81BD" w:themeColor="accent1"/>
          <w:sz w:val="56"/>
          <w:szCs w:val="56"/>
        </w:rPr>
        <w:lastRenderedPageBreak/>
        <w:t>APPENDIX 5</w:t>
      </w:r>
      <w:r w:rsidR="00D705C2" w:rsidRPr="004966EF">
        <w:rPr>
          <w:color w:val="4F81BD" w:themeColor="accent1"/>
          <w:sz w:val="56"/>
          <w:szCs w:val="56"/>
        </w:rPr>
        <w:t>: The Wellspring Wellbeing Questionnaire</w:t>
      </w:r>
      <w:r w:rsidRPr="004966EF">
        <w:rPr>
          <w:color w:val="4F81BD" w:themeColor="accent1"/>
          <w:sz w:val="56"/>
          <w:szCs w:val="56"/>
        </w:rPr>
        <w:t xml:space="preserve"> (WWQ)</w:t>
      </w:r>
    </w:p>
    <w:p w:rsidR="00D705C2" w:rsidRDefault="00D705C2" w:rsidP="00D705C2"/>
    <w:p w:rsidR="00D705C2" w:rsidRDefault="00D705C2" w:rsidP="00D705C2">
      <w:r>
        <w:tab/>
        <w:t>Id Number</w:t>
      </w:r>
      <w:r>
        <w:tab/>
      </w:r>
      <w:r>
        <w:tab/>
      </w:r>
      <w:r>
        <w:tab/>
        <w:t>_______/_______</w:t>
      </w:r>
    </w:p>
    <w:p w:rsidR="00D705C2" w:rsidRDefault="00D705C2" w:rsidP="00D705C2"/>
    <w:p w:rsidR="00D705C2" w:rsidRPr="00D705C2" w:rsidRDefault="00D705C2" w:rsidP="00D705C2">
      <w:pPr>
        <w:spacing w:before="0" w:beforeAutospacing="0" w:line="240" w:lineRule="auto"/>
        <w:rPr>
          <w:b/>
        </w:rPr>
      </w:pPr>
      <w:r w:rsidRPr="00D705C2">
        <w:rPr>
          <w:b/>
        </w:rPr>
        <w:t xml:space="preserve">1, </w:t>
      </w:r>
      <w:proofErr w:type="gramStart"/>
      <w:r w:rsidRPr="00D705C2">
        <w:rPr>
          <w:b/>
        </w:rPr>
        <w:t>During</w:t>
      </w:r>
      <w:proofErr w:type="gramEnd"/>
      <w:r w:rsidRPr="00D705C2">
        <w:rPr>
          <w:b/>
        </w:rPr>
        <w:t xml:space="preserve"> the past four weeks:</w:t>
      </w:r>
    </w:p>
    <w:p w:rsidR="00D705C2" w:rsidRDefault="00D705C2" w:rsidP="00D705C2">
      <w:pPr>
        <w:spacing w:before="0" w:beforeAutospacing="0" w:line="240" w:lineRule="auto"/>
      </w:pPr>
    </w:p>
    <w:p w:rsidR="00D705C2" w:rsidRDefault="00D705C2" w:rsidP="00D705C2">
      <w:pPr>
        <w:spacing w:before="0" w:beforeAutospacing="0" w:line="240" w:lineRule="auto"/>
      </w:pPr>
      <w:r>
        <w:tab/>
        <w:t xml:space="preserve">Has it been easy to relate to </w:t>
      </w:r>
      <w:proofErr w:type="gramStart"/>
      <w:r>
        <w:t>others:</w:t>
      </w:r>
      <w:proofErr w:type="gramEnd"/>
    </w:p>
    <w:p w:rsidR="00D705C2" w:rsidRDefault="00D705C2" w:rsidP="00D705C2">
      <w:pPr>
        <w:spacing w:before="0" w:beforeAutospacing="0" w:line="240" w:lineRule="auto"/>
      </w:pPr>
      <w:r>
        <w:t xml:space="preserve">  </w:t>
      </w:r>
      <w:r>
        <w:tab/>
      </w:r>
      <w:r>
        <w:tab/>
        <w:t xml:space="preserve">Always </w:t>
      </w:r>
      <w:r>
        <w:tab/>
      </w:r>
      <w:r>
        <w:tab/>
        <w:t xml:space="preserve">Most of the time      </w:t>
      </w:r>
      <w:proofErr w:type="gramStart"/>
      <w:r>
        <w:t>About</w:t>
      </w:r>
      <w:proofErr w:type="gramEnd"/>
      <w:r>
        <w:t xml:space="preserve"> half the time      Occasionally       Not at all</w:t>
      </w:r>
    </w:p>
    <w:p w:rsidR="00D705C2" w:rsidRDefault="00D705C2" w:rsidP="00D705C2">
      <w:pPr>
        <w:spacing w:before="0" w:beforeAutospacing="0" w:line="240" w:lineRule="auto"/>
      </w:pPr>
      <w:r>
        <w:t xml:space="preserve">  </w:t>
      </w:r>
      <w:r>
        <w:tab/>
      </w:r>
      <w:r>
        <w:tab/>
        <w:t xml:space="preserve">          </w:t>
      </w:r>
      <w:r>
        <w:tab/>
      </w:r>
      <w:r>
        <w:tab/>
        <w:t xml:space="preserve">      </w:t>
      </w:r>
      <w:r>
        <w:tab/>
      </w:r>
      <w:r>
        <w:tab/>
      </w:r>
      <w:r>
        <w:tab/>
        <w:t xml:space="preserve"> </w:t>
      </w:r>
      <w:r>
        <w:tab/>
        <w:t xml:space="preserve">           </w:t>
      </w:r>
    </w:p>
    <w:p w:rsidR="00D705C2" w:rsidRDefault="00D705C2" w:rsidP="00D705C2">
      <w:pPr>
        <w:spacing w:before="0" w:beforeAutospacing="0" w:line="240" w:lineRule="auto"/>
      </w:pPr>
      <w:r>
        <w:tab/>
        <w:t>I felt isolated from other people:</w:t>
      </w:r>
    </w:p>
    <w:p w:rsidR="00D705C2" w:rsidRDefault="00D705C2" w:rsidP="00D705C2">
      <w:pPr>
        <w:spacing w:before="0" w:beforeAutospacing="0" w:line="240" w:lineRule="auto"/>
      </w:pPr>
      <w:r>
        <w:tab/>
      </w:r>
      <w:r>
        <w:tab/>
        <w:t xml:space="preserve">Always </w:t>
      </w:r>
      <w:r>
        <w:tab/>
      </w:r>
      <w:r>
        <w:tab/>
        <w:t xml:space="preserve">Most of the time      </w:t>
      </w:r>
      <w:proofErr w:type="gramStart"/>
      <w:r>
        <w:t>About</w:t>
      </w:r>
      <w:proofErr w:type="gramEnd"/>
      <w:r>
        <w:t xml:space="preserve"> half the time      Occasionally       Not at all     </w:t>
      </w:r>
    </w:p>
    <w:p w:rsidR="00D705C2" w:rsidRDefault="00D705C2" w:rsidP="00D705C2">
      <w:pPr>
        <w:spacing w:before="0" w:beforeAutospacing="0" w:line="240" w:lineRule="auto"/>
      </w:pPr>
      <w:r>
        <w:t xml:space="preserve">   </w:t>
      </w:r>
      <w:r>
        <w:tab/>
      </w:r>
      <w:r>
        <w:tab/>
        <w:t xml:space="preserve">          </w:t>
      </w:r>
      <w:r>
        <w:tab/>
      </w:r>
      <w:r>
        <w:tab/>
        <w:t xml:space="preserve">      </w:t>
      </w:r>
      <w:r>
        <w:tab/>
      </w:r>
      <w:r>
        <w:tab/>
      </w:r>
      <w:r>
        <w:tab/>
        <w:t xml:space="preserve"> </w:t>
      </w:r>
      <w:r>
        <w:tab/>
        <w:t xml:space="preserve">           </w:t>
      </w:r>
    </w:p>
    <w:p w:rsidR="00D705C2" w:rsidRDefault="00D705C2" w:rsidP="00D705C2">
      <w:pPr>
        <w:spacing w:before="0" w:beforeAutospacing="0" w:line="240" w:lineRule="auto"/>
      </w:pPr>
      <w:r>
        <w:tab/>
        <w:t>I had someone to share my feelings with:</w:t>
      </w:r>
    </w:p>
    <w:p w:rsidR="00D705C2" w:rsidRDefault="00D705C2" w:rsidP="00D705C2">
      <w:pPr>
        <w:spacing w:before="0" w:beforeAutospacing="0" w:line="240" w:lineRule="auto"/>
      </w:pPr>
      <w:r>
        <w:tab/>
      </w:r>
      <w:r>
        <w:tab/>
        <w:t xml:space="preserve">Always </w:t>
      </w:r>
      <w:r>
        <w:tab/>
      </w:r>
      <w:r>
        <w:tab/>
        <w:t xml:space="preserve">Most of the time      </w:t>
      </w:r>
      <w:proofErr w:type="gramStart"/>
      <w:r>
        <w:t>About</w:t>
      </w:r>
      <w:proofErr w:type="gramEnd"/>
      <w:r>
        <w:t xml:space="preserve"> half the time      Occasionally       Not at all</w:t>
      </w:r>
    </w:p>
    <w:p w:rsidR="00D705C2" w:rsidRDefault="00D705C2" w:rsidP="00D705C2">
      <w:pPr>
        <w:spacing w:before="0" w:beforeAutospacing="0" w:line="240" w:lineRule="auto"/>
      </w:pPr>
      <w:r>
        <w:t xml:space="preserve"> </w:t>
      </w:r>
      <w:r>
        <w:tab/>
      </w:r>
      <w:r>
        <w:tab/>
        <w:t xml:space="preserve">          </w:t>
      </w:r>
      <w:r>
        <w:tab/>
      </w:r>
      <w:r>
        <w:tab/>
        <w:t xml:space="preserve">      </w:t>
      </w:r>
      <w:r>
        <w:tab/>
      </w:r>
      <w:r>
        <w:tab/>
      </w:r>
      <w:r>
        <w:tab/>
        <w:t xml:space="preserve"> </w:t>
      </w:r>
      <w:r>
        <w:tab/>
        <w:t xml:space="preserve">           </w:t>
      </w:r>
    </w:p>
    <w:p w:rsidR="00D705C2" w:rsidRDefault="00D705C2" w:rsidP="00D705C2">
      <w:pPr>
        <w:spacing w:before="0" w:beforeAutospacing="0" w:line="240" w:lineRule="auto"/>
      </w:pPr>
      <w:r>
        <w:tab/>
        <w:t>I found it easy to get in touch with others when I needed to:</w:t>
      </w:r>
    </w:p>
    <w:p w:rsidR="00D705C2" w:rsidRDefault="00D705C2" w:rsidP="00D705C2">
      <w:pPr>
        <w:spacing w:before="0" w:beforeAutospacing="0" w:line="240" w:lineRule="auto"/>
      </w:pPr>
      <w:r>
        <w:tab/>
      </w:r>
      <w:r>
        <w:tab/>
        <w:t xml:space="preserve">Always </w:t>
      </w:r>
      <w:r>
        <w:tab/>
      </w:r>
      <w:r>
        <w:tab/>
        <w:t xml:space="preserve">Most of the time      </w:t>
      </w:r>
      <w:proofErr w:type="gramStart"/>
      <w:r>
        <w:t>About</w:t>
      </w:r>
      <w:proofErr w:type="gramEnd"/>
      <w:r>
        <w:t xml:space="preserve"> half the time      Occasionally       Not at all</w:t>
      </w:r>
    </w:p>
    <w:p w:rsidR="00D705C2" w:rsidRDefault="00D705C2" w:rsidP="00D705C2">
      <w:pPr>
        <w:spacing w:before="0" w:beforeAutospacing="0" w:line="240" w:lineRule="auto"/>
      </w:pPr>
      <w:r>
        <w:t xml:space="preserve"> </w:t>
      </w:r>
      <w:r>
        <w:tab/>
      </w:r>
      <w:r>
        <w:tab/>
        <w:t xml:space="preserve">          </w:t>
      </w:r>
      <w:r>
        <w:tab/>
      </w:r>
      <w:r>
        <w:tab/>
        <w:t xml:space="preserve">      </w:t>
      </w:r>
      <w:r>
        <w:tab/>
      </w:r>
      <w:r>
        <w:tab/>
      </w:r>
      <w:r>
        <w:tab/>
        <w:t xml:space="preserve"> </w:t>
      </w:r>
      <w:r>
        <w:tab/>
        <w:t xml:space="preserve">           </w:t>
      </w:r>
    </w:p>
    <w:p w:rsidR="00D705C2" w:rsidRDefault="00D705C2" w:rsidP="00D705C2">
      <w:pPr>
        <w:spacing w:before="0" w:beforeAutospacing="0" w:line="240" w:lineRule="auto"/>
      </w:pPr>
      <w:r>
        <w:tab/>
        <w:t>When with other people, I felt separate from them:</w:t>
      </w:r>
    </w:p>
    <w:p w:rsidR="00D705C2" w:rsidRDefault="00D705C2" w:rsidP="00D705C2">
      <w:pPr>
        <w:spacing w:before="0" w:beforeAutospacing="0" w:line="240" w:lineRule="auto"/>
      </w:pPr>
      <w:r>
        <w:tab/>
      </w:r>
      <w:r>
        <w:tab/>
        <w:t xml:space="preserve">Always </w:t>
      </w:r>
      <w:r>
        <w:tab/>
      </w:r>
      <w:r>
        <w:tab/>
        <w:t xml:space="preserve">Most of the time      </w:t>
      </w:r>
      <w:proofErr w:type="gramStart"/>
      <w:r>
        <w:t>About</w:t>
      </w:r>
      <w:proofErr w:type="gramEnd"/>
      <w:r>
        <w:t xml:space="preserve"> half the time      Occasionally       Not at all</w:t>
      </w:r>
    </w:p>
    <w:p w:rsidR="00D705C2" w:rsidRDefault="00D705C2" w:rsidP="00D705C2">
      <w:pPr>
        <w:spacing w:before="0" w:beforeAutospacing="0" w:line="240" w:lineRule="auto"/>
      </w:pPr>
      <w:r>
        <w:t xml:space="preserve"> </w:t>
      </w:r>
      <w:r>
        <w:tab/>
      </w:r>
      <w:r>
        <w:tab/>
        <w:t xml:space="preserve">          </w:t>
      </w:r>
      <w:r>
        <w:tab/>
      </w:r>
      <w:r>
        <w:tab/>
        <w:t xml:space="preserve">      </w:t>
      </w:r>
      <w:r>
        <w:tab/>
      </w:r>
      <w:r>
        <w:tab/>
      </w:r>
      <w:r>
        <w:tab/>
        <w:t xml:space="preserve"> </w:t>
      </w:r>
      <w:r>
        <w:tab/>
        <w:t xml:space="preserve">           </w:t>
      </w:r>
    </w:p>
    <w:p w:rsidR="00D705C2" w:rsidRDefault="00D705C2" w:rsidP="00D705C2">
      <w:pPr>
        <w:spacing w:before="0" w:beforeAutospacing="0" w:line="240" w:lineRule="auto"/>
      </w:pPr>
      <w:r>
        <w:tab/>
        <w:t>I felt alone and friendless:</w:t>
      </w:r>
    </w:p>
    <w:p w:rsidR="00D705C2" w:rsidRDefault="00D705C2" w:rsidP="00D705C2">
      <w:pPr>
        <w:spacing w:before="0" w:beforeAutospacing="0" w:line="240" w:lineRule="auto"/>
      </w:pPr>
      <w:r>
        <w:tab/>
      </w:r>
      <w:r>
        <w:tab/>
        <w:t xml:space="preserve">Always </w:t>
      </w:r>
      <w:r>
        <w:tab/>
      </w:r>
      <w:r>
        <w:tab/>
        <w:t xml:space="preserve">Most of the time      </w:t>
      </w:r>
      <w:proofErr w:type="gramStart"/>
      <w:r>
        <w:t>About</w:t>
      </w:r>
      <w:proofErr w:type="gramEnd"/>
      <w:r>
        <w:t xml:space="preserve"> half the time      Occasionally       Not at all</w:t>
      </w:r>
    </w:p>
    <w:p w:rsidR="00D705C2" w:rsidRDefault="00D705C2" w:rsidP="00D705C2">
      <w:pPr>
        <w:spacing w:before="0" w:beforeAutospacing="0" w:line="240" w:lineRule="auto"/>
      </w:pPr>
      <w:r>
        <w:t xml:space="preserve"> </w:t>
      </w:r>
      <w:r>
        <w:tab/>
      </w:r>
      <w:r>
        <w:tab/>
        <w:t xml:space="preserve">          </w:t>
      </w:r>
      <w:r>
        <w:tab/>
      </w:r>
      <w:r>
        <w:tab/>
        <w:t xml:space="preserve">      </w:t>
      </w:r>
      <w:r>
        <w:tab/>
      </w:r>
      <w:r>
        <w:tab/>
      </w:r>
      <w:r>
        <w:tab/>
        <w:t xml:space="preserve"> </w:t>
      </w:r>
      <w:r>
        <w:tab/>
        <w:t xml:space="preserve">           </w:t>
      </w:r>
    </w:p>
    <w:p w:rsidR="00D705C2" w:rsidRPr="00D705C2" w:rsidRDefault="00D705C2" w:rsidP="00D705C2">
      <w:pPr>
        <w:spacing w:before="0" w:beforeAutospacing="0" w:line="240" w:lineRule="auto"/>
        <w:rPr>
          <w:b/>
        </w:rPr>
      </w:pPr>
      <w:r w:rsidRPr="00D705C2">
        <w:rPr>
          <w:b/>
        </w:rPr>
        <w:t>2</w:t>
      </w:r>
      <w:r w:rsidRPr="00D705C2">
        <w:rPr>
          <w:b/>
        </w:rPr>
        <w:tab/>
        <w:t xml:space="preserve">Overall, how satisfied are you with your life nowadays?  Where 0 is not satisfied at all and </w:t>
      </w:r>
      <w:r>
        <w:rPr>
          <w:b/>
        </w:rPr>
        <w:tab/>
      </w:r>
      <w:r w:rsidRPr="00D705C2">
        <w:rPr>
          <w:b/>
        </w:rPr>
        <w:t>10 is completely satisfied.</w:t>
      </w:r>
    </w:p>
    <w:p w:rsidR="00D705C2" w:rsidRDefault="00D705C2" w:rsidP="00D705C2">
      <w:pPr>
        <w:spacing w:before="0" w:beforeAutospacing="0" w:line="240" w:lineRule="auto"/>
      </w:pPr>
    </w:p>
    <w:p w:rsidR="00D705C2" w:rsidRDefault="00D705C2" w:rsidP="00D705C2">
      <w:pPr>
        <w:spacing w:before="0" w:beforeAutospacing="0" w:line="240" w:lineRule="auto"/>
      </w:pPr>
      <w:r>
        <w:t xml:space="preserve"> </w:t>
      </w:r>
      <w:r>
        <w:tab/>
      </w:r>
      <w:r>
        <w:tab/>
        <w:t xml:space="preserve">  0        1       2       3        4        5       6       7       8        9      10</w:t>
      </w:r>
    </w:p>
    <w:p w:rsidR="00D705C2" w:rsidRDefault="00D705C2" w:rsidP="00D705C2">
      <w:pPr>
        <w:spacing w:before="0" w:beforeAutospacing="0" w:line="240" w:lineRule="auto"/>
      </w:pPr>
      <w:r>
        <w:tab/>
      </w:r>
      <w:r>
        <w:tab/>
        <w:t xml:space="preserve">                      </w:t>
      </w:r>
    </w:p>
    <w:p w:rsidR="00D705C2" w:rsidRPr="00D705C2" w:rsidRDefault="00D705C2" w:rsidP="00D705C2">
      <w:pPr>
        <w:spacing w:before="0" w:beforeAutospacing="0" w:line="240" w:lineRule="auto"/>
        <w:rPr>
          <w:b/>
        </w:rPr>
      </w:pPr>
      <w:r w:rsidRPr="00D705C2">
        <w:rPr>
          <w:b/>
        </w:rPr>
        <w:t xml:space="preserve">     </w:t>
      </w:r>
      <w:r>
        <w:rPr>
          <w:b/>
        </w:rPr>
        <w:tab/>
      </w:r>
      <w:r w:rsidRPr="00D705C2">
        <w:rPr>
          <w:b/>
        </w:rPr>
        <w:t xml:space="preserve">  Overall, how happy did you feel yesterday?  Where 0 is not at all and 10 is completely.</w:t>
      </w:r>
    </w:p>
    <w:p w:rsidR="00D705C2" w:rsidRDefault="00D705C2" w:rsidP="00D705C2">
      <w:pPr>
        <w:spacing w:before="0" w:beforeAutospacing="0" w:line="240" w:lineRule="auto"/>
      </w:pPr>
    </w:p>
    <w:p w:rsidR="00D705C2" w:rsidRDefault="00D705C2" w:rsidP="00D705C2">
      <w:pPr>
        <w:spacing w:before="0" w:beforeAutospacing="0" w:line="240" w:lineRule="auto"/>
      </w:pPr>
      <w:r>
        <w:tab/>
      </w:r>
      <w:r>
        <w:tab/>
        <w:t>0        1       2       3       4         5       6       7      8         9      10</w:t>
      </w:r>
    </w:p>
    <w:p w:rsidR="00D705C2" w:rsidRDefault="00D705C2" w:rsidP="00D705C2">
      <w:pPr>
        <w:spacing w:before="0" w:beforeAutospacing="0" w:line="240" w:lineRule="auto"/>
      </w:pPr>
      <w:r>
        <w:t xml:space="preserve">                                  </w:t>
      </w:r>
    </w:p>
    <w:p w:rsidR="00D705C2" w:rsidRPr="00D705C2" w:rsidRDefault="00D705C2" w:rsidP="00D705C2">
      <w:pPr>
        <w:spacing w:before="0" w:beforeAutospacing="0" w:line="240" w:lineRule="auto"/>
        <w:rPr>
          <w:b/>
        </w:rPr>
      </w:pPr>
      <w:r>
        <w:tab/>
      </w:r>
      <w:r w:rsidRPr="00D705C2">
        <w:rPr>
          <w:b/>
        </w:rPr>
        <w:t>Overall, how anxious did you feel yesterday?  Where 0 is not at all and 10 is completely.</w:t>
      </w:r>
    </w:p>
    <w:p w:rsidR="00D705C2" w:rsidRDefault="00D705C2" w:rsidP="00D705C2">
      <w:pPr>
        <w:spacing w:before="0" w:beforeAutospacing="0" w:line="240" w:lineRule="auto"/>
      </w:pPr>
    </w:p>
    <w:p w:rsidR="00D705C2" w:rsidRDefault="00D705C2" w:rsidP="00D705C2">
      <w:pPr>
        <w:spacing w:before="0" w:beforeAutospacing="0" w:line="240" w:lineRule="auto"/>
      </w:pPr>
      <w:r>
        <w:tab/>
      </w:r>
      <w:r>
        <w:tab/>
        <w:t>0        1       2       3        4        5       6       7      8         9      10</w:t>
      </w:r>
    </w:p>
    <w:p w:rsidR="00D705C2" w:rsidRDefault="00D705C2" w:rsidP="00D705C2">
      <w:pPr>
        <w:spacing w:before="0" w:beforeAutospacing="0" w:line="240" w:lineRule="auto"/>
      </w:pPr>
      <w:r>
        <w:t xml:space="preserve">                                  </w:t>
      </w:r>
    </w:p>
    <w:p w:rsidR="00D705C2" w:rsidRPr="00D705C2" w:rsidRDefault="00D705C2" w:rsidP="00D705C2">
      <w:pPr>
        <w:spacing w:before="0" w:beforeAutospacing="0" w:line="240" w:lineRule="auto"/>
        <w:rPr>
          <w:b/>
        </w:rPr>
      </w:pPr>
      <w:r>
        <w:rPr>
          <w:b/>
        </w:rPr>
        <w:tab/>
      </w:r>
      <w:r w:rsidRPr="00D705C2">
        <w:rPr>
          <w:b/>
        </w:rPr>
        <w:t xml:space="preserve">Overall, to what extent do you feel the things you do in your life are worthwhile? Where 0 </w:t>
      </w:r>
      <w:r>
        <w:rPr>
          <w:b/>
        </w:rPr>
        <w:tab/>
      </w:r>
      <w:r w:rsidRPr="00D705C2">
        <w:rPr>
          <w:b/>
        </w:rPr>
        <w:t>is not at all worthwhile and 10 is completely worthwhile.</w:t>
      </w:r>
    </w:p>
    <w:p w:rsidR="00D705C2" w:rsidRDefault="00D705C2" w:rsidP="00D705C2">
      <w:pPr>
        <w:spacing w:before="0" w:beforeAutospacing="0" w:line="240" w:lineRule="auto"/>
      </w:pPr>
    </w:p>
    <w:p w:rsidR="00D705C2" w:rsidRDefault="00D705C2" w:rsidP="00D705C2">
      <w:pPr>
        <w:spacing w:before="0" w:beforeAutospacing="0" w:line="240" w:lineRule="auto"/>
      </w:pPr>
      <w:r>
        <w:tab/>
      </w:r>
      <w:r>
        <w:tab/>
        <w:t>0        1       2       3        4        5       6       7      8        9       10</w:t>
      </w:r>
    </w:p>
    <w:p w:rsidR="00D705C2" w:rsidRDefault="00D705C2" w:rsidP="00D705C2">
      <w:pPr>
        <w:spacing w:before="0" w:beforeAutospacing="0" w:line="240" w:lineRule="auto"/>
      </w:pPr>
      <w:r>
        <w:t xml:space="preserve">                                  </w:t>
      </w:r>
    </w:p>
    <w:p w:rsidR="00D705C2" w:rsidRPr="00D705C2" w:rsidRDefault="00D705C2" w:rsidP="00D705C2">
      <w:pPr>
        <w:spacing w:before="0" w:beforeAutospacing="0" w:line="240" w:lineRule="auto"/>
        <w:rPr>
          <w:b/>
        </w:rPr>
      </w:pPr>
      <w:r>
        <w:lastRenderedPageBreak/>
        <w:t xml:space="preserve">3, </w:t>
      </w:r>
      <w:proofErr w:type="gramStart"/>
      <w:r w:rsidRPr="00D705C2">
        <w:rPr>
          <w:b/>
        </w:rPr>
        <w:t>During</w:t>
      </w:r>
      <w:proofErr w:type="gramEnd"/>
      <w:r w:rsidRPr="00D705C2">
        <w:rPr>
          <w:b/>
        </w:rPr>
        <w:t xml:space="preserve"> the last 7 days, on how many days did you walk for at least 10 minutes at a time?  </w:t>
      </w:r>
    </w:p>
    <w:p w:rsidR="00D705C2" w:rsidRDefault="00D705C2" w:rsidP="00D705C2">
      <w:pPr>
        <w:spacing w:before="0" w:beforeAutospacing="0" w:line="240" w:lineRule="auto"/>
      </w:pPr>
      <w:r>
        <w:t xml:space="preserve">  </w:t>
      </w:r>
      <w:r>
        <w:tab/>
      </w:r>
      <w:r>
        <w:tab/>
      </w:r>
      <w:r>
        <w:tab/>
        <w:t xml:space="preserve"> 1</w:t>
      </w:r>
      <w:r>
        <w:tab/>
        <w:t xml:space="preserve">   2</w:t>
      </w:r>
      <w:r>
        <w:tab/>
        <w:t xml:space="preserve">   3</w:t>
      </w:r>
      <w:r>
        <w:tab/>
        <w:t xml:space="preserve">   4</w:t>
      </w:r>
      <w:r>
        <w:tab/>
        <w:t xml:space="preserve">   5</w:t>
      </w:r>
      <w:r>
        <w:tab/>
        <w:t xml:space="preserve">   6 </w:t>
      </w:r>
      <w:r>
        <w:tab/>
        <w:t xml:space="preserve">   7</w:t>
      </w:r>
    </w:p>
    <w:p w:rsidR="00D705C2" w:rsidRDefault="00D705C2" w:rsidP="00D705C2">
      <w:pPr>
        <w:spacing w:before="0" w:beforeAutospacing="0" w:line="240" w:lineRule="auto"/>
      </w:pPr>
      <w:r>
        <w:tab/>
      </w:r>
      <w:r>
        <w:tab/>
      </w:r>
      <w:r>
        <w:tab/>
        <w:t xml:space="preserve"> </w:t>
      </w:r>
      <w:r>
        <w:tab/>
        <w:t xml:space="preserve"> </w:t>
      </w:r>
      <w:r>
        <w:tab/>
        <w:t xml:space="preserve"> </w:t>
      </w:r>
      <w:r>
        <w:tab/>
        <w:t xml:space="preserve"> </w:t>
      </w:r>
      <w:r>
        <w:tab/>
        <w:t xml:space="preserve"> </w:t>
      </w:r>
      <w:r>
        <w:tab/>
        <w:t xml:space="preserve"> </w:t>
      </w:r>
      <w:r>
        <w:tab/>
        <w:t xml:space="preserve"> </w:t>
      </w:r>
    </w:p>
    <w:p w:rsidR="00D705C2" w:rsidRDefault="00D705C2" w:rsidP="00D705C2">
      <w:pPr>
        <w:spacing w:before="0" w:beforeAutospacing="0" w:line="240" w:lineRule="auto"/>
      </w:pPr>
    </w:p>
    <w:p w:rsidR="00D705C2" w:rsidRDefault="00D705C2" w:rsidP="00D705C2">
      <w:pPr>
        <w:spacing w:before="0" w:beforeAutospacing="0" w:line="240" w:lineRule="auto"/>
      </w:pPr>
    </w:p>
    <w:p w:rsidR="00D705C2" w:rsidRPr="00D705C2" w:rsidRDefault="00D705C2" w:rsidP="00D705C2">
      <w:pPr>
        <w:spacing w:before="0" w:beforeAutospacing="0" w:line="240" w:lineRule="auto"/>
        <w:rPr>
          <w:b/>
        </w:rPr>
      </w:pPr>
      <w:r w:rsidRPr="00D705C2">
        <w:rPr>
          <w:b/>
        </w:rPr>
        <w:t>During the last week on how many days a week did you do moderate exercise (e.g. brisk walking, gardening, housework like cleaning) for 30 minutes or more:</w:t>
      </w:r>
    </w:p>
    <w:p w:rsidR="00D705C2" w:rsidRDefault="00D705C2" w:rsidP="00D705C2">
      <w:pPr>
        <w:spacing w:before="0" w:beforeAutospacing="0" w:line="240" w:lineRule="auto"/>
      </w:pPr>
      <w:r>
        <w:t xml:space="preserve">                      </w:t>
      </w:r>
      <w:r>
        <w:tab/>
      </w:r>
      <w:r>
        <w:tab/>
        <w:t xml:space="preserve">   1</w:t>
      </w:r>
      <w:r>
        <w:tab/>
        <w:t xml:space="preserve">   2</w:t>
      </w:r>
      <w:r>
        <w:tab/>
        <w:t xml:space="preserve">   3</w:t>
      </w:r>
      <w:r>
        <w:tab/>
        <w:t xml:space="preserve">   4</w:t>
      </w:r>
      <w:r>
        <w:tab/>
        <w:t xml:space="preserve">   5</w:t>
      </w:r>
      <w:r>
        <w:tab/>
        <w:t xml:space="preserve">   6 </w:t>
      </w:r>
      <w:r>
        <w:tab/>
        <w:t xml:space="preserve">   7</w:t>
      </w:r>
    </w:p>
    <w:p w:rsidR="00D705C2" w:rsidRDefault="00D705C2" w:rsidP="00D705C2">
      <w:pPr>
        <w:spacing w:before="0" w:beforeAutospacing="0" w:line="240" w:lineRule="auto"/>
      </w:pPr>
      <w:r>
        <w:tab/>
      </w:r>
      <w:r>
        <w:tab/>
      </w:r>
      <w:r>
        <w:tab/>
        <w:t xml:space="preserve"> </w:t>
      </w:r>
      <w:r>
        <w:tab/>
        <w:t xml:space="preserve"> </w:t>
      </w:r>
      <w:r>
        <w:tab/>
        <w:t xml:space="preserve"> </w:t>
      </w:r>
      <w:r>
        <w:tab/>
        <w:t xml:space="preserve"> </w:t>
      </w:r>
      <w:r>
        <w:tab/>
        <w:t xml:space="preserve"> </w:t>
      </w:r>
      <w:r>
        <w:tab/>
        <w:t xml:space="preserve"> </w:t>
      </w:r>
      <w:r>
        <w:tab/>
        <w:t xml:space="preserve"> </w:t>
      </w:r>
    </w:p>
    <w:p w:rsidR="00D705C2" w:rsidRDefault="00D705C2" w:rsidP="00D705C2">
      <w:pPr>
        <w:spacing w:before="0" w:beforeAutospacing="0" w:line="240" w:lineRule="auto"/>
      </w:pPr>
    </w:p>
    <w:p w:rsidR="00D705C2" w:rsidRPr="00D705C2" w:rsidRDefault="00D705C2" w:rsidP="00D705C2">
      <w:pPr>
        <w:spacing w:before="0" w:beforeAutospacing="0" w:line="240" w:lineRule="auto"/>
        <w:rPr>
          <w:b/>
        </w:rPr>
      </w:pPr>
      <w:r w:rsidRPr="00D705C2">
        <w:rPr>
          <w:b/>
        </w:rPr>
        <w:t>During the last 7 days, on how many days did you do vigorous physical activities like heavy lifting, digging, aerobics, or fast bicycling?</w:t>
      </w:r>
    </w:p>
    <w:p w:rsidR="00D705C2" w:rsidRDefault="00D705C2" w:rsidP="00D705C2">
      <w:pPr>
        <w:spacing w:before="0" w:beforeAutospacing="0" w:line="240" w:lineRule="auto"/>
      </w:pPr>
      <w:r>
        <w:t xml:space="preserve">    </w:t>
      </w:r>
      <w:r>
        <w:tab/>
      </w:r>
      <w:r>
        <w:tab/>
      </w:r>
      <w:r>
        <w:tab/>
        <w:t>1</w:t>
      </w:r>
      <w:r>
        <w:tab/>
        <w:t xml:space="preserve">   2</w:t>
      </w:r>
      <w:r>
        <w:tab/>
        <w:t xml:space="preserve">   3</w:t>
      </w:r>
      <w:r>
        <w:tab/>
        <w:t xml:space="preserve">   4</w:t>
      </w:r>
      <w:r>
        <w:tab/>
        <w:t xml:space="preserve">   5</w:t>
      </w:r>
      <w:r>
        <w:tab/>
        <w:t xml:space="preserve">   6 </w:t>
      </w:r>
      <w:r>
        <w:tab/>
        <w:t xml:space="preserve">   7</w:t>
      </w:r>
    </w:p>
    <w:p w:rsidR="00D705C2" w:rsidRDefault="00D705C2" w:rsidP="00D705C2">
      <w:pPr>
        <w:spacing w:before="0" w:beforeAutospacing="0" w:line="240" w:lineRule="auto"/>
      </w:pPr>
      <w:r>
        <w:tab/>
      </w:r>
      <w:r>
        <w:tab/>
      </w:r>
      <w:r>
        <w:tab/>
        <w:t xml:space="preserve"> </w:t>
      </w:r>
      <w:r>
        <w:tab/>
        <w:t xml:space="preserve"> </w:t>
      </w:r>
      <w:r>
        <w:tab/>
        <w:t xml:space="preserve"> </w:t>
      </w:r>
      <w:r>
        <w:tab/>
        <w:t xml:space="preserve"> </w:t>
      </w:r>
      <w:r>
        <w:tab/>
        <w:t xml:space="preserve"> </w:t>
      </w:r>
      <w:r>
        <w:tab/>
        <w:t xml:space="preserve"> </w:t>
      </w:r>
      <w:r>
        <w:tab/>
        <w:t xml:space="preserve"> </w:t>
      </w:r>
    </w:p>
    <w:p w:rsidR="00D705C2" w:rsidRPr="00D705C2" w:rsidRDefault="00D705C2" w:rsidP="00D705C2">
      <w:pPr>
        <w:spacing w:before="0" w:beforeAutospacing="0" w:line="240" w:lineRule="auto"/>
        <w:rPr>
          <w:b/>
        </w:rPr>
      </w:pPr>
      <w:r>
        <w:t xml:space="preserve">4, </w:t>
      </w:r>
      <w:proofErr w:type="gramStart"/>
      <w:r w:rsidRPr="00D705C2">
        <w:rPr>
          <w:b/>
        </w:rPr>
        <w:t>Taking</w:t>
      </w:r>
      <w:proofErr w:type="gramEnd"/>
      <w:r w:rsidRPr="00D705C2">
        <w:rPr>
          <w:b/>
        </w:rPr>
        <w:t xml:space="preserve"> everything into account, what do you think of this area as a place to live?</w:t>
      </w:r>
    </w:p>
    <w:p w:rsidR="00D705C2" w:rsidRDefault="00D705C2" w:rsidP="00D705C2">
      <w:pPr>
        <w:spacing w:before="0" w:beforeAutospacing="0" w:line="240" w:lineRule="auto"/>
      </w:pPr>
      <w:r>
        <w:tab/>
      </w:r>
    </w:p>
    <w:p w:rsidR="00D705C2" w:rsidRDefault="00D705C2" w:rsidP="00D705C2">
      <w:pPr>
        <w:spacing w:before="0" w:beforeAutospacing="0" w:line="240" w:lineRule="auto"/>
      </w:pPr>
      <w:r>
        <w:tab/>
        <w:t xml:space="preserve">A very good </w:t>
      </w:r>
      <w:r>
        <w:tab/>
        <w:t>A fairly good</w:t>
      </w:r>
      <w:r>
        <w:tab/>
      </w:r>
      <w:r>
        <w:tab/>
      </w:r>
      <w:proofErr w:type="gramStart"/>
      <w:r>
        <w:t>Neither</w:t>
      </w:r>
      <w:proofErr w:type="gramEnd"/>
      <w:r>
        <w:t xml:space="preserve"> good</w:t>
      </w:r>
      <w:r>
        <w:tab/>
      </w:r>
      <w:r>
        <w:tab/>
        <w:t>A fairly bad</w:t>
      </w:r>
      <w:r>
        <w:tab/>
        <w:t>A very bad</w:t>
      </w:r>
      <w:r>
        <w:tab/>
        <w:t>place to live</w:t>
      </w:r>
      <w:r>
        <w:tab/>
        <w:t xml:space="preserve">place to live      </w:t>
      </w:r>
      <w:r>
        <w:tab/>
      </w:r>
      <w:r>
        <w:tab/>
        <w:t>nor bad</w:t>
      </w:r>
      <w:r>
        <w:tab/>
      </w:r>
      <w:r>
        <w:tab/>
      </w:r>
      <w:r>
        <w:tab/>
        <w:t>place to live</w:t>
      </w:r>
      <w:r>
        <w:tab/>
        <w:t>place to live</w:t>
      </w:r>
    </w:p>
    <w:p w:rsidR="00D705C2" w:rsidRDefault="00D705C2" w:rsidP="00D705C2">
      <w:pPr>
        <w:spacing w:before="0" w:beforeAutospacing="0" w:line="240" w:lineRule="auto"/>
      </w:pPr>
    </w:p>
    <w:p w:rsidR="00D705C2" w:rsidRDefault="00D705C2" w:rsidP="00D705C2">
      <w:pPr>
        <w:spacing w:before="0" w:beforeAutospacing="0" w:line="240" w:lineRule="auto"/>
      </w:pPr>
      <w:r>
        <w:t xml:space="preserve">       </w:t>
      </w:r>
      <w:r>
        <w:tab/>
      </w:r>
      <w:r>
        <w:tab/>
        <w:t xml:space="preserve">        </w:t>
      </w:r>
      <w:r>
        <w:tab/>
        <w:t xml:space="preserve">                  </w:t>
      </w:r>
      <w:r>
        <w:tab/>
      </w:r>
      <w:r>
        <w:tab/>
      </w:r>
      <w:r>
        <w:tab/>
        <w:t xml:space="preserve">      </w:t>
      </w:r>
      <w:r>
        <w:tab/>
      </w:r>
      <w:r>
        <w:tab/>
        <w:t xml:space="preserve">        </w:t>
      </w:r>
    </w:p>
    <w:p w:rsidR="00D705C2" w:rsidRDefault="00D705C2" w:rsidP="00D705C2">
      <w:pPr>
        <w:spacing w:before="0" w:beforeAutospacing="0" w:line="240" w:lineRule="auto"/>
      </w:pPr>
    </w:p>
    <w:p w:rsidR="00D705C2" w:rsidRPr="005B3C80" w:rsidRDefault="00D705C2" w:rsidP="00D705C2">
      <w:pPr>
        <w:spacing w:before="0" w:beforeAutospacing="0" w:line="240" w:lineRule="auto"/>
        <w:rPr>
          <w:b/>
        </w:rPr>
      </w:pPr>
      <w:r>
        <w:t>5</w:t>
      </w:r>
      <w:proofErr w:type="gramStart"/>
      <w:r>
        <w:t xml:space="preserve">,  </w:t>
      </w:r>
      <w:r w:rsidRPr="005B3C80">
        <w:rPr>
          <w:b/>
        </w:rPr>
        <w:t>Overall</w:t>
      </w:r>
      <w:proofErr w:type="gramEnd"/>
      <w:r w:rsidRPr="005B3C80">
        <w:rPr>
          <w:b/>
        </w:rPr>
        <w:t>, are you satisfied with your neighbourhood?</w:t>
      </w:r>
    </w:p>
    <w:p w:rsidR="005B3C80" w:rsidRDefault="00D705C2" w:rsidP="00D705C2">
      <w:pPr>
        <w:spacing w:before="0" w:beforeAutospacing="0" w:line="240" w:lineRule="auto"/>
      </w:pPr>
      <w:r>
        <w:tab/>
      </w:r>
      <w:r>
        <w:tab/>
      </w:r>
      <w:r>
        <w:tab/>
      </w:r>
    </w:p>
    <w:p w:rsidR="00D705C2" w:rsidRDefault="005B3C80" w:rsidP="00D705C2">
      <w:pPr>
        <w:spacing w:before="0" w:beforeAutospacing="0" w:line="240" w:lineRule="auto"/>
      </w:pPr>
      <w:r>
        <w:tab/>
      </w:r>
      <w:r>
        <w:tab/>
      </w:r>
      <w:r w:rsidR="00D705C2">
        <w:t>Yes</w:t>
      </w:r>
      <w:r w:rsidR="00D705C2">
        <w:tab/>
      </w:r>
      <w:r w:rsidR="00D705C2">
        <w:tab/>
        <w:t>No</w:t>
      </w:r>
      <w:r w:rsidR="00D705C2">
        <w:tab/>
      </w:r>
      <w:r w:rsidR="00D705C2">
        <w:tab/>
        <w:t>Don’t Know</w:t>
      </w:r>
    </w:p>
    <w:p w:rsidR="00D705C2" w:rsidRDefault="00D705C2" w:rsidP="00D705C2">
      <w:pPr>
        <w:spacing w:before="0" w:beforeAutospacing="0" w:line="240" w:lineRule="auto"/>
      </w:pPr>
      <w:r>
        <w:tab/>
      </w:r>
      <w:r>
        <w:tab/>
        <w:t xml:space="preserve">                                                               </w:t>
      </w:r>
      <w:r>
        <w:tab/>
      </w:r>
    </w:p>
    <w:p w:rsidR="00D705C2" w:rsidRDefault="00D705C2" w:rsidP="00D705C2">
      <w:pPr>
        <w:spacing w:before="0" w:beforeAutospacing="0" w:line="240" w:lineRule="auto"/>
      </w:pPr>
    </w:p>
    <w:p w:rsidR="005B3C80" w:rsidRDefault="00D705C2" w:rsidP="00D705C2">
      <w:pPr>
        <w:spacing w:before="0" w:beforeAutospacing="0" w:line="240" w:lineRule="auto"/>
        <w:rPr>
          <w:b/>
        </w:rPr>
      </w:pPr>
      <w:r>
        <w:t xml:space="preserve">6, </w:t>
      </w:r>
      <w:proofErr w:type="gramStart"/>
      <w:r w:rsidRPr="005B3C80">
        <w:rPr>
          <w:b/>
        </w:rPr>
        <w:t>How</w:t>
      </w:r>
      <w:proofErr w:type="gramEnd"/>
      <w:r w:rsidRPr="005B3C80">
        <w:rPr>
          <w:b/>
        </w:rPr>
        <w:t xml:space="preserve"> well would you say you yourself are managing financially these days? Would you say </w:t>
      </w:r>
      <w:proofErr w:type="gramStart"/>
      <w:r w:rsidRPr="005B3C80">
        <w:rPr>
          <w:b/>
        </w:rPr>
        <w:t>you</w:t>
      </w:r>
      <w:proofErr w:type="gramEnd"/>
      <w:r w:rsidRPr="005B3C80">
        <w:rPr>
          <w:b/>
        </w:rPr>
        <w:t xml:space="preserve"> </w:t>
      </w:r>
      <w:r w:rsidR="005B3C80">
        <w:rPr>
          <w:b/>
        </w:rPr>
        <w:t xml:space="preserve">  </w:t>
      </w:r>
    </w:p>
    <w:p w:rsidR="00D705C2" w:rsidRDefault="005B3C80" w:rsidP="00D705C2">
      <w:pPr>
        <w:spacing w:before="0" w:beforeAutospacing="0" w:line="240" w:lineRule="auto"/>
      </w:pPr>
      <w:r>
        <w:rPr>
          <w:b/>
        </w:rPr>
        <w:tab/>
      </w:r>
      <w:proofErr w:type="gramStart"/>
      <w:r w:rsidR="00D705C2" w:rsidRPr="005B3C80">
        <w:rPr>
          <w:b/>
        </w:rPr>
        <w:t>are</w:t>
      </w:r>
      <w:proofErr w:type="gramEnd"/>
      <w:r w:rsidR="00D705C2">
        <w:t xml:space="preserve"> </w:t>
      </w:r>
    </w:p>
    <w:p w:rsidR="005B3C80" w:rsidRDefault="005B3C80" w:rsidP="00D705C2">
      <w:pPr>
        <w:spacing w:before="0" w:beforeAutospacing="0" w:line="240" w:lineRule="auto"/>
      </w:pPr>
    </w:p>
    <w:p w:rsidR="00D705C2" w:rsidRDefault="005B3C80" w:rsidP="00D705C2">
      <w:pPr>
        <w:spacing w:before="0" w:beforeAutospacing="0" w:line="240" w:lineRule="auto"/>
      </w:pPr>
      <w:r>
        <w:tab/>
      </w:r>
      <w:r w:rsidR="00D705C2">
        <w:t xml:space="preserve">Living </w:t>
      </w:r>
      <w:r w:rsidR="00D705C2">
        <w:tab/>
      </w:r>
      <w:r w:rsidR="00D705C2">
        <w:tab/>
      </w:r>
      <w:r w:rsidR="00D705C2">
        <w:tab/>
        <w:t>Doing</w:t>
      </w:r>
      <w:r w:rsidR="00D705C2">
        <w:tab/>
      </w:r>
      <w:r w:rsidR="00D705C2">
        <w:tab/>
        <w:t>Just about</w:t>
      </w:r>
      <w:r w:rsidR="00D705C2">
        <w:tab/>
      </w:r>
      <w:proofErr w:type="gramStart"/>
      <w:r w:rsidR="00D705C2">
        <w:t>Finding</w:t>
      </w:r>
      <w:proofErr w:type="gramEnd"/>
      <w:r w:rsidR="00D705C2">
        <w:t xml:space="preserve"> it</w:t>
      </w:r>
      <w:r w:rsidR="00D705C2">
        <w:tab/>
      </w:r>
      <w:r w:rsidR="00D705C2">
        <w:tab/>
        <w:t>Finding it</w:t>
      </w:r>
    </w:p>
    <w:p w:rsidR="00D705C2" w:rsidRDefault="005B3C80" w:rsidP="00D705C2">
      <w:pPr>
        <w:spacing w:before="0" w:beforeAutospacing="0" w:line="240" w:lineRule="auto"/>
      </w:pPr>
      <w:r>
        <w:tab/>
      </w:r>
      <w:proofErr w:type="gramStart"/>
      <w:r w:rsidR="00D705C2">
        <w:t>comfortably</w:t>
      </w:r>
      <w:proofErr w:type="gramEnd"/>
      <w:r w:rsidR="00D705C2">
        <w:t xml:space="preserve">       </w:t>
      </w:r>
      <w:r w:rsidR="00D705C2">
        <w:tab/>
      </w:r>
      <w:r>
        <w:tab/>
      </w:r>
      <w:r w:rsidR="00D705C2">
        <w:t xml:space="preserve">alright          </w:t>
      </w:r>
      <w:r w:rsidR="00D705C2">
        <w:tab/>
        <w:t>getting by</w:t>
      </w:r>
      <w:r w:rsidR="00D705C2">
        <w:tab/>
        <w:t>quite difficult</w:t>
      </w:r>
      <w:r w:rsidR="00D705C2">
        <w:tab/>
      </w:r>
      <w:r w:rsidR="00D705C2">
        <w:tab/>
        <w:t xml:space="preserve">very </w:t>
      </w:r>
      <w:r>
        <w:tab/>
      </w:r>
      <w:r>
        <w:tab/>
      </w:r>
      <w:r>
        <w:tab/>
      </w:r>
      <w:r>
        <w:tab/>
      </w:r>
      <w:r>
        <w:tab/>
      </w:r>
      <w:r>
        <w:tab/>
      </w:r>
      <w:r>
        <w:tab/>
      </w:r>
      <w:r>
        <w:tab/>
      </w:r>
      <w:r>
        <w:tab/>
      </w:r>
      <w:r>
        <w:tab/>
      </w:r>
      <w:r>
        <w:tab/>
      </w:r>
      <w:r>
        <w:tab/>
      </w:r>
      <w:r w:rsidR="00D705C2">
        <w:t>difficult</w:t>
      </w:r>
    </w:p>
    <w:p w:rsidR="00D705C2" w:rsidRDefault="00D705C2" w:rsidP="00D705C2">
      <w:pPr>
        <w:spacing w:before="0" w:beforeAutospacing="0" w:line="240" w:lineRule="auto"/>
      </w:pPr>
    </w:p>
    <w:p w:rsidR="00D705C2" w:rsidRDefault="00D705C2" w:rsidP="00D705C2">
      <w:pPr>
        <w:spacing w:before="0" w:beforeAutospacing="0" w:line="240" w:lineRule="auto"/>
      </w:pPr>
      <w:r>
        <w:tab/>
      </w:r>
      <w:r>
        <w:tab/>
        <w:t xml:space="preserve">               </w:t>
      </w:r>
      <w:r>
        <w:tab/>
      </w:r>
      <w:r>
        <w:tab/>
        <w:t xml:space="preserve">    </w:t>
      </w:r>
      <w:r>
        <w:tab/>
      </w:r>
      <w:r>
        <w:tab/>
        <w:t xml:space="preserve">     </w:t>
      </w:r>
      <w:r>
        <w:tab/>
      </w:r>
      <w:r>
        <w:tab/>
        <w:t xml:space="preserve">                    </w:t>
      </w:r>
    </w:p>
    <w:p w:rsidR="00D705C2" w:rsidRDefault="00D705C2" w:rsidP="00D705C2">
      <w:pPr>
        <w:spacing w:before="0" w:beforeAutospacing="0" w:line="240" w:lineRule="auto"/>
      </w:pPr>
    </w:p>
    <w:p w:rsidR="00D705C2" w:rsidRDefault="00D705C2" w:rsidP="00D705C2">
      <w:pPr>
        <w:spacing w:before="0" w:beforeAutospacing="0" w:line="240" w:lineRule="auto"/>
      </w:pPr>
      <w:r>
        <w:t xml:space="preserve">7, </w:t>
      </w:r>
      <w:proofErr w:type="gramStart"/>
      <w:r w:rsidRPr="005B3C80">
        <w:rPr>
          <w:b/>
        </w:rPr>
        <w:t>What</w:t>
      </w:r>
      <w:proofErr w:type="gramEnd"/>
      <w:r w:rsidRPr="005B3C80">
        <w:rPr>
          <w:b/>
        </w:rPr>
        <w:t xml:space="preserve"> benefits do you receive?</w:t>
      </w:r>
    </w:p>
    <w:p w:rsidR="00D705C2" w:rsidRDefault="00D705C2" w:rsidP="00D705C2">
      <w:pPr>
        <w:spacing w:before="0" w:beforeAutospacing="0" w:line="240" w:lineRule="auto"/>
      </w:pPr>
    </w:p>
    <w:p w:rsidR="00D705C2" w:rsidRDefault="00D705C2" w:rsidP="00D705C2">
      <w:pPr>
        <w:spacing w:before="0" w:beforeAutospacing="0" w:line="240" w:lineRule="auto"/>
      </w:pPr>
      <w:r>
        <w:t>_____________________________________</w:t>
      </w:r>
    </w:p>
    <w:p w:rsidR="00D705C2" w:rsidRDefault="00D705C2" w:rsidP="00D705C2">
      <w:pPr>
        <w:spacing w:before="0" w:beforeAutospacing="0" w:line="240" w:lineRule="auto"/>
      </w:pPr>
    </w:p>
    <w:p w:rsidR="00D705C2" w:rsidRDefault="00D705C2" w:rsidP="00D705C2">
      <w:pPr>
        <w:spacing w:before="0" w:beforeAutospacing="0" w:line="240" w:lineRule="auto"/>
      </w:pPr>
      <w:r>
        <w:t>_____________________________________</w:t>
      </w:r>
    </w:p>
    <w:p w:rsidR="00D705C2" w:rsidRDefault="00D705C2" w:rsidP="00D705C2">
      <w:pPr>
        <w:spacing w:before="0" w:beforeAutospacing="0" w:line="240" w:lineRule="auto"/>
      </w:pPr>
    </w:p>
    <w:p w:rsidR="00D705C2" w:rsidRDefault="00D705C2" w:rsidP="00D705C2">
      <w:pPr>
        <w:spacing w:before="0" w:beforeAutospacing="0" w:line="240" w:lineRule="auto"/>
      </w:pPr>
      <w:r>
        <w:t>_____________________________________</w:t>
      </w:r>
    </w:p>
    <w:p w:rsidR="00D705C2" w:rsidRDefault="00D705C2" w:rsidP="00D705C2">
      <w:pPr>
        <w:spacing w:before="0" w:beforeAutospacing="0" w:line="240" w:lineRule="auto"/>
      </w:pPr>
    </w:p>
    <w:p w:rsidR="00D705C2" w:rsidRDefault="00D705C2" w:rsidP="00D705C2">
      <w:pPr>
        <w:spacing w:before="0" w:beforeAutospacing="0" w:line="240" w:lineRule="auto"/>
      </w:pPr>
      <w:r>
        <w:t>_____________________________________</w:t>
      </w:r>
    </w:p>
    <w:p w:rsidR="00D705C2" w:rsidRDefault="00D705C2" w:rsidP="00D705C2">
      <w:pPr>
        <w:spacing w:before="0" w:beforeAutospacing="0" w:line="240" w:lineRule="auto"/>
      </w:pPr>
    </w:p>
    <w:p w:rsidR="00D705C2" w:rsidRDefault="00D705C2" w:rsidP="00D705C2">
      <w:pPr>
        <w:spacing w:before="0" w:beforeAutospacing="0" w:line="240" w:lineRule="auto"/>
      </w:pPr>
      <w:r>
        <w:t>_____________________________________</w:t>
      </w:r>
    </w:p>
    <w:p w:rsidR="00D705C2" w:rsidRDefault="00D705C2" w:rsidP="00D705C2">
      <w:pPr>
        <w:spacing w:before="0" w:beforeAutospacing="0" w:line="240" w:lineRule="auto"/>
      </w:pPr>
    </w:p>
    <w:p w:rsidR="00D705C2" w:rsidRDefault="00D705C2" w:rsidP="00D705C2">
      <w:pPr>
        <w:spacing w:before="0" w:beforeAutospacing="0" w:line="240" w:lineRule="auto"/>
      </w:pPr>
      <w:r>
        <w:t>_____________________________________</w:t>
      </w:r>
    </w:p>
    <w:p w:rsidR="00344667" w:rsidRDefault="00344667" w:rsidP="00D705C2">
      <w:pPr>
        <w:spacing w:before="0" w:beforeAutospacing="0" w:line="240" w:lineRule="auto"/>
      </w:pPr>
    </w:p>
    <w:sectPr w:rsidR="00344667" w:rsidSect="00A93C49">
      <w:headerReference w:type="even" r:id="rId80"/>
      <w:headerReference w:type="default" r:id="rId81"/>
      <w:footerReference w:type="even" r:id="rId82"/>
      <w:footerReference w:type="default" r:id="rId83"/>
      <w:headerReference w:type="first" r:id="rId84"/>
      <w:footerReference w:type="first" r:id="rId8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2C4" w:rsidRDefault="006C42C4" w:rsidP="009F1E3E">
      <w:pPr>
        <w:spacing w:before="0" w:line="240" w:lineRule="auto"/>
      </w:pPr>
      <w:r>
        <w:separator/>
      </w:r>
    </w:p>
  </w:endnote>
  <w:endnote w:type="continuationSeparator" w:id="0">
    <w:p w:rsidR="006C42C4" w:rsidRDefault="006C42C4" w:rsidP="009F1E3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Light">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FrutigerLinotype-Roman">
    <w:panose1 w:val="00000000000000000000"/>
    <w:charset w:val="00"/>
    <w:family w:val="swiss"/>
    <w:notTrueType/>
    <w:pitch w:val="default"/>
    <w:sig w:usb0="00000003" w:usb1="00000000" w:usb2="00000000" w:usb3="00000000" w:csb0="00000001" w:csb1="00000000"/>
  </w:font>
  <w:font w:name="Univers-LightObliq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EB9" w:rsidRDefault="003C2E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309633"/>
      <w:docPartObj>
        <w:docPartGallery w:val="Page Numbers (Bottom of Page)"/>
        <w:docPartUnique/>
      </w:docPartObj>
    </w:sdtPr>
    <w:sdtEndPr>
      <w:rPr>
        <w:noProof/>
      </w:rPr>
    </w:sdtEndPr>
    <w:sdtContent>
      <w:p w:rsidR="0053256E" w:rsidRDefault="0053256E">
        <w:pPr>
          <w:pStyle w:val="Footer"/>
          <w:jc w:val="right"/>
        </w:pPr>
        <w:r>
          <w:fldChar w:fldCharType="begin"/>
        </w:r>
        <w:r>
          <w:instrText xml:space="preserve"> PAGE   \* MERGEFORMAT </w:instrText>
        </w:r>
        <w:r>
          <w:fldChar w:fldCharType="separate"/>
        </w:r>
        <w:r w:rsidR="0053479B">
          <w:rPr>
            <w:noProof/>
          </w:rPr>
          <w:t>5</w:t>
        </w:r>
        <w:r>
          <w:rPr>
            <w:noProof/>
          </w:rPr>
          <w:fldChar w:fldCharType="end"/>
        </w:r>
      </w:p>
    </w:sdtContent>
  </w:sdt>
  <w:p w:rsidR="0053256E" w:rsidRDefault="005325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EB9" w:rsidRDefault="003C2E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2C4" w:rsidRDefault="006C42C4" w:rsidP="009F1E3E">
      <w:pPr>
        <w:spacing w:before="0" w:line="240" w:lineRule="auto"/>
      </w:pPr>
      <w:r>
        <w:separator/>
      </w:r>
    </w:p>
  </w:footnote>
  <w:footnote w:type="continuationSeparator" w:id="0">
    <w:p w:rsidR="006C42C4" w:rsidRDefault="006C42C4" w:rsidP="009F1E3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EB9" w:rsidRDefault="003C2E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09552"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EB9" w:rsidRDefault="003C2E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09553"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EB9" w:rsidRDefault="003C2E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09551"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0659F"/>
    <w:multiLevelType w:val="hybridMultilevel"/>
    <w:tmpl w:val="BFFE1A28"/>
    <w:lvl w:ilvl="0" w:tplc="11729652">
      <w:numFmt w:val="bullet"/>
      <w:lvlText w:val="•"/>
      <w:lvlJc w:val="left"/>
      <w:pPr>
        <w:ind w:left="1069"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C80575"/>
    <w:multiLevelType w:val="hybridMultilevel"/>
    <w:tmpl w:val="4C10807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nsid w:val="1B8618AF"/>
    <w:multiLevelType w:val="hybridMultilevel"/>
    <w:tmpl w:val="DD360ED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nsid w:val="24C84C58"/>
    <w:multiLevelType w:val="hybridMultilevel"/>
    <w:tmpl w:val="AB626B74"/>
    <w:lvl w:ilvl="0" w:tplc="E5EE77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D772E9"/>
    <w:multiLevelType w:val="hybridMultilevel"/>
    <w:tmpl w:val="2CC63294"/>
    <w:lvl w:ilvl="0" w:tplc="11729652">
      <w:numFmt w:val="bullet"/>
      <w:lvlText w:val="•"/>
      <w:lvlJc w:val="left"/>
      <w:pPr>
        <w:ind w:left="1069" w:hanging="360"/>
      </w:pPr>
      <w:rPr>
        <w:rFonts w:ascii="Calibri" w:eastAsia="Calibri" w:hAnsi="Calibri"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nsid w:val="403569B4"/>
    <w:multiLevelType w:val="hybridMultilevel"/>
    <w:tmpl w:val="F4421CF4"/>
    <w:lvl w:ilvl="0" w:tplc="11729652">
      <w:numFmt w:val="bullet"/>
      <w:lvlText w:val="•"/>
      <w:lvlJc w:val="left"/>
      <w:pPr>
        <w:ind w:left="927"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DE190F"/>
    <w:multiLevelType w:val="multilevel"/>
    <w:tmpl w:val="176E593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65B40533"/>
    <w:multiLevelType w:val="hybridMultilevel"/>
    <w:tmpl w:val="7F6E07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8AC5710"/>
    <w:multiLevelType w:val="hybridMultilevel"/>
    <w:tmpl w:val="71FC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E8234C1"/>
    <w:multiLevelType w:val="hybridMultilevel"/>
    <w:tmpl w:val="3522C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5FE6000"/>
    <w:multiLevelType w:val="hybridMultilevel"/>
    <w:tmpl w:val="4A981A6C"/>
    <w:lvl w:ilvl="0" w:tplc="E5EE77C8">
      <w:numFmt w:val="bullet"/>
      <w:lvlText w:val="•"/>
      <w:lvlJc w:val="left"/>
      <w:pPr>
        <w:ind w:left="1487" w:hanging="360"/>
      </w:pPr>
      <w:rPr>
        <w:rFonts w:ascii="Calibri" w:eastAsiaTheme="minorHAnsi" w:hAnsi="Calibri" w:cs="Calibri" w:hint="default"/>
      </w:rPr>
    </w:lvl>
    <w:lvl w:ilvl="1" w:tplc="08090003" w:tentative="1">
      <w:start w:val="1"/>
      <w:numFmt w:val="bullet"/>
      <w:lvlText w:val="o"/>
      <w:lvlJc w:val="left"/>
      <w:pPr>
        <w:ind w:left="2207" w:hanging="360"/>
      </w:pPr>
      <w:rPr>
        <w:rFonts w:ascii="Courier New" w:hAnsi="Courier New" w:cs="Courier New" w:hint="default"/>
      </w:rPr>
    </w:lvl>
    <w:lvl w:ilvl="2" w:tplc="08090005" w:tentative="1">
      <w:start w:val="1"/>
      <w:numFmt w:val="bullet"/>
      <w:lvlText w:val=""/>
      <w:lvlJc w:val="left"/>
      <w:pPr>
        <w:ind w:left="2927" w:hanging="360"/>
      </w:pPr>
      <w:rPr>
        <w:rFonts w:ascii="Wingdings" w:hAnsi="Wingdings" w:hint="default"/>
      </w:rPr>
    </w:lvl>
    <w:lvl w:ilvl="3" w:tplc="08090001" w:tentative="1">
      <w:start w:val="1"/>
      <w:numFmt w:val="bullet"/>
      <w:lvlText w:val=""/>
      <w:lvlJc w:val="left"/>
      <w:pPr>
        <w:ind w:left="3647" w:hanging="360"/>
      </w:pPr>
      <w:rPr>
        <w:rFonts w:ascii="Symbol" w:hAnsi="Symbol" w:hint="default"/>
      </w:rPr>
    </w:lvl>
    <w:lvl w:ilvl="4" w:tplc="08090003" w:tentative="1">
      <w:start w:val="1"/>
      <w:numFmt w:val="bullet"/>
      <w:lvlText w:val="o"/>
      <w:lvlJc w:val="left"/>
      <w:pPr>
        <w:ind w:left="4367" w:hanging="360"/>
      </w:pPr>
      <w:rPr>
        <w:rFonts w:ascii="Courier New" w:hAnsi="Courier New" w:cs="Courier New" w:hint="default"/>
      </w:rPr>
    </w:lvl>
    <w:lvl w:ilvl="5" w:tplc="08090005" w:tentative="1">
      <w:start w:val="1"/>
      <w:numFmt w:val="bullet"/>
      <w:lvlText w:val=""/>
      <w:lvlJc w:val="left"/>
      <w:pPr>
        <w:ind w:left="5087" w:hanging="360"/>
      </w:pPr>
      <w:rPr>
        <w:rFonts w:ascii="Wingdings" w:hAnsi="Wingdings" w:hint="default"/>
      </w:rPr>
    </w:lvl>
    <w:lvl w:ilvl="6" w:tplc="08090001" w:tentative="1">
      <w:start w:val="1"/>
      <w:numFmt w:val="bullet"/>
      <w:lvlText w:val=""/>
      <w:lvlJc w:val="left"/>
      <w:pPr>
        <w:ind w:left="5807" w:hanging="360"/>
      </w:pPr>
      <w:rPr>
        <w:rFonts w:ascii="Symbol" w:hAnsi="Symbol" w:hint="default"/>
      </w:rPr>
    </w:lvl>
    <w:lvl w:ilvl="7" w:tplc="08090003" w:tentative="1">
      <w:start w:val="1"/>
      <w:numFmt w:val="bullet"/>
      <w:lvlText w:val="o"/>
      <w:lvlJc w:val="left"/>
      <w:pPr>
        <w:ind w:left="6527" w:hanging="360"/>
      </w:pPr>
      <w:rPr>
        <w:rFonts w:ascii="Courier New" w:hAnsi="Courier New" w:cs="Courier New" w:hint="default"/>
      </w:rPr>
    </w:lvl>
    <w:lvl w:ilvl="8" w:tplc="08090005" w:tentative="1">
      <w:start w:val="1"/>
      <w:numFmt w:val="bullet"/>
      <w:lvlText w:val=""/>
      <w:lvlJc w:val="left"/>
      <w:pPr>
        <w:ind w:left="7247" w:hanging="360"/>
      </w:pPr>
      <w:rPr>
        <w:rFonts w:ascii="Wingdings" w:hAnsi="Wingdings" w:hint="default"/>
      </w:rPr>
    </w:lvl>
  </w:abstractNum>
  <w:abstractNum w:abstractNumId="11">
    <w:nsid w:val="76B13A6A"/>
    <w:multiLevelType w:val="hybridMultilevel"/>
    <w:tmpl w:val="6B981D5E"/>
    <w:lvl w:ilvl="0" w:tplc="11729652">
      <w:numFmt w:val="bullet"/>
      <w:lvlText w:val="•"/>
      <w:lvlJc w:val="left"/>
      <w:pPr>
        <w:ind w:left="927" w:hanging="360"/>
      </w:pPr>
      <w:rPr>
        <w:rFonts w:ascii="Calibri" w:eastAsia="Calibri" w:hAnsi="Calibri"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7"/>
  </w:num>
  <w:num w:numId="2">
    <w:abstractNumId w:val="9"/>
  </w:num>
  <w:num w:numId="3">
    <w:abstractNumId w:val="1"/>
  </w:num>
  <w:num w:numId="4">
    <w:abstractNumId w:val="3"/>
  </w:num>
  <w:num w:numId="5">
    <w:abstractNumId w:val="10"/>
  </w:num>
  <w:num w:numId="6">
    <w:abstractNumId w:val="6"/>
  </w:num>
  <w:num w:numId="7">
    <w:abstractNumId w:val="2"/>
  </w:num>
  <w:num w:numId="8">
    <w:abstractNumId w:val="11"/>
  </w:num>
  <w:num w:numId="9">
    <w:abstractNumId w:val="5"/>
  </w:num>
  <w:num w:numId="10">
    <w:abstractNumId w:val="4"/>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667"/>
    <w:rsid w:val="000141DD"/>
    <w:rsid w:val="00020799"/>
    <w:rsid w:val="000319C8"/>
    <w:rsid w:val="0003418F"/>
    <w:rsid w:val="00035FF3"/>
    <w:rsid w:val="00037D69"/>
    <w:rsid w:val="000474A6"/>
    <w:rsid w:val="00053BB0"/>
    <w:rsid w:val="00056494"/>
    <w:rsid w:val="0005764C"/>
    <w:rsid w:val="000646AA"/>
    <w:rsid w:val="00065DB5"/>
    <w:rsid w:val="000825F0"/>
    <w:rsid w:val="000916DB"/>
    <w:rsid w:val="000938F3"/>
    <w:rsid w:val="00095C33"/>
    <w:rsid w:val="00097CD2"/>
    <w:rsid w:val="000A778D"/>
    <w:rsid w:val="000C1DCD"/>
    <w:rsid w:val="000C5036"/>
    <w:rsid w:val="000F00DC"/>
    <w:rsid w:val="000F1193"/>
    <w:rsid w:val="000F37FC"/>
    <w:rsid w:val="000F4192"/>
    <w:rsid w:val="000F46A5"/>
    <w:rsid w:val="0010488D"/>
    <w:rsid w:val="00106826"/>
    <w:rsid w:val="001117E1"/>
    <w:rsid w:val="001251DF"/>
    <w:rsid w:val="00126AD8"/>
    <w:rsid w:val="00130B42"/>
    <w:rsid w:val="00137057"/>
    <w:rsid w:val="0014495B"/>
    <w:rsid w:val="00156E49"/>
    <w:rsid w:val="00163E78"/>
    <w:rsid w:val="001742D8"/>
    <w:rsid w:val="001769BD"/>
    <w:rsid w:val="001770FF"/>
    <w:rsid w:val="001821C6"/>
    <w:rsid w:val="001828E8"/>
    <w:rsid w:val="00185E85"/>
    <w:rsid w:val="00193848"/>
    <w:rsid w:val="001B742E"/>
    <w:rsid w:val="001C106A"/>
    <w:rsid w:val="001C7398"/>
    <w:rsid w:val="001D0F0A"/>
    <w:rsid w:val="001E014E"/>
    <w:rsid w:val="001E7580"/>
    <w:rsid w:val="00204757"/>
    <w:rsid w:val="0021176A"/>
    <w:rsid w:val="00220271"/>
    <w:rsid w:val="002238DB"/>
    <w:rsid w:val="00225D8D"/>
    <w:rsid w:val="0023390F"/>
    <w:rsid w:val="0024473D"/>
    <w:rsid w:val="0025308F"/>
    <w:rsid w:val="002628E1"/>
    <w:rsid w:val="002819C4"/>
    <w:rsid w:val="0028548C"/>
    <w:rsid w:val="0029486A"/>
    <w:rsid w:val="002976A3"/>
    <w:rsid w:val="002A2837"/>
    <w:rsid w:val="002A346C"/>
    <w:rsid w:val="002B6173"/>
    <w:rsid w:val="002B625D"/>
    <w:rsid w:val="002C1EF8"/>
    <w:rsid w:val="002D1864"/>
    <w:rsid w:val="002D7C2C"/>
    <w:rsid w:val="002F04AD"/>
    <w:rsid w:val="00301028"/>
    <w:rsid w:val="0030439D"/>
    <w:rsid w:val="00314B2B"/>
    <w:rsid w:val="00325C93"/>
    <w:rsid w:val="003318DF"/>
    <w:rsid w:val="00344667"/>
    <w:rsid w:val="003465EB"/>
    <w:rsid w:val="003479A8"/>
    <w:rsid w:val="00372298"/>
    <w:rsid w:val="003767EF"/>
    <w:rsid w:val="00380A2E"/>
    <w:rsid w:val="00385CD6"/>
    <w:rsid w:val="003A508C"/>
    <w:rsid w:val="003A6879"/>
    <w:rsid w:val="003C2EB9"/>
    <w:rsid w:val="003C6AD3"/>
    <w:rsid w:val="003F12B7"/>
    <w:rsid w:val="0041665D"/>
    <w:rsid w:val="004336D8"/>
    <w:rsid w:val="00434CC0"/>
    <w:rsid w:val="00440074"/>
    <w:rsid w:val="0045138C"/>
    <w:rsid w:val="00454863"/>
    <w:rsid w:val="0045572B"/>
    <w:rsid w:val="004627CC"/>
    <w:rsid w:val="00467ADC"/>
    <w:rsid w:val="0048047F"/>
    <w:rsid w:val="00482B5C"/>
    <w:rsid w:val="004966EF"/>
    <w:rsid w:val="0049746E"/>
    <w:rsid w:val="004A0CC6"/>
    <w:rsid w:val="004B7A97"/>
    <w:rsid w:val="004D38BD"/>
    <w:rsid w:val="004F5C15"/>
    <w:rsid w:val="004F7FEA"/>
    <w:rsid w:val="0050325F"/>
    <w:rsid w:val="00505F80"/>
    <w:rsid w:val="00511317"/>
    <w:rsid w:val="00522DA2"/>
    <w:rsid w:val="0052303D"/>
    <w:rsid w:val="005252E7"/>
    <w:rsid w:val="00525ACF"/>
    <w:rsid w:val="0053256E"/>
    <w:rsid w:val="005336F3"/>
    <w:rsid w:val="0053479B"/>
    <w:rsid w:val="00555A57"/>
    <w:rsid w:val="005607A1"/>
    <w:rsid w:val="005616DF"/>
    <w:rsid w:val="00584C5C"/>
    <w:rsid w:val="005A4727"/>
    <w:rsid w:val="005B3C80"/>
    <w:rsid w:val="005C0691"/>
    <w:rsid w:val="005C0DEF"/>
    <w:rsid w:val="005C193F"/>
    <w:rsid w:val="005C1D16"/>
    <w:rsid w:val="005E4726"/>
    <w:rsid w:val="005F5AE7"/>
    <w:rsid w:val="005F6BC9"/>
    <w:rsid w:val="0061032A"/>
    <w:rsid w:val="00614DC6"/>
    <w:rsid w:val="00624291"/>
    <w:rsid w:val="006248A4"/>
    <w:rsid w:val="006263BB"/>
    <w:rsid w:val="00631D6C"/>
    <w:rsid w:val="00636A4F"/>
    <w:rsid w:val="006442E9"/>
    <w:rsid w:val="006510C0"/>
    <w:rsid w:val="006707DA"/>
    <w:rsid w:val="0067436B"/>
    <w:rsid w:val="00675B11"/>
    <w:rsid w:val="00681E1E"/>
    <w:rsid w:val="006836C4"/>
    <w:rsid w:val="00687651"/>
    <w:rsid w:val="006A3CB8"/>
    <w:rsid w:val="006A5E12"/>
    <w:rsid w:val="006B7981"/>
    <w:rsid w:val="006C42C4"/>
    <w:rsid w:val="006D2442"/>
    <w:rsid w:val="006D4456"/>
    <w:rsid w:val="006E7997"/>
    <w:rsid w:val="006F01DC"/>
    <w:rsid w:val="006F13A9"/>
    <w:rsid w:val="00701F67"/>
    <w:rsid w:val="007029B2"/>
    <w:rsid w:val="00703C84"/>
    <w:rsid w:val="00706524"/>
    <w:rsid w:val="00707999"/>
    <w:rsid w:val="00707AAA"/>
    <w:rsid w:val="00710D88"/>
    <w:rsid w:val="0071153C"/>
    <w:rsid w:val="00722AC4"/>
    <w:rsid w:val="007257E1"/>
    <w:rsid w:val="00733B3A"/>
    <w:rsid w:val="0076222D"/>
    <w:rsid w:val="0079126D"/>
    <w:rsid w:val="007A7197"/>
    <w:rsid w:val="007B74FD"/>
    <w:rsid w:val="007F1605"/>
    <w:rsid w:val="007F6AA4"/>
    <w:rsid w:val="00810169"/>
    <w:rsid w:val="00811555"/>
    <w:rsid w:val="00815029"/>
    <w:rsid w:val="00820B91"/>
    <w:rsid w:val="00830DEB"/>
    <w:rsid w:val="008410F8"/>
    <w:rsid w:val="00854F2F"/>
    <w:rsid w:val="0085741D"/>
    <w:rsid w:val="00867484"/>
    <w:rsid w:val="008737CC"/>
    <w:rsid w:val="00883516"/>
    <w:rsid w:val="00884B45"/>
    <w:rsid w:val="008C066D"/>
    <w:rsid w:val="008C3B0E"/>
    <w:rsid w:val="008D55F5"/>
    <w:rsid w:val="008D6221"/>
    <w:rsid w:val="008E2AF1"/>
    <w:rsid w:val="00904913"/>
    <w:rsid w:val="0090532C"/>
    <w:rsid w:val="00916B97"/>
    <w:rsid w:val="00920704"/>
    <w:rsid w:val="00920FCC"/>
    <w:rsid w:val="00921288"/>
    <w:rsid w:val="009311F8"/>
    <w:rsid w:val="00945FB7"/>
    <w:rsid w:val="009549B3"/>
    <w:rsid w:val="00981A80"/>
    <w:rsid w:val="00982BD2"/>
    <w:rsid w:val="009A03A3"/>
    <w:rsid w:val="009A2AFD"/>
    <w:rsid w:val="009B0C9C"/>
    <w:rsid w:val="009C5D82"/>
    <w:rsid w:val="009D032D"/>
    <w:rsid w:val="009D199E"/>
    <w:rsid w:val="009D3D5A"/>
    <w:rsid w:val="009E0A8B"/>
    <w:rsid w:val="009E41E9"/>
    <w:rsid w:val="009F1E3E"/>
    <w:rsid w:val="00A07D3A"/>
    <w:rsid w:val="00A218AA"/>
    <w:rsid w:val="00A314E6"/>
    <w:rsid w:val="00A31C8B"/>
    <w:rsid w:val="00A37964"/>
    <w:rsid w:val="00A41ED3"/>
    <w:rsid w:val="00A445A7"/>
    <w:rsid w:val="00A55856"/>
    <w:rsid w:val="00A5675D"/>
    <w:rsid w:val="00A57C1F"/>
    <w:rsid w:val="00A75E7B"/>
    <w:rsid w:val="00A76786"/>
    <w:rsid w:val="00A773B1"/>
    <w:rsid w:val="00A8673C"/>
    <w:rsid w:val="00A93BE9"/>
    <w:rsid w:val="00A93C49"/>
    <w:rsid w:val="00A955F9"/>
    <w:rsid w:val="00AA3D88"/>
    <w:rsid w:val="00AC06EB"/>
    <w:rsid w:val="00AC3EC6"/>
    <w:rsid w:val="00AD2A12"/>
    <w:rsid w:val="00AD5DB3"/>
    <w:rsid w:val="00AE37D8"/>
    <w:rsid w:val="00AE58DE"/>
    <w:rsid w:val="00AE6909"/>
    <w:rsid w:val="00AF06C3"/>
    <w:rsid w:val="00AF32C5"/>
    <w:rsid w:val="00B05C5F"/>
    <w:rsid w:val="00B1020D"/>
    <w:rsid w:val="00B1741B"/>
    <w:rsid w:val="00B26051"/>
    <w:rsid w:val="00B33318"/>
    <w:rsid w:val="00B357A0"/>
    <w:rsid w:val="00B40FB0"/>
    <w:rsid w:val="00B46510"/>
    <w:rsid w:val="00B5138A"/>
    <w:rsid w:val="00B579FC"/>
    <w:rsid w:val="00B75AC6"/>
    <w:rsid w:val="00B8383B"/>
    <w:rsid w:val="00BA3AD3"/>
    <w:rsid w:val="00BC3099"/>
    <w:rsid w:val="00BC78EF"/>
    <w:rsid w:val="00BD1E63"/>
    <w:rsid w:val="00BD6C6E"/>
    <w:rsid w:val="00BE0B1A"/>
    <w:rsid w:val="00BE0C93"/>
    <w:rsid w:val="00BE3CD4"/>
    <w:rsid w:val="00BE68C0"/>
    <w:rsid w:val="00BF6374"/>
    <w:rsid w:val="00C17EC6"/>
    <w:rsid w:val="00C26C60"/>
    <w:rsid w:val="00C31335"/>
    <w:rsid w:val="00C34922"/>
    <w:rsid w:val="00C359F4"/>
    <w:rsid w:val="00C43DBB"/>
    <w:rsid w:val="00C60896"/>
    <w:rsid w:val="00C61AA3"/>
    <w:rsid w:val="00C76FF0"/>
    <w:rsid w:val="00C946FA"/>
    <w:rsid w:val="00CA79A9"/>
    <w:rsid w:val="00CC425C"/>
    <w:rsid w:val="00CD27F4"/>
    <w:rsid w:val="00CD6A01"/>
    <w:rsid w:val="00CE76CD"/>
    <w:rsid w:val="00CF51BC"/>
    <w:rsid w:val="00D14E12"/>
    <w:rsid w:val="00D15314"/>
    <w:rsid w:val="00D15626"/>
    <w:rsid w:val="00D1620B"/>
    <w:rsid w:val="00D16E46"/>
    <w:rsid w:val="00D2113A"/>
    <w:rsid w:val="00D44BC8"/>
    <w:rsid w:val="00D45F2A"/>
    <w:rsid w:val="00D55485"/>
    <w:rsid w:val="00D56D6B"/>
    <w:rsid w:val="00D60328"/>
    <w:rsid w:val="00D61670"/>
    <w:rsid w:val="00D622BB"/>
    <w:rsid w:val="00D6575E"/>
    <w:rsid w:val="00D705C2"/>
    <w:rsid w:val="00D779D9"/>
    <w:rsid w:val="00D925B6"/>
    <w:rsid w:val="00D92C20"/>
    <w:rsid w:val="00DA0ADF"/>
    <w:rsid w:val="00DB08F1"/>
    <w:rsid w:val="00DB674D"/>
    <w:rsid w:val="00DC2227"/>
    <w:rsid w:val="00DD0D4A"/>
    <w:rsid w:val="00DD695C"/>
    <w:rsid w:val="00DD7344"/>
    <w:rsid w:val="00DD7ECF"/>
    <w:rsid w:val="00DE3293"/>
    <w:rsid w:val="00DE5AE8"/>
    <w:rsid w:val="00DF71BD"/>
    <w:rsid w:val="00DF7D60"/>
    <w:rsid w:val="00E0711F"/>
    <w:rsid w:val="00E11CE2"/>
    <w:rsid w:val="00E122F5"/>
    <w:rsid w:val="00E36B04"/>
    <w:rsid w:val="00E43C1E"/>
    <w:rsid w:val="00E43E39"/>
    <w:rsid w:val="00E459DF"/>
    <w:rsid w:val="00E55563"/>
    <w:rsid w:val="00E5617C"/>
    <w:rsid w:val="00E8013D"/>
    <w:rsid w:val="00E8052C"/>
    <w:rsid w:val="00E9123F"/>
    <w:rsid w:val="00E979F6"/>
    <w:rsid w:val="00EA06AA"/>
    <w:rsid w:val="00EB12D4"/>
    <w:rsid w:val="00EC147B"/>
    <w:rsid w:val="00EC5D9A"/>
    <w:rsid w:val="00ED52A6"/>
    <w:rsid w:val="00EE63F4"/>
    <w:rsid w:val="00EF378E"/>
    <w:rsid w:val="00F01595"/>
    <w:rsid w:val="00F066FA"/>
    <w:rsid w:val="00F33F66"/>
    <w:rsid w:val="00F44F09"/>
    <w:rsid w:val="00F45007"/>
    <w:rsid w:val="00F46383"/>
    <w:rsid w:val="00F55D4E"/>
    <w:rsid w:val="00F570F2"/>
    <w:rsid w:val="00F60403"/>
    <w:rsid w:val="00F627AE"/>
    <w:rsid w:val="00F66D6C"/>
    <w:rsid w:val="00F67489"/>
    <w:rsid w:val="00F71002"/>
    <w:rsid w:val="00F8592C"/>
    <w:rsid w:val="00F93202"/>
    <w:rsid w:val="00FB1327"/>
    <w:rsid w:val="00FB76FF"/>
    <w:rsid w:val="00FC2E4F"/>
    <w:rsid w:val="00FD301F"/>
    <w:rsid w:val="00FE0DB0"/>
    <w:rsid w:val="00FE3A2E"/>
    <w:rsid w:val="00FF0E05"/>
    <w:rsid w:val="00FF1C12"/>
    <w:rsid w:val="00FF4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before="100" w:before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AF1"/>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6A5"/>
    <w:pPr>
      <w:ind w:left="720"/>
      <w:contextualSpacing/>
    </w:pPr>
  </w:style>
  <w:style w:type="paragraph" w:styleId="BalloonText">
    <w:name w:val="Balloon Text"/>
    <w:basedOn w:val="Normal"/>
    <w:link w:val="BalloonTextChar"/>
    <w:uiPriority w:val="99"/>
    <w:semiHidden/>
    <w:unhideWhenUsed/>
    <w:rsid w:val="00DF71BD"/>
    <w:rPr>
      <w:rFonts w:ascii="Tahoma" w:hAnsi="Tahoma" w:cs="Tahoma"/>
      <w:sz w:val="16"/>
      <w:szCs w:val="16"/>
    </w:rPr>
  </w:style>
  <w:style w:type="character" w:customStyle="1" w:styleId="BalloonTextChar">
    <w:name w:val="Balloon Text Char"/>
    <w:basedOn w:val="DefaultParagraphFont"/>
    <w:link w:val="BalloonText"/>
    <w:uiPriority w:val="99"/>
    <w:semiHidden/>
    <w:rsid w:val="00DF71BD"/>
    <w:rPr>
      <w:rFonts w:ascii="Tahoma" w:hAnsi="Tahoma" w:cs="Tahoma"/>
      <w:sz w:val="16"/>
      <w:szCs w:val="16"/>
      <w:lang w:eastAsia="en-GB"/>
    </w:rPr>
  </w:style>
  <w:style w:type="paragraph" w:styleId="Header">
    <w:name w:val="header"/>
    <w:basedOn w:val="Normal"/>
    <w:link w:val="HeaderChar"/>
    <w:uiPriority w:val="99"/>
    <w:unhideWhenUsed/>
    <w:rsid w:val="009F1E3E"/>
    <w:pPr>
      <w:tabs>
        <w:tab w:val="center" w:pos="4513"/>
        <w:tab w:val="right" w:pos="9026"/>
      </w:tabs>
    </w:pPr>
  </w:style>
  <w:style w:type="character" w:customStyle="1" w:styleId="HeaderChar">
    <w:name w:val="Header Char"/>
    <w:basedOn w:val="DefaultParagraphFont"/>
    <w:link w:val="Header"/>
    <w:uiPriority w:val="99"/>
    <w:rsid w:val="009F1E3E"/>
    <w:rPr>
      <w:rFonts w:ascii="Calibri" w:hAnsi="Calibri" w:cs="Calibri"/>
      <w:lang w:eastAsia="en-GB"/>
    </w:rPr>
  </w:style>
  <w:style w:type="paragraph" w:styleId="Footer">
    <w:name w:val="footer"/>
    <w:basedOn w:val="Normal"/>
    <w:link w:val="FooterChar"/>
    <w:uiPriority w:val="99"/>
    <w:unhideWhenUsed/>
    <w:rsid w:val="009F1E3E"/>
    <w:pPr>
      <w:tabs>
        <w:tab w:val="center" w:pos="4513"/>
        <w:tab w:val="right" w:pos="9026"/>
      </w:tabs>
    </w:pPr>
  </w:style>
  <w:style w:type="character" w:customStyle="1" w:styleId="FooterChar">
    <w:name w:val="Footer Char"/>
    <w:basedOn w:val="DefaultParagraphFont"/>
    <w:link w:val="Footer"/>
    <w:uiPriority w:val="99"/>
    <w:rsid w:val="009F1E3E"/>
    <w:rPr>
      <w:rFonts w:ascii="Calibri" w:hAnsi="Calibri" w:cs="Calibri"/>
      <w:lang w:eastAsia="en-GB"/>
    </w:rPr>
  </w:style>
  <w:style w:type="character" w:styleId="Hyperlink">
    <w:name w:val="Hyperlink"/>
    <w:basedOn w:val="DefaultParagraphFont"/>
    <w:uiPriority w:val="99"/>
    <w:unhideWhenUsed/>
    <w:rsid w:val="00A93C49"/>
    <w:rPr>
      <w:color w:val="0000FF" w:themeColor="hyperlink"/>
      <w:u w:val="single"/>
    </w:rPr>
  </w:style>
  <w:style w:type="character" w:styleId="Emphasis">
    <w:name w:val="Emphasis"/>
    <w:basedOn w:val="DefaultParagraphFont"/>
    <w:uiPriority w:val="20"/>
    <w:qFormat/>
    <w:rsid w:val="00A93C49"/>
    <w:rPr>
      <w:i/>
      <w:iCs/>
    </w:rPr>
  </w:style>
  <w:style w:type="table" w:customStyle="1" w:styleId="TableGrid1">
    <w:name w:val="Table Grid1"/>
    <w:basedOn w:val="TableNormal"/>
    <w:next w:val="TableGrid"/>
    <w:uiPriority w:val="59"/>
    <w:rsid w:val="0029486A"/>
    <w:pPr>
      <w:spacing w:before="0" w:beforeAutospacing="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9486A"/>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34CC0"/>
    <w:pPr>
      <w:widowControl w:val="0"/>
      <w:spacing w:before="0" w:beforeAutospacing="0" w:after="120" w:line="240" w:lineRule="auto"/>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434CC0"/>
    <w:rPr>
      <w:rFonts w:ascii="Times New Roman" w:eastAsia="Times New Roman" w:hAnsi="Times New Roman" w:cs="Times New Roman"/>
      <w:sz w:val="24"/>
      <w:szCs w:val="20"/>
    </w:rPr>
  </w:style>
  <w:style w:type="paragraph" w:styleId="EndnoteText">
    <w:name w:val="endnote text"/>
    <w:basedOn w:val="Normal"/>
    <w:link w:val="EndnoteTextChar"/>
    <w:uiPriority w:val="99"/>
    <w:unhideWhenUsed/>
    <w:rsid w:val="00D14E12"/>
    <w:pPr>
      <w:spacing w:before="0" w:beforeAutospacing="0" w:line="240" w:lineRule="auto"/>
    </w:pPr>
    <w:rPr>
      <w:rFonts w:asciiTheme="minorHAnsi" w:hAnsiTheme="minorHAnsi" w:cstheme="minorBidi"/>
      <w:sz w:val="20"/>
      <w:szCs w:val="20"/>
      <w:lang w:eastAsia="en-US"/>
    </w:rPr>
  </w:style>
  <w:style w:type="character" w:customStyle="1" w:styleId="EndnoteTextChar">
    <w:name w:val="Endnote Text Char"/>
    <w:basedOn w:val="DefaultParagraphFont"/>
    <w:link w:val="EndnoteText"/>
    <w:uiPriority w:val="99"/>
    <w:rsid w:val="00D14E12"/>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before="100" w:before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AF1"/>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6A5"/>
    <w:pPr>
      <w:ind w:left="720"/>
      <w:contextualSpacing/>
    </w:pPr>
  </w:style>
  <w:style w:type="paragraph" w:styleId="BalloonText">
    <w:name w:val="Balloon Text"/>
    <w:basedOn w:val="Normal"/>
    <w:link w:val="BalloonTextChar"/>
    <w:uiPriority w:val="99"/>
    <w:semiHidden/>
    <w:unhideWhenUsed/>
    <w:rsid w:val="00DF71BD"/>
    <w:rPr>
      <w:rFonts w:ascii="Tahoma" w:hAnsi="Tahoma" w:cs="Tahoma"/>
      <w:sz w:val="16"/>
      <w:szCs w:val="16"/>
    </w:rPr>
  </w:style>
  <w:style w:type="character" w:customStyle="1" w:styleId="BalloonTextChar">
    <w:name w:val="Balloon Text Char"/>
    <w:basedOn w:val="DefaultParagraphFont"/>
    <w:link w:val="BalloonText"/>
    <w:uiPriority w:val="99"/>
    <w:semiHidden/>
    <w:rsid w:val="00DF71BD"/>
    <w:rPr>
      <w:rFonts w:ascii="Tahoma" w:hAnsi="Tahoma" w:cs="Tahoma"/>
      <w:sz w:val="16"/>
      <w:szCs w:val="16"/>
      <w:lang w:eastAsia="en-GB"/>
    </w:rPr>
  </w:style>
  <w:style w:type="paragraph" w:styleId="Header">
    <w:name w:val="header"/>
    <w:basedOn w:val="Normal"/>
    <w:link w:val="HeaderChar"/>
    <w:uiPriority w:val="99"/>
    <w:unhideWhenUsed/>
    <w:rsid w:val="009F1E3E"/>
    <w:pPr>
      <w:tabs>
        <w:tab w:val="center" w:pos="4513"/>
        <w:tab w:val="right" w:pos="9026"/>
      </w:tabs>
    </w:pPr>
  </w:style>
  <w:style w:type="character" w:customStyle="1" w:styleId="HeaderChar">
    <w:name w:val="Header Char"/>
    <w:basedOn w:val="DefaultParagraphFont"/>
    <w:link w:val="Header"/>
    <w:uiPriority w:val="99"/>
    <w:rsid w:val="009F1E3E"/>
    <w:rPr>
      <w:rFonts w:ascii="Calibri" w:hAnsi="Calibri" w:cs="Calibri"/>
      <w:lang w:eastAsia="en-GB"/>
    </w:rPr>
  </w:style>
  <w:style w:type="paragraph" w:styleId="Footer">
    <w:name w:val="footer"/>
    <w:basedOn w:val="Normal"/>
    <w:link w:val="FooterChar"/>
    <w:uiPriority w:val="99"/>
    <w:unhideWhenUsed/>
    <w:rsid w:val="009F1E3E"/>
    <w:pPr>
      <w:tabs>
        <w:tab w:val="center" w:pos="4513"/>
        <w:tab w:val="right" w:pos="9026"/>
      </w:tabs>
    </w:pPr>
  </w:style>
  <w:style w:type="character" w:customStyle="1" w:styleId="FooterChar">
    <w:name w:val="Footer Char"/>
    <w:basedOn w:val="DefaultParagraphFont"/>
    <w:link w:val="Footer"/>
    <w:uiPriority w:val="99"/>
    <w:rsid w:val="009F1E3E"/>
    <w:rPr>
      <w:rFonts w:ascii="Calibri" w:hAnsi="Calibri" w:cs="Calibri"/>
      <w:lang w:eastAsia="en-GB"/>
    </w:rPr>
  </w:style>
  <w:style w:type="character" w:styleId="Hyperlink">
    <w:name w:val="Hyperlink"/>
    <w:basedOn w:val="DefaultParagraphFont"/>
    <w:uiPriority w:val="99"/>
    <w:unhideWhenUsed/>
    <w:rsid w:val="00A93C49"/>
    <w:rPr>
      <w:color w:val="0000FF" w:themeColor="hyperlink"/>
      <w:u w:val="single"/>
    </w:rPr>
  </w:style>
  <w:style w:type="character" w:styleId="Emphasis">
    <w:name w:val="Emphasis"/>
    <w:basedOn w:val="DefaultParagraphFont"/>
    <w:uiPriority w:val="20"/>
    <w:qFormat/>
    <w:rsid w:val="00A93C49"/>
    <w:rPr>
      <w:i/>
      <w:iCs/>
    </w:rPr>
  </w:style>
  <w:style w:type="table" w:customStyle="1" w:styleId="TableGrid1">
    <w:name w:val="Table Grid1"/>
    <w:basedOn w:val="TableNormal"/>
    <w:next w:val="TableGrid"/>
    <w:uiPriority w:val="59"/>
    <w:rsid w:val="0029486A"/>
    <w:pPr>
      <w:spacing w:before="0" w:beforeAutospacing="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9486A"/>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34CC0"/>
    <w:pPr>
      <w:widowControl w:val="0"/>
      <w:spacing w:before="0" w:beforeAutospacing="0" w:after="120" w:line="240" w:lineRule="auto"/>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434CC0"/>
    <w:rPr>
      <w:rFonts w:ascii="Times New Roman" w:eastAsia="Times New Roman" w:hAnsi="Times New Roman" w:cs="Times New Roman"/>
      <w:sz w:val="24"/>
      <w:szCs w:val="20"/>
    </w:rPr>
  </w:style>
  <w:style w:type="paragraph" w:styleId="EndnoteText">
    <w:name w:val="endnote text"/>
    <w:basedOn w:val="Normal"/>
    <w:link w:val="EndnoteTextChar"/>
    <w:uiPriority w:val="99"/>
    <w:unhideWhenUsed/>
    <w:rsid w:val="00D14E12"/>
    <w:pPr>
      <w:spacing w:before="0" w:beforeAutospacing="0" w:line="240" w:lineRule="auto"/>
    </w:pPr>
    <w:rPr>
      <w:rFonts w:asciiTheme="minorHAnsi" w:hAnsiTheme="minorHAnsi" w:cstheme="minorBidi"/>
      <w:sz w:val="20"/>
      <w:szCs w:val="20"/>
      <w:lang w:eastAsia="en-US"/>
    </w:rPr>
  </w:style>
  <w:style w:type="character" w:customStyle="1" w:styleId="EndnoteTextChar">
    <w:name w:val="Endnote Text Char"/>
    <w:basedOn w:val="DefaultParagraphFont"/>
    <w:link w:val="EndnoteText"/>
    <w:uiPriority w:val="99"/>
    <w:rsid w:val="00D14E1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30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dwp.gov.uk/docs/benefitrates2012.pdf" TargetMode="External"/><Relationship Id="rId26" Type="http://schemas.openxmlformats.org/officeDocument/2006/relationships/hyperlink" Target="https://www.gov.uk/government/news/national-minimum-wage-to-rise-from-1-october-2013" TargetMode="External"/><Relationship Id="rId39" Type="http://schemas.openxmlformats.org/officeDocument/2006/relationships/hyperlink" Target="https://www.gov.uk/government/uploads/system/uploads/attachment_data/file/209260/wp-costs-to-31-march-2013.pdf" TargetMode="External"/><Relationship Id="rId21" Type="http://schemas.openxmlformats.org/officeDocument/2006/relationships/hyperlink" Target="http://www.katemurphycounselling.co.uk/phdi/p1.nsf/supppages/3849?opendocument&amp;part=4" TargetMode="External"/><Relationship Id="rId34" Type="http://schemas.openxmlformats.org/officeDocument/2006/relationships/hyperlink" Target="http://www.onenorthwest.org.uk/doc.asp?ID=50&amp;Doc=/documents/Five%20Counties%20SROI%20Project%20Report%20V2.pdf" TargetMode="External"/><Relationship Id="rId42" Type="http://schemas.openxmlformats.org/officeDocument/2006/relationships/hyperlink" Target="http://www.dundeepartnership.co.uk/sites/default/files/Social%20prescribing%20evaluation%20report.pdf" TargetMode="External"/><Relationship Id="rId47" Type="http://schemas.openxmlformats.org/officeDocument/2006/relationships/hyperlink" Target="http://www.ihpe.org.uk/memb/institute.htm" TargetMode="External"/><Relationship Id="rId50" Type="http://schemas.openxmlformats.org/officeDocument/2006/relationships/hyperlink" Target="http://www.katemurphycounselling.co.uk/phdi/p1.nsf/supppages/3849?opendocument&amp;part=4" TargetMode="External"/><Relationship Id="rId55" Type="http://schemas.openxmlformats.org/officeDocument/2006/relationships/hyperlink" Target="http://www.nhs.uk/news/2012/08august/Pages/becoming-nation-of-happy-pill-poppers-fears.aspx" TargetMode="External"/><Relationship Id="rId63" Type="http://schemas.openxmlformats.org/officeDocument/2006/relationships/hyperlink" Target="http://www.nuffieldtrust.org.uk/sites/files/nuffield/publication/130718_securing_the_future_summary_0.pdf" TargetMode="External"/><Relationship Id="rId68" Type="http://schemas.openxmlformats.org/officeDocument/2006/relationships/hyperlink" Target="http://wellspringhlc.org/what-is-new-" TargetMode="External"/><Relationship Id="rId76" Type="http://schemas.openxmlformats.org/officeDocument/2006/relationships/hyperlink" Target="mailto:Richard.Kimberlee@uwe.ac.uk" TargetMode="External"/><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mailto:Richard.Kimberlee@uwe.ac.uk"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bristol.gov.uk/sites/default/files/documents/council_and_democracy/quality%20of%20life%20project%202010_0.pdf" TargetMode="External"/><Relationship Id="rId11" Type="http://schemas.openxmlformats.org/officeDocument/2006/relationships/image" Target="media/image3.png"/><Relationship Id="rId24" Type="http://schemas.openxmlformats.org/officeDocument/2006/relationships/hyperlink" Target="http://www.dh.gov.uk/en/Publicationsandstatistics/Publications/PublicationsPolicyAndGuidance/DH_127931" TargetMode="External"/><Relationship Id="rId32" Type="http://schemas.openxmlformats.org/officeDocument/2006/relationships/hyperlink" Target="http://www.bristolccg.nhs.uk/media/15595/Consultation_document_FINAL.pdf" TargetMode="External"/><Relationship Id="rId37" Type="http://schemas.openxmlformats.org/officeDocument/2006/relationships/hyperlink" Target="http://www.dh.gov.uk/prod_consum_dh/groups/dh_digitalassets/@dh/@en/@ps/documents/digitalasset/dh_111222.pdf" TargetMode="External"/><Relationship Id="rId40" Type="http://schemas.openxmlformats.org/officeDocument/2006/relationships/hyperlink" Target="http://dx.doi.org/10.1136/bmj.f6472" TargetMode="External"/><Relationship Id="rId45" Type="http://schemas.openxmlformats.org/officeDocument/2006/relationships/hyperlink" Target="http://www.hmic.gov.uk/news/releases-2013/0162013-police-custody-is-regularly-being-used-to-detain-people-whose-only-crime-is-that-they-are-suffering-from-a-mental-disorder/" TargetMode="External"/><Relationship Id="rId53" Type="http://schemas.openxmlformats.org/officeDocument/2006/relationships/hyperlink" Target="http://www.nice.org.uk/page.aspx?o=299528" TargetMode="External"/><Relationship Id="rId58" Type="http://schemas.openxmlformats.org/officeDocument/2006/relationships/hyperlink" Target="http://www.nepho.org.uk/cmhp/index.php?pdf=E06000023" TargetMode="External"/><Relationship Id="rId66" Type="http://schemas.openxmlformats.org/officeDocument/2006/relationships/hyperlink" Target="http://www.swo.org.uk/state-of-the-south-west-2011" TargetMode="External"/><Relationship Id="rId74" Type="http://schemas.openxmlformats.org/officeDocument/2006/relationships/hyperlink" Target="mailto:Rachel.Manning@uwe.ac.uk" TargetMode="External"/><Relationship Id="rId79" Type="http://schemas.openxmlformats.org/officeDocument/2006/relationships/hyperlink" Target="mailto:Rachel.Manning@uwe.ac.uk"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centreformentalhealth.org.uk/pdfs/mental_health_at_work.pdf" TargetMode="External"/><Relationship Id="rId82" Type="http://schemas.openxmlformats.org/officeDocument/2006/relationships/footer" Target="footer1.xml"/><Relationship Id="rId19" Type="http://schemas.openxmlformats.org/officeDocument/2006/relationships/hyperlink" Target="http://www.bdac.org.uk/services/debtadvic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therapychippenham.com/addiction-counselling/" TargetMode="External"/><Relationship Id="rId27" Type="http://schemas.openxmlformats.org/officeDocument/2006/relationships/hyperlink" Target="http://dx.doi.org/10.1136/bmj.f3773" TargetMode="External"/><Relationship Id="rId30" Type="http://schemas.openxmlformats.org/officeDocument/2006/relationships/hyperlink" Target="http://www.bristol.gov.uk/sites/default/files/documents/council_and_democracy/consultations/qol2013-report_0_0.pdf" TargetMode="External"/><Relationship Id="rId35" Type="http://schemas.openxmlformats.org/officeDocument/2006/relationships/hyperlink" Target="http://www.cdc.gov/mentalhealthsurveillance" TargetMode="External"/><Relationship Id="rId43" Type="http://schemas.openxmlformats.org/officeDocument/2006/relationships/hyperlink" Target="http://www.rcgp.org.uk/annualconference" TargetMode="External"/><Relationship Id="rId48" Type="http://schemas.openxmlformats.org/officeDocument/2006/relationships/hyperlink" Target="http://www.ipaq.ki.se/ipaq.htm" TargetMode="External"/><Relationship Id="rId56" Type="http://schemas.openxmlformats.org/officeDocument/2006/relationships/hyperlink" Target="http://www.nhs.uk/Livewell/fitness/Pages/physical-activity-guidelines-for-adults.aspx" TargetMode="External"/><Relationship Id="rId64" Type="http://schemas.openxmlformats.org/officeDocument/2006/relationships/hyperlink" Target="http://www.swpho.nhs.uk/resource/item.aspx?RID=37164" TargetMode="External"/><Relationship Id="rId69" Type="http://schemas.openxmlformats.org/officeDocument/2006/relationships/hyperlink" Target="http://www.theguardian.com/public-leaders-network/2013/mar/27/public-services-social-value-act" TargetMode="External"/><Relationship Id="rId77" Type="http://schemas.openxmlformats.org/officeDocument/2006/relationships/hyperlink" Target="mailto:Rachel.Manning@uwe.ac.uk" TargetMode="External"/><Relationship Id="rId8" Type="http://schemas.openxmlformats.org/officeDocument/2006/relationships/endnotes" Target="endnotes.xml"/><Relationship Id="rId51" Type="http://schemas.openxmlformats.org/officeDocument/2006/relationships/hyperlink" Target="http://www.linkedin.com/news?viewArticle=&amp;articleID=642193545&amp;gid=3151866&amp;type=member&amp;item=62383651&amp;articleURL=http%3A%2F%2Fwww%2Eguardian%2Eco%2Euk%2Fvoluntary-sector-network%2F2011%2Fjul%2F18%2Fsroi-help-voluntary-sector-value%23&amp;urlhash=pQYG&amp;trk=group_most_popular-0-b-shrttl&amp;goback=%2Eanb_3151866_*2%2Egmp_3151866" TargetMode="External"/><Relationship Id="rId72" Type="http://schemas.openxmlformats.org/officeDocument/2006/relationships/hyperlink" Target="mailto:Rachel.Manning@uwe.ac.uk"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gov.uk/government/uploads/system/uploads/attachment_data/file/209260/wp-costs-to-31-march-2013.pdf" TargetMode="External"/><Relationship Id="rId25" Type="http://schemas.openxmlformats.org/officeDocument/2006/relationships/hyperlink" Target="http://www.nccmh.org.uk/downloads/DCHP/CG23CostReport.pdf" TargetMode="External"/><Relationship Id="rId33" Type="http://schemas.openxmlformats.org/officeDocument/2006/relationships/hyperlink" Target="http://www.newstatesman.com/blogs/the-staggers/2011/05/society-government-public" TargetMode="External"/><Relationship Id="rId38" Type="http://schemas.openxmlformats.org/officeDocument/2006/relationships/hyperlink" Target="http://www.dwp.gov.uk/docs/benefitrates2012.pdf" TargetMode="External"/><Relationship Id="rId46" Type="http://schemas.openxmlformats.org/officeDocument/2006/relationships/hyperlink" Target="http://www.hm-treasury.gov.uk/data_greenbook_index.htm" TargetMode="External"/><Relationship Id="rId59" Type="http://schemas.openxmlformats.org/officeDocument/2006/relationships/hyperlink" Target="http://www.ons.gov.uk/ons/rel/wellbeing/measuring-subjective-wellbeing-in-the-uk/analysis-of-experimental-subjective-well-being-data-from-the-annual-population-survey--april---september-2011/report-april-to-september-2011.html" TargetMode="External"/><Relationship Id="rId67" Type="http://schemas.openxmlformats.org/officeDocument/2006/relationships/hyperlink" Target="http://www.bmj.com/cgi/letters/320/7232/419" TargetMode="External"/><Relationship Id="rId20" Type="http://schemas.openxmlformats.org/officeDocument/2006/relationships/hyperlink" Target="http://www.thirdsectorsolutions.net/services/support-services/personal-support.htm" TargetMode="External"/><Relationship Id="rId41" Type="http://schemas.openxmlformats.org/officeDocument/2006/relationships/hyperlink" Target="http://www.mhne.co.uk/files/MHNE126.pdf" TargetMode="External"/><Relationship Id="rId54" Type="http://schemas.openxmlformats.org/officeDocument/2006/relationships/hyperlink" Target="http://www.thesroinetwork.org/case-studies/not-assured" TargetMode="External"/><Relationship Id="rId62" Type="http://schemas.openxmlformats.org/officeDocument/2006/relationships/hyperlink" Target="https://www.bristol.gov.uk/committee/2010/sc/sc030/1019_9.pdf" TargetMode="External"/><Relationship Id="rId70" Type="http://schemas.openxmlformats.org/officeDocument/2006/relationships/hyperlink" Target="https://extranet.who.int/iris/restricted/bitstream/10665/43487/1/9241594314_eng.pdf" TargetMode="External"/><Relationship Id="rId75" Type="http://schemas.openxmlformats.org/officeDocument/2006/relationships/hyperlink" Target="mailto:ian.lawry@wellspringhlc.org?subject=enquiry&amp;body=please%20type%20your%20message%20here"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pssru.ac.uk/uc/uc.htm" TargetMode="External"/><Relationship Id="rId28" Type="http://schemas.openxmlformats.org/officeDocument/2006/relationships/hyperlink" Target="http://www.veteranscontactpoint.co.uk/general_files/vcp_sroi_final_draft_complete.pdf" TargetMode="External"/><Relationship Id="rId36" Type="http://schemas.openxmlformats.org/officeDocument/2006/relationships/hyperlink" Target="http://www.kingsfund.org.uk/publications/delivering-better-servicespeople-long-term-conditions" TargetMode="External"/><Relationship Id="rId49" Type="http://schemas.openxmlformats.org/officeDocument/2006/relationships/hyperlink" Target="http://hsc.uwe.ac.uk/net/research/Data/Sites/1/UWE-SWWB-Report-WebVersion.pdf" TargetMode="External"/><Relationship Id="rId57" Type="http://schemas.openxmlformats.org/officeDocument/2006/relationships/hyperlink" Target="http://www.nccmh.org.uk/downloads/DCHP/CG23CostReport.pdf" TargetMode="External"/><Relationship Id="rId10" Type="http://schemas.openxmlformats.org/officeDocument/2006/relationships/image" Target="media/image2.png"/><Relationship Id="rId31" Type="http://schemas.openxmlformats.org/officeDocument/2006/relationships/hyperlink" Target="http://www.bristolccg.nhs.uk/your-health-local-services/mental-health-wellbeing/what-we-are-doing-now.aspx" TargetMode="External"/><Relationship Id="rId44" Type="http://schemas.openxmlformats.org/officeDocument/2006/relationships/hyperlink" Target="http://www.greenspacescotland.org.uk/SharedFiles/Download.aspx?pageid=133&amp;mid=129&amp;fileid=133" TargetMode="External"/><Relationship Id="rId52" Type="http://schemas.openxmlformats.org/officeDocument/2006/relationships/hyperlink" Target="http://www.neweconomics.org/publications/entry/measuring-well-being" TargetMode="External"/><Relationship Id="rId60" Type="http://schemas.openxmlformats.org/officeDocument/2006/relationships/hyperlink" Target="http://www.nepho.org.uk/cmhp" TargetMode="External"/><Relationship Id="rId65" Type="http://schemas.openxmlformats.org/officeDocument/2006/relationships/hyperlink" Target="http://www.swpho.nhs.uk/resource/item.aspx?RID=91043" TargetMode="External"/><Relationship Id="rId73" Type="http://schemas.openxmlformats.org/officeDocument/2006/relationships/hyperlink" Target="mailto:Richard.Kimberlee@uwe.ac.uk" TargetMode="External"/><Relationship Id="rId78" Type="http://schemas.openxmlformats.org/officeDocument/2006/relationships/hyperlink" Target="mailto:Richard.Kimberlee@uwe.ac.uk" TargetMode="External"/><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27EA1-0CE4-405B-8A23-C486876E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4237</TotalTime>
  <Pages>103</Pages>
  <Words>30349</Words>
  <Characters>172993</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Albion38</cp:lastModifiedBy>
  <cp:revision>102</cp:revision>
  <cp:lastPrinted>2013-11-22T18:10:00Z</cp:lastPrinted>
  <dcterms:created xsi:type="dcterms:W3CDTF">2013-10-28T17:43:00Z</dcterms:created>
  <dcterms:modified xsi:type="dcterms:W3CDTF">2013-11-23T13:38:00Z</dcterms:modified>
</cp:coreProperties>
</file>