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A25" w:rsidRPr="00797859" w:rsidRDefault="00416A25" w:rsidP="004C1EC8">
      <w:pPr>
        <w:autoSpaceDE w:val="0"/>
        <w:autoSpaceDN w:val="0"/>
        <w:adjustRightInd w:val="0"/>
        <w:jc w:val="center"/>
        <w:rPr>
          <w:rFonts w:ascii="Arial" w:hAnsi="Arial" w:cs="Arial"/>
          <w:color w:val="800080"/>
          <w:sz w:val="93"/>
          <w:szCs w:val="93"/>
        </w:rPr>
      </w:pPr>
      <w:r w:rsidRPr="00797859">
        <w:rPr>
          <w:rFonts w:ascii="Arial" w:hAnsi="Arial" w:cs="Arial"/>
          <w:noProof/>
          <w:color w:val="800080"/>
          <w:sz w:val="93"/>
          <w:szCs w:val="93"/>
        </w:rPr>
        <w:pict>
          <v:rect id="_x0000_s1028" style="position:absolute;left:0;text-align:left;margin-left:-1in;margin-top:-18pt;width:554.4pt;height:711pt;z-index:1" filled="f" strokecolor="purple" strokeweight="4.5pt">
            <v:stroke linestyle="thinThick"/>
          </v:rect>
        </w:pict>
      </w:r>
      <w:r w:rsidRPr="00797859">
        <w:rPr>
          <w:rFonts w:ascii="Arial" w:hAnsi="Arial" w:cs="Arial"/>
          <w:color w:val="800080"/>
          <w:sz w:val="93"/>
          <w:szCs w:val="9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77.25pt">
            <v:imagedata r:id="rId7" o:title=""/>
          </v:shape>
        </w:pict>
      </w:r>
    </w:p>
    <w:p w:rsidR="00416A25" w:rsidRPr="00797859" w:rsidRDefault="00416A25" w:rsidP="00416A25">
      <w:pPr>
        <w:autoSpaceDE w:val="0"/>
        <w:autoSpaceDN w:val="0"/>
        <w:adjustRightInd w:val="0"/>
        <w:jc w:val="center"/>
        <w:rPr>
          <w:rFonts w:ascii="Arial" w:hAnsi="Arial" w:cs="Arial"/>
          <w:color w:val="800080"/>
          <w:sz w:val="93"/>
          <w:szCs w:val="93"/>
        </w:rPr>
      </w:pPr>
    </w:p>
    <w:p w:rsidR="00416A25" w:rsidRPr="00797859" w:rsidRDefault="00194358" w:rsidP="00416A25">
      <w:pPr>
        <w:jc w:val="center"/>
        <w:rPr>
          <w:rFonts w:ascii="Arial" w:hAnsi="Arial" w:cs="Arial"/>
          <w:b/>
          <w:i/>
          <w:iCs/>
          <w:color w:val="800080"/>
          <w:sz w:val="52"/>
          <w:szCs w:val="52"/>
        </w:rPr>
      </w:pPr>
      <w:r w:rsidRPr="00797859">
        <w:rPr>
          <w:rFonts w:ascii="Arial" w:hAnsi="Arial" w:cs="Arial"/>
          <w:b/>
          <w:i/>
          <w:iCs/>
          <w:color w:val="800080"/>
          <w:sz w:val="52"/>
          <w:szCs w:val="52"/>
        </w:rPr>
        <w:t xml:space="preserve">Models </w:t>
      </w:r>
      <w:r>
        <w:rPr>
          <w:rFonts w:ascii="Arial" w:hAnsi="Arial" w:cs="Arial"/>
          <w:b/>
          <w:i/>
          <w:iCs/>
          <w:color w:val="800080"/>
          <w:sz w:val="52"/>
          <w:szCs w:val="52"/>
        </w:rPr>
        <w:t>o</w:t>
      </w:r>
      <w:r w:rsidRPr="00797859">
        <w:rPr>
          <w:rFonts w:ascii="Arial" w:hAnsi="Arial" w:cs="Arial"/>
          <w:b/>
          <w:i/>
          <w:iCs/>
          <w:color w:val="800080"/>
          <w:sz w:val="52"/>
          <w:szCs w:val="52"/>
        </w:rPr>
        <w:t xml:space="preserve">f Good Practice </w:t>
      </w:r>
      <w:r>
        <w:rPr>
          <w:rFonts w:ascii="Arial" w:hAnsi="Arial" w:cs="Arial"/>
          <w:b/>
          <w:i/>
          <w:iCs/>
          <w:color w:val="800080"/>
          <w:sz w:val="52"/>
          <w:szCs w:val="52"/>
        </w:rPr>
        <w:t>i</w:t>
      </w:r>
      <w:r w:rsidRPr="00797859">
        <w:rPr>
          <w:rFonts w:ascii="Arial" w:hAnsi="Arial" w:cs="Arial"/>
          <w:b/>
          <w:i/>
          <w:iCs/>
          <w:color w:val="800080"/>
          <w:sz w:val="52"/>
          <w:szCs w:val="52"/>
        </w:rPr>
        <w:t>n Recruitment, Initial Assessment, Induction</w:t>
      </w:r>
      <w:r>
        <w:rPr>
          <w:rFonts w:ascii="Arial" w:hAnsi="Arial" w:cs="Arial"/>
          <w:b/>
          <w:i/>
          <w:iCs/>
          <w:color w:val="800080"/>
          <w:sz w:val="52"/>
          <w:szCs w:val="52"/>
        </w:rPr>
        <w:t xml:space="preserve"> a</w:t>
      </w:r>
      <w:r w:rsidRPr="00797859">
        <w:rPr>
          <w:rFonts w:ascii="Arial" w:hAnsi="Arial" w:cs="Arial"/>
          <w:b/>
          <w:i/>
          <w:iCs/>
          <w:color w:val="800080"/>
          <w:sz w:val="52"/>
          <w:szCs w:val="52"/>
        </w:rPr>
        <w:t xml:space="preserve">nd Ongoing Support </w:t>
      </w:r>
    </w:p>
    <w:p w:rsidR="00194358" w:rsidRDefault="00194358" w:rsidP="00416A25">
      <w:pPr>
        <w:jc w:val="center"/>
        <w:rPr>
          <w:rFonts w:ascii="Arial" w:hAnsi="Arial" w:cs="Arial"/>
          <w:b/>
          <w:i/>
          <w:iCs/>
          <w:color w:val="800080"/>
          <w:sz w:val="52"/>
          <w:szCs w:val="52"/>
        </w:rPr>
      </w:pPr>
      <w:r>
        <w:rPr>
          <w:rFonts w:ascii="Arial" w:hAnsi="Arial" w:cs="Arial"/>
          <w:b/>
          <w:i/>
          <w:iCs/>
          <w:color w:val="800080"/>
          <w:sz w:val="52"/>
          <w:szCs w:val="52"/>
        </w:rPr>
        <w:t>f</w:t>
      </w:r>
      <w:r w:rsidRPr="00797859">
        <w:rPr>
          <w:rFonts w:ascii="Arial" w:hAnsi="Arial" w:cs="Arial"/>
          <w:b/>
          <w:i/>
          <w:iCs/>
          <w:color w:val="800080"/>
          <w:sz w:val="52"/>
          <w:szCs w:val="52"/>
        </w:rPr>
        <w:t xml:space="preserve">or </w:t>
      </w:r>
      <w:r>
        <w:rPr>
          <w:rFonts w:ascii="Arial" w:hAnsi="Arial" w:cs="Arial"/>
          <w:b/>
          <w:i/>
          <w:iCs/>
          <w:color w:val="800080"/>
          <w:sz w:val="52"/>
          <w:szCs w:val="52"/>
        </w:rPr>
        <w:t xml:space="preserve">Learning &amp; Skills Sector </w:t>
      </w:r>
    </w:p>
    <w:p w:rsidR="00416A25" w:rsidRPr="00797859" w:rsidRDefault="00194358" w:rsidP="00416A25">
      <w:pPr>
        <w:numPr>
          <w:ins w:id="0" w:author="edu" w:date="2009-05-21T23:32:00Z"/>
        </w:numPr>
        <w:jc w:val="center"/>
        <w:rPr>
          <w:rFonts w:ascii="Arial" w:hAnsi="Arial" w:cs="Arial"/>
          <w:b/>
          <w:i/>
          <w:iCs/>
          <w:color w:val="800080"/>
          <w:sz w:val="52"/>
          <w:szCs w:val="52"/>
        </w:rPr>
      </w:pPr>
      <w:r w:rsidRPr="00797859">
        <w:rPr>
          <w:rFonts w:ascii="Arial" w:hAnsi="Arial" w:cs="Arial"/>
          <w:b/>
          <w:i/>
          <w:iCs/>
          <w:color w:val="800080"/>
          <w:sz w:val="52"/>
          <w:szCs w:val="52"/>
        </w:rPr>
        <w:t>I</w:t>
      </w:r>
      <w:r>
        <w:rPr>
          <w:rFonts w:ascii="Arial" w:hAnsi="Arial" w:cs="Arial"/>
          <w:b/>
          <w:i/>
          <w:iCs/>
          <w:color w:val="800080"/>
          <w:sz w:val="52"/>
          <w:szCs w:val="52"/>
        </w:rPr>
        <w:t>TE</w:t>
      </w:r>
      <w:r w:rsidRPr="00797859">
        <w:rPr>
          <w:rFonts w:ascii="Arial" w:hAnsi="Arial" w:cs="Arial"/>
          <w:b/>
          <w:i/>
          <w:iCs/>
          <w:color w:val="800080"/>
          <w:sz w:val="52"/>
          <w:szCs w:val="52"/>
        </w:rPr>
        <w:t xml:space="preserve"> Trainees</w:t>
      </w:r>
    </w:p>
    <w:p w:rsidR="00416A25" w:rsidRPr="00797859" w:rsidRDefault="00416A25" w:rsidP="00416A25">
      <w:pPr>
        <w:jc w:val="center"/>
        <w:rPr>
          <w:rFonts w:ascii="Arial" w:hAnsi="Arial" w:cs="Arial"/>
          <w:iCs/>
          <w:color w:val="800080"/>
        </w:rPr>
      </w:pPr>
    </w:p>
    <w:p w:rsidR="004C1EC8" w:rsidRPr="00797859" w:rsidRDefault="004C1EC8" w:rsidP="00416A25">
      <w:pPr>
        <w:jc w:val="center"/>
        <w:rPr>
          <w:rFonts w:ascii="Arial" w:hAnsi="Arial" w:cs="Arial"/>
          <w:iCs/>
          <w:color w:val="800080"/>
        </w:rPr>
      </w:pPr>
    </w:p>
    <w:p w:rsidR="004C1EC8" w:rsidRPr="00797859" w:rsidRDefault="004C1EC8" w:rsidP="00416A25">
      <w:pPr>
        <w:jc w:val="center"/>
        <w:rPr>
          <w:rFonts w:ascii="Arial" w:hAnsi="Arial" w:cs="Arial"/>
          <w:iCs/>
          <w:color w:val="800080"/>
        </w:rPr>
      </w:pPr>
    </w:p>
    <w:p w:rsidR="004C1EC8" w:rsidRPr="00797859" w:rsidRDefault="004C1EC8" w:rsidP="00416A25">
      <w:pPr>
        <w:jc w:val="center"/>
        <w:rPr>
          <w:rFonts w:ascii="Arial" w:hAnsi="Arial" w:cs="Arial"/>
          <w:iCs/>
          <w:color w:val="800080"/>
        </w:rPr>
      </w:pPr>
    </w:p>
    <w:p w:rsidR="00416A25" w:rsidRPr="008557A2" w:rsidRDefault="00416A25" w:rsidP="00416A25">
      <w:pPr>
        <w:autoSpaceDE w:val="0"/>
        <w:autoSpaceDN w:val="0"/>
        <w:adjustRightInd w:val="0"/>
        <w:jc w:val="center"/>
        <w:rPr>
          <w:rFonts w:ascii="Arial" w:hAnsi="Arial" w:cs="Arial"/>
          <w:b/>
          <w:color w:val="800080"/>
        </w:rPr>
      </w:pPr>
      <w:r w:rsidRPr="008557A2">
        <w:rPr>
          <w:rFonts w:ascii="Arial" w:hAnsi="Arial" w:cs="Arial"/>
          <w:b/>
          <w:color w:val="800080"/>
        </w:rPr>
        <w:t>Survey conducted on behalf of the</w:t>
      </w:r>
    </w:p>
    <w:p w:rsidR="00416A25" w:rsidRPr="008557A2" w:rsidRDefault="00416A25" w:rsidP="00416A25">
      <w:pPr>
        <w:autoSpaceDE w:val="0"/>
        <w:autoSpaceDN w:val="0"/>
        <w:adjustRightInd w:val="0"/>
        <w:jc w:val="center"/>
        <w:rPr>
          <w:rFonts w:ascii="Arial" w:hAnsi="Arial" w:cs="Arial"/>
          <w:b/>
          <w:color w:val="800080"/>
        </w:rPr>
      </w:pPr>
      <w:r w:rsidRPr="008557A2">
        <w:rPr>
          <w:rFonts w:ascii="Arial" w:hAnsi="Arial" w:cs="Arial"/>
          <w:b/>
          <w:color w:val="800080"/>
        </w:rPr>
        <w:t>SWitch Centre for Excellence in Teacher Training by</w:t>
      </w:r>
    </w:p>
    <w:p w:rsidR="00416A25" w:rsidRPr="008557A2" w:rsidRDefault="00194358" w:rsidP="00416A25">
      <w:pPr>
        <w:autoSpaceDE w:val="0"/>
        <w:autoSpaceDN w:val="0"/>
        <w:adjustRightInd w:val="0"/>
        <w:jc w:val="center"/>
        <w:rPr>
          <w:rFonts w:ascii="Arial" w:hAnsi="Arial" w:cs="Arial"/>
          <w:b/>
          <w:color w:val="800080"/>
        </w:rPr>
      </w:pPr>
      <w:smartTag w:uri="urn:schemas-microsoft-com:office:smarttags" w:element="PlaceType">
        <w:r w:rsidRPr="008557A2">
          <w:rPr>
            <w:rFonts w:ascii="Arial" w:hAnsi="Arial" w:cs="Arial"/>
            <w:b/>
            <w:color w:val="800080"/>
          </w:rPr>
          <w:t>School</w:t>
        </w:r>
      </w:smartTag>
      <w:r w:rsidRPr="008557A2">
        <w:rPr>
          <w:rFonts w:ascii="Arial" w:hAnsi="Arial" w:cs="Arial"/>
          <w:b/>
          <w:color w:val="800080"/>
        </w:rPr>
        <w:t xml:space="preserve"> of </w:t>
      </w:r>
      <w:smartTag w:uri="urn:schemas-microsoft-com:office:smarttags" w:element="PlaceName">
        <w:r w:rsidRPr="008557A2">
          <w:rPr>
            <w:rFonts w:ascii="Arial" w:hAnsi="Arial" w:cs="Arial"/>
            <w:b/>
            <w:color w:val="800080"/>
          </w:rPr>
          <w:t>Education</w:t>
        </w:r>
      </w:smartTag>
      <w:r w:rsidRPr="008557A2">
        <w:rPr>
          <w:rFonts w:ascii="Arial" w:hAnsi="Arial" w:cs="Arial"/>
          <w:b/>
          <w:color w:val="800080"/>
        </w:rPr>
        <w:t xml:space="preserve">, </w:t>
      </w:r>
      <w:r w:rsidR="00416A25" w:rsidRPr="008557A2">
        <w:rPr>
          <w:rFonts w:ascii="Arial" w:hAnsi="Arial" w:cs="Arial"/>
          <w:b/>
          <w:color w:val="800080"/>
        </w:rPr>
        <w:t xml:space="preserve">University of the West of </w:t>
      </w:r>
      <w:smartTag w:uri="urn:schemas-microsoft-com:office:smarttags" w:element="country-region">
        <w:r w:rsidR="00416A25" w:rsidRPr="008557A2">
          <w:rPr>
            <w:rFonts w:ascii="Arial" w:hAnsi="Arial" w:cs="Arial"/>
            <w:b/>
            <w:color w:val="800080"/>
          </w:rPr>
          <w:t>England</w:t>
        </w:r>
      </w:smartTag>
      <w:r w:rsidR="00416A25" w:rsidRPr="008557A2">
        <w:rPr>
          <w:rFonts w:ascii="Arial" w:hAnsi="Arial" w:cs="Arial"/>
          <w:b/>
          <w:color w:val="800080"/>
        </w:rPr>
        <w:t xml:space="preserve">, </w:t>
      </w:r>
      <w:smartTag w:uri="urn:schemas-microsoft-com:office:smarttags" w:element="City">
        <w:smartTag w:uri="urn:schemas-microsoft-com:office:smarttags" w:element="place">
          <w:r w:rsidR="00416A25" w:rsidRPr="008557A2">
            <w:rPr>
              <w:rFonts w:ascii="Arial" w:hAnsi="Arial" w:cs="Arial"/>
              <w:b/>
              <w:color w:val="800080"/>
            </w:rPr>
            <w:t>Bristol</w:t>
          </w:r>
        </w:smartTag>
      </w:smartTag>
    </w:p>
    <w:p w:rsidR="00416A25" w:rsidRPr="008557A2" w:rsidRDefault="00416A25" w:rsidP="00416A25">
      <w:pPr>
        <w:autoSpaceDE w:val="0"/>
        <w:autoSpaceDN w:val="0"/>
        <w:adjustRightInd w:val="0"/>
        <w:jc w:val="center"/>
        <w:rPr>
          <w:rFonts w:ascii="Arial" w:hAnsi="Arial" w:cs="Arial"/>
          <w:b/>
          <w:color w:val="800080"/>
        </w:rPr>
      </w:pPr>
      <w:r w:rsidRPr="008557A2">
        <w:rPr>
          <w:rFonts w:ascii="Arial" w:hAnsi="Arial" w:cs="Arial"/>
          <w:b/>
          <w:color w:val="800080"/>
        </w:rPr>
        <w:t xml:space="preserve">in collaboration with City of </w:t>
      </w:r>
      <w:smartTag w:uri="urn:schemas-microsoft-com:office:smarttags" w:element="place">
        <w:smartTag w:uri="urn:schemas-microsoft-com:office:smarttags" w:element="City">
          <w:r w:rsidRPr="008557A2">
            <w:rPr>
              <w:rFonts w:ascii="Arial" w:hAnsi="Arial" w:cs="Arial"/>
              <w:b/>
              <w:color w:val="800080"/>
            </w:rPr>
            <w:t>Bristol College</w:t>
          </w:r>
        </w:smartTag>
      </w:smartTag>
    </w:p>
    <w:p w:rsidR="008557A2" w:rsidRDefault="008557A2" w:rsidP="00416A25">
      <w:pPr>
        <w:ind w:right="-154"/>
        <w:jc w:val="center"/>
        <w:rPr>
          <w:rFonts w:ascii="Arial" w:hAnsi="Arial" w:cs="Arial"/>
          <w:b/>
          <w:color w:val="800080"/>
        </w:rPr>
      </w:pPr>
    </w:p>
    <w:p w:rsidR="00416A25" w:rsidRPr="008557A2" w:rsidRDefault="00404FBF" w:rsidP="00416A25">
      <w:pPr>
        <w:ind w:right="-154"/>
        <w:jc w:val="center"/>
        <w:rPr>
          <w:rFonts w:ascii="Arial" w:hAnsi="Arial" w:cs="Arial"/>
          <w:b/>
          <w:color w:val="800080"/>
        </w:rPr>
      </w:pPr>
      <w:r>
        <w:rPr>
          <w:rFonts w:ascii="Arial" w:hAnsi="Arial" w:cs="Arial"/>
          <w:b/>
          <w:color w:val="800080"/>
        </w:rPr>
        <w:t>Ju</w:t>
      </w:r>
      <w:r w:rsidR="00757C4F">
        <w:rPr>
          <w:rFonts w:ascii="Arial" w:hAnsi="Arial" w:cs="Arial"/>
          <w:b/>
          <w:color w:val="800080"/>
        </w:rPr>
        <w:t>ly</w:t>
      </w:r>
      <w:r w:rsidR="00416A25" w:rsidRPr="008557A2">
        <w:rPr>
          <w:rFonts w:ascii="Arial" w:hAnsi="Arial" w:cs="Arial"/>
          <w:b/>
          <w:color w:val="800080"/>
        </w:rPr>
        <w:t xml:space="preserve"> 2009</w:t>
      </w:r>
    </w:p>
    <w:p w:rsidR="004C1EC8" w:rsidRPr="00797859" w:rsidRDefault="004C1EC8" w:rsidP="00416A25">
      <w:pPr>
        <w:ind w:right="-154"/>
        <w:jc w:val="center"/>
        <w:rPr>
          <w:rFonts w:ascii="Arial" w:hAnsi="Arial" w:cs="Arial"/>
          <w:color w:val="800080"/>
        </w:rPr>
      </w:pPr>
    </w:p>
    <w:p w:rsidR="004C1EC8" w:rsidRPr="00797859" w:rsidRDefault="004C1EC8" w:rsidP="00416A25">
      <w:pPr>
        <w:ind w:right="-154"/>
        <w:jc w:val="center"/>
        <w:rPr>
          <w:rFonts w:ascii="Arial" w:hAnsi="Arial" w:cs="Arial"/>
          <w:color w:val="800080"/>
        </w:rPr>
      </w:pPr>
    </w:p>
    <w:p w:rsidR="004C1EC8" w:rsidRDefault="004C1EC8" w:rsidP="00416A25">
      <w:pPr>
        <w:ind w:right="-154"/>
        <w:jc w:val="center"/>
        <w:rPr>
          <w:rFonts w:ascii="Arial" w:hAnsi="Arial" w:cs="Arial"/>
          <w:color w:val="800080"/>
        </w:rPr>
      </w:pPr>
    </w:p>
    <w:p w:rsidR="008557A2" w:rsidRDefault="008557A2" w:rsidP="00416A25">
      <w:pPr>
        <w:ind w:right="-154"/>
        <w:jc w:val="center"/>
        <w:rPr>
          <w:rFonts w:ascii="Arial" w:hAnsi="Arial" w:cs="Arial"/>
          <w:color w:val="800080"/>
        </w:rPr>
      </w:pPr>
    </w:p>
    <w:p w:rsidR="008557A2" w:rsidRDefault="008557A2" w:rsidP="00416A25">
      <w:pPr>
        <w:ind w:right="-154"/>
        <w:jc w:val="center"/>
        <w:rPr>
          <w:rFonts w:ascii="Arial" w:hAnsi="Arial" w:cs="Arial"/>
          <w:color w:val="800080"/>
        </w:rPr>
      </w:pPr>
    </w:p>
    <w:p w:rsidR="008557A2" w:rsidRDefault="008557A2" w:rsidP="00416A25">
      <w:pPr>
        <w:ind w:right="-154"/>
        <w:jc w:val="center"/>
        <w:rPr>
          <w:rFonts w:ascii="Arial" w:hAnsi="Arial" w:cs="Arial"/>
          <w:color w:val="800080"/>
        </w:rPr>
      </w:pPr>
    </w:p>
    <w:p w:rsidR="008557A2" w:rsidRPr="008557A2" w:rsidRDefault="008557A2" w:rsidP="00416A25">
      <w:pPr>
        <w:ind w:right="-154"/>
        <w:jc w:val="center"/>
        <w:rPr>
          <w:rFonts w:ascii="Arial" w:hAnsi="Arial" w:cs="Arial"/>
          <w:b/>
          <w:color w:val="800080"/>
        </w:rPr>
      </w:pPr>
      <w:r w:rsidRPr="008557A2">
        <w:rPr>
          <w:rFonts w:ascii="Arial" w:hAnsi="Arial" w:cs="Arial"/>
          <w:b/>
          <w:color w:val="800080"/>
        </w:rPr>
        <w:t>By</w:t>
      </w:r>
    </w:p>
    <w:p w:rsidR="00404FBF" w:rsidRDefault="008557A2" w:rsidP="00416A25">
      <w:pPr>
        <w:ind w:right="-154"/>
        <w:jc w:val="center"/>
        <w:rPr>
          <w:rFonts w:ascii="Arial" w:hAnsi="Arial" w:cs="Arial"/>
          <w:b/>
          <w:color w:val="800080"/>
        </w:rPr>
      </w:pPr>
      <w:r w:rsidRPr="008557A2">
        <w:rPr>
          <w:rFonts w:ascii="Arial" w:hAnsi="Arial" w:cs="Arial"/>
          <w:b/>
          <w:color w:val="800080"/>
        </w:rPr>
        <w:t>Dr Richard Waller</w:t>
      </w:r>
      <w:r w:rsidR="00404FBF">
        <w:rPr>
          <w:rFonts w:ascii="Arial" w:hAnsi="Arial" w:cs="Arial"/>
          <w:b/>
          <w:color w:val="800080"/>
        </w:rPr>
        <w:t>,</w:t>
      </w:r>
      <w:r w:rsidRPr="008557A2">
        <w:rPr>
          <w:rFonts w:ascii="Arial" w:hAnsi="Arial" w:cs="Arial"/>
          <w:b/>
          <w:color w:val="800080"/>
        </w:rPr>
        <w:t xml:space="preserve"> Jo Thompson</w:t>
      </w:r>
      <w:r w:rsidR="00404FBF">
        <w:rPr>
          <w:rFonts w:ascii="Arial" w:hAnsi="Arial" w:cs="Arial"/>
          <w:b/>
          <w:color w:val="800080"/>
        </w:rPr>
        <w:t xml:space="preserve"> &amp; </w:t>
      </w:r>
      <w:r w:rsidRPr="008557A2">
        <w:rPr>
          <w:rFonts w:ascii="Arial" w:hAnsi="Arial" w:cs="Arial"/>
          <w:b/>
          <w:color w:val="800080"/>
        </w:rPr>
        <w:t xml:space="preserve">Jonathan Simmons </w:t>
      </w:r>
    </w:p>
    <w:p w:rsidR="008557A2" w:rsidRPr="008557A2" w:rsidRDefault="00404FBF" w:rsidP="00416A25">
      <w:pPr>
        <w:ind w:right="-154"/>
        <w:jc w:val="center"/>
        <w:rPr>
          <w:rFonts w:ascii="Arial" w:hAnsi="Arial" w:cs="Arial"/>
          <w:b/>
          <w:color w:val="800080"/>
        </w:rPr>
      </w:pPr>
      <w:r>
        <w:rPr>
          <w:rFonts w:ascii="Arial" w:hAnsi="Arial" w:cs="Arial"/>
          <w:b/>
          <w:color w:val="800080"/>
        </w:rPr>
        <w:t>with</w:t>
      </w:r>
      <w:r w:rsidR="008557A2" w:rsidRPr="008557A2">
        <w:rPr>
          <w:rFonts w:ascii="Arial" w:hAnsi="Arial" w:cs="Arial"/>
          <w:b/>
          <w:color w:val="800080"/>
        </w:rPr>
        <w:t xml:space="preserve"> John Homewood </w:t>
      </w:r>
    </w:p>
    <w:p w:rsidR="008557A2" w:rsidRDefault="008557A2" w:rsidP="00416A25">
      <w:pPr>
        <w:ind w:right="-154"/>
        <w:jc w:val="center"/>
        <w:rPr>
          <w:rFonts w:ascii="Arial" w:hAnsi="Arial" w:cs="Arial"/>
          <w:color w:val="800080"/>
        </w:rPr>
      </w:pPr>
    </w:p>
    <w:p w:rsidR="00416A25" w:rsidRPr="00797859" w:rsidRDefault="00AC0DB8" w:rsidP="00416A25">
      <w:pPr>
        <w:jc w:val="center"/>
        <w:rPr>
          <w:rFonts w:ascii="Arial" w:hAnsi="Arial" w:cs="Arial"/>
        </w:rPr>
      </w:pPr>
      <w:r>
        <w:pict>
          <v:shape id="_x0000_i1026" type="#_x0000_t75" style="width:135.75pt;height:54pt">
            <v:imagedata r:id="rId8" o:title="" croptop="12219f" cropbottom="13329f"/>
          </v:shape>
        </w:pict>
      </w:r>
      <w:r>
        <w:rPr>
          <w:rFonts w:ascii="Arial" w:hAnsi="Arial" w:cs="Arial"/>
          <w:lang/>
        </w:rPr>
        <w:t xml:space="preserve">  </w:t>
      </w:r>
      <w:r w:rsidR="00416A25" w:rsidRPr="00797859">
        <w:rPr>
          <w:rFonts w:ascii="Arial" w:hAnsi="Arial" w:cs="Arial"/>
          <w:lang/>
        </w:rPr>
        <w:t xml:space="preserve">     </w:t>
      </w:r>
      <w:r w:rsidR="00797859" w:rsidRPr="00797859">
        <w:rPr>
          <w:rFonts w:ascii="Arial" w:hAnsi="Arial" w:cs="Arial"/>
        </w:rPr>
        <w:pict>
          <v:shape id="_x0000_i1027" type="#_x0000_t75" style="width:120.75pt;height:63.75pt">
            <v:imagedata r:id="rId9" o:title=""/>
          </v:shape>
        </w:pict>
      </w:r>
      <w:r w:rsidR="00416A25" w:rsidRPr="00797859">
        <w:rPr>
          <w:rFonts w:ascii="Arial" w:hAnsi="Arial" w:cs="Arial"/>
          <w:lang/>
        </w:rPr>
        <w:t xml:space="preserve">   </w:t>
      </w:r>
      <w:hyperlink r:id="rId10" w:history="1">
        <w:r w:rsidR="00797859" w:rsidRPr="00797859">
          <w:rPr>
            <w:rFonts w:ascii="Arial" w:hAnsi="Arial" w:cs="Arial"/>
            <w:color w:val="0000FF"/>
            <w:lang/>
          </w:rPr>
          <w:pict>
            <v:shape id="_x0000_i1028" type="#_x0000_t75" alt="Logo: City of Bristol College." style="width:102.75pt;height:62.25pt" o:button="t">
              <v:imagedata r:id="rId11" r:href="rId12"/>
            </v:shape>
          </w:pict>
        </w:r>
      </w:hyperlink>
    </w:p>
    <w:p w:rsidR="002C4459" w:rsidRPr="00797859" w:rsidRDefault="002C4459" w:rsidP="002C4459">
      <w:pPr>
        <w:jc w:val="center"/>
        <w:rPr>
          <w:rFonts w:ascii="Arial" w:hAnsi="Arial" w:cs="Arial"/>
          <w:b/>
          <w:i/>
          <w:iCs/>
          <w:sz w:val="20"/>
          <w:szCs w:val="20"/>
        </w:rPr>
      </w:pPr>
    </w:p>
    <w:p w:rsidR="0073563D" w:rsidRPr="005B43E2" w:rsidRDefault="00797859" w:rsidP="006D3559">
      <w:pPr>
        <w:ind w:right="-154"/>
        <w:jc w:val="center"/>
        <w:rPr>
          <w:rFonts w:ascii="Arial" w:hAnsi="Arial" w:cs="Arial"/>
          <w:b/>
          <w:sz w:val="22"/>
          <w:szCs w:val="22"/>
          <w:u w:val="single"/>
        </w:rPr>
      </w:pPr>
      <w:r w:rsidRPr="005365B1">
        <w:rPr>
          <w:rFonts w:ascii="Arial" w:hAnsi="Arial" w:cs="Arial"/>
          <w:b/>
          <w:u w:val="single"/>
        </w:rPr>
        <w:br w:type="page"/>
      </w:r>
      <w:r w:rsidR="00D71478" w:rsidRPr="005B43E2">
        <w:rPr>
          <w:rFonts w:ascii="Arial" w:hAnsi="Arial" w:cs="Arial"/>
          <w:b/>
          <w:sz w:val="22"/>
          <w:szCs w:val="22"/>
          <w:u w:val="single"/>
        </w:rPr>
        <w:lastRenderedPageBreak/>
        <w:t>C</w:t>
      </w:r>
      <w:r w:rsidR="006D3559" w:rsidRPr="005B43E2">
        <w:rPr>
          <w:rFonts w:ascii="Arial" w:hAnsi="Arial" w:cs="Arial"/>
          <w:b/>
          <w:sz w:val="22"/>
          <w:szCs w:val="22"/>
          <w:u w:val="single"/>
        </w:rPr>
        <w:t>ontents</w:t>
      </w:r>
    </w:p>
    <w:p w:rsidR="006D3559" w:rsidRPr="005B43E2" w:rsidRDefault="006D3559" w:rsidP="006D3559">
      <w:pPr>
        <w:ind w:right="-154"/>
        <w:rPr>
          <w:rFonts w:ascii="Arial" w:hAnsi="Arial" w:cs="Arial"/>
          <w:b/>
          <w:sz w:val="22"/>
          <w:szCs w:val="22"/>
          <w:u w:val="single"/>
        </w:rPr>
      </w:pPr>
    </w:p>
    <w:tbl>
      <w:tblPr>
        <w:tblW w:w="9468" w:type="dxa"/>
        <w:tblLook w:val="01E0"/>
      </w:tblPr>
      <w:tblGrid>
        <w:gridCol w:w="8028"/>
        <w:gridCol w:w="1440"/>
      </w:tblGrid>
      <w:tr w:rsidR="009B5FFA" w:rsidRPr="008547AD" w:rsidTr="008547AD">
        <w:tc>
          <w:tcPr>
            <w:tcW w:w="8028" w:type="dxa"/>
          </w:tcPr>
          <w:p w:rsidR="009B5FFA" w:rsidRPr="008547AD" w:rsidRDefault="009B5FFA" w:rsidP="008547AD">
            <w:pPr>
              <w:spacing w:line="360" w:lineRule="auto"/>
              <w:jc w:val="right"/>
              <w:rPr>
                <w:rFonts w:ascii="Arial" w:hAnsi="Arial" w:cs="Arial"/>
                <w:b/>
                <w:sz w:val="22"/>
                <w:szCs w:val="22"/>
              </w:rPr>
            </w:pPr>
          </w:p>
        </w:tc>
        <w:tc>
          <w:tcPr>
            <w:tcW w:w="1440" w:type="dxa"/>
          </w:tcPr>
          <w:p w:rsidR="009B5FFA" w:rsidRPr="008547AD" w:rsidRDefault="009B5FFA" w:rsidP="008547AD">
            <w:pPr>
              <w:spacing w:line="360" w:lineRule="auto"/>
              <w:rPr>
                <w:rFonts w:ascii="Arial" w:hAnsi="Arial" w:cs="Arial"/>
                <w:b/>
                <w:sz w:val="22"/>
                <w:szCs w:val="22"/>
              </w:rPr>
            </w:pPr>
            <w:r w:rsidRPr="008547AD">
              <w:rPr>
                <w:rFonts w:ascii="Arial" w:hAnsi="Arial" w:cs="Arial"/>
                <w:b/>
                <w:sz w:val="22"/>
                <w:szCs w:val="22"/>
              </w:rPr>
              <w:t>Page</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Acknowledgments</w:t>
            </w:r>
          </w:p>
        </w:tc>
        <w:tc>
          <w:tcPr>
            <w:tcW w:w="1440" w:type="dxa"/>
          </w:tcPr>
          <w:p w:rsidR="009B5FFA" w:rsidRPr="008547AD" w:rsidRDefault="00487EFE" w:rsidP="008547AD">
            <w:pPr>
              <w:spacing w:line="360" w:lineRule="auto"/>
              <w:ind w:left="404"/>
              <w:rPr>
                <w:rFonts w:ascii="Arial" w:hAnsi="Arial" w:cs="Arial"/>
                <w:b/>
                <w:sz w:val="22"/>
                <w:szCs w:val="22"/>
              </w:rPr>
            </w:pPr>
            <w:r w:rsidRPr="008547AD">
              <w:rPr>
                <w:rFonts w:ascii="Arial" w:hAnsi="Arial" w:cs="Arial"/>
                <w:b/>
                <w:sz w:val="22"/>
                <w:szCs w:val="22"/>
              </w:rPr>
              <w:t>3</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Preface</w:t>
            </w:r>
          </w:p>
        </w:tc>
        <w:tc>
          <w:tcPr>
            <w:tcW w:w="1440" w:type="dxa"/>
          </w:tcPr>
          <w:p w:rsidR="009B5FFA" w:rsidRPr="008547AD" w:rsidRDefault="00487EFE" w:rsidP="008547AD">
            <w:pPr>
              <w:spacing w:line="360" w:lineRule="auto"/>
              <w:ind w:left="404"/>
              <w:rPr>
                <w:rFonts w:ascii="Arial" w:hAnsi="Arial" w:cs="Arial"/>
                <w:b/>
                <w:sz w:val="22"/>
                <w:szCs w:val="22"/>
              </w:rPr>
            </w:pPr>
            <w:r w:rsidRPr="008547AD">
              <w:rPr>
                <w:rFonts w:ascii="Arial" w:hAnsi="Arial" w:cs="Arial"/>
                <w:b/>
                <w:sz w:val="22"/>
                <w:szCs w:val="22"/>
              </w:rPr>
              <w:t>4</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Introduction</w:t>
            </w:r>
          </w:p>
        </w:tc>
        <w:tc>
          <w:tcPr>
            <w:tcW w:w="1440" w:type="dxa"/>
          </w:tcPr>
          <w:p w:rsidR="009B5FFA" w:rsidRPr="008547AD" w:rsidRDefault="00487EFE" w:rsidP="008547AD">
            <w:pPr>
              <w:spacing w:line="360" w:lineRule="auto"/>
              <w:ind w:left="404"/>
              <w:rPr>
                <w:rFonts w:ascii="Arial" w:hAnsi="Arial" w:cs="Arial"/>
                <w:b/>
                <w:sz w:val="22"/>
                <w:szCs w:val="22"/>
              </w:rPr>
            </w:pPr>
            <w:r w:rsidRPr="008547AD">
              <w:rPr>
                <w:rFonts w:ascii="Arial" w:hAnsi="Arial" w:cs="Arial"/>
                <w:b/>
                <w:sz w:val="22"/>
                <w:szCs w:val="22"/>
              </w:rPr>
              <w:t>5</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Tensions and constraints</w:t>
            </w:r>
          </w:p>
        </w:tc>
        <w:tc>
          <w:tcPr>
            <w:tcW w:w="1440" w:type="dxa"/>
          </w:tcPr>
          <w:p w:rsidR="009B5FFA" w:rsidRPr="008547AD" w:rsidRDefault="00487EFE" w:rsidP="008547AD">
            <w:pPr>
              <w:spacing w:line="360" w:lineRule="auto"/>
              <w:ind w:left="404"/>
              <w:rPr>
                <w:rFonts w:ascii="Arial" w:hAnsi="Arial" w:cs="Arial"/>
                <w:b/>
                <w:sz w:val="22"/>
                <w:szCs w:val="22"/>
              </w:rPr>
            </w:pPr>
            <w:r w:rsidRPr="008547AD">
              <w:rPr>
                <w:rFonts w:ascii="Arial" w:hAnsi="Arial" w:cs="Arial"/>
                <w:b/>
                <w:sz w:val="22"/>
                <w:szCs w:val="22"/>
              </w:rPr>
              <w:t>7</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Methods and methodology</w:t>
            </w:r>
          </w:p>
        </w:tc>
        <w:tc>
          <w:tcPr>
            <w:tcW w:w="1440" w:type="dxa"/>
          </w:tcPr>
          <w:p w:rsidR="009B5FFA" w:rsidRPr="008547AD" w:rsidRDefault="009B5FFA" w:rsidP="008547AD">
            <w:pPr>
              <w:spacing w:line="360" w:lineRule="auto"/>
              <w:ind w:left="404"/>
              <w:rPr>
                <w:rFonts w:ascii="Arial" w:hAnsi="Arial" w:cs="Arial"/>
                <w:b/>
                <w:sz w:val="22"/>
                <w:szCs w:val="22"/>
              </w:rPr>
            </w:pPr>
          </w:p>
        </w:tc>
      </w:tr>
      <w:tr w:rsidR="002D4E1E" w:rsidRPr="008547AD" w:rsidTr="008547AD">
        <w:tc>
          <w:tcPr>
            <w:tcW w:w="8028" w:type="dxa"/>
          </w:tcPr>
          <w:p w:rsidR="002D4E1E" w:rsidRPr="008547AD" w:rsidRDefault="00006D35" w:rsidP="008547AD">
            <w:pPr>
              <w:numPr>
                <w:ilvl w:val="2"/>
                <w:numId w:val="33"/>
              </w:numPr>
              <w:spacing w:line="360" w:lineRule="auto"/>
              <w:jc w:val="both"/>
              <w:rPr>
                <w:rFonts w:ascii="Arial" w:hAnsi="Arial" w:cs="Arial"/>
                <w:b/>
                <w:sz w:val="22"/>
                <w:szCs w:val="22"/>
              </w:rPr>
            </w:pPr>
            <w:r w:rsidRPr="008547AD">
              <w:rPr>
                <w:rFonts w:ascii="Arial" w:hAnsi="Arial" w:cs="Arial"/>
                <w:b/>
                <w:sz w:val="22"/>
                <w:szCs w:val="22"/>
              </w:rPr>
              <w:t>5</w:t>
            </w:r>
            <w:r w:rsidR="002D4E1E" w:rsidRPr="008547AD">
              <w:rPr>
                <w:rFonts w:ascii="Arial" w:hAnsi="Arial" w:cs="Arial"/>
                <w:b/>
                <w:sz w:val="22"/>
                <w:szCs w:val="22"/>
              </w:rPr>
              <w:t xml:space="preserve">.1. Research </w:t>
            </w:r>
            <w:r w:rsidR="00483708" w:rsidRPr="008547AD">
              <w:rPr>
                <w:rFonts w:ascii="Arial" w:hAnsi="Arial" w:cs="Arial"/>
                <w:b/>
                <w:sz w:val="22"/>
                <w:szCs w:val="22"/>
              </w:rPr>
              <w:t>objectives and key questions</w:t>
            </w:r>
          </w:p>
        </w:tc>
        <w:tc>
          <w:tcPr>
            <w:tcW w:w="1440" w:type="dxa"/>
          </w:tcPr>
          <w:p w:rsidR="002D4E1E" w:rsidRPr="008547AD" w:rsidRDefault="006A25FA" w:rsidP="008547AD">
            <w:pPr>
              <w:spacing w:line="360" w:lineRule="auto"/>
              <w:ind w:left="404"/>
              <w:rPr>
                <w:rFonts w:ascii="Arial" w:hAnsi="Arial" w:cs="Arial"/>
                <w:b/>
                <w:sz w:val="22"/>
                <w:szCs w:val="22"/>
              </w:rPr>
            </w:pPr>
            <w:r w:rsidRPr="008547AD">
              <w:rPr>
                <w:rFonts w:ascii="Arial" w:hAnsi="Arial" w:cs="Arial"/>
                <w:b/>
                <w:sz w:val="22"/>
                <w:szCs w:val="22"/>
              </w:rPr>
              <w:t>9</w:t>
            </w:r>
          </w:p>
        </w:tc>
      </w:tr>
      <w:tr w:rsidR="009B5FFA" w:rsidRPr="008547AD" w:rsidTr="008547AD">
        <w:tc>
          <w:tcPr>
            <w:tcW w:w="8028" w:type="dxa"/>
          </w:tcPr>
          <w:p w:rsidR="009B5FFA" w:rsidRPr="008547AD" w:rsidRDefault="00006D35" w:rsidP="008547AD">
            <w:pPr>
              <w:numPr>
                <w:ilvl w:val="2"/>
                <w:numId w:val="33"/>
              </w:numPr>
              <w:spacing w:line="360" w:lineRule="auto"/>
              <w:jc w:val="both"/>
              <w:rPr>
                <w:rFonts w:ascii="Arial" w:hAnsi="Arial" w:cs="Arial"/>
                <w:b/>
                <w:sz w:val="22"/>
                <w:szCs w:val="22"/>
              </w:rPr>
            </w:pPr>
            <w:r w:rsidRPr="008547AD">
              <w:rPr>
                <w:rFonts w:ascii="Arial" w:hAnsi="Arial" w:cs="Arial"/>
                <w:b/>
                <w:sz w:val="22"/>
                <w:szCs w:val="22"/>
              </w:rPr>
              <w:t>5</w:t>
            </w:r>
            <w:r w:rsidR="002D4E1E" w:rsidRPr="008547AD">
              <w:rPr>
                <w:rFonts w:ascii="Arial" w:hAnsi="Arial" w:cs="Arial"/>
                <w:b/>
                <w:sz w:val="22"/>
                <w:szCs w:val="22"/>
              </w:rPr>
              <w:t>.2</w:t>
            </w:r>
            <w:r w:rsidR="009B5FFA" w:rsidRPr="008547AD">
              <w:rPr>
                <w:rFonts w:ascii="Arial" w:hAnsi="Arial" w:cs="Arial"/>
                <w:b/>
                <w:sz w:val="22"/>
                <w:szCs w:val="22"/>
              </w:rPr>
              <w:t>. Interviews</w:t>
            </w:r>
          </w:p>
        </w:tc>
        <w:tc>
          <w:tcPr>
            <w:tcW w:w="1440" w:type="dxa"/>
          </w:tcPr>
          <w:p w:rsidR="009B5FFA" w:rsidRPr="008547AD" w:rsidRDefault="006A25FA" w:rsidP="008547AD">
            <w:pPr>
              <w:spacing w:line="360" w:lineRule="auto"/>
              <w:ind w:left="404"/>
              <w:rPr>
                <w:rFonts w:ascii="Arial" w:hAnsi="Arial" w:cs="Arial"/>
                <w:b/>
                <w:sz w:val="22"/>
                <w:szCs w:val="22"/>
              </w:rPr>
            </w:pPr>
            <w:r w:rsidRPr="008547AD">
              <w:rPr>
                <w:rFonts w:ascii="Arial" w:hAnsi="Arial" w:cs="Arial"/>
                <w:b/>
                <w:sz w:val="22"/>
                <w:szCs w:val="22"/>
              </w:rPr>
              <w:t>9</w:t>
            </w:r>
          </w:p>
        </w:tc>
      </w:tr>
      <w:tr w:rsidR="009B5FFA" w:rsidRPr="008547AD" w:rsidTr="008547AD">
        <w:tc>
          <w:tcPr>
            <w:tcW w:w="8028" w:type="dxa"/>
          </w:tcPr>
          <w:p w:rsidR="009B5FFA" w:rsidRPr="008547AD" w:rsidRDefault="00006D35" w:rsidP="008547AD">
            <w:pPr>
              <w:pStyle w:val="BodyText"/>
              <w:numPr>
                <w:ilvl w:val="2"/>
                <w:numId w:val="33"/>
              </w:numPr>
              <w:spacing w:line="360" w:lineRule="auto"/>
              <w:jc w:val="both"/>
              <w:rPr>
                <w:b/>
                <w:sz w:val="22"/>
                <w:szCs w:val="22"/>
              </w:rPr>
            </w:pPr>
            <w:r w:rsidRPr="008547AD">
              <w:rPr>
                <w:b/>
                <w:sz w:val="22"/>
                <w:szCs w:val="22"/>
              </w:rPr>
              <w:t>5</w:t>
            </w:r>
            <w:r w:rsidR="002D4E1E" w:rsidRPr="008547AD">
              <w:rPr>
                <w:b/>
                <w:sz w:val="22"/>
                <w:szCs w:val="22"/>
              </w:rPr>
              <w:t>.3</w:t>
            </w:r>
            <w:r w:rsidR="009B5FFA" w:rsidRPr="008547AD">
              <w:rPr>
                <w:b/>
                <w:sz w:val="22"/>
                <w:szCs w:val="22"/>
              </w:rPr>
              <w:t>. Breadth of study</w:t>
            </w:r>
          </w:p>
        </w:tc>
        <w:tc>
          <w:tcPr>
            <w:tcW w:w="1440" w:type="dxa"/>
          </w:tcPr>
          <w:p w:rsidR="009B5FFA" w:rsidRPr="008547AD" w:rsidRDefault="00006D35" w:rsidP="008547AD">
            <w:pPr>
              <w:pStyle w:val="BodyText"/>
              <w:spacing w:line="360" w:lineRule="auto"/>
              <w:ind w:left="404"/>
              <w:jc w:val="left"/>
              <w:rPr>
                <w:b/>
                <w:sz w:val="22"/>
                <w:szCs w:val="22"/>
              </w:rPr>
            </w:pPr>
            <w:r w:rsidRPr="008547AD">
              <w:rPr>
                <w:b/>
                <w:sz w:val="22"/>
                <w:szCs w:val="22"/>
              </w:rPr>
              <w:t>1</w:t>
            </w:r>
            <w:r w:rsidR="006A25FA" w:rsidRPr="008547AD">
              <w:rPr>
                <w:b/>
                <w:sz w:val="22"/>
                <w:szCs w:val="22"/>
              </w:rPr>
              <w:t>0</w:t>
            </w:r>
          </w:p>
        </w:tc>
      </w:tr>
      <w:tr w:rsidR="009B5FFA" w:rsidRPr="008547AD" w:rsidTr="008547AD">
        <w:tc>
          <w:tcPr>
            <w:tcW w:w="8028" w:type="dxa"/>
          </w:tcPr>
          <w:p w:rsidR="009B5FFA" w:rsidRPr="008547AD" w:rsidRDefault="00006D35" w:rsidP="008547AD">
            <w:pPr>
              <w:pStyle w:val="BodyText"/>
              <w:numPr>
                <w:ilvl w:val="2"/>
                <w:numId w:val="33"/>
              </w:numPr>
              <w:spacing w:line="360" w:lineRule="auto"/>
              <w:jc w:val="both"/>
              <w:rPr>
                <w:b/>
                <w:sz w:val="22"/>
                <w:szCs w:val="22"/>
              </w:rPr>
            </w:pPr>
            <w:r w:rsidRPr="008547AD">
              <w:rPr>
                <w:b/>
                <w:sz w:val="22"/>
                <w:szCs w:val="22"/>
              </w:rPr>
              <w:t>5</w:t>
            </w:r>
            <w:r w:rsidR="002D4E1E" w:rsidRPr="008547AD">
              <w:rPr>
                <w:b/>
                <w:sz w:val="22"/>
                <w:szCs w:val="22"/>
              </w:rPr>
              <w:t>.4</w:t>
            </w:r>
            <w:r w:rsidR="009B5FFA" w:rsidRPr="008547AD">
              <w:rPr>
                <w:b/>
                <w:sz w:val="22"/>
                <w:szCs w:val="22"/>
              </w:rPr>
              <w:t>. Course provision</w:t>
            </w:r>
          </w:p>
        </w:tc>
        <w:tc>
          <w:tcPr>
            <w:tcW w:w="1440" w:type="dxa"/>
          </w:tcPr>
          <w:p w:rsidR="009B5FFA" w:rsidRPr="008547AD" w:rsidRDefault="00006D35" w:rsidP="008547AD">
            <w:pPr>
              <w:pStyle w:val="BodyText"/>
              <w:spacing w:line="360" w:lineRule="auto"/>
              <w:ind w:left="404"/>
              <w:jc w:val="left"/>
              <w:rPr>
                <w:b/>
                <w:sz w:val="22"/>
                <w:szCs w:val="22"/>
              </w:rPr>
            </w:pPr>
            <w:r w:rsidRPr="008547AD">
              <w:rPr>
                <w:b/>
                <w:sz w:val="22"/>
                <w:szCs w:val="22"/>
              </w:rPr>
              <w:t>1</w:t>
            </w:r>
            <w:r w:rsidR="006A25FA" w:rsidRPr="008547AD">
              <w:rPr>
                <w:b/>
                <w:sz w:val="22"/>
                <w:szCs w:val="22"/>
              </w:rPr>
              <w:t>1</w:t>
            </w:r>
          </w:p>
        </w:tc>
      </w:tr>
      <w:tr w:rsidR="009B5FFA" w:rsidRPr="008547AD" w:rsidTr="008547AD">
        <w:tc>
          <w:tcPr>
            <w:tcW w:w="8028" w:type="dxa"/>
          </w:tcPr>
          <w:p w:rsidR="009B5FFA" w:rsidRPr="008547AD" w:rsidRDefault="00006D35" w:rsidP="008547AD">
            <w:pPr>
              <w:numPr>
                <w:ilvl w:val="2"/>
                <w:numId w:val="33"/>
              </w:numPr>
              <w:autoSpaceDE w:val="0"/>
              <w:autoSpaceDN w:val="0"/>
              <w:adjustRightInd w:val="0"/>
              <w:spacing w:line="360" w:lineRule="auto"/>
              <w:jc w:val="both"/>
              <w:rPr>
                <w:rFonts w:ascii="Arial" w:hAnsi="Arial" w:cs="Arial"/>
                <w:b/>
                <w:sz w:val="22"/>
                <w:szCs w:val="22"/>
              </w:rPr>
            </w:pPr>
            <w:r w:rsidRPr="008547AD">
              <w:rPr>
                <w:rFonts w:ascii="Arial" w:hAnsi="Arial" w:cs="Arial"/>
                <w:b/>
                <w:sz w:val="22"/>
                <w:szCs w:val="22"/>
              </w:rPr>
              <w:t>5</w:t>
            </w:r>
            <w:r w:rsidR="002D4E1E" w:rsidRPr="008547AD">
              <w:rPr>
                <w:rFonts w:ascii="Arial" w:hAnsi="Arial" w:cs="Arial"/>
                <w:b/>
                <w:sz w:val="22"/>
                <w:szCs w:val="22"/>
              </w:rPr>
              <w:t>.5</w:t>
            </w:r>
            <w:r w:rsidR="009B5FFA" w:rsidRPr="008547AD">
              <w:rPr>
                <w:rFonts w:ascii="Arial" w:hAnsi="Arial" w:cs="Arial"/>
                <w:b/>
                <w:sz w:val="22"/>
                <w:szCs w:val="22"/>
              </w:rPr>
              <w:t>. Data gathering techniques</w:t>
            </w:r>
          </w:p>
        </w:tc>
        <w:tc>
          <w:tcPr>
            <w:tcW w:w="1440" w:type="dxa"/>
          </w:tcPr>
          <w:p w:rsidR="009B5FFA" w:rsidRPr="008547AD" w:rsidRDefault="00006D35" w:rsidP="008547AD">
            <w:pPr>
              <w:autoSpaceDE w:val="0"/>
              <w:autoSpaceDN w:val="0"/>
              <w:adjustRightInd w:val="0"/>
              <w:spacing w:line="360" w:lineRule="auto"/>
              <w:ind w:left="404"/>
              <w:rPr>
                <w:rFonts w:ascii="Arial" w:hAnsi="Arial" w:cs="Arial"/>
                <w:b/>
                <w:sz w:val="22"/>
                <w:szCs w:val="22"/>
              </w:rPr>
            </w:pPr>
            <w:r w:rsidRPr="008547AD">
              <w:rPr>
                <w:rFonts w:ascii="Arial" w:hAnsi="Arial" w:cs="Arial"/>
                <w:b/>
                <w:sz w:val="22"/>
                <w:szCs w:val="22"/>
              </w:rPr>
              <w:t>1</w:t>
            </w:r>
            <w:r w:rsidR="006A25FA" w:rsidRPr="008547AD">
              <w:rPr>
                <w:rFonts w:ascii="Arial" w:hAnsi="Arial" w:cs="Arial"/>
                <w:b/>
                <w:sz w:val="22"/>
                <w:szCs w:val="22"/>
              </w:rPr>
              <w:t>1</w:t>
            </w:r>
          </w:p>
        </w:tc>
      </w:tr>
      <w:tr w:rsidR="009B5FFA" w:rsidRPr="008547AD" w:rsidTr="008547AD">
        <w:tc>
          <w:tcPr>
            <w:tcW w:w="8028" w:type="dxa"/>
          </w:tcPr>
          <w:p w:rsidR="009B5FFA" w:rsidRPr="008547AD" w:rsidRDefault="00006D35" w:rsidP="008547AD">
            <w:pPr>
              <w:numPr>
                <w:ilvl w:val="2"/>
                <w:numId w:val="33"/>
              </w:numPr>
              <w:spacing w:line="360" w:lineRule="auto"/>
              <w:jc w:val="both"/>
              <w:rPr>
                <w:rFonts w:ascii="Arial" w:hAnsi="Arial" w:cs="Arial"/>
                <w:b/>
                <w:sz w:val="22"/>
                <w:szCs w:val="22"/>
              </w:rPr>
            </w:pPr>
            <w:r w:rsidRPr="008547AD">
              <w:rPr>
                <w:rFonts w:ascii="Arial" w:hAnsi="Arial" w:cs="Arial"/>
                <w:b/>
                <w:sz w:val="22"/>
                <w:szCs w:val="22"/>
              </w:rPr>
              <w:t>5</w:t>
            </w:r>
            <w:r w:rsidR="002D4E1E" w:rsidRPr="008547AD">
              <w:rPr>
                <w:rFonts w:ascii="Arial" w:hAnsi="Arial" w:cs="Arial"/>
                <w:b/>
                <w:sz w:val="22"/>
                <w:szCs w:val="22"/>
              </w:rPr>
              <w:t>.6</w:t>
            </w:r>
            <w:r w:rsidR="009B5FFA" w:rsidRPr="008547AD">
              <w:rPr>
                <w:rFonts w:ascii="Arial" w:hAnsi="Arial" w:cs="Arial"/>
                <w:b/>
                <w:sz w:val="22"/>
                <w:szCs w:val="22"/>
              </w:rPr>
              <w:t>. Data analysis techniques</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1</w:t>
            </w:r>
            <w:r w:rsidR="006A25FA" w:rsidRPr="008547AD">
              <w:rPr>
                <w:rFonts w:ascii="Arial" w:hAnsi="Arial" w:cs="Arial"/>
                <w:b/>
                <w:sz w:val="22"/>
                <w:szCs w:val="22"/>
              </w:rPr>
              <w:t>2</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Ethical considerations</w:t>
            </w:r>
          </w:p>
        </w:tc>
        <w:tc>
          <w:tcPr>
            <w:tcW w:w="1440" w:type="dxa"/>
          </w:tcPr>
          <w:p w:rsidR="009B5FFA" w:rsidRPr="008547AD" w:rsidRDefault="009B5FFA" w:rsidP="008547AD">
            <w:pPr>
              <w:spacing w:line="360" w:lineRule="auto"/>
              <w:ind w:left="404"/>
              <w:rPr>
                <w:rFonts w:ascii="Arial" w:hAnsi="Arial" w:cs="Arial"/>
                <w:b/>
                <w:sz w:val="22"/>
                <w:szCs w:val="22"/>
              </w:rPr>
            </w:pPr>
          </w:p>
        </w:tc>
      </w:tr>
      <w:tr w:rsidR="009B5FFA" w:rsidRPr="008547AD" w:rsidTr="008547AD">
        <w:tc>
          <w:tcPr>
            <w:tcW w:w="8028" w:type="dxa"/>
          </w:tcPr>
          <w:p w:rsidR="009B5FFA" w:rsidRPr="008547AD" w:rsidRDefault="00006D35" w:rsidP="008547AD">
            <w:pPr>
              <w:numPr>
                <w:ilvl w:val="2"/>
                <w:numId w:val="33"/>
              </w:numPr>
              <w:spacing w:line="360" w:lineRule="auto"/>
              <w:jc w:val="both"/>
              <w:rPr>
                <w:rFonts w:ascii="Arial" w:hAnsi="Arial" w:cs="Arial"/>
                <w:b/>
                <w:sz w:val="22"/>
                <w:szCs w:val="22"/>
              </w:rPr>
            </w:pPr>
            <w:r w:rsidRPr="008547AD">
              <w:rPr>
                <w:rFonts w:ascii="Arial" w:hAnsi="Arial" w:cs="Arial"/>
                <w:b/>
                <w:sz w:val="22"/>
                <w:szCs w:val="22"/>
              </w:rPr>
              <w:t>6</w:t>
            </w:r>
            <w:r w:rsidR="009B5FFA" w:rsidRPr="008547AD">
              <w:rPr>
                <w:rFonts w:ascii="Arial" w:hAnsi="Arial" w:cs="Arial"/>
                <w:b/>
                <w:sz w:val="22"/>
                <w:szCs w:val="22"/>
              </w:rPr>
              <w:t>.1. Consent</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1</w:t>
            </w:r>
            <w:r w:rsidR="006A25FA" w:rsidRPr="008547AD">
              <w:rPr>
                <w:rFonts w:ascii="Arial" w:hAnsi="Arial" w:cs="Arial"/>
                <w:b/>
                <w:sz w:val="22"/>
                <w:szCs w:val="22"/>
              </w:rPr>
              <w:t>3</w:t>
            </w:r>
          </w:p>
        </w:tc>
      </w:tr>
      <w:tr w:rsidR="009B5FFA" w:rsidRPr="008547AD" w:rsidTr="008547AD">
        <w:tc>
          <w:tcPr>
            <w:tcW w:w="8028" w:type="dxa"/>
          </w:tcPr>
          <w:p w:rsidR="009B5FFA" w:rsidRPr="008547AD" w:rsidRDefault="00006D35" w:rsidP="008547AD">
            <w:pPr>
              <w:pStyle w:val="BodyText3"/>
              <w:widowControl w:val="0"/>
              <w:numPr>
                <w:ilvl w:val="2"/>
                <w:numId w:val="33"/>
              </w:numPr>
              <w:jc w:val="both"/>
              <w:rPr>
                <w:rFonts w:ascii="Arial" w:hAnsi="Arial" w:cs="Arial"/>
                <w:b/>
                <w:sz w:val="22"/>
                <w:szCs w:val="22"/>
                <w:lang/>
              </w:rPr>
            </w:pPr>
            <w:r w:rsidRPr="008547AD">
              <w:rPr>
                <w:rFonts w:ascii="Arial" w:hAnsi="Arial" w:cs="Arial"/>
                <w:b/>
                <w:sz w:val="22"/>
                <w:szCs w:val="22"/>
                <w:lang/>
              </w:rPr>
              <w:t>6</w:t>
            </w:r>
            <w:r w:rsidR="009B5FFA" w:rsidRPr="008547AD">
              <w:rPr>
                <w:rFonts w:ascii="Arial" w:hAnsi="Arial" w:cs="Arial"/>
                <w:b/>
                <w:sz w:val="22"/>
                <w:szCs w:val="22"/>
                <w:lang/>
              </w:rPr>
              <w:t>.2. Interviews</w:t>
            </w:r>
          </w:p>
        </w:tc>
        <w:tc>
          <w:tcPr>
            <w:tcW w:w="1440" w:type="dxa"/>
          </w:tcPr>
          <w:p w:rsidR="009B5FFA" w:rsidRPr="008547AD" w:rsidRDefault="00006D35" w:rsidP="008547AD">
            <w:pPr>
              <w:pStyle w:val="BodyText3"/>
              <w:widowControl w:val="0"/>
              <w:ind w:left="404"/>
              <w:rPr>
                <w:rFonts w:ascii="Arial" w:hAnsi="Arial" w:cs="Arial"/>
                <w:b/>
                <w:sz w:val="22"/>
                <w:szCs w:val="22"/>
                <w:lang/>
              </w:rPr>
            </w:pPr>
            <w:r w:rsidRPr="008547AD">
              <w:rPr>
                <w:rFonts w:ascii="Arial" w:hAnsi="Arial" w:cs="Arial"/>
                <w:b/>
                <w:sz w:val="22"/>
                <w:szCs w:val="22"/>
                <w:lang/>
              </w:rPr>
              <w:t>1</w:t>
            </w:r>
            <w:r w:rsidR="006A25FA" w:rsidRPr="008547AD">
              <w:rPr>
                <w:rFonts w:ascii="Arial" w:hAnsi="Arial" w:cs="Arial"/>
                <w:b/>
                <w:sz w:val="22"/>
                <w:szCs w:val="22"/>
                <w:lang/>
              </w:rPr>
              <w:t>3</w:t>
            </w:r>
          </w:p>
        </w:tc>
      </w:tr>
      <w:tr w:rsidR="009B5FFA" w:rsidRPr="008547AD" w:rsidTr="008547AD">
        <w:tc>
          <w:tcPr>
            <w:tcW w:w="8028" w:type="dxa"/>
          </w:tcPr>
          <w:p w:rsidR="009B5FFA" w:rsidRPr="008547AD" w:rsidRDefault="00006D35" w:rsidP="008547AD">
            <w:pPr>
              <w:widowControl w:val="0"/>
              <w:numPr>
                <w:ilvl w:val="2"/>
                <w:numId w:val="33"/>
              </w:numPr>
              <w:spacing w:line="360" w:lineRule="auto"/>
              <w:jc w:val="both"/>
              <w:rPr>
                <w:rFonts w:ascii="Arial" w:hAnsi="Arial" w:cs="Arial"/>
                <w:b/>
                <w:sz w:val="22"/>
                <w:szCs w:val="22"/>
                <w:lang/>
              </w:rPr>
            </w:pPr>
            <w:r w:rsidRPr="008547AD">
              <w:rPr>
                <w:rFonts w:ascii="Arial" w:hAnsi="Arial" w:cs="Arial"/>
                <w:b/>
                <w:sz w:val="22"/>
                <w:szCs w:val="22"/>
                <w:lang/>
              </w:rPr>
              <w:t>6</w:t>
            </w:r>
            <w:r w:rsidR="009B5FFA" w:rsidRPr="008547AD">
              <w:rPr>
                <w:rFonts w:ascii="Arial" w:hAnsi="Arial" w:cs="Arial"/>
                <w:b/>
                <w:sz w:val="22"/>
                <w:szCs w:val="22"/>
                <w:lang/>
              </w:rPr>
              <w:t>.3. Presentation of data</w:t>
            </w:r>
          </w:p>
        </w:tc>
        <w:tc>
          <w:tcPr>
            <w:tcW w:w="1440" w:type="dxa"/>
          </w:tcPr>
          <w:p w:rsidR="009B5FFA" w:rsidRPr="008547AD" w:rsidRDefault="00006D35" w:rsidP="008547AD">
            <w:pPr>
              <w:widowControl w:val="0"/>
              <w:spacing w:line="360" w:lineRule="auto"/>
              <w:ind w:left="404"/>
              <w:rPr>
                <w:rFonts w:ascii="Arial" w:hAnsi="Arial" w:cs="Arial"/>
                <w:b/>
                <w:sz w:val="22"/>
                <w:szCs w:val="22"/>
                <w:lang/>
              </w:rPr>
            </w:pPr>
            <w:r w:rsidRPr="008547AD">
              <w:rPr>
                <w:rFonts w:ascii="Arial" w:hAnsi="Arial" w:cs="Arial"/>
                <w:b/>
                <w:sz w:val="22"/>
                <w:szCs w:val="22"/>
                <w:lang/>
              </w:rPr>
              <w:t>1</w:t>
            </w:r>
            <w:r w:rsidR="006A25FA" w:rsidRPr="008547AD">
              <w:rPr>
                <w:rFonts w:ascii="Arial" w:hAnsi="Arial" w:cs="Arial"/>
                <w:b/>
                <w:sz w:val="22"/>
                <w:szCs w:val="22"/>
                <w:lang/>
              </w:rPr>
              <w:t>4</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Troubling the notion of ‘good practice’</w:t>
            </w:r>
          </w:p>
        </w:tc>
        <w:tc>
          <w:tcPr>
            <w:tcW w:w="1440" w:type="dxa"/>
          </w:tcPr>
          <w:p w:rsidR="009B5FFA" w:rsidRPr="008547AD" w:rsidRDefault="003C6C56" w:rsidP="008547AD">
            <w:pPr>
              <w:spacing w:line="360" w:lineRule="auto"/>
              <w:ind w:left="404"/>
              <w:rPr>
                <w:rFonts w:ascii="Arial" w:hAnsi="Arial" w:cs="Arial"/>
                <w:b/>
                <w:sz w:val="22"/>
                <w:szCs w:val="22"/>
              </w:rPr>
            </w:pPr>
            <w:r w:rsidRPr="008547AD">
              <w:rPr>
                <w:rFonts w:ascii="Arial" w:hAnsi="Arial" w:cs="Arial"/>
                <w:b/>
                <w:sz w:val="22"/>
                <w:szCs w:val="22"/>
              </w:rPr>
              <w:t>1</w:t>
            </w:r>
            <w:r w:rsidR="006A25FA" w:rsidRPr="008547AD">
              <w:rPr>
                <w:rFonts w:ascii="Arial" w:hAnsi="Arial" w:cs="Arial"/>
                <w:b/>
                <w:sz w:val="22"/>
                <w:szCs w:val="22"/>
              </w:rPr>
              <w:t>5</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Results and findings:</w:t>
            </w:r>
          </w:p>
        </w:tc>
        <w:tc>
          <w:tcPr>
            <w:tcW w:w="1440" w:type="dxa"/>
          </w:tcPr>
          <w:p w:rsidR="009B5FFA" w:rsidRPr="008547AD" w:rsidRDefault="009B5FFA" w:rsidP="008547AD">
            <w:pPr>
              <w:spacing w:line="360" w:lineRule="auto"/>
              <w:ind w:left="404"/>
              <w:rPr>
                <w:rFonts w:ascii="Arial" w:hAnsi="Arial" w:cs="Arial"/>
                <w:b/>
                <w:sz w:val="22"/>
                <w:szCs w:val="22"/>
              </w:rPr>
            </w:pPr>
          </w:p>
        </w:tc>
      </w:tr>
      <w:tr w:rsidR="009B5FFA" w:rsidRPr="008547AD" w:rsidTr="008547AD">
        <w:tc>
          <w:tcPr>
            <w:tcW w:w="8028" w:type="dxa"/>
          </w:tcPr>
          <w:p w:rsidR="009B5FFA" w:rsidRPr="008547AD" w:rsidRDefault="00006D35" w:rsidP="008547AD">
            <w:pPr>
              <w:numPr>
                <w:ilvl w:val="2"/>
                <w:numId w:val="33"/>
              </w:numPr>
              <w:spacing w:line="360" w:lineRule="auto"/>
              <w:jc w:val="both"/>
              <w:rPr>
                <w:rFonts w:ascii="Arial" w:hAnsi="Arial" w:cs="Arial"/>
                <w:b/>
                <w:sz w:val="22"/>
                <w:szCs w:val="22"/>
              </w:rPr>
            </w:pPr>
            <w:r w:rsidRPr="008547AD">
              <w:rPr>
                <w:rFonts w:ascii="Arial" w:hAnsi="Arial" w:cs="Arial"/>
                <w:b/>
                <w:sz w:val="22"/>
                <w:szCs w:val="22"/>
              </w:rPr>
              <w:t>8</w:t>
            </w:r>
            <w:r w:rsidR="009B5FFA" w:rsidRPr="008547AD">
              <w:rPr>
                <w:rFonts w:ascii="Arial" w:hAnsi="Arial" w:cs="Arial"/>
                <w:b/>
                <w:sz w:val="22"/>
                <w:szCs w:val="22"/>
              </w:rPr>
              <w:t>.1. Overview</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1</w:t>
            </w:r>
            <w:r w:rsidR="006A25FA" w:rsidRPr="008547AD">
              <w:rPr>
                <w:rFonts w:ascii="Arial" w:hAnsi="Arial" w:cs="Arial"/>
                <w:b/>
                <w:sz w:val="22"/>
                <w:szCs w:val="22"/>
              </w:rPr>
              <w:t>7</w:t>
            </w:r>
          </w:p>
        </w:tc>
      </w:tr>
      <w:tr w:rsidR="009B5FFA" w:rsidRPr="008547AD" w:rsidTr="008547AD">
        <w:tc>
          <w:tcPr>
            <w:tcW w:w="8028" w:type="dxa"/>
          </w:tcPr>
          <w:p w:rsidR="009B5FFA" w:rsidRPr="008547AD" w:rsidRDefault="00006D35" w:rsidP="008547AD">
            <w:pPr>
              <w:numPr>
                <w:ilvl w:val="2"/>
                <w:numId w:val="33"/>
              </w:numPr>
              <w:spacing w:line="360" w:lineRule="auto"/>
              <w:jc w:val="both"/>
              <w:rPr>
                <w:rFonts w:ascii="Arial" w:hAnsi="Arial" w:cs="Arial"/>
                <w:b/>
                <w:sz w:val="22"/>
                <w:szCs w:val="22"/>
              </w:rPr>
            </w:pPr>
            <w:r w:rsidRPr="008547AD">
              <w:rPr>
                <w:rFonts w:ascii="Arial" w:hAnsi="Arial" w:cs="Arial"/>
                <w:b/>
                <w:sz w:val="22"/>
                <w:szCs w:val="22"/>
              </w:rPr>
              <w:t>8</w:t>
            </w:r>
            <w:r w:rsidR="009B5FFA" w:rsidRPr="008547AD">
              <w:rPr>
                <w:rFonts w:ascii="Arial" w:hAnsi="Arial" w:cs="Arial"/>
                <w:b/>
                <w:sz w:val="22"/>
                <w:szCs w:val="22"/>
              </w:rPr>
              <w:t>.2. Theme 1 - Recruitment procedures</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2</w:t>
            </w:r>
            <w:r w:rsidR="006A25FA" w:rsidRPr="008547AD">
              <w:rPr>
                <w:rFonts w:ascii="Arial" w:hAnsi="Arial" w:cs="Arial"/>
                <w:b/>
                <w:sz w:val="22"/>
                <w:szCs w:val="22"/>
              </w:rPr>
              <w:t>0</w:t>
            </w:r>
          </w:p>
        </w:tc>
      </w:tr>
      <w:tr w:rsidR="009B5FFA" w:rsidRPr="008547AD" w:rsidTr="008547AD">
        <w:tc>
          <w:tcPr>
            <w:tcW w:w="8028" w:type="dxa"/>
          </w:tcPr>
          <w:p w:rsidR="009B5FFA" w:rsidRPr="008547AD" w:rsidRDefault="00006D35" w:rsidP="008547AD">
            <w:pPr>
              <w:numPr>
                <w:ilvl w:val="2"/>
                <w:numId w:val="33"/>
              </w:numPr>
              <w:spacing w:line="360" w:lineRule="auto"/>
              <w:rPr>
                <w:rFonts w:ascii="Arial" w:hAnsi="Arial" w:cs="Arial"/>
                <w:b/>
                <w:sz w:val="22"/>
                <w:szCs w:val="22"/>
              </w:rPr>
            </w:pPr>
            <w:r w:rsidRPr="008547AD">
              <w:rPr>
                <w:rFonts w:ascii="Arial" w:hAnsi="Arial" w:cs="Arial"/>
                <w:b/>
                <w:sz w:val="22"/>
                <w:szCs w:val="22"/>
              </w:rPr>
              <w:t>8</w:t>
            </w:r>
            <w:r w:rsidR="009B5FFA" w:rsidRPr="008547AD">
              <w:rPr>
                <w:rFonts w:ascii="Arial" w:hAnsi="Arial" w:cs="Arial"/>
                <w:b/>
                <w:sz w:val="22"/>
                <w:szCs w:val="22"/>
              </w:rPr>
              <w:t>.3. Theme 2 - Initial Assessment (IA) &amp; Theme 3 - Induction</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2</w:t>
            </w:r>
            <w:r w:rsidR="006A25FA" w:rsidRPr="008547AD">
              <w:rPr>
                <w:rFonts w:ascii="Arial" w:hAnsi="Arial" w:cs="Arial"/>
                <w:b/>
                <w:sz w:val="22"/>
                <w:szCs w:val="22"/>
              </w:rPr>
              <w:t>0</w:t>
            </w:r>
          </w:p>
        </w:tc>
      </w:tr>
      <w:tr w:rsidR="009B5FFA" w:rsidRPr="008547AD" w:rsidTr="008547AD">
        <w:tc>
          <w:tcPr>
            <w:tcW w:w="8028" w:type="dxa"/>
          </w:tcPr>
          <w:p w:rsidR="009B5FFA" w:rsidRPr="008547AD" w:rsidRDefault="00006D35" w:rsidP="008547AD">
            <w:pPr>
              <w:numPr>
                <w:ilvl w:val="2"/>
                <w:numId w:val="33"/>
              </w:numPr>
              <w:spacing w:line="360" w:lineRule="auto"/>
              <w:rPr>
                <w:rFonts w:ascii="Arial" w:hAnsi="Arial" w:cs="Arial"/>
                <w:b/>
                <w:sz w:val="22"/>
                <w:szCs w:val="22"/>
              </w:rPr>
            </w:pPr>
            <w:r w:rsidRPr="008547AD">
              <w:rPr>
                <w:rFonts w:ascii="Arial" w:hAnsi="Arial" w:cs="Arial"/>
                <w:b/>
                <w:sz w:val="22"/>
                <w:szCs w:val="22"/>
              </w:rPr>
              <w:t>8</w:t>
            </w:r>
            <w:r w:rsidR="009B5FFA" w:rsidRPr="008547AD">
              <w:rPr>
                <w:rFonts w:ascii="Arial" w:hAnsi="Arial" w:cs="Arial"/>
                <w:b/>
                <w:sz w:val="22"/>
                <w:szCs w:val="22"/>
              </w:rPr>
              <w:t>.4. PTLLS I</w:t>
            </w:r>
            <w:r w:rsidR="00AD4587" w:rsidRPr="008547AD">
              <w:rPr>
                <w:rFonts w:ascii="Arial" w:hAnsi="Arial" w:cs="Arial"/>
                <w:b/>
                <w:sz w:val="22"/>
                <w:szCs w:val="22"/>
              </w:rPr>
              <w:t xml:space="preserve">nitial </w:t>
            </w:r>
            <w:r w:rsidR="009B5FFA" w:rsidRPr="008547AD">
              <w:rPr>
                <w:rFonts w:ascii="Arial" w:hAnsi="Arial" w:cs="Arial"/>
                <w:b/>
                <w:sz w:val="22"/>
                <w:szCs w:val="22"/>
              </w:rPr>
              <w:t>A</w:t>
            </w:r>
            <w:r w:rsidR="00AD4587" w:rsidRPr="008547AD">
              <w:rPr>
                <w:rFonts w:ascii="Arial" w:hAnsi="Arial" w:cs="Arial"/>
                <w:b/>
                <w:sz w:val="22"/>
                <w:szCs w:val="22"/>
              </w:rPr>
              <w:t>ssessment –</w:t>
            </w:r>
            <w:r w:rsidR="009B5FFA" w:rsidRPr="008547AD">
              <w:rPr>
                <w:rFonts w:ascii="Arial" w:hAnsi="Arial" w:cs="Arial"/>
                <w:b/>
                <w:sz w:val="22"/>
                <w:szCs w:val="22"/>
              </w:rPr>
              <w:t xml:space="preserve"> Action Research </w:t>
            </w:r>
          </w:p>
        </w:tc>
        <w:tc>
          <w:tcPr>
            <w:tcW w:w="1440" w:type="dxa"/>
          </w:tcPr>
          <w:p w:rsidR="009B5FFA" w:rsidRPr="008547AD" w:rsidRDefault="006A25FA" w:rsidP="008547AD">
            <w:pPr>
              <w:spacing w:line="360" w:lineRule="auto"/>
              <w:ind w:left="404"/>
              <w:rPr>
                <w:rFonts w:ascii="Arial" w:hAnsi="Arial" w:cs="Arial"/>
                <w:b/>
                <w:sz w:val="22"/>
                <w:szCs w:val="22"/>
              </w:rPr>
            </w:pPr>
            <w:r w:rsidRPr="008547AD">
              <w:rPr>
                <w:rFonts w:ascii="Arial" w:hAnsi="Arial" w:cs="Arial"/>
                <w:b/>
                <w:sz w:val="22"/>
                <w:szCs w:val="22"/>
              </w:rPr>
              <w:t>28</w:t>
            </w:r>
          </w:p>
        </w:tc>
      </w:tr>
      <w:tr w:rsidR="009B5FFA" w:rsidRPr="008547AD" w:rsidTr="008547AD">
        <w:tc>
          <w:tcPr>
            <w:tcW w:w="8028" w:type="dxa"/>
          </w:tcPr>
          <w:p w:rsidR="009B5FFA" w:rsidRPr="008547AD" w:rsidRDefault="00006D35" w:rsidP="008547AD">
            <w:pPr>
              <w:numPr>
                <w:ilvl w:val="2"/>
                <w:numId w:val="33"/>
              </w:numPr>
              <w:spacing w:line="360" w:lineRule="auto"/>
              <w:rPr>
                <w:rFonts w:ascii="Arial" w:hAnsi="Arial" w:cs="Arial"/>
                <w:b/>
                <w:sz w:val="22"/>
                <w:szCs w:val="22"/>
              </w:rPr>
            </w:pPr>
            <w:r w:rsidRPr="008547AD">
              <w:rPr>
                <w:rFonts w:ascii="Arial" w:hAnsi="Arial" w:cs="Arial"/>
                <w:b/>
                <w:sz w:val="22"/>
                <w:szCs w:val="22"/>
              </w:rPr>
              <w:t>8</w:t>
            </w:r>
            <w:r w:rsidR="009B5FFA" w:rsidRPr="008547AD">
              <w:rPr>
                <w:rFonts w:ascii="Arial" w:hAnsi="Arial" w:cs="Arial"/>
                <w:b/>
                <w:sz w:val="22"/>
                <w:szCs w:val="22"/>
              </w:rPr>
              <w:t>.5. Theme 4 - Support</w:t>
            </w:r>
          </w:p>
        </w:tc>
        <w:tc>
          <w:tcPr>
            <w:tcW w:w="1440" w:type="dxa"/>
          </w:tcPr>
          <w:p w:rsidR="009B5FFA" w:rsidRPr="008547AD" w:rsidRDefault="00C046E7" w:rsidP="008547AD">
            <w:pPr>
              <w:spacing w:line="360" w:lineRule="auto"/>
              <w:ind w:left="404"/>
              <w:rPr>
                <w:rFonts w:ascii="Arial" w:hAnsi="Arial" w:cs="Arial"/>
                <w:b/>
                <w:sz w:val="22"/>
                <w:szCs w:val="22"/>
              </w:rPr>
            </w:pPr>
            <w:r w:rsidRPr="008547AD">
              <w:rPr>
                <w:rFonts w:ascii="Arial" w:hAnsi="Arial" w:cs="Arial"/>
                <w:b/>
                <w:sz w:val="22"/>
                <w:szCs w:val="22"/>
              </w:rPr>
              <w:t>3</w:t>
            </w:r>
            <w:r w:rsidR="006A25FA" w:rsidRPr="008547AD">
              <w:rPr>
                <w:rFonts w:ascii="Arial" w:hAnsi="Arial" w:cs="Arial"/>
                <w:b/>
                <w:sz w:val="22"/>
                <w:szCs w:val="22"/>
              </w:rPr>
              <w:t>1</w:t>
            </w:r>
          </w:p>
        </w:tc>
      </w:tr>
      <w:tr w:rsidR="00B16E68" w:rsidRPr="008547AD" w:rsidTr="008547AD">
        <w:tc>
          <w:tcPr>
            <w:tcW w:w="8028" w:type="dxa"/>
          </w:tcPr>
          <w:p w:rsidR="00B16E68" w:rsidRPr="008547AD" w:rsidRDefault="00B16E68" w:rsidP="008547AD">
            <w:pPr>
              <w:numPr>
                <w:ilvl w:val="0"/>
                <w:numId w:val="33"/>
              </w:numPr>
              <w:spacing w:line="360" w:lineRule="auto"/>
              <w:rPr>
                <w:rFonts w:ascii="Arial" w:hAnsi="Arial" w:cs="Arial"/>
                <w:b/>
                <w:sz w:val="22"/>
                <w:szCs w:val="22"/>
              </w:rPr>
            </w:pPr>
            <w:r w:rsidRPr="008547AD">
              <w:rPr>
                <w:rFonts w:ascii="Arial" w:hAnsi="Arial" w:cs="Arial"/>
                <w:b/>
                <w:sz w:val="22"/>
                <w:szCs w:val="22"/>
              </w:rPr>
              <w:t>Conclusions</w:t>
            </w:r>
          </w:p>
        </w:tc>
        <w:tc>
          <w:tcPr>
            <w:tcW w:w="1440" w:type="dxa"/>
          </w:tcPr>
          <w:p w:rsidR="00B16E68" w:rsidRPr="008547AD" w:rsidRDefault="003C6C56" w:rsidP="008547AD">
            <w:pPr>
              <w:spacing w:line="360" w:lineRule="auto"/>
              <w:ind w:left="404"/>
              <w:rPr>
                <w:rFonts w:ascii="Arial" w:hAnsi="Arial" w:cs="Arial"/>
                <w:b/>
                <w:sz w:val="22"/>
                <w:szCs w:val="22"/>
              </w:rPr>
            </w:pPr>
            <w:r w:rsidRPr="008547AD">
              <w:rPr>
                <w:rFonts w:ascii="Arial" w:hAnsi="Arial" w:cs="Arial"/>
                <w:b/>
                <w:sz w:val="22"/>
                <w:szCs w:val="22"/>
              </w:rPr>
              <w:t>3</w:t>
            </w:r>
            <w:r w:rsidR="006A25FA" w:rsidRPr="008547AD">
              <w:rPr>
                <w:rFonts w:ascii="Arial" w:hAnsi="Arial" w:cs="Arial"/>
                <w:b/>
                <w:sz w:val="22"/>
                <w:szCs w:val="22"/>
              </w:rPr>
              <w:t>3</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Recommendations</w:t>
            </w:r>
            <w:r w:rsidR="002011CE" w:rsidRPr="008547AD">
              <w:rPr>
                <w:rFonts w:ascii="Arial" w:hAnsi="Arial" w:cs="Arial"/>
                <w:b/>
                <w:sz w:val="22"/>
                <w:szCs w:val="22"/>
              </w:rPr>
              <w:t xml:space="preserve"> for CETT</w:t>
            </w:r>
          </w:p>
        </w:tc>
        <w:tc>
          <w:tcPr>
            <w:tcW w:w="1440" w:type="dxa"/>
          </w:tcPr>
          <w:p w:rsidR="009B5FFA" w:rsidRPr="008547AD" w:rsidRDefault="003C6C56" w:rsidP="008547AD">
            <w:pPr>
              <w:spacing w:line="360" w:lineRule="auto"/>
              <w:ind w:left="404"/>
              <w:rPr>
                <w:rFonts w:ascii="Arial" w:hAnsi="Arial" w:cs="Arial"/>
                <w:b/>
                <w:sz w:val="22"/>
                <w:szCs w:val="22"/>
              </w:rPr>
            </w:pPr>
            <w:r w:rsidRPr="008547AD">
              <w:rPr>
                <w:rFonts w:ascii="Arial" w:hAnsi="Arial" w:cs="Arial"/>
                <w:b/>
                <w:sz w:val="22"/>
                <w:szCs w:val="22"/>
              </w:rPr>
              <w:t>3</w:t>
            </w:r>
            <w:r w:rsidR="006A25FA" w:rsidRPr="008547AD">
              <w:rPr>
                <w:rFonts w:ascii="Arial" w:hAnsi="Arial" w:cs="Arial"/>
                <w:b/>
                <w:sz w:val="22"/>
                <w:szCs w:val="22"/>
              </w:rPr>
              <w:t>4</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Literature review</w:t>
            </w:r>
          </w:p>
        </w:tc>
        <w:tc>
          <w:tcPr>
            <w:tcW w:w="1440" w:type="dxa"/>
          </w:tcPr>
          <w:p w:rsidR="009B5FFA" w:rsidRPr="008547AD" w:rsidRDefault="00CE7ACD" w:rsidP="008547AD">
            <w:pPr>
              <w:spacing w:line="360" w:lineRule="auto"/>
              <w:ind w:left="404"/>
              <w:rPr>
                <w:rFonts w:ascii="Arial" w:hAnsi="Arial" w:cs="Arial"/>
                <w:b/>
                <w:sz w:val="22"/>
                <w:szCs w:val="22"/>
              </w:rPr>
            </w:pPr>
            <w:r w:rsidRPr="008547AD">
              <w:rPr>
                <w:rFonts w:ascii="Arial" w:hAnsi="Arial" w:cs="Arial"/>
                <w:b/>
                <w:sz w:val="22"/>
                <w:szCs w:val="22"/>
              </w:rPr>
              <w:t>3</w:t>
            </w:r>
            <w:r w:rsidR="006A25FA" w:rsidRPr="008547AD">
              <w:rPr>
                <w:rFonts w:ascii="Arial" w:hAnsi="Arial" w:cs="Arial"/>
                <w:b/>
                <w:sz w:val="22"/>
                <w:szCs w:val="22"/>
              </w:rPr>
              <w:t>5</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References</w:t>
            </w:r>
          </w:p>
        </w:tc>
        <w:tc>
          <w:tcPr>
            <w:tcW w:w="1440" w:type="dxa"/>
          </w:tcPr>
          <w:p w:rsidR="009B5FFA" w:rsidRPr="008547AD" w:rsidRDefault="00CE7ACD" w:rsidP="008547AD">
            <w:pPr>
              <w:spacing w:line="360" w:lineRule="auto"/>
              <w:ind w:left="404"/>
              <w:rPr>
                <w:rFonts w:ascii="Arial" w:hAnsi="Arial" w:cs="Arial"/>
                <w:b/>
                <w:sz w:val="22"/>
                <w:szCs w:val="22"/>
              </w:rPr>
            </w:pPr>
            <w:r w:rsidRPr="008547AD">
              <w:rPr>
                <w:rFonts w:ascii="Arial" w:hAnsi="Arial" w:cs="Arial"/>
                <w:b/>
                <w:sz w:val="22"/>
                <w:szCs w:val="22"/>
              </w:rPr>
              <w:t>3</w:t>
            </w:r>
            <w:r w:rsidR="006A25FA" w:rsidRPr="008547AD">
              <w:rPr>
                <w:rFonts w:ascii="Arial" w:hAnsi="Arial" w:cs="Arial"/>
                <w:b/>
                <w:sz w:val="22"/>
                <w:szCs w:val="22"/>
              </w:rPr>
              <w:t>7</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Appendices</w:t>
            </w:r>
          </w:p>
        </w:tc>
        <w:tc>
          <w:tcPr>
            <w:tcW w:w="1440" w:type="dxa"/>
          </w:tcPr>
          <w:p w:rsidR="009B5FFA" w:rsidRPr="008547AD" w:rsidRDefault="009B5FFA" w:rsidP="008547AD">
            <w:pPr>
              <w:spacing w:line="360" w:lineRule="auto"/>
              <w:ind w:left="404"/>
              <w:rPr>
                <w:rFonts w:ascii="Arial" w:hAnsi="Arial" w:cs="Arial"/>
                <w:b/>
                <w:sz w:val="22"/>
                <w:szCs w:val="22"/>
              </w:rPr>
            </w:pPr>
          </w:p>
        </w:tc>
      </w:tr>
      <w:tr w:rsidR="009B5FFA" w:rsidRPr="008547AD" w:rsidTr="008547AD">
        <w:tc>
          <w:tcPr>
            <w:tcW w:w="8028" w:type="dxa"/>
          </w:tcPr>
          <w:p w:rsidR="009B5FFA" w:rsidRPr="008547AD" w:rsidRDefault="009B5FFA" w:rsidP="008547AD">
            <w:pPr>
              <w:numPr>
                <w:ilvl w:val="2"/>
                <w:numId w:val="33"/>
              </w:numPr>
              <w:spacing w:line="360" w:lineRule="auto"/>
              <w:rPr>
                <w:rFonts w:ascii="Arial" w:hAnsi="Arial" w:cs="Arial"/>
                <w:b/>
                <w:sz w:val="22"/>
                <w:szCs w:val="22"/>
              </w:rPr>
            </w:pPr>
            <w:r w:rsidRPr="008547AD">
              <w:rPr>
                <w:rFonts w:ascii="Arial" w:hAnsi="Arial" w:cs="Arial"/>
                <w:b/>
                <w:sz w:val="22"/>
                <w:szCs w:val="22"/>
              </w:rPr>
              <w:t xml:space="preserve">Appendix 1: </w:t>
            </w:r>
            <w:r w:rsidRPr="008547AD">
              <w:rPr>
                <w:rFonts w:ascii="Arial" w:hAnsi="Arial" w:cs="Arial"/>
                <w:b/>
                <w:sz w:val="22"/>
                <w:szCs w:val="22"/>
              </w:rPr>
              <w:tab/>
              <w:t>List of Respondents</w:t>
            </w:r>
          </w:p>
        </w:tc>
        <w:tc>
          <w:tcPr>
            <w:tcW w:w="1440" w:type="dxa"/>
          </w:tcPr>
          <w:p w:rsidR="009B5FFA" w:rsidRPr="008547AD" w:rsidRDefault="006A25FA" w:rsidP="008547AD">
            <w:pPr>
              <w:spacing w:line="360" w:lineRule="auto"/>
              <w:ind w:left="404"/>
              <w:rPr>
                <w:rFonts w:ascii="Arial" w:hAnsi="Arial" w:cs="Arial"/>
                <w:b/>
                <w:sz w:val="22"/>
                <w:szCs w:val="22"/>
              </w:rPr>
            </w:pPr>
            <w:r w:rsidRPr="008547AD">
              <w:rPr>
                <w:rFonts w:ascii="Arial" w:hAnsi="Arial" w:cs="Arial"/>
                <w:b/>
                <w:sz w:val="22"/>
                <w:szCs w:val="22"/>
              </w:rPr>
              <w:t>38</w:t>
            </w:r>
          </w:p>
        </w:tc>
      </w:tr>
      <w:tr w:rsidR="009B5FFA" w:rsidRPr="008547AD" w:rsidTr="008547AD">
        <w:tc>
          <w:tcPr>
            <w:tcW w:w="8028" w:type="dxa"/>
          </w:tcPr>
          <w:p w:rsidR="009B5FFA" w:rsidRPr="008547AD" w:rsidRDefault="009B5FFA" w:rsidP="008547AD">
            <w:pPr>
              <w:numPr>
                <w:ilvl w:val="2"/>
                <w:numId w:val="33"/>
              </w:numPr>
              <w:spacing w:line="360" w:lineRule="auto"/>
              <w:rPr>
                <w:rFonts w:ascii="Arial" w:hAnsi="Arial" w:cs="Arial"/>
                <w:b/>
                <w:sz w:val="22"/>
                <w:szCs w:val="22"/>
              </w:rPr>
            </w:pPr>
            <w:r w:rsidRPr="008547AD">
              <w:rPr>
                <w:rFonts w:ascii="Arial" w:hAnsi="Arial" w:cs="Arial"/>
                <w:b/>
                <w:sz w:val="22"/>
                <w:szCs w:val="22"/>
              </w:rPr>
              <w:t xml:space="preserve">Appendix 2: </w:t>
            </w:r>
            <w:r w:rsidRPr="008547AD">
              <w:rPr>
                <w:rFonts w:ascii="Arial" w:hAnsi="Arial" w:cs="Arial"/>
                <w:b/>
                <w:sz w:val="22"/>
                <w:szCs w:val="22"/>
              </w:rPr>
              <w:tab/>
              <w:t>Distribution Map of Interviews</w:t>
            </w:r>
          </w:p>
        </w:tc>
        <w:tc>
          <w:tcPr>
            <w:tcW w:w="1440" w:type="dxa"/>
          </w:tcPr>
          <w:p w:rsidR="009B5FFA" w:rsidRPr="008547AD" w:rsidRDefault="006A25FA" w:rsidP="008547AD">
            <w:pPr>
              <w:spacing w:line="360" w:lineRule="auto"/>
              <w:ind w:left="404"/>
              <w:rPr>
                <w:rFonts w:ascii="Arial" w:hAnsi="Arial" w:cs="Arial"/>
                <w:b/>
                <w:sz w:val="22"/>
                <w:szCs w:val="22"/>
              </w:rPr>
            </w:pPr>
            <w:r w:rsidRPr="008547AD">
              <w:rPr>
                <w:rFonts w:ascii="Arial" w:hAnsi="Arial" w:cs="Arial"/>
                <w:b/>
                <w:sz w:val="22"/>
                <w:szCs w:val="22"/>
              </w:rPr>
              <w:t>39</w:t>
            </w:r>
          </w:p>
        </w:tc>
      </w:tr>
      <w:tr w:rsidR="009B5FFA" w:rsidRPr="008547AD" w:rsidTr="008547AD">
        <w:tc>
          <w:tcPr>
            <w:tcW w:w="8028" w:type="dxa"/>
          </w:tcPr>
          <w:p w:rsidR="009B5FFA" w:rsidRPr="008547AD" w:rsidRDefault="009B5FFA" w:rsidP="008547AD">
            <w:pPr>
              <w:numPr>
                <w:ilvl w:val="2"/>
                <w:numId w:val="33"/>
              </w:numPr>
              <w:spacing w:line="360" w:lineRule="auto"/>
              <w:rPr>
                <w:rFonts w:ascii="Arial" w:hAnsi="Arial" w:cs="Arial"/>
                <w:b/>
                <w:sz w:val="22"/>
                <w:szCs w:val="22"/>
              </w:rPr>
            </w:pPr>
            <w:r w:rsidRPr="008547AD">
              <w:rPr>
                <w:rFonts w:ascii="Arial" w:hAnsi="Arial" w:cs="Arial"/>
                <w:b/>
                <w:sz w:val="22"/>
                <w:szCs w:val="22"/>
              </w:rPr>
              <w:t xml:space="preserve">Appendix 3: </w:t>
            </w:r>
            <w:r w:rsidRPr="008547AD">
              <w:rPr>
                <w:rFonts w:ascii="Arial" w:hAnsi="Arial" w:cs="Arial"/>
                <w:b/>
                <w:sz w:val="22"/>
                <w:szCs w:val="22"/>
              </w:rPr>
              <w:tab/>
              <w:t>Interview Questions and Prompts</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4</w:t>
            </w:r>
            <w:r w:rsidR="006A25FA" w:rsidRPr="008547AD">
              <w:rPr>
                <w:rFonts w:ascii="Arial" w:hAnsi="Arial" w:cs="Arial"/>
                <w:b/>
                <w:sz w:val="22"/>
                <w:szCs w:val="22"/>
              </w:rPr>
              <w:t>0</w:t>
            </w:r>
          </w:p>
        </w:tc>
      </w:tr>
      <w:tr w:rsidR="009B5FFA" w:rsidRPr="008547AD" w:rsidTr="008547AD">
        <w:tc>
          <w:tcPr>
            <w:tcW w:w="8028" w:type="dxa"/>
          </w:tcPr>
          <w:p w:rsidR="009B5FFA" w:rsidRPr="008547AD" w:rsidRDefault="009B5FFA" w:rsidP="008547AD">
            <w:pPr>
              <w:numPr>
                <w:ilvl w:val="2"/>
                <w:numId w:val="33"/>
              </w:numPr>
              <w:spacing w:line="360" w:lineRule="auto"/>
              <w:rPr>
                <w:rFonts w:ascii="Arial" w:hAnsi="Arial" w:cs="Arial"/>
                <w:b/>
                <w:sz w:val="22"/>
                <w:szCs w:val="22"/>
              </w:rPr>
            </w:pPr>
            <w:r w:rsidRPr="008547AD">
              <w:rPr>
                <w:rFonts w:ascii="Arial" w:hAnsi="Arial" w:cs="Arial"/>
                <w:b/>
                <w:sz w:val="22"/>
                <w:szCs w:val="22"/>
              </w:rPr>
              <w:t xml:space="preserve">Appendix 4: </w:t>
            </w:r>
            <w:r w:rsidRPr="008547AD">
              <w:rPr>
                <w:rFonts w:ascii="Arial" w:hAnsi="Arial" w:cs="Arial"/>
                <w:b/>
                <w:sz w:val="22"/>
                <w:szCs w:val="22"/>
              </w:rPr>
              <w:tab/>
              <w:t>Trial Induction Task</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4</w:t>
            </w:r>
            <w:r w:rsidR="006A25FA" w:rsidRPr="008547AD">
              <w:rPr>
                <w:rFonts w:ascii="Arial" w:hAnsi="Arial" w:cs="Arial"/>
                <w:b/>
                <w:sz w:val="22"/>
                <w:szCs w:val="22"/>
              </w:rPr>
              <w:t>2</w:t>
            </w:r>
          </w:p>
        </w:tc>
      </w:tr>
      <w:tr w:rsidR="009B5FFA" w:rsidRPr="008547AD" w:rsidTr="008547AD">
        <w:tc>
          <w:tcPr>
            <w:tcW w:w="8028" w:type="dxa"/>
          </w:tcPr>
          <w:p w:rsidR="009B5FFA" w:rsidRPr="008547AD" w:rsidRDefault="009B5FFA" w:rsidP="008547AD">
            <w:pPr>
              <w:numPr>
                <w:ilvl w:val="2"/>
                <w:numId w:val="33"/>
              </w:numPr>
              <w:spacing w:line="360" w:lineRule="auto"/>
              <w:rPr>
                <w:rFonts w:ascii="Arial" w:hAnsi="Arial" w:cs="Arial"/>
                <w:b/>
                <w:sz w:val="22"/>
                <w:szCs w:val="22"/>
              </w:rPr>
            </w:pPr>
            <w:r w:rsidRPr="008547AD">
              <w:rPr>
                <w:rFonts w:ascii="Arial" w:hAnsi="Arial" w:cs="Arial"/>
                <w:b/>
                <w:sz w:val="22"/>
                <w:szCs w:val="22"/>
              </w:rPr>
              <w:t xml:space="preserve">Appendix 5: </w:t>
            </w:r>
            <w:r w:rsidRPr="008547AD">
              <w:rPr>
                <w:rFonts w:ascii="Arial" w:hAnsi="Arial" w:cs="Arial"/>
                <w:b/>
                <w:sz w:val="22"/>
                <w:szCs w:val="22"/>
              </w:rPr>
              <w:tab/>
              <w:t>Tabular Data Collection Sheet</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4</w:t>
            </w:r>
            <w:r w:rsidR="006A25FA" w:rsidRPr="008547AD">
              <w:rPr>
                <w:rFonts w:ascii="Arial" w:hAnsi="Arial" w:cs="Arial"/>
                <w:b/>
                <w:sz w:val="22"/>
                <w:szCs w:val="22"/>
              </w:rPr>
              <w:t>3</w:t>
            </w:r>
          </w:p>
        </w:tc>
      </w:tr>
      <w:tr w:rsidR="009B5FFA" w:rsidRPr="008547AD" w:rsidTr="008547AD">
        <w:tc>
          <w:tcPr>
            <w:tcW w:w="8028" w:type="dxa"/>
          </w:tcPr>
          <w:p w:rsidR="009B5FFA" w:rsidRPr="008547AD" w:rsidRDefault="009B5FFA" w:rsidP="008547AD">
            <w:pPr>
              <w:numPr>
                <w:ilvl w:val="2"/>
                <w:numId w:val="33"/>
              </w:numPr>
              <w:spacing w:line="360" w:lineRule="auto"/>
              <w:rPr>
                <w:rFonts w:ascii="Arial" w:hAnsi="Arial" w:cs="Arial"/>
                <w:b/>
                <w:sz w:val="22"/>
                <w:szCs w:val="22"/>
              </w:rPr>
            </w:pPr>
            <w:r w:rsidRPr="008547AD">
              <w:rPr>
                <w:rFonts w:ascii="Arial" w:hAnsi="Arial" w:cs="Arial"/>
                <w:b/>
                <w:sz w:val="22"/>
                <w:szCs w:val="22"/>
              </w:rPr>
              <w:t xml:space="preserve">Appendix 6: </w:t>
            </w:r>
            <w:r w:rsidRPr="008547AD">
              <w:rPr>
                <w:rFonts w:ascii="Arial" w:hAnsi="Arial" w:cs="Arial"/>
                <w:b/>
                <w:sz w:val="22"/>
                <w:szCs w:val="22"/>
              </w:rPr>
              <w:tab/>
              <w:t>PGCE/Cert Ed Data Collection Sheet</w:t>
            </w:r>
          </w:p>
        </w:tc>
        <w:tc>
          <w:tcPr>
            <w:tcW w:w="1440" w:type="dxa"/>
          </w:tcPr>
          <w:p w:rsidR="009B5FFA" w:rsidRPr="008547AD" w:rsidRDefault="00006D35" w:rsidP="008547AD">
            <w:pPr>
              <w:spacing w:line="360" w:lineRule="auto"/>
              <w:ind w:left="404"/>
              <w:rPr>
                <w:rFonts w:ascii="Arial" w:hAnsi="Arial" w:cs="Arial"/>
                <w:b/>
                <w:sz w:val="22"/>
                <w:szCs w:val="22"/>
              </w:rPr>
            </w:pPr>
            <w:r w:rsidRPr="008547AD">
              <w:rPr>
                <w:rFonts w:ascii="Arial" w:hAnsi="Arial" w:cs="Arial"/>
                <w:b/>
                <w:sz w:val="22"/>
                <w:szCs w:val="22"/>
              </w:rPr>
              <w:t>4</w:t>
            </w:r>
            <w:r w:rsidR="006A25FA" w:rsidRPr="008547AD">
              <w:rPr>
                <w:rFonts w:ascii="Arial" w:hAnsi="Arial" w:cs="Arial"/>
                <w:b/>
                <w:sz w:val="22"/>
                <w:szCs w:val="22"/>
              </w:rPr>
              <w:t>4</w:t>
            </w:r>
          </w:p>
        </w:tc>
      </w:tr>
      <w:tr w:rsidR="009B5FFA" w:rsidRPr="008547AD" w:rsidTr="008547AD">
        <w:tc>
          <w:tcPr>
            <w:tcW w:w="8028" w:type="dxa"/>
          </w:tcPr>
          <w:p w:rsidR="009B5FFA" w:rsidRPr="008547AD" w:rsidRDefault="009B5FFA" w:rsidP="008547AD">
            <w:pPr>
              <w:numPr>
                <w:ilvl w:val="0"/>
                <w:numId w:val="33"/>
              </w:numPr>
              <w:spacing w:line="360" w:lineRule="auto"/>
              <w:rPr>
                <w:rFonts w:ascii="Arial" w:hAnsi="Arial" w:cs="Arial"/>
                <w:b/>
                <w:sz w:val="22"/>
                <w:szCs w:val="22"/>
              </w:rPr>
            </w:pPr>
            <w:r w:rsidRPr="008547AD">
              <w:rPr>
                <w:rFonts w:ascii="Arial" w:hAnsi="Arial" w:cs="Arial"/>
                <w:b/>
                <w:sz w:val="22"/>
                <w:szCs w:val="22"/>
              </w:rPr>
              <w:t>Table of figures</w:t>
            </w:r>
            <w:r w:rsidR="00E83B8A" w:rsidRPr="008547AD">
              <w:rPr>
                <w:rFonts w:ascii="Arial" w:hAnsi="Arial" w:cs="Arial"/>
                <w:b/>
                <w:sz w:val="22"/>
                <w:szCs w:val="22"/>
              </w:rPr>
              <w:t xml:space="preserve"> </w:t>
            </w:r>
          </w:p>
        </w:tc>
        <w:tc>
          <w:tcPr>
            <w:tcW w:w="1440" w:type="dxa"/>
          </w:tcPr>
          <w:p w:rsidR="009B5FFA" w:rsidRPr="008547AD" w:rsidRDefault="006A25FA" w:rsidP="008547AD">
            <w:pPr>
              <w:spacing w:line="360" w:lineRule="auto"/>
              <w:ind w:left="404"/>
              <w:rPr>
                <w:rFonts w:ascii="Arial" w:hAnsi="Arial" w:cs="Arial"/>
                <w:b/>
                <w:sz w:val="22"/>
                <w:szCs w:val="22"/>
              </w:rPr>
            </w:pPr>
            <w:r w:rsidRPr="008547AD">
              <w:rPr>
                <w:rFonts w:ascii="Arial" w:hAnsi="Arial" w:cs="Arial"/>
                <w:b/>
                <w:sz w:val="22"/>
                <w:szCs w:val="22"/>
              </w:rPr>
              <w:t>49</w:t>
            </w:r>
          </w:p>
        </w:tc>
      </w:tr>
    </w:tbl>
    <w:p w:rsidR="000947B3" w:rsidRDefault="000947B3" w:rsidP="005C2242">
      <w:pPr>
        <w:numPr>
          <w:ins w:id="1" w:author="edu" w:date="2009-06-08T22:29:00Z"/>
        </w:numPr>
        <w:rPr>
          <w:rFonts w:ascii="Arial" w:hAnsi="Arial" w:cs="Arial"/>
          <w:color w:val="0000FF"/>
          <w:sz w:val="20"/>
          <w:szCs w:val="20"/>
        </w:rPr>
      </w:pPr>
    </w:p>
    <w:p w:rsidR="00330101" w:rsidRPr="00BD09F4" w:rsidRDefault="00EB60E1" w:rsidP="00AD4224">
      <w:pPr>
        <w:rPr>
          <w:rFonts w:ascii="Arial" w:hAnsi="Arial" w:cs="Arial"/>
          <w:b/>
          <w:bCs/>
          <w:sz w:val="22"/>
          <w:szCs w:val="22"/>
          <w:lang w:val="en-US"/>
        </w:rPr>
      </w:pPr>
      <w:r>
        <w:rPr>
          <w:rFonts w:ascii="Arial" w:hAnsi="Arial" w:cs="Arial"/>
          <w:b/>
          <w:bCs/>
          <w:sz w:val="22"/>
          <w:szCs w:val="22"/>
        </w:rPr>
        <w:br w:type="page"/>
      </w:r>
      <w:r w:rsidR="00711B02">
        <w:rPr>
          <w:rFonts w:ascii="Arial" w:hAnsi="Arial" w:cs="Arial"/>
          <w:b/>
          <w:bCs/>
          <w:sz w:val="22"/>
          <w:szCs w:val="22"/>
        </w:rPr>
        <w:lastRenderedPageBreak/>
        <w:t xml:space="preserve">1. </w:t>
      </w:r>
      <w:r w:rsidR="005D3283" w:rsidRPr="00BD09F4">
        <w:rPr>
          <w:rFonts w:ascii="Arial" w:hAnsi="Arial" w:cs="Arial"/>
          <w:b/>
          <w:bCs/>
          <w:sz w:val="22"/>
          <w:szCs w:val="22"/>
        </w:rPr>
        <w:t>Acknowledgements</w:t>
      </w:r>
    </w:p>
    <w:p w:rsidR="00330101" w:rsidRPr="00BD09F4" w:rsidRDefault="00330101" w:rsidP="00330101">
      <w:pPr>
        <w:autoSpaceDE w:val="0"/>
        <w:autoSpaceDN w:val="0"/>
        <w:adjustRightInd w:val="0"/>
        <w:rPr>
          <w:rFonts w:ascii="Arial" w:hAnsi="Arial" w:cs="Arial"/>
          <w:b/>
          <w:bCs/>
          <w:sz w:val="22"/>
          <w:szCs w:val="22"/>
        </w:rPr>
      </w:pPr>
    </w:p>
    <w:p w:rsidR="000976E1" w:rsidRDefault="001C33DB" w:rsidP="00DB6E94">
      <w:pPr>
        <w:autoSpaceDE w:val="0"/>
        <w:autoSpaceDN w:val="0"/>
        <w:adjustRightInd w:val="0"/>
        <w:spacing w:line="360" w:lineRule="auto"/>
        <w:jc w:val="both"/>
        <w:rPr>
          <w:rFonts w:ascii="Arial" w:hAnsi="Arial" w:cs="Arial"/>
          <w:sz w:val="22"/>
          <w:szCs w:val="22"/>
        </w:rPr>
      </w:pPr>
      <w:r>
        <w:rPr>
          <w:rFonts w:ascii="Arial" w:hAnsi="Arial" w:cs="Arial"/>
          <w:sz w:val="22"/>
          <w:szCs w:val="22"/>
        </w:rPr>
        <w:t>The interviews and documentation gathering</w:t>
      </w:r>
      <w:r w:rsidRPr="00BD09F4">
        <w:rPr>
          <w:rFonts w:ascii="Arial" w:hAnsi="Arial" w:cs="Arial"/>
          <w:sz w:val="22"/>
          <w:szCs w:val="22"/>
        </w:rPr>
        <w:t xml:space="preserve"> </w:t>
      </w:r>
      <w:r>
        <w:rPr>
          <w:rFonts w:ascii="Arial" w:hAnsi="Arial" w:cs="Arial"/>
          <w:sz w:val="22"/>
          <w:szCs w:val="22"/>
        </w:rPr>
        <w:t xml:space="preserve">for this project were conducted by a team of </w:t>
      </w:r>
      <w:r w:rsidR="00FE0F8E">
        <w:rPr>
          <w:rFonts w:ascii="Arial" w:hAnsi="Arial" w:cs="Arial"/>
          <w:sz w:val="22"/>
          <w:szCs w:val="22"/>
        </w:rPr>
        <w:t>six</w:t>
      </w:r>
      <w:r>
        <w:rPr>
          <w:rFonts w:ascii="Arial" w:hAnsi="Arial" w:cs="Arial"/>
          <w:sz w:val="22"/>
          <w:szCs w:val="22"/>
        </w:rPr>
        <w:t xml:space="preserve">: Jo </w:t>
      </w:r>
      <w:r w:rsidR="000976E1">
        <w:rPr>
          <w:rFonts w:ascii="Arial" w:hAnsi="Arial" w:cs="Arial"/>
          <w:sz w:val="22"/>
          <w:szCs w:val="22"/>
        </w:rPr>
        <w:t>Thompson</w:t>
      </w:r>
      <w:r>
        <w:rPr>
          <w:rFonts w:ascii="Arial" w:hAnsi="Arial" w:cs="Arial"/>
          <w:sz w:val="22"/>
          <w:szCs w:val="22"/>
        </w:rPr>
        <w:t xml:space="preserve"> at City of Bristol College, Jacquie Rogers from </w:t>
      </w:r>
      <w:smartTag w:uri="urn:schemas-microsoft-com:office:smarttags" w:element="place">
        <w:smartTag w:uri="urn:schemas-microsoft-com:office:smarttags" w:element="PlaceName">
          <w:r w:rsidR="000976E1">
            <w:rPr>
              <w:rFonts w:ascii="Arial" w:hAnsi="Arial" w:cs="Arial"/>
              <w:sz w:val="22"/>
              <w:szCs w:val="22"/>
            </w:rPr>
            <w:t>Gloucestershire</w:t>
          </w:r>
        </w:smartTag>
        <w:r>
          <w:rPr>
            <w:rFonts w:ascii="Arial" w:hAnsi="Arial" w:cs="Arial"/>
            <w:sz w:val="22"/>
            <w:szCs w:val="22"/>
          </w:rPr>
          <w:t xml:space="preserve"> </w:t>
        </w:r>
        <w:smartTag w:uri="urn:schemas-microsoft-com:office:smarttags" w:element="PlaceType">
          <w:r>
            <w:rPr>
              <w:rFonts w:ascii="Arial" w:hAnsi="Arial" w:cs="Arial"/>
              <w:sz w:val="22"/>
              <w:szCs w:val="22"/>
            </w:rPr>
            <w:t>College</w:t>
          </w:r>
        </w:smartTag>
      </w:smartTag>
      <w:r w:rsidR="00964085">
        <w:rPr>
          <w:rFonts w:ascii="Arial" w:hAnsi="Arial" w:cs="Arial"/>
          <w:sz w:val="22"/>
          <w:szCs w:val="22"/>
        </w:rPr>
        <w:t>,</w:t>
      </w:r>
      <w:r>
        <w:rPr>
          <w:rFonts w:ascii="Arial" w:hAnsi="Arial" w:cs="Arial"/>
          <w:sz w:val="22"/>
          <w:szCs w:val="22"/>
        </w:rPr>
        <w:t xml:space="preserve"> and </w:t>
      </w:r>
      <w:r w:rsidR="00FE0F8E">
        <w:rPr>
          <w:rFonts w:ascii="Arial" w:hAnsi="Arial" w:cs="Arial"/>
          <w:sz w:val="22"/>
          <w:szCs w:val="22"/>
        </w:rPr>
        <w:t xml:space="preserve">Richard Waller, </w:t>
      </w:r>
      <w:r>
        <w:rPr>
          <w:rFonts w:ascii="Arial" w:hAnsi="Arial" w:cs="Arial"/>
          <w:sz w:val="22"/>
          <w:szCs w:val="22"/>
        </w:rPr>
        <w:t xml:space="preserve">Jonathan Simmons, John Homewood and Yvonne Finn from the University of the West of England. </w:t>
      </w:r>
      <w:r w:rsidR="00330101" w:rsidRPr="00BD09F4">
        <w:rPr>
          <w:rFonts w:ascii="Arial" w:hAnsi="Arial" w:cs="Arial"/>
          <w:sz w:val="22"/>
          <w:szCs w:val="22"/>
        </w:rPr>
        <w:t xml:space="preserve">The authors would like to thank all those </w:t>
      </w:r>
      <w:r w:rsidR="001D2491">
        <w:rPr>
          <w:rFonts w:ascii="Arial" w:hAnsi="Arial" w:cs="Arial"/>
          <w:sz w:val="22"/>
          <w:szCs w:val="22"/>
        </w:rPr>
        <w:t>giving</w:t>
      </w:r>
      <w:r w:rsidR="00330101" w:rsidRPr="00BD09F4">
        <w:rPr>
          <w:rFonts w:ascii="Arial" w:hAnsi="Arial" w:cs="Arial"/>
          <w:sz w:val="22"/>
          <w:szCs w:val="22"/>
        </w:rPr>
        <w:t xml:space="preserve"> their valuable time and input during th</w:t>
      </w:r>
      <w:r w:rsidR="001D2491">
        <w:rPr>
          <w:rFonts w:ascii="Arial" w:hAnsi="Arial" w:cs="Arial"/>
          <w:sz w:val="22"/>
          <w:szCs w:val="22"/>
        </w:rPr>
        <w:t>is process; w</w:t>
      </w:r>
      <w:r w:rsidR="00F00304" w:rsidRPr="00BD09F4">
        <w:rPr>
          <w:rFonts w:ascii="Arial" w:hAnsi="Arial" w:cs="Arial"/>
          <w:sz w:val="22"/>
          <w:szCs w:val="22"/>
        </w:rPr>
        <w:t xml:space="preserve">e appreciate that this was </w:t>
      </w:r>
      <w:r w:rsidR="001D2491">
        <w:rPr>
          <w:rFonts w:ascii="Arial" w:hAnsi="Arial" w:cs="Arial"/>
          <w:sz w:val="22"/>
          <w:szCs w:val="22"/>
        </w:rPr>
        <w:t>offered</w:t>
      </w:r>
      <w:r w:rsidR="00F00304" w:rsidRPr="00BD09F4">
        <w:rPr>
          <w:rFonts w:ascii="Arial" w:hAnsi="Arial" w:cs="Arial"/>
          <w:sz w:val="22"/>
          <w:szCs w:val="22"/>
        </w:rPr>
        <w:t xml:space="preserve"> </w:t>
      </w:r>
      <w:r w:rsidR="001D2491">
        <w:rPr>
          <w:rFonts w:ascii="Arial" w:hAnsi="Arial" w:cs="Arial"/>
          <w:sz w:val="22"/>
          <w:szCs w:val="22"/>
        </w:rPr>
        <w:t>during a period</w:t>
      </w:r>
      <w:r w:rsidR="00F00304" w:rsidRPr="00BD09F4">
        <w:rPr>
          <w:rFonts w:ascii="Arial" w:hAnsi="Arial" w:cs="Arial"/>
          <w:sz w:val="22"/>
          <w:szCs w:val="22"/>
        </w:rPr>
        <w:t xml:space="preserve"> of momentous change in the sector. </w:t>
      </w:r>
      <w:r w:rsidR="006A53F9" w:rsidRPr="00BD09F4">
        <w:rPr>
          <w:rFonts w:ascii="Arial" w:hAnsi="Arial" w:cs="Arial"/>
          <w:sz w:val="22"/>
          <w:szCs w:val="22"/>
        </w:rPr>
        <w:t>W</w:t>
      </w:r>
      <w:r w:rsidR="00330101" w:rsidRPr="00BD09F4">
        <w:rPr>
          <w:rFonts w:ascii="Arial" w:hAnsi="Arial" w:cs="Arial"/>
          <w:sz w:val="22"/>
          <w:szCs w:val="22"/>
        </w:rPr>
        <w:t xml:space="preserve">e would like to </w:t>
      </w:r>
      <w:r w:rsidR="00F00304" w:rsidRPr="00BD09F4">
        <w:rPr>
          <w:rFonts w:ascii="Arial" w:hAnsi="Arial" w:cs="Arial"/>
          <w:sz w:val="22"/>
          <w:szCs w:val="22"/>
        </w:rPr>
        <w:t xml:space="preserve">also </w:t>
      </w:r>
      <w:r w:rsidR="00330101" w:rsidRPr="00BD09F4">
        <w:rPr>
          <w:rFonts w:ascii="Arial" w:hAnsi="Arial" w:cs="Arial"/>
          <w:sz w:val="22"/>
          <w:szCs w:val="22"/>
        </w:rPr>
        <w:t>extend a special thanks to those who enthusiastically shared resources</w:t>
      </w:r>
      <w:r w:rsidR="00D54FA3" w:rsidRPr="00BD09F4">
        <w:rPr>
          <w:rFonts w:ascii="Arial" w:hAnsi="Arial" w:cs="Arial"/>
          <w:sz w:val="22"/>
          <w:szCs w:val="22"/>
        </w:rPr>
        <w:t>,</w:t>
      </w:r>
      <w:r w:rsidR="00330101" w:rsidRPr="00BD09F4">
        <w:rPr>
          <w:rFonts w:ascii="Arial" w:hAnsi="Arial" w:cs="Arial"/>
          <w:sz w:val="22"/>
          <w:szCs w:val="22"/>
        </w:rPr>
        <w:t xml:space="preserve"> </w:t>
      </w:r>
      <w:r w:rsidR="00D54FA3" w:rsidRPr="00BD09F4">
        <w:rPr>
          <w:rFonts w:ascii="Arial" w:hAnsi="Arial" w:cs="Arial"/>
          <w:sz w:val="22"/>
          <w:szCs w:val="22"/>
        </w:rPr>
        <w:t>in the true spirit of collaboration</w:t>
      </w:r>
      <w:r w:rsidR="001D2491">
        <w:rPr>
          <w:rFonts w:ascii="Arial" w:hAnsi="Arial" w:cs="Arial"/>
          <w:sz w:val="22"/>
          <w:szCs w:val="22"/>
        </w:rPr>
        <w:t>,</w:t>
      </w:r>
      <w:r w:rsidR="00D54FA3" w:rsidRPr="00BD09F4">
        <w:rPr>
          <w:rFonts w:ascii="Arial" w:hAnsi="Arial" w:cs="Arial"/>
          <w:sz w:val="22"/>
          <w:szCs w:val="22"/>
        </w:rPr>
        <w:t xml:space="preserve"> </w:t>
      </w:r>
      <w:r w:rsidR="00330101" w:rsidRPr="00BD09F4">
        <w:rPr>
          <w:rFonts w:ascii="Arial" w:hAnsi="Arial" w:cs="Arial"/>
          <w:sz w:val="22"/>
          <w:szCs w:val="22"/>
        </w:rPr>
        <w:t>and attended dissemination events to trial interim findings</w:t>
      </w:r>
      <w:r w:rsidR="001D2491">
        <w:rPr>
          <w:rFonts w:ascii="Arial" w:hAnsi="Arial" w:cs="Arial"/>
          <w:sz w:val="22"/>
          <w:szCs w:val="22"/>
        </w:rPr>
        <w:t xml:space="preserve"> and refine our recommendations.</w:t>
      </w:r>
      <w:r w:rsidR="00DB6E94">
        <w:rPr>
          <w:rFonts w:ascii="Arial" w:hAnsi="Arial" w:cs="Arial"/>
          <w:sz w:val="22"/>
          <w:szCs w:val="22"/>
        </w:rPr>
        <w:t xml:space="preserve"> </w:t>
      </w:r>
      <w:r w:rsidR="001D2491" w:rsidRPr="00BD09F4">
        <w:rPr>
          <w:rFonts w:ascii="Arial" w:hAnsi="Arial" w:cs="Arial"/>
          <w:sz w:val="22"/>
          <w:szCs w:val="22"/>
        </w:rPr>
        <w:t>We wi</w:t>
      </w:r>
      <w:r w:rsidR="001D2491">
        <w:rPr>
          <w:rFonts w:ascii="Arial" w:hAnsi="Arial" w:cs="Arial"/>
          <w:sz w:val="22"/>
          <w:szCs w:val="22"/>
        </w:rPr>
        <w:t>sh</w:t>
      </w:r>
      <w:r w:rsidR="001D2491" w:rsidRPr="00BD09F4">
        <w:rPr>
          <w:rFonts w:ascii="Arial" w:hAnsi="Arial" w:cs="Arial"/>
          <w:sz w:val="22"/>
          <w:szCs w:val="22"/>
        </w:rPr>
        <w:t xml:space="preserve"> you all every success with your programmes.</w:t>
      </w:r>
      <w:r w:rsidR="001D2491">
        <w:rPr>
          <w:rFonts w:ascii="Arial" w:hAnsi="Arial" w:cs="Arial"/>
          <w:sz w:val="22"/>
          <w:szCs w:val="22"/>
        </w:rPr>
        <w:t xml:space="preserve"> </w:t>
      </w:r>
    </w:p>
    <w:p w:rsidR="00042A5C" w:rsidRDefault="00042A5C" w:rsidP="00DB6E94">
      <w:pPr>
        <w:autoSpaceDE w:val="0"/>
        <w:autoSpaceDN w:val="0"/>
        <w:adjustRightInd w:val="0"/>
        <w:spacing w:line="360" w:lineRule="auto"/>
        <w:jc w:val="both"/>
        <w:rPr>
          <w:rFonts w:ascii="Arial" w:hAnsi="Arial" w:cs="Arial"/>
          <w:sz w:val="22"/>
          <w:szCs w:val="22"/>
        </w:rPr>
      </w:pPr>
    </w:p>
    <w:p w:rsidR="00DB6E94" w:rsidRPr="000947B3" w:rsidRDefault="00DB6E94" w:rsidP="00DB6E94">
      <w:pPr>
        <w:autoSpaceDE w:val="0"/>
        <w:autoSpaceDN w:val="0"/>
        <w:adjustRightInd w:val="0"/>
        <w:spacing w:line="360" w:lineRule="auto"/>
        <w:jc w:val="both"/>
        <w:rPr>
          <w:rFonts w:ascii="Arial" w:hAnsi="Arial" w:cs="Arial"/>
          <w:sz w:val="22"/>
          <w:szCs w:val="22"/>
        </w:rPr>
      </w:pPr>
      <w:r w:rsidRPr="000947B3">
        <w:rPr>
          <w:rFonts w:ascii="Arial" w:hAnsi="Arial" w:cs="Arial"/>
          <w:sz w:val="22"/>
          <w:szCs w:val="22"/>
        </w:rPr>
        <w:t>(See full lis</w:t>
      </w:r>
      <w:r w:rsidR="00AD4224">
        <w:rPr>
          <w:rFonts w:ascii="Arial" w:hAnsi="Arial" w:cs="Arial"/>
          <w:sz w:val="22"/>
          <w:szCs w:val="22"/>
        </w:rPr>
        <w:t>t of respondents in Appendix 1)</w:t>
      </w:r>
      <w:r w:rsidRPr="000947B3">
        <w:rPr>
          <w:rFonts w:ascii="Arial" w:hAnsi="Arial" w:cs="Arial"/>
          <w:sz w:val="22"/>
          <w:szCs w:val="22"/>
        </w:rPr>
        <w:t xml:space="preserve"> </w:t>
      </w:r>
      <w:r w:rsidR="00E31331" w:rsidRPr="000947B3">
        <w:rPr>
          <w:rFonts w:ascii="Arial" w:hAnsi="Arial" w:cs="Arial"/>
          <w:sz w:val="22"/>
          <w:szCs w:val="22"/>
        </w:rPr>
        <w:t xml:space="preserve"> </w:t>
      </w:r>
    </w:p>
    <w:p w:rsidR="00194358" w:rsidRPr="00BD09F4" w:rsidRDefault="00194358" w:rsidP="003E2AFE">
      <w:pPr>
        <w:spacing w:line="360" w:lineRule="auto"/>
        <w:rPr>
          <w:rFonts w:ascii="Arial" w:hAnsi="Arial" w:cs="Arial"/>
          <w:sz w:val="22"/>
          <w:szCs w:val="22"/>
        </w:rPr>
      </w:pPr>
    </w:p>
    <w:p w:rsidR="00194358" w:rsidRPr="00BD09F4" w:rsidRDefault="00194358" w:rsidP="003E2AFE">
      <w:pPr>
        <w:spacing w:line="360" w:lineRule="auto"/>
        <w:rPr>
          <w:rFonts w:ascii="Arial" w:hAnsi="Arial" w:cs="Arial"/>
          <w:sz w:val="22"/>
          <w:szCs w:val="22"/>
        </w:rPr>
      </w:pPr>
    </w:p>
    <w:p w:rsidR="00BD09F4" w:rsidRPr="00BD09F4" w:rsidRDefault="00BD09F4" w:rsidP="003E2AFE">
      <w:pPr>
        <w:spacing w:line="360" w:lineRule="auto"/>
        <w:rPr>
          <w:rFonts w:ascii="Arial" w:hAnsi="Arial" w:cs="Arial"/>
          <w:b/>
          <w:sz w:val="22"/>
          <w:szCs w:val="22"/>
        </w:rPr>
      </w:pPr>
    </w:p>
    <w:p w:rsidR="00BD09F4" w:rsidRPr="00BD09F4" w:rsidRDefault="00BD09F4" w:rsidP="003E2AFE">
      <w:pPr>
        <w:spacing w:line="360" w:lineRule="auto"/>
        <w:rPr>
          <w:rFonts w:ascii="Arial" w:hAnsi="Arial" w:cs="Arial"/>
          <w:b/>
          <w:sz w:val="22"/>
          <w:szCs w:val="22"/>
        </w:rPr>
      </w:pPr>
    </w:p>
    <w:p w:rsidR="00BD09F4" w:rsidRPr="00BD09F4" w:rsidRDefault="000D3C23" w:rsidP="00941E62">
      <w:pPr>
        <w:spacing w:line="360" w:lineRule="auto"/>
        <w:rPr>
          <w:rFonts w:ascii="Arial" w:hAnsi="Arial" w:cs="Arial"/>
          <w:b/>
          <w:sz w:val="22"/>
          <w:szCs w:val="22"/>
        </w:rPr>
      </w:pPr>
      <w:r>
        <w:rPr>
          <w:rFonts w:ascii="Arial" w:hAnsi="Arial" w:cs="Arial"/>
          <w:b/>
          <w:sz w:val="22"/>
          <w:szCs w:val="22"/>
        </w:rPr>
        <w:br w:type="page"/>
      </w:r>
      <w:r w:rsidR="00BD09F4" w:rsidRPr="00BD09F4">
        <w:rPr>
          <w:rFonts w:ascii="Arial" w:hAnsi="Arial" w:cs="Arial"/>
          <w:b/>
          <w:sz w:val="22"/>
          <w:szCs w:val="22"/>
        </w:rPr>
        <w:lastRenderedPageBreak/>
        <w:t>2</w:t>
      </w:r>
      <w:r w:rsidR="00941E62">
        <w:rPr>
          <w:rFonts w:ascii="Arial" w:hAnsi="Arial" w:cs="Arial"/>
          <w:b/>
          <w:sz w:val="22"/>
          <w:szCs w:val="22"/>
        </w:rPr>
        <w:t xml:space="preserve">. </w:t>
      </w:r>
      <w:r w:rsidR="00BD09F4" w:rsidRPr="00BD09F4">
        <w:rPr>
          <w:rFonts w:ascii="Arial" w:hAnsi="Arial" w:cs="Arial"/>
          <w:b/>
          <w:sz w:val="22"/>
          <w:szCs w:val="22"/>
        </w:rPr>
        <w:t>Preface</w:t>
      </w:r>
    </w:p>
    <w:p w:rsidR="00BD09F4" w:rsidRPr="00BD09F4" w:rsidRDefault="00BD09F4" w:rsidP="00BD09F4">
      <w:pPr>
        <w:autoSpaceDE w:val="0"/>
        <w:autoSpaceDN w:val="0"/>
        <w:adjustRightInd w:val="0"/>
        <w:rPr>
          <w:rFonts w:ascii="Arial" w:hAnsi="Arial" w:cs="Arial"/>
          <w:sz w:val="22"/>
          <w:szCs w:val="22"/>
        </w:rPr>
      </w:pPr>
    </w:p>
    <w:p w:rsidR="00BD09F4" w:rsidRPr="00BD09F4" w:rsidRDefault="00BD09F4" w:rsidP="00BD09F4">
      <w:pPr>
        <w:autoSpaceDE w:val="0"/>
        <w:autoSpaceDN w:val="0"/>
        <w:adjustRightInd w:val="0"/>
        <w:spacing w:line="360" w:lineRule="auto"/>
        <w:jc w:val="both"/>
        <w:rPr>
          <w:rFonts w:ascii="Arial" w:hAnsi="Arial" w:cs="Arial"/>
          <w:sz w:val="22"/>
          <w:szCs w:val="22"/>
        </w:rPr>
      </w:pPr>
      <w:r w:rsidRPr="00BD09F4">
        <w:rPr>
          <w:rFonts w:ascii="Arial" w:hAnsi="Arial" w:cs="Arial"/>
          <w:sz w:val="22"/>
          <w:szCs w:val="22"/>
        </w:rPr>
        <w:t>The SWitch Centre for Excellence in Teacher Training (CETT) was appointed and funded by the Learning &amp; Skills Improvement Service (formerly the Quality Improvement Agency). Its brief is to work with Learning &amp; Skills (L&amp;S) providers in the South West Region to improve and enhance both the quality of teacher training provision and the continuous professional development of L&amp;S teachers. The SWitch partnership, co-ordinated by the Taunton-based Learning South West, consists of over 5</w:t>
      </w:r>
      <w:r w:rsidR="00E168D3">
        <w:rPr>
          <w:rFonts w:ascii="Arial" w:hAnsi="Arial" w:cs="Arial"/>
          <w:sz w:val="22"/>
          <w:szCs w:val="22"/>
        </w:rPr>
        <w:t>0</w:t>
      </w:r>
      <w:r w:rsidRPr="00BD09F4">
        <w:rPr>
          <w:rFonts w:ascii="Arial" w:hAnsi="Arial" w:cs="Arial"/>
          <w:sz w:val="22"/>
          <w:szCs w:val="22"/>
        </w:rPr>
        <w:t xml:space="preserve"> regional member organisations from across the L&amp;S sector. These include higher education institutions, further education colleges, work based learning providers, voluntary and community organisations, network and support organisations, adult and community learning and awarding bodies. The broad and growing SWitch membership collectively represents the breadth and variety of the sector itself.  </w:t>
      </w:r>
    </w:p>
    <w:p w:rsidR="00BD09F4" w:rsidRPr="00BD09F4" w:rsidRDefault="00BD09F4" w:rsidP="00BD09F4">
      <w:pPr>
        <w:autoSpaceDE w:val="0"/>
        <w:autoSpaceDN w:val="0"/>
        <w:adjustRightInd w:val="0"/>
        <w:spacing w:line="360" w:lineRule="auto"/>
        <w:jc w:val="both"/>
        <w:rPr>
          <w:rFonts w:ascii="Arial" w:hAnsi="Arial" w:cs="Arial"/>
          <w:sz w:val="22"/>
          <w:szCs w:val="22"/>
        </w:rPr>
      </w:pPr>
    </w:p>
    <w:p w:rsidR="00BD09F4" w:rsidRPr="00BD09F4" w:rsidRDefault="00BD09F4" w:rsidP="00BD09F4">
      <w:pPr>
        <w:autoSpaceDE w:val="0"/>
        <w:autoSpaceDN w:val="0"/>
        <w:adjustRightInd w:val="0"/>
        <w:spacing w:line="360" w:lineRule="auto"/>
        <w:jc w:val="both"/>
        <w:rPr>
          <w:rFonts w:ascii="Arial" w:hAnsi="Arial" w:cs="Arial"/>
          <w:sz w:val="22"/>
          <w:szCs w:val="22"/>
        </w:rPr>
      </w:pPr>
      <w:r w:rsidRPr="00BD09F4">
        <w:rPr>
          <w:rFonts w:ascii="Arial" w:hAnsi="Arial" w:cs="Arial"/>
          <w:sz w:val="22"/>
          <w:szCs w:val="22"/>
        </w:rPr>
        <w:t xml:space="preserve">A core element of the SWitch vision is the commitment of all members to collaboration and diversity, and to this end the CETT partners work together to identify excellence in teacher training and to spread it within the region and beyond. In order to advance innovation and collaboration, SWitch commissions project work which meets its agreed priorities, empowering groups of constituent organisations to develop projects and disseminate learning. </w:t>
      </w:r>
    </w:p>
    <w:p w:rsidR="00BD09F4" w:rsidRPr="00BD09F4" w:rsidRDefault="00BD09F4" w:rsidP="00BD09F4">
      <w:pPr>
        <w:autoSpaceDE w:val="0"/>
        <w:autoSpaceDN w:val="0"/>
        <w:adjustRightInd w:val="0"/>
        <w:spacing w:line="360" w:lineRule="auto"/>
        <w:jc w:val="both"/>
        <w:rPr>
          <w:rFonts w:ascii="Arial" w:hAnsi="Arial" w:cs="Arial"/>
          <w:sz w:val="22"/>
          <w:szCs w:val="22"/>
        </w:rPr>
      </w:pPr>
    </w:p>
    <w:p w:rsidR="00BD09F4" w:rsidRPr="00BD09F4" w:rsidRDefault="00BD09F4" w:rsidP="00BD09F4">
      <w:pPr>
        <w:autoSpaceDE w:val="0"/>
        <w:autoSpaceDN w:val="0"/>
        <w:adjustRightInd w:val="0"/>
        <w:spacing w:line="360" w:lineRule="auto"/>
        <w:jc w:val="both"/>
        <w:rPr>
          <w:rFonts w:ascii="Arial" w:hAnsi="Arial" w:cs="Arial"/>
          <w:sz w:val="22"/>
          <w:szCs w:val="22"/>
        </w:rPr>
      </w:pPr>
      <w:r w:rsidRPr="00BD09F4">
        <w:rPr>
          <w:rFonts w:ascii="Arial" w:hAnsi="Arial" w:cs="Arial"/>
          <w:sz w:val="22"/>
          <w:szCs w:val="22"/>
        </w:rPr>
        <w:t xml:space="preserve">By working in collaboration through the </w:t>
      </w:r>
      <w:r w:rsidRPr="00BD09F4">
        <w:rPr>
          <w:rFonts w:ascii="Arial" w:hAnsi="Arial" w:cs="Arial"/>
          <w:i/>
          <w:iCs/>
          <w:sz w:val="22"/>
          <w:szCs w:val="22"/>
        </w:rPr>
        <w:t xml:space="preserve">SWitch </w:t>
      </w:r>
      <w:r w:rsidRPr="00BD09F4">
        <w:rPr>
          <w:rFonts w:ascii="Arial" w:hAnsi="Arial" w:cs="Arial"/>
          <w:sz w:val="22"/>
          <w:szCs w:val="22"/>
        </w:rPr>
        <w:t xml:space="preserve">management structure, the membership of </w:t>
      </w:r>
      <w:r w:rsidRPr="00BD09F4">
        <w:rPr>
          <w:rFonts w:ascii="Arial" w:hAnsi="Arial" w:cs="Arial"/>
          <w:i/>
          <w:iCs/>
          <w:sz w:val="22"/>
          <w:szCs w:val="22"/>
        </w:rPr>
        <w:t xml:space="preserve">SWitch </w:t>
      </w:r>
      <w:r w:rsidRPr="00BD09F4">
        <w:rPr>
          <w:rFonts w:ascii="Arial" w:hAnsi="Arial" w:cs="Arial"/>
          <w:sz w:val="22"/>
          <w:szCs w:val="22"/>
        </w:rPr>
        <w:t xml:space="preserve">identify and agree each year, priorities taking forward their overall aims. For relevant identified priorities, a project brief is issued inviting tenders from </w:t>
      </w:r>
      <w:r w:rsidRPr="00BD09F4">
        <w:rPr>
          <w:rFonts w:ascii="Arial" w:hAnsi="Arial" w:cs="Arial"/>
          <w:i/>
          <w:iCs/>
          <w:sz w:val="22"/>
          <w:szCs w:val="22"/>
        </w:rPr>
        <w:t xml:space="preserve">SWitch </w:t>
      </w:r>
      <w:r w:rsidRPr="00BD09F4">
        <w:rPr>
          <w:rFonts w:ascii="Arial" w:hAnsi="Arial" w:cs="Arial"/>
          <w:sz w:val="22"/>
          <w:szCs w:val="22"/>
        </w:rPr>
        <w:t xml:space="preserve">members, working in partnership, to undertake project activity to address the relevant area of work. Each project activity team is led by a </w:t>
      </w:r>
      <w:r w:rsidRPr="00BD09F4">
        <w:rPr>
          <w:rFonts w:ascii="Arial" w:hAnsi="Arial" w:cs="Arial"/>
          <w:i/>
          <w:iCs/>
          <w:sz w:val="22"/>
          <w:szCs w:val="22"/>
        </w:rPr>
        <w:t xml:space="preserve">SWitch </w:t>
      </w:r>
      <w:r w:rsidRPr="00BD09F4">
        <w:rPr>
          <w:rFonts w:ascii="Arial" w:hAnsi="Arial" w:cs="Arial"/>
          <w:sz w:val="22"/>
          <w:szCs w:val="22"/>
        </w:rPr>
        <w:t>member organisation, but wherever possible has cross-sector representation. This report is on one such combined project seeking to advance the partnership’s aims.</w:t>
      </w:r>
    </w:p>
    <w:p w:rsidR="00BD09F4" w:rsidRPr="00BD09F4" w:rsidRDefault="00BD09F4" w:rsidP="00BD09F4">
      <w:pPr>
        <w:autoSpaceDE w:val="0"/>
        <w:autoSpaceDN w:val="0"/>
        <w:adjustRightInd w:val="0"/>
        <w:spacing w:line="360" w:lineRule="auto"/>
        <w:rPr>
          <w:rFonts w:ascii="Arial" w:hAnsi="Arial" w:cs="Arial"/>
          <w:sz w:val="22"/>
          <w:szCs w:val="22"/>
        </w:rPr>
      </w:pPr>
    </w:p>
    <w:p w:rsidR="00BD09F4" w:rsidRPr="00BD09F4" w:rsidRDefault="00BD09F4" w:rsidP="00BD09F4">
      <w:pPr>
        <w:autoSpaceDE w:val="0"/>
        <w:autoSpaceDN w:val="0"/>
        <w:adjustRightInd w:val="0"/>
        <w:spacing w:line="360" w:lineRule="auto"/>
        <w:rPr>
          <w:rFonts w:ascii="Arial" w:hAnsi="Arial" w:cs="Arial"/>
          <w:sz w:val="22"/>
          <w:szCs w:val="22"/>
        </w:rPr>
      </w:pPr>
      <w:r w:rsidRPr="00BD09F4">
        <w:rPr>
          <w:rFonts w:ascii="Arial" w:hAnsi="Arial" w:cs="Arial"/>
          <w:sz w:val="22"/>
          <w:szCs w:val="22"/>
        </w:rPr>
        <w:t>Tel: (01823) 365440</w:t>
      </w:r>
    </w:p>
    <w:p w:rsidR="00BD09F4" w:rsidRPr="00774D1A" w:rsidRDefault="00BD09F4" w:rsidP="00BD09F4">
      <w:pPr>
        <w:rPr>
          <w:rFonts w:ascii="Arial" w:hAnsi="Arial" w:cs="Arial"/>
          <w:sz w:val="22"/>
          <w:szCs w:val="22"/>
        </w:rPr>
      </w:pPr>
      <w:r w:rsidRPr="00774D1A">
        <w:rPr>
          <w:rFonts w:ascii="Arial" w:hAnsi="Arial" w:cs="Arial"/>
          <w:sz w:val="22"/>
          <w:szCs w:val="22"/>
        </w:rPr>
        <w:t xml:space="preserve">email: switch_cett@learning-southwest.org.uk                     </w:t>
      </w:r>
    </w:p>
    <w:p w:rsidR="00BD09F4" w:rsidRPr="00774D1A" w:rsidRDefault="00BD09F4" w:rsidP="00BD09F4">
      <w:pPr>
        <w:rPr>
          <w:rFonts w:ascii="Arial" w:hAnsi="Arial" w:cs="Arial"/>
          <w:sz w:val="22"/>
          <w:szCs w:val="22"/>
        </w:rPr>
      </w:pPr>
      <w:hyperlink r:id="rId13" w:history="1">
        <w:r w:rsidRPr="00774D1A">
          <w:rPr>
            <w:rStyle w:val="Hyperlink"/>
            <w:rFonts w:ascii="Arial" w:hAnsi="Arial" w:cs="Arial"/>
            <w:color w:val="auto"/>
            <w:sz w:val="22"/>
            <w:szCs w:val="22"/>
          </w:rPr>
          <w:t>www.learning-southwest.org.uk</w:t>
        </w:r>
      </w:hyperlink>
      <w:r w:rsidR="00774D1A">
        <w:rPr>
          <w:rFonts w:ascii="Arial" w:hAnsi="Arial" w:cs="Arial"/>
          <w:sz w:val="22"/>
          <w:szCs w:val="22"/>
        </w:rPr>
        <w:t xml:space="preserve"> </w:t>
      </w:r>
    </w:p>
    <w:p w:rsidR="00BD09F4" w:rsidRPr="00BD09F4" w:rsidRDefault="00BD09F4" w:rsidP="00BD09F4">
      <w:pPr>
        <w:rPr>
          <w:rFonts w:ascii="Arial" w:hAnsi="Arial" w:cs="Arial"/>
          <w:sz w:val="22"/>
          <w:szCs w:val="22"/>
        </w:rPr>
      </w:pPr>
    </w:p>
    <w:p w:rsidR="00BD09F4" w:rsidRPr="00BD09F4" w:rsidRDefault="00BD09F4" w:rsidP="00BD09F4">
      <w:pPr>
        <w:rPr>
          <w:rFonts w:ascii="Arial" w:hAnsi="Arial" w:cs="Arial"/>
          <w:sz w:val="22"/>
          <w:szCs w:val="22"/>
        </w:rPr>
      </w:pPr>
    </w:p>
    <w:p w:rsidR="00BD09F4" w:rsidRPr="00BD09F4" w:rsidRDefault="00BD09F4" w:rsidP="003E2AFE">
      <w:pPr>
        <w:spacing w:line="360" w:lineRule="auto"/>
        <w:rPr>
          <w:rFonts w:ascii="Arial" w:hAnsi="Arial" w:cs="Arial"/>
          <w:b/>
          <w:sz w:val="22"/>
          <w:szCs w:val="22"/>
        </w:rPr>
      </w:pPr>
    </w:p>
    <w:p w:rsidR="00BD09F4" w:rsidRPr="00BD09F4" w:rsidRDefault="00BD09F4" w:rsidP="003E2AFE">
      <w:pPr>
        <w:spacing w:line="360" w:lineRule="auto"/>
        <w:rPr>
          <w:rFonts w:ascii="Arial" w:hAnsi="Arial" w:cs="Arial"/>
          <w:b/>
          <w:sz w:val="22"/>
          <w:szCs w:val="22"/>
        </w:rPr>
      </w:pPr>
    </w:p>
    <w:p w:rsidR="00BD09F4" w:rsidRPr="00BD09F4" w:rsidRDefault="00BD09F4" w:rsidP="003E2AFE">
      <w:pPr>
        <w:spacing w:line="360" w:lineRule="auto"/>
        <w:rPr>
          <w:rFonts w:ascii="Arial" w:hAnsi="Arial" w:cs="Arial"/>
          <w:b/>
          <w:sz w:val="22"/>
          <w:szCs w:val="22"/>
        </w:rPr>
      </w:pPr>
    </w:p>
    <w:p w:rsidR="000D3C23" w:rsidRDefault="000D3C23" w:rsidP="003E2AFE">
      <w:pPr>
        <w:spacing w:line="360" w:lineRule="auto"/>
        <w:rPr>
          <w:rFonts w:ascii="Arial" w:hAnsi="Arial" w:cs="Arial"/>
          <w:b/>
          <w:sz w:val="22"/>
          <w:szCs w:val="22"/>
        </w:rPr>
      </w:pPr>
    </w:p>
    <w:p w:rsidR="00941E62" w:rsidRDefault="00941E62" w:rsidP="003E2AFE">
      <w:pPr>
        <w:spacing w:line="360" w:lineRule="auto"/>
        <w:rPr>
          <w:rFonts w:ascii="Arial" w:hAnsi="Arial" w:cs="Arial"/>
          <w:b/>
          <w:sz w:val="22"/>
          <w:szCs w:val="22"/>
        </w:rPr>
      </w:pPr>
    </w:p>
    <w:p w:rsidR="00BD09F4" w:rsidRDefault="00E83B8A" w:rsidP="003E2AFE">
      <w:pPr>
        <w:spacing w:line="360" w:lineRule="auto"/>
        <w:rPr>
          <w:rFonts w:ascii="Arial" w:hAnsi="Arial" w:cs="Arial"/>
          <w:b/>
          <w:sz w:val="22"/>
          <w:szCs w:val="22"/>
        </w:rPr>
      </w:pPr>
      <w:r>
        <w:rPr>
          <w:rFonts w:ascii="Arial" w:hAnsi="Arial" w:cs="Arial"/>
          <w:b/>
          <w:sz w:val="22"/>
          <w:szCs w:val="22"/>
        </w:rPr>
        <w:lastRenderedPageBreak/>
        <w:t>3</w:t>
      </w:r>
      <w:r w:rsidR="00BD09F4">
        <w:rPr>
          <w:rFonts w:ascii="Arial" w:hAnsi="Arial" w:cs="Arial"/>
          <w:b/>
          <w:sz w:val="22"/>
          <w:szCs w:val="22"/>
        </w:rPr>
        <w:t xml:space="preserve">. </w:t>
      </w:r>
      <w:r w:rsidR="00941E62">
        <w:rPr>
          <w:rFonts w:ascii="Arial" w:hAnsi="Arial" w:cs="Arial"/>
          <w:b/>
          <w:sz w:val="22"/>
          <w:szCs w:val="22"/>
        </w:rPr>
        <w:t>I</w:t>
      </w:r>
      <w:r w:rsidR="00BD09F4">
        <w:rPr>
          <w:rFonts w:ascii="Arial" w:hAnsi="Arial" w:cs="Arial"/>
          <w:b/>
          <w:sz w:val="22"/>
          <w:szCs w:val="22"/>
        </w:rPr>
        <w:t>ntroduction</w:t>
      </w:r>
    </w:p>
    <w:p w:rsidR="008F429F" w:rsidRPr="008F429F" w:rsidRDefault="008F429F" w:rsidP="008F429F">
      <w:pPr>
        <w:spacing w:line="360" w:lineRule="auto"/>
        <w:jc w:val="both"/>
        <w:rPr>
          <w:rFonts w:ascii="Arial" w:hAnsi="Arial" w:cs="Arial"/>
          <w:sz w:val="22"/>
          <w:szCs w:val="22"/>
        </w:rPr>
      </w:pPr>
      <w:r w:rsidRPr="008F429F">
        <w:rPr>
          <w:rFonts w:ascii="Arial" w:hAnsi="Arial" w:cs="Arial"/>
          <w:sz w:val="22"/>
          <w:szCs w:val="22"/>
        </w:rPr>
        <w:t xml:space="preserve">The research team from the </w:t>
      </w:r>
      <w:smartTag w:uri="urn:schemas-microsoft-com:office:smarttags" w:element="place">
        <w:smartTag w:uri="urn:schemas-microsoft-com:office:smarttags" w:element="PlaceType">
          <w:r w:rsidRPr="008F429F">
            <w:rPr>
              <w:rFonts w:ascii="Arial" w:hAnsi="Arial" w:cs="Arial"/>
              <w:sz w:val="22"/>
              <w:szCs w:val="22"/>
            </w:rPr>
            <w:t>School</w:t>
          </w:r>
        </w:smartTag>
        <w:r w:rsidRPr="008F429F">
          <w:rPr>
            <w:rFonts w:ascii="Arial" w:hAnsi="Arial" w:cs="Arial"/>
            <w:sz w:val="22"/>
            <w:szCs w:val="22"/>
          </w:rPr>
          <w:t xml:space="preserve"> of </w:t>
        </w:r>
        <w:smartTag w:uri="urn:schemas-microsoft-com:office:smarttags" w:element="PlaceName">
          <w:r w:rsidRPr="008F429F">
            <w:rPr>
              <w:rFonts w:ascii="Arial" w:hAnsi="Arial" w:cs="Arial"/>
              <w:sz w:val="22"/>
              <w:szCs w:val="22"/>
            </w:rPr>
            <w:t>Education</w:t>
          </w:r>
        </w:smartTag>
      </w:smartTag>
      <w:r w:rsidRPr="008F429F">
        <w:rPr>
          <w:rFonts w:ascii="Arial" w:hAnsi="Arial" w:cs="Arial"/>
          <w:sz w:val="22"/>
          <w:szCs w:val="22"/>
        </w:rPr>
        <w:t xml:space="preserve"> at the University of the West of England (UWE) was delighted to be given the opportunity to undertake this report in collaboration with colleagues from the City of Bristol College (CoBC).</w:t>
      </w:r>
    </w:p>
    <w:p w:rsidR="008F429F" w:rsidRPr="008F429F" w:rsidRDefault="008F429F" w:rsidP="008F429F">
      <w:pPr>
        <w:spacing w:line="360" w:lineRule="auto"/>
        <w:jc w:val="both"/>
        <w:rPr>
          <w:rFonts w:ascii="Arial" w:hAnsi="Arial" w:cs="Arial"/>
          <w:sz w:val="22"/>
          <w:szCs w:val="22"/>
        </w:rPr>
      </w:pPr>
    </w:p>
    <w:p w:rsidR="008F429F" w:rsidRPr="008F429F" w:rsidRDefault="008F429F" w:rsidP="008F429F">
      <w:pPr>
        <w:spacing w:line="360" w:lineRule="auto"/>
        <w:jc w:val="both"/>
        <w:rPr>
          <w:rFonts w:ascii="Arial" w:hAnsi="Arial" w:cs="Arial"/>
          <w:sz w:val="22"/>
          <w:szCs w:val="22"/>
        </w:rPr>
      </w:pPr>
      <w:r w:rsidRPr="008F429F">
        <w:rPr>
          <w:rFonts w:ascii="Arial" w:hAnsi="Arial" w:cs="Arial"/>
          <w:sz w:val="22"/>
          <w:szCs w:val="22"/>
        </w:rPr>
        <w:t>UWE has long offered a range of Initial Teacher Training (ITT) courses for what is now the Learning and Skills</w:t>
      </w:r>
      <w:r w:rsidR="00403DF3">
        <w:rPr>
          <w:rFonts w:ascii="Arial" w:hAnsi="Arial" w:cs="Arial"/>
          <w:sz w:val="22"/>
          <w:szCs w:val="22"/>
        </w:rPr>
        <w:t xml:space="preserve"> (L&amp;S)</w:t>
      </w:r>
      <w:r w:rsidRPr="008F429F">
        <w:rPr>
          <w:rFonts w:ascii="Arial" w:hAnsi="Arial" w:cs="Arial"/>
          <w:sz w:val="22"/>
          <w:szCs w:val="22"/>
        </w:rPr>
        <w:t xml:space="preserve"> sector, delivered by its own staff and in collaboration with partner organisations in the region. As well as the one year full-time pre-service PGCE Post-Compulsory Education and Training course, the programmes offered when this research project started in January 2008 included a level 6 Cert Ed </w:t>
      </w:r>
      <w:r w:rsidR="00AD4224">
        <w:rPr>
          <w:rFonts w:ascii="Arial" w:hAnsi="Arial" w:cs="Arial"/>
          <w:sz w:val="22"/>
          <w:szCs w:val="22"/>
        </w:rPr>
        <w:t>L&amp;S</w:t>
      </w:r>
      <w:r w:rsidRPr="008F429F">
        <w:rPr>
          <w:rFonts w:ascii="Arial" w:hAnsi="Arial" w:cs="Arial"/>
          <w:sz w:val="22"/>
          <w:szCs w:val="22"/>
        </w:rPr>
        <w:t xml:space="preserve"> and a level 7 PG Cert </w:t>
      </w:r>
      <w:r w:rsidR="00AD4224">
        <w:rPr>
          <w:rFonts w:ascii="Arial" w:hAnsi="Arial" w:cs="Arial"/>
          <w:sz w:val="22"/>
          <w:szCs w:val="22"/>
        </w:rPr>
        <w:t>L&amp;S</w:t>
      </w:r>
      <w:r w:rsidRPr="008F429F">
        <w:rPr>
          <w:rFonts w:ascii="Arial" w:hAnsi="Arial" w:cs="Arial"/>
          <w:sz w:val="22"/>
          <w:szCs w:val="22"/>
        </w:rPr>
        <w:t xml:space="preserve">. These were taught on a two year part-time basis to in-service staff, and traditionally had something approaching 200 students at various stages </w:t>
      </w:r>
      <w:r w:rsidR="00E83B8A">
        <w:rPr>
          <w:rFonts w:ascii="Arial" w:hAnsi="Arial" w:cs="Arial"/>
          <w:sz w:val="22"/>
          <w:szCs w:val="22"/>
        </w:rPr>
        <w:t xml:space="preserve">across the </w:t>
      </w:r>
      <w:r w:rsidRPr="008F429F">
        <w:rPr>
          <w:rFonts w:ascii="Arial" w:hAnsi="Arial" w:cs="Arial"/>
          <w:sz w:val="22"/>
          <w:szCs w:val="22"/>
        </w:rPr>
        <w:t xml:space="preserve">centres. Whilst the majority of registered students on these programmes taught in further education </w:t>
      </w:r>
      <w:r w:rsidR="00E83B8A">
        <w:rPr>
          <w:rFonts w:ascii="Arial" w:hAnsi="Arial" w:cs="Arial"/>
          <w:sz w:val="22"/>
          <w:szCs w:val="22"/>
        </w:rPr>
        <w:t xml:space="preserve">(FE) </w:t>
      </w:r>
      <w:r w:rsidRPr="008F429F">
        <w:rPr>
          <w:rFonts w:ascii="Arial" w:hAnsi="Arial" w:cs="Arial"/>
          <w:sz w:val="22"/>
          <w:szCs w:val="22"/>
        </w:rPr>
        <w:t xml:space="preserve">colleges, there were usually significant numbers from other adult </w:t>
      </w:r>
      <w:r w:rsidR="00592EAC">
        <w:rPr>
          <w:rFonts w:ascii="Arial" w:hAnsi="Arial" w:cs="Arial"/>
          <w:sz w:val="22"/>
          <w:szCs w:val="22"/>
        </w:rPr>
        <w:t xml:space="preserve">and community </w:t>
      </w:r>
      <w:r w:rsidRPr="008F429F">
        <w:rPr>
          <w:rFonts w:ascii="Arial" w:hAnsi="Arial" w:cs="Arial"/>
          <w:sz w:val="22"/>
          <w:szCs w:val="22"/>
        </w:rPr>
        <w:t xml:space="preserve">education and work based learning sectors – </w:t>
      </w:r>
      <w:r w:rsidR="00E83B8A">
        <w:rPr>
          <w:rFonts w:ascii="Arial" w:hAnsi="Arial" w:cs="Arial"/>
          <w:sz w:val="22"/>
          <w:szCs w:val="22"/>
        </w:rPr>
        <w:t xml:space="preserve">for instance, </w:t>
      </w:r>
      <w:r w:rsidRPr="008F429F">
        <w:rPr>
          <w:rFonts w:ascii="Arial" w:hAnsi="Arial" w:cs="Arial"/>
          <w:sz w:val="22"/>
          <w:szCs w:val="22"/>
        </w:rPr>
        <w:t>police trainers, health care professionals, prison educators, private and voluntary sector training organisations.</w:t>
      </w:r>
    </w:p>
    <w:p w:rsidR="008F429F" w:rsidRPr="008F429F" w:rsidRDefault="008F429F" w:rsidP="008F429F">
      <w:pPr>
        <w:spacing w:line="360" w:lineRule="auto"/>
        <w:jc w:val="both"/>
        <w:rPr>
          <w:rFonts w:ascii="Arial" w:hAnsi="Arial" w:cs="Arial"/>
          <w:sz w:val="22"/>
          <w:szCs w:val="22"/>
        </w:rPr>
      </w:pPr>
    </w:p>
    <w:p w:rsidR="00E83B8A" w:rsidRDefault="008F429F" w:rsidP="008F429F">
      <w:pPr>
        <w:spacing w:line="360" w:lineRule="auto"/>
        <w:jc w:val="both"/>
        <w:rPr>
          <w:rFonts w:ascii="Arial" w:hAnsi="Arial" w:cs="Arial"/>
          <w:sz w:val="22"/>
          <w:szCs w:val="22"/>
        </w:rPr>
      </w:pPr>
      <w:r w:rsidRPr="008F429F">
        <w:rPr>
          <w:rFonts w:ascii="Arial" w:hAnsi="Arial" w:cs="Arial"/>
          <w:sz w:val="22"/>
          <w:szCs w:val="22"/>
        </w:rPr>
        <w:t>It had long been felt that the breadth of trainees’ workplace experience was a</w:t>
      </w:r>
      <w:r w:rsidR="00527F96">
        <w:rPr>
          <w:rFonts w:ascii="Arial" w:hAnsi="Arial" w:cs="Arial"/>
          <w:sz w:val="22"/>
          <w:szCs w:val="22"/>
        </w:rPr>
        <w:t xml:space="preserve"> </w:t>
      </w:r>
      <w:r w:rsidRPr="008F429F">
        <w:rPr>
          <w:rFonts w:ascii="Arial" w:hAnsi="Arial" w:cs="Arial"/>
          <w:sz w:val="22"/>
          <w:szCs w:val="22"/>
        </w:rPr>
        <w:t xml:space="preserve">strength of these programmes, and building upon this was a key aim of the project team. The fact that we could work with colleagues from CoBC who delivered a range of National Awarding Body programmes from level 3 upwards, including those for trainees </w:t>
      </w:r>
      <w:r w:rsidRPr="00527F96">
        <w:rPr>
          <w:rFonts w:ascii="Arial" w:hAnsi="Arial" w:cs="Arial"/>
          <w:sz w:val="22"/>
          <w:szCs w:val="22"/>
        </w:rPr>
        <w:t xml:space="preserve">following Skills for Life </w:t>
      </w:r>
      <w:r w:rsidR="00E83B8A">
        <w:rPr>
          <w:rFonts w:ascii="Arial" w:hAnsi="Arial" w:cs="Arial"/>
          <w:sz w:val="22"/>
          <w:szCs w:val="22"/>
        </w:rPr>
        <w:t xml:space="preserve">(SfL) </w:t>
      </w:r>
      <w:r w:rsidRPr="00527F96">
        <w:rPr>
          <w:rFonts w:ascii="Arial" w:hAnsi="Arial" w:cs="Arial"/>
          <w:sz w:val="22"/>
          <w:szCs w:val="22"/>
        </w:rPr>
        <w:t>specialist routes</w:t>
      </w:r>
      <w:r w:rsidR="00403DF3" w:rsidRPr="00527F96">
        <w:rPr>
          <w:rFonts w:ascii="Arial" w:hAnsi="Arial" w:cs="Arial"/>
          <w:sz w:val="22"/>
          <w:szCs w:val="22"/>
        </w:rPr>
        <w:t>,</w:t>
      </w:r>
      <w:r w:rsidRPr="00527F96">
        <w:rPr>
          <w:rFonts w:ascii="Arial" w:hAnsi="Arial" w:cs="Arial"/>
          <w:sz w:val="22"/>
          <w:szCs w:val="22"/>
        </w:rPr>
        <w:t xml:space="preserve"> added to the breadth of possibilities for this project.</w:t>
      </w:r>
      <w:r w:rsidR="00527F96" w:rsidRPr="00527F96">
        <w:rPr>
          <w:rFonts w:ascii="Arial" w:hAnsi="Arial" w:cs="Arial"/>
          <w:sz w:val="22"/>
          <w:szCs w:val="22"/>
        </w:rPr>
        <w:t xml:space="preserve"> </w:t>
      </w:r>
      <w:r w:rsidR="00527F96">
        <w:rPr>
          <w:rFonts w:ascii="Arial" w:hAnsi="Arial" w:cs="Arial"/>
          <w:sz w:val="22"/>
          <w:szCs w:val="22"/>
        </w:rPr>
        <w:t xml:space="preserve">Some of the courses covered in this research enjoy very high success rates already. </w:t>
      </w:r>
      <w:r w:rsidR="008F0A0D">
        <w:rPr>
          <w:rFonts w:ascii="Arial" w:hAnsi="Arial" w:cs="Arial"/>
          <w:sz w:val="22"/>
          <w:szCs w:val="22"/>
        </w:rPr>
        <w:t>For instance t</w:t>
      </w:r>
      <w:r w:rsidR="00527F96">
        <w:rPr>
          <w:rFonts w:ascii="Arial" w:hAnsi="Arial" w:cs="Arial"/>
          <w:sz w:val="22"/>
          <w:szCs w:val="22"/>
        </w:rPr>
        <w:t>he one year full-time PGCE PCET at UWE has had a completion rate of over 90% every year since its inception in 2001, averag</w:t>
      </w:r>
      <w:r w:rsidR="00AD4224">
        <w:rPr>
          <w:rFonts w:ascii="Arial" w:hAnsi="Arial" w:cs="Arial"/>
          <w:sz w:val="22"/>
          <w:szCs w:val="22"/>
        </w:rPr>
        <w:t>ing</w:t>
      </w:r>
      <w:r w:rsidR="00527F96">
        <w:rPr>
          <w:rFonts w:ascii="Arial" w:hAnsi="Arial" w:cs="Arial"/>
          <w:sz w:val="22"/>
          <w:szCs w:val="22"/>
        </w:rPr>
        <w:t xml:space="preserve"> over 95%</w:t>
      </w:r>
      <w:r w:rsidR="00AD4224">
        <w:rPr>
          <w:rFonts w:ascii="Arial" w:hAnsi="Arial" w:cs="Arial"/>
          <w:sz w:val="22"/>
          <w:szCs w:val="22"/>
        </w:rPr>
        <w:t>;</w:t>
      </w:r>
      <w:r w:rsidR="00527F96">
        <w:rPr>
          <w:rFonts w:ascii="Arial" w:hAnsi="Arial" w:cs="Arial"/>
          <w:sz w:val="22"/>
          <w:szCs w:val="22"/>
        </w:rPr>
        <w:t xml:space="preserve"> </w:t>
      </w:r>
      <w:r w:rsidR="00AD4224">
        <w:rPr>
          <w:rFonts w:ascii="Arial" w:hAnsi="Arial" w:cs="Arial"/>
          <w:sz w:val="22"/>
          <w:szCs w:val="22"/>
        </w:rPr>
        <w:t>v</w:t>
      </w:r>
      <w:r w:rsidR="00527F96">
        <w:rPr>
          <w:rFonts w:ascii="Arial" w:hAnsi="Arial" w:cs="Arial"/>
          <w:sz w:val="22"/>
          <w:szCs w:val="22"/>
        </w:rPr>
        <w:t xml:space="preserve">ery few courses at any level or </w:t>
      </w:r>
      <w:r w:rsidR="008F0A0D">
        <w:rPr>
          <w:rFonts w:ascii="Arial" w:hAnsi="Arial" w:cs="Arial"/>
          <w:sz w:val="22"/>
          <w:szCs w:val="22"/>
        </w:rPr>
        <w:t xml:space="preserve">in </w:t>
      </w:r>
      <w:r w:rsidR="00527F96">
        <w:rPr>
          <w:rFonts w:ascii="Arial" w:hAnsi="Arial" w:cs="Arial"/>
          <w:sz w:val="22"/>
          <w:szCs w:val="22"/>
        </w:rPr>
        <w:t>any institution can boast this</w:t>
      </w:r>
      <w:r w:rsidR="00E83B8A">
        <w:rPr>
          <w:rFonts w:ascii="Arial" w:hAnsi="Arial" w:cs="Arial"/>
          <w:sz w:val="22"/>
          <w:szCs w:val="22"/>
        </w:rPr>
        <w:t>, never mind a programme of study as demanding as ITT</w:t>
      </w:r>
      <w:r w:rsidR="00527F96">
        <w:rPr>
          <w:rFonts w:ascii="Arial" w:hAnsi="Arial" w:cs="Arial"/>
          <w:sz w:val="22"/>
          <w:szCs w:val="22"/>
        </w:rPr>
        <w:t>.</w:t>
      </w:r>
    </w:p>
    <w:p w:rsidR="00E83B8A" w:rsidRDefault="00E83B8A" w:rsidP="008F429F">
      <w:pPr>
        <w:spacing w:line="360" w:lineRule="auto"/>
        <w:jc w:val="both"/>
        <w:rPr>
          <w:rFonts w:ascii="Arial" w:hAnsi="Arial" w:cs="Arial"/>
          <w:sz w:val="22"/>
          <w:szCs w:val="22"/>
        </w:rPr>
      </w:pPr>
    </w:p>
    <w:p w:rsidR="008F429F" w:rsidRPr="008F429F" w:rsidRDefault="00527F96" w:rsidP="008F429F">
      <w:pPr>
        <w:spacing w:line="360" w:lineRule="auto"/>
        <w:jc w:val="both"/>
        <w:rPr>
          <w:rFonts w:ascii="Arial" w:hAnsi="Arial" w:cs="Arial"/>
          <w:sz w:val="22"/>
          <w:szCs w:val="22"/>
        </w:rPr>
      </w:pPr>
      <w:r>
        <w:rPr>
          <w:rFonts w:ascii="Arial" w:hAnsi="Arial" w:cs="Arial"/>
          <w:sz w:val="22"/>
          <w:szCs w:val="22"/>
        </w:rPr>
        <w:t xml:space="preserve">However, </w:t>
      </w:r>
      <w:r w:rsidR="00E83B8A">
        <w:rPr>
          <w:rFonts w:ascii="Arial" w:hAnsi="Arial" w:cs="Arial"/>
          <w:sz w:val="22"/>
          <w:szCs w:val="22"/>
        </w:rPr>
        <w:t xml:space="preserve">some of </w:t>
      </w:r>
      <w:r>
        <w:rPr>
          <w:rFonts w:ascii="Arial" w:hAnsi="Arial" w:cs="Arial"/>
          <w:sz w:val="22"/>
          <w:szCs w:val="22"/>
        </w:rPr>
        <w:t>the approaches t</w:t>
      </w:r>
      <w:r w:rsidR="00E83B8A">
        <w:rPr>
          <w:rFonts w:ascii="Arial" w:hAnsi="Arial" w:cs="Arial"/>
          <w:sz w:val="22"/>
          <w:szCs w:val="22"/>
        </w:rPr>
        <w:t>he course</w:t>
      </w:r>
      <w:r>
        <w:rPr>
          <w:rFonts w:ascii="Arial" w:hAnsi="Arial" w:cs="Arial"/>
          <w:sz w:val="22"/>
          <w:szCs w:val="22"/>
        </w:rPr>
        <w:t xml:space="preserve"> adopts to </w:t>
      </w:r>
      <w:r w:rsidR="00B97D57">
        <w:rPr>
          <w:rFonts w:ascii="Arial" w:hAnsi="Arial" w:cs="Arial"/>
          <w:sz w:val="22"/>
          <w:szCs w:val="22"/>
        </w:rPr>
        <w:t>achieve this, for instance the three day residential course at the start</w:t>
      </w:r>
      <w:r w:rsidR="00E83B8A">
        <w:rPr>
          <w:rFonts w:ascii="Arial" w:hAnsi="Arial" w:cs="Arial"/>
          <w:sz w:val="22"/>
          <w:szCs w:val="22"/>
        </w:rPr>
        <w:t xml:space="preserve"> of the year</w:t>
      </w:r>
      <w:r w:rsidR="00B97D57">
        <w:rPr>
          <w:rFonts w:ascii="Arial" w:hAnsi="Arial" w:cs="Arial"/>
          <w:sz w:val="22"/>
          <w:szCs w:val="22"/>
        </w:rPr>
        <w:t>, and the monies paid to colleges to mentor trainees cannot be reproduced across the sector, so do not feature prominently within this report.</w:t>
      </w:r>
      <w:r>
        <w:rPr>
          <w:rFonts w:ascii="Arial" w:hAnsi="Arial" w:cs="Arial"/>
          <w:sz w:val="22"/>
          <w:szCs w:val="22"/>
        </w:rPr>
        <w:t xml:space="preserve"> </w:t>
      </w:r>
      <w:r w:rsidR="00AD4224">
        <w:rPr>
          <w:rFonts w:ascii="Arial" w:hAnsi="Arial" w:cs="Arial"/>
          <w:sz w:val="22"/>
          <w:szCs w:val="22"/>
        </w:rPr>
        <w:t xml:space="preserve">The recommendations we offer are not an unrealistic list of aspirations, we need to suggest feasible solutions to the problems faced during an era of serious economic constraint. </w:t>
      </w:r>
      <w:r w:rsidR="00B97D57">
        <w:rPr>
          <w:rFonts w:ascii="Arial" w:hAnsi="Arial" w:cs="Arial"/>
          <w:sz w:val="22"/>
          <w:szCs w:val="22"/>
        </w:rPr>
        <w:t xml:space="preserve">Some </w:t>
      </w:r>
      <w:r w:rsidR="00E83B8A">
        <w:rPr>
          <w:rFonts w:ascii="Arial" w:hAnsi="Arial" w:cs="Arial"/>
          <w:sz w:val="22"/>
          <w:szCs w:val="22"/>
        </w:rPr>
        <w:t xml:space="preserve">useful </w:t>
      </w:r>
      <w:r w:rsidR="00B97D57">
        <w:rPr>
          <w:rFonts w:ascii="Arial" w:hAnsi="Arial" w:cs="Arial"/>
          <w:sz w:val="22"/>
          <w:szCs w:val="22"/>
        </w:rPr>
        <w:t xml:space="preserve">practice from that and other successful programmes considered are transferable though, and </w:t>
      </w:r>
      <w:r w:rsidRPr="00527F96">
        <w:rPr>
          <w:rFonts w:ascii="Arial" w:hAnsi="Arial" w:cs="Arial"/>
          <w:sz w:val="22"/>
          <w:szCs w:val="22"/>
        </w:rPr>
        <w:t>wi</w:t>
      </w:r>
      <w:r w:rsidR="00B97D57">
        <w:rPr>
          <w:rFonts w:ascii="Arial" w:hAnsi="Arial" w:cs="Arial"/>
          <w:sz w:val="22"/>
          <w:szCs w:val="22"/>
        </w:rPr>
        <w:t>thi</w:t>
      </w:r>
      <w:r w:rsidRPr="00527F96">
        <w:rPr>
          <w:rFonts w:ascii="Arial" w:hAnsi="Arial" w:cs="Arial"/>
          <w:sz w:val="22"/>
          <w:szCs w:val="22"/>
        </w:rPr>
        <w:t>n this report we</w:t>
      </w:r>
      <w:r w:rsidR="00B97D57">
        <w:rPr>
          <w:rFonts w:ascii="Arial" w:hAnsi="Arial" w:cs="Arial"/>
          <w:sz w:val="22"/>
          <w:szCs w:val="22"/>
        </w:rPr>
        <w:t xml:space="preserve"> wi</w:t>
      </w:r>
      <w:r w:rsidRPr="00527F96">
        <w:rPr>
          <w:rFonts w:ascii="Arial" w:hAnsi="Arial" w:cs="Arial"/>
          <w:sz w:val="22"/>
          <w:szCs w:val="22"/>
        </w:rPr>
        <w:t xml:space="preserve">ll be taking about </w:t>
      </w:r>
      <w:r w:rsidR="00B97D57">
        <w:rPr>
          <w:rFonts w:ascii="Arial" w:hAnsi="Arial" w:cs="Arial"/>
          <w:sz w:val="22"/>
          <w:szCs w:val="22"/>
        </w:rPr>
        <w:t xml:space="preserve">both </w:t>
      </w:r>
      <w:r w:rsidRPr="00527F96">
        <w:rPr>
          <w:rFonts w:ascii="Arial" w:hAnsi="Arial" w:cs="Arial"/>
          <w:sz w:val="22"/>
          <w:szCs w:val="22"/>
        </w:rPr>
        <w:t>what did</w:t>
      </w:r>
      <w:r w:rsidR="00B97D57">
        <w:rPr>
          <w:rFonts w:ascii="Arial" w:hAnsi="Arial" w:cs="Arial"/>
          <w:sz w:val="22"/>
          <w:szCs w:val="22"/>
        </w:rPr>
        <w:t xml:space="preserve"> and did </w:t>
      </w:r>
      <w:r w:rsidRPr="00527F96">
        <w:rPr>
          <w:rFonts w:ascii="Arial" w:hAnsi="Arial" w:cs="Arial"/>
          <w:sz w:val="22"/>
          <w:szCs w:val="22"/>
        </w:rPr>
        <w:t>n</w:t>
      </w:r>
      <w:r w:rsidR="00B97D57">
        <w:rPr>
          <w:rFonts w:ascii="Arial" w:hAnsi="Arial" w:cs="Arial"/>
          <w:sz w:val="22"/>
          <w:szCs w:val="22"/>
        </w:rPr>
        <w:t>o</w:t>
      </w:r>
      <w:r w:rsidRPr="00527F96">
        <w:rPr>
          <w:rFonts w:ascii="Arial" w:hAnsi="Arial" w:cs="Arial"/>
          <w:sz w:val="22"/>
          <w:szCs w:val="22"/>
        </w:rPr>
        <w:t xml:space="preserve">t work and what is </w:t>
      </w:r>
      <w:r w:rsidR="00B97D57">
        <w:rPr>
          <w:rFonts w:ascii="Arial" w:hAnsi="Arial" w:cs="Arial"/>
          <w:sz w:val="22"/>
          <w:szCs w:val="22"/>
        </w:rPr>
        <w:t xml:space="preserve">generally </w:t>
      </w:r>
      <w:r w:rsidR="008F0A0D">
        <w:rPr>
          <w:rFonts w:ascii="Arial" w:hAnsi="Arial" w:cs="Arial"/>
          <w:sz w:val="22"/>
          <w:szCs w:val="22"/>
        </w:rPr>
        <w:t>‘</w:t>
      </w:r>
      <w:r w:rsidRPr="00527F96">
        <w:rPr>
          <w:rFonts w:ascii="Arial" w:hAnsi="Arial" w:cs="Arial"/>
          <w:sz w:val="22"/>
          <w:szCs w:val="22"/>
        </w:rPr>
        <w:t>good practice</w:t>
      </w:r>
      <w:r w:rsidR="008F0A0D">
        <w:rPr>
          <w:rFonts w:ascii="Arial" w:hAnsi="Arial" w:cs="Arial"/>
          <w:sz w:val="22"/>
          <w:szCs w:val="22"/>
        </w:rPr>
        <w:t>’, a term which we problematise in section 8 below</w:t>
      </w:r>
      <w:r w:rsidR="00B97D57">
        <w:rPr>
          <w:rFonts w:ascii="Arial" w:hAnsi="Arial" w:cs="Arial"/>
          <w:sz w:val="22"/>
          <w:szCs w:val="22"/>
        </w:rPr>
        <w:t>.</w:t>
      </w:r>
    </w:p>
    <w:p w:rsidR="008F429F" w:rsidRDefault="008F429F" w:rsidP="008F429F">
      <w:pPr>
        <w:spacing w:line="360" w:lineRule="auto"/>
        <w:jc w:val="both"/>
        <w:rPr>
          <w:rFonts w:ascii="Arial" w:hAnsi="Arial" w:cs="Arial"/>
          <w:sz w:val="22"/>
          <w:szCs w:val="22"/>
        </w:rPr>
      </w:pPr>
    </w:p>
    <w:p w:rsidR="0073776A" w:rsidRDefault="00B9607B" w:rsidP="008F429F">
      <w:pPr>
        <w:spacing w:line="360" w:lineRule="auto"/>
        <w:jc w:val="both"/>
        <w:rPr>
          <w:rFonts w:ascii="Arial" w:hAnsi="Arial" w:cs="Arial"/>
          <w:sz w:val="22"/>
          <w:szCs w:val="22"/>
        </w:rPr>
      </w:pPr>
      <w:r>
        <w:rPr>
          <w:rFonts w:ascii="Arial" w:hAnsi="Arial" w:cs="Arial"/>
          <w:sz w:val="22"/>
          <w:szCs w:val="22"/>
        </w:rPr>
        <w:lastRenderedPageBreak/>
        <w:t>Whilst t</w:t>
      </w:r>
      <w:r w:rsidR="0073776A">
        <w:rPr>
          <w:rFonts w:ascii="Arial" w:hAnsi="Arial" w:cs="Arial"/>
          <w:sz w:val="22"/>
          <w:szCs w:val="22"/>
        </w:rPr>
        <w:t xml:space="preserve">his report is perhaps </w:t>
      </w:r>
      <w:r w:rsidR="0073776A" w:rsidRPr="0073776A">
        <w:rPr>
          <w:rFonts w:ascii="Arial" w:hAnsi="Arial" w:cs="Arial"/>
          <w:i/>
          <w:sz w:val="22"/>
          <w:szCs w:val="22"/>
        </w:rPr>
        <w:t>the</w:t>
      </w:r>
      <w:r w:rsidR="0073776A">
        <w:rPr>
          <w:rFonts w:ascii="Arial" w:hAnsi="Arial" w:cs="Arial"/>
          <w:sz w:val="22"/>
          <w:szCs w:val="22"/>
        </w:rPr>
        <w:t xml:space="preserve"> major outcome of the project, the early findings have been disseminated formally and informally through local</w:t>
      </w:r>
      <w:r w:rsidR="00766B3D">
        <w:rPr>
          <w:rFonts w:ascii="Arial" w:hAnsi="Arial" w:cs="Arial"/>
          <w:sz w:val="22"/>
          <w:szCs w:val="22"/>
        </w:rPr>
        <w:t xml:space="preserve"> and</w:t>
      </w:r>
      <w:r w:rsidR="0073776A">
        <w:rPr>
          <w:rFonts w:ascii="Arial" w:hAnsi="Arial" w:cs="Arial"/>
          <w:sz w:val="22"/>
          <w:szCs w:val="22"/>
        </w:rPr>
        <w:t xml:space="preserve"> regional</w:t>
      </w:r>
      <w:r w:rsidR="00766B3D">
        <w:rPr>
          <w:rFonts w:ascii="Arial" w:hAnsi="Arial" w:cs="Arial"/>
          <w:sz w:val="22"/>
          <w:szCs w:val="22"/>
        </w:rPr>
        <w:t xml:space="preserve"> events</w:t>
      </w:r>
      <w:r w:rsidR="0073776A">
        <w:rPr>
          <w:rFonts w:ascii="Arial" w:hAnsi="Arial" w:cs="Arial"/>
          <w:sz w:val="22"/>
          <w:szCs w:val="22"/>
        </w:rPr>
        <w:t xml:space="preserve"> including </w:t>
      </w:r>
      <w:r w:rsidR="00766B3D">
        <w:rPr>
          <w:rFonts w:ascii="Arial" w:hAnsi="Arial" w:cs="Arial"/>
          <w:sz w:val="22"/>
          <w:szCs w:val="22"/>
        </w:rPr>
        <w:t xml:space="preserve">presentations at a CETT Forum, the annual </w:t>
      </w:r>
      <w:r w:rsidR="00E168D3">
        <w:rPr>
          <w:rFonts w:ascii="Arial" w:hAnsi="Arial" w:cs="Arial"/>
          <w:sz w:val="22"/>
          <w:szCs w:val="22"/>
        </w:rPr>
        <w:t xml:space="preserve">2008 </w:t>
      </w:r>
      <w:r w:rsidR="00766B3D">
        <w:rPr>
          <w:rFonts w:ascii="Arial" w:hAnsi="Arial" w:cs="Arial"/>
          <w:sz w:val="22"/>
          <w:szCs w:val="22"/>
        </w:rPr>
        <w:t>S</w:t>
      </w:r>
      <w:r w:rsidR="00592EAC">
        <w:rPr>
          <w:rFonts w:ascii="Arial" w:hAnsi="Arial" w:cs="Arial"/>
          <w:sz w:val="22"/>
          <w:szCs w:val="22"/>
        </w:rPr>
        <w:t xml:space="preserve">outh </w:t>
      </w:r>
      <w:r w:rsidR="00766B3D">
        <w:rPr>
          <w:rFonts w:ascii="Arial" w:hAnsi="Arial" w:cs="Arial"/>
          <w:sz w:val="22"/>
          <w:szCs w:val="22"/>
        </w:rPr>
        <w:t>W</w:t>
      </w:r>
      <w:r w:rsidR="00592EAC">
        <w:rPr>
          <w:rFonts w:ascii="Arial" w:hAnsi="Arial" w:cs="Arial"/>
          <w:sz w:val="22"/>
          <w:szCs w:val="22"/>
        </w:rPr>
        <w:t xml:space="preserve">est </w:t>
      </w:r>
      <w:r w:rsidR="00766B3D">
        <w:rPr>
          <w:rFonts w:ascii="Arial" w:hAnsi="Arial" w:cs="Arial"/>
          <w:sz w:val="22"/>
          <w:szCs w:val="22"/>
        </w:rPr>
        <w:t>L</w:t>
      </w:r>
      <w:r w:rsidR="00592EAC">
        <w:rPr>
          <w:rFonts w:ascii="Arial" w:hAnsi="Arial" w:cs="Arial"/>
          <w:sz w:val="22"/>
          <w:szCs w:val="22"/>
        </w:rPr>
        <w:t xml:space="preserve">earning and </w:t>
      </w:r>
      <w:r w:rsidR="00766B3D">
        <w:rPr>
          <w:rFonts w:ascii="Arial" w:hAnsi="Arial" w:cs="Arial"/>
          <w:sz w:val="22"/>
          <w:szCs w:val="22"/>
        </w:rPr>
        <w:t>S</w:t>
      </w:r>
      <w:r w:rsidR="00592EAC">
        <w:rPr>
          <w:rFonts w:ascii="Arial" w:hAnsi="Arial" w:cs="Arial"/>
          <w:sz w:val="22"/>
          <w:szCs w:val="22"/>
        </w:rPr>
        <w:t>kills</w:t>
      </w:r>
      <w:r w:rsidR="00EF094C">
        <w:rPr>
          <w:rFonts w:ascii="Arial" w:hAnsi="Arial" w:cs="Arial"/>
          <w:sz w:val="22"/>
          <w:szCs w:val="22"/>
        </w:rPr>
        <w:t xml:space="preserve"> </w:t>
      </w:r>
      <w:r w:rsidR="00766B3D">
        <w:rPr>
          <w:rFonts w:ascii="Arial" w:hAnsi="Arial" w:cs="Arial"/>
          <w:sz w:val="22"/>
          <w:szCs w:val="22"/>
        </w:rPr>
        <w:t>R</w:t>
      </w:r>
      <w:r w:rsidR="00592EAC">
        <w:rPr>
          <w:rFonts w:ascii="Arial" w:hAnsi="Arial" w:cs="Arial"/>
          <w:sz w:val="22"/>
          <w:szCs w:val="22"/>
        </w:rPr>
        <w:t xml:space="preserve">esearch </w:t>
      </w:r>
      <w:r w:rsidR="00766B3D">
        <w:rPr>
          <w:rFonts w:ascii="Arial" w:hAnsi="Arial" w:cs="Arial"/>
          <w:sz w:val="22"/>
          <w:szCs w:val="22"/>
        </w:rPr>
        <w:t>N</w:t>
      </w:r>
      <w:r w:rsidR="00592EAC">
        <w:rPr>
          <w:rFonts w:ascii="Arial" w:hAnsi="Arial" w:cs="Arial"/>
          <w:sz w:val="22"/>
          <w:szCs w:val="22"/>
        </w:rPr>
        <w:t xml:space="preserve">etwork (SWLSRN) </w:t>
      </w:r>
      <w:r w:rsidR="00766B3D">
        <w:rPr>
          <w:rFonts w:ascii="Arial" w:hAnsi="Arial" w:cs="Arial"/>
          <w:sz w:val="22"/>
          <w:szCs w:val="22"/>
        </w:rPr>
        <w:t>conference and the SWitch practitioners</w:t>
      </w:r>
      <w:r w:rsidR="00E168D3">
        <w:rPr>
          <w:rFonts w:ascii="Arial" w:hAnsi="Arial" w:cs="Arial"/>
          <w:sz w:val="22"/>
          <w:szCs w:val="22"/>
        </w:rPr>
        <w:t>’</w:t>
      </w:r>
      <w:r w:rsidR="00766B3D">
        <w:rPr>
          <w:rFonts w:ascii="Arial" w:hAnsi="Arial" w:cs="Arial"/>
          <w:sz w:val="22"/>
          <w:szCs w:val="22"/>
        </w:rPr>
        <w:t xml:space="preserve"> conference as discussed below. The findings will be presented at the British Educational Research Association Conference in September </w:t>
      </w:r>
      <w:r w:rsidR="00403DF3">
        <w:rPr>
          <w:rFonts w:ascii="Arial" w:hAnsi="Arial" w:cs="Arial"/>
          <w:sz w:val="22"/>
          <w:szCs w:val="22"/>
        </w:rPr>
        <w:t xml:space="preserve">2009 </w:t>
      </w:r>
      <w:r w:rsidR="00766B3D">
        <w:rPr>
          <w:rFonts w:ascii="Arial" w:hAnsi="Arial" w:cs="Arial"/>
          <w:sz w:val="22"/>
          <w:szCs w:val="22"/>
        </w:rPr>
        <w:t xml:space="preserve">too, and the authors hope to disseminate further through relevant practitioner and academic channels – the new </w:t>
      </w:r>
      <w:r w:rsidR="00403DF3">
        <w:rPr>
          <w:rFonts w:ascii="Arial" w:hAnsi="Arial" w:cs="Arial"/>
          <w:sz w:val="22"/>
          <w:szCs w:val="22"/>
        </w:rPr>
        <w:t xml:space="preserve">national </w:t>
      </w:r>
      <w:r w:rsidR="00766B3D">
        <w:rPr>
          <w:rFonts w:ascii="Arial" w:hAnsi="Arial" w:cs="Arial"/>
          <w:sz w:val="22"/>
          <w:szCs w:val="22"/>
        </w:rPr>
        <w:t xml:space="preserve">CETT journal for instance. </w:t>
      </w:r>
      <w:r w:rsidR="00160D6E">
        <w:rPr>
          <w:rFonts w:ascii="Arial" w:hAnsi="Arial" w:cs="Arial"/>
          <w:sz w:val="22"/>
          <w:szCs w:val="22"/>
        </w:rPr>
        <w:t xml:space="preserve">These latter forms of dissemination will be </w:t>
      </w:r>
      <w:r w:rsidR="00E83B8A">
        <w:rPr>
          <w:rFonts w:ascii="Arial" w:hAnsi="Arial" w:cs="Arial"/>
          <w:sz w:val="22"/>
          <w:szCs w:val="22"/>
        </w:rPr>
        <w:t>s</w:t>
      </w:r>
      <w:r w:rsidR="00160D6E">
        <w:rPr>
          <w:rFonts w:ascii="Arial" w:hAnsi="Arial" w:cs="Arial"/>
          <w:sz w:val="22"/>
          <w:szCs w:val="22"/>
        </w:rPr>
        <w:t>lightly different</w:t>
      </w:r>
      <w:r w:rsidR="00E83B8A">
        <w:rPr>
          <w:rFonts w:ascii="Arial" w:hAnsi="Arial" w:cs="Arial"/>
          <w:sz w:val="22"/>
          <w:szCs w:val="22"/>
        </w:rPr>
        <w:t xml:space="preserve"> in</w:t>
      </w:r>
      <w:r w:rsidR="00160D6E">
        <w:rPr>
          <w:rFonts w:ascii="Arial" w:hAnsi="Arial" w:cs="Arial"/>
          <w:sz w:val="22"/>
          <w:szCs w:val="22"/>
        </w:rPr>
        <w:t xml:space="preserve"> format</w:t>
      </w:r>
      <w:r w:rsidR="00E83B8A">
        <w:rPr>
          <w:rFonts w:ascii="Arial" w:hAnsi="Arial" w:cs="Arial"/>
          <w:sz w:val="22"/>
          <w:szCs w:val="22"/>
        </w:rPr>
        <w:t>,</w:t>
      </w:r>
      <w:r w:rsidR="00160D6E">
        <w:rPr>
          <w:rFonts w:ascii="Arial" w:hAnsi="Arial" w:cs="Arial"/>
          <w:sz w:val="22"/>
          <w:szCs w:val="22"/>
        </w:rPr>
        <w:t xml:space="preserve"> </w:t>
      </w:r>
      <w:r w:rsidR="00E83B8A">
        <w:rPr>
          <w:rFonts w:ascii="Arial" w:hAnsi="Arial" w:cs="Arial"/>
          <w:sz w:val="22"/>
          <w:szCs w:val="22"/>
        </w:rPr>
        <w:t xml:space="preserve">adopting </w:t>
      </w:r>
      <w:r w:rsidR="00160D6E">
        <w:rPr>
          <w:rFonts w:ascii="Arial" w:hAnsi="Arial" w:cs="Arial"/>
          <w:sz w:val="22"/>
          <w:szCs w:val="22"/>
        </w:rPr>
        <w:t xml:space="preserve">a more formally academic written style, </w:t>
      </w:r>
      <w:r w:rsidR="00E83B8A">
        <w:rPr>
          <w:rFonts w:ascii="Arial" w:hAnsi="Arial" w:cs="Arial"/>
          <w:sz w:val="22"/>
          <w:szCs w:val="22"/>
        </w:rPr>
        <w:t xml:space="preserve">for instance </w:t>
      </w:r>
      <w:r w:rsidR="00160D6E">
        <w:rPr>
          <w:rFonts w:ascii="Arial" w:hAnsi="Arial" w:cs="Arial"/>
          <w:sz w:val="22"/>
          <w:szCs w:val="22"/>
        </w:rPr>
        <w:t xml:space="preserve">with an increased number of references to published literature on the subject. This report is designed for practitioners, so the tone, register and language has been chosen to reflect that audience. </w:t>
      </w:r>
    </w:p>
    <w:p w:rsidR="0073776A" w:rsidRPr="008F429F" w:rsidRDefault="0073776A" w:rsidP="008F429F">
      <w:pPr>
        <w:spacing w:line="360" w:lineRule="auto"/>
        <w:jc w:val="both"/>
        <w:rPr>
          <w:rFonts w:ascii="Arial" w:hAnsi="Arial" w:cs="Arial"/>
          <w:sz w:val="22"/>
          <w:szCs w:val="22"/>
        </w:rPr>
      </w:pPr>
    </w:p>
    <w:p w:rsidR="008F429F" w:rsidRPr="008F429F" w:rsidRDefault="00E83B8A" w:rsidP="008F429F">
      <w:pPr>
        <w:spacing w:line="360" w:lineRule="auto"/>
        <w:jc w:val="both"/>
        <w:rPr>
          <w:rFonts w:ascii="Arial" w:hAnsi="Arial" w:cs="Arial"/>
          <w:sz w:val="22"/>
          <w:szCs w:val="22"/>
        </w:rPr>
      </w:pPr>
      <w:r>
        <w:rPr>
          <w:rFonts w:ascii="Arial" w:hAnsi="Arial" w:cs="Arial"/>
          <w:sz w:val="22"/>
          <w:szCs w:val="22"/>
        </w:rPr>
        <w:t xml:space="preserve">From amongst </w:t>
      </w:r>
      <w:r w:rsidR="008F429F" w:rsidRPr="008F429F">
        <w:rPr>
          <w:rFonts w:ascii="Arial" w:hAnsi="Arial" w:cs="Arial"/>
          <w:sz w:val="22"/>
          <w:szCs w:val="22"/>
        </w:rPr>
        <w:t>the people whose participation was acknowledged in the previous section</w:t>
      </w:r>
      <w:r w:rsidR="008F429F" w:rsidRPr="002D4E1E">
        <w:rPr>
          <w:rFonts w:ascii="Arial" w:hAnsi="Arial" w:cs="Arial"/>
          <w:sz w:val="22"/>
          <w:szCs w:val="22"/>
        </w:rPr>
        <w:t xml:space="preserve">, </w:t>
      </w:r>
      <w:r w:rsidR="008F429F" w:rsidRPr="008F429F">
        <w:rPr>
          <w:rFonts w:ascii="Arial" w:hAnsi="Arial" w:cs="Arial"/>
          <w:sz w:val="22"/>
          <w:szCs w:val="22"/>
        </w:rPr>
        <w:t xml:space="preserve">I would like to give </w:t>
      </w:r>
      <w:r w:rsidR="00FF515F">
        <w:rPr>
          <w:rFonts w:ascii="Arial" w:hAnsi="Arial" w:cs="Arial"/>
          <w:sz w:val="22"/>
          <w:szCs w:val="22"/>
        </w:rPr>
        <w:t xml:space="preserve">particular </w:t>
      </w:r>
      <w:r w:rsidR="008F429F" w:rsidRPr="008F429F">
        <w:rPr>
          <w:rFonts w:ascii="Arial" w:hAnsi="Arial" w:cs="Arial"/>
          <w:sz w:val="22"/>
          <w:szCs w:val="22"/>
        </w:rPr>
        <w:t xml:space="preserve">thanks as project leader to Jo Thompson (ex-CoBC, now UWE) and </w:t>
      </w:r>
      <w:r>
        <w:rPr>
          <w:rFonts w:ascii="Arial" w:hAnsi="Arial" w:cs="Arial"/>
          <w:sz w:val="22"/>
          <w:szCs w:val="22"/>
        </w:rPr>
        <w:t xml:space="preserve">also </w:t>
      </w:r>
      <w:r w:rsidR="00FF515F">
        <w:rPr>
          <w:rFonts w:ascii="Arial" w:hAnsi="Arial" w:cs="Arial"/>
          <w:sz w:val="22"/>
          <w:szCs w:val="22"/>
        </w:rPr>
        <w:t xml:space="preserve">UWE’s </w:t>
      </w:r>
      <w:r w:rsidR="008F429F" w:rsidRPr="008F429F">
        <w:rPr>
          <w:rFonts w:ascii="Arial" w:hAnsi="Arial" w:cs="Arial"/>
          <w:sz w:val="22"/>
          <w:szCs w:val="22"/>
        </w:rPr>
        <w:t>Professor Ann-Marie Bathmaker for her advice and guidance.</w:t>
      </w:r>
    </w:p>
    <w:p w:rsidR="008F429F" w:rsidRPr="008F429F" w:rsidRDefault="008F429F" w:rsidP="008F429F">
      <w:pPr>
        <w:spacing w:line="360" w:lineRule="auto"/>
        <w:jc w:val="both"/>
        <w:rPr>
          <w:rFonts w:ascii="Arial" w:hAnsi="Arial" w:cs="Arial"/>
          <w:sz w:val="22"/>
          <w:szCs w:val="22"/>
        </w:rPr>
      </w:pPr>
    </w:p>
    <w:p w:rsidR="005F6CD3" w:rsidRDefault="005F6CD3" w:rsidP="008F429F">
      <w:pPr>
        <w:spacing w:line="360" w:lineRule="auto"/>
        <w:jc w:val="both"/>
        <w:rPr>
          <w:rFonts w:ascii="Arial" w:hAnsi="Arial" w:cs="Arial"/>
          <w:b/>
          <w:sz w:val="22"/>
          <w:szCs w:val="22"/>
        </w:rPr>
      </w:pPr>
    </w:p>
    <w:p w:rsidR="008F429F" w:rsidRPr="008F429F" w:rsidRDefault="008F429F" w:rsidP="008F429F">
      <w:pPr>
        <w:spacing w:line="360" w:lineRule="auto"/>
        <w:jc w:val="both"/>
        <w:rPr>
          <w:rFonts w:ascii="Arial" w:hAnsi="Arial" w:cs="Arial"/>
          <w:b/>
          <w:sz w:val="22"/>
          <w:szCs w:val="22"/>
        </w:rPr>
      </w:pPr>
      <w:r w:rsidRPr="008F429F">
        <w:rPr>
          <w:rFonts w:ascii="Arial" w:hAnsi="Arial" w:cs="Arial"/>
          <w:b/>
          <w:sz w:val="22"/>
          <w:szCs w:val="22"/>
        </w:rPr>
        <w:t>Dr Richard Waller</w:t>
      </w:r>
    </w:p>
    <w:p w:rsidR="00714FAA" w:rsidRDefault="00714FAA" w:rsidP="008F429F">
      <w:pPr>
        <w:spacing w:line="360" w:lineRule="auto"/>
        <w:jc w:val="both"/>
        <w:rPr>
          <w:rFonts w:ascii="Arial" w:hAnsi="Arial" w:cs="Arial"/>
          <w:b/>
          <w:sz w:val="22"/>
          <w:szCs w:val="22"/>
        </w:rPr>
      </w:pPr>
      <w:r>
        <w:rPr>
          <w:rFonts w:ascii="Arial" w:hAnsi="Arial" w:cs="Arial"/>
          <w:b/>
          <w:sz w:val="22"/>
          <w:szCs w:val="22"/>
        </w:rPr>
        <w:t>Director of Lifelong Learning</w:t>
      </w:r>
    </w:p>
    <w:p w:rsidR="008F429F" w:rsidRPr="008F429F" w:rsidRDefault="008F429F" w:rsidP="008F429F">
      <w:pPr>
        <w:spacing w:line="360" w:lineRule="auto"/>
        <w:jc w:val="both"/>
        <w:rPr>
          <w:rFonts w:ascii="Arial" w:hAnsi="Arial" w:cs="Arial"/>
          <w:b/>
          <w:sz w:val="22"/>
          <w:szCs w:val="22"/>
        </w:rPr>
      </w:pPr>
      <w:smartTag w:uri="urn:schemas-microsoft-com:office:smarttags" w:element="place">
        <w:smartTag w:uri="urn:schemas-microsoft-com:office:smarttags" w:element="City">
          <w:r w:rsidRPr="008F429F">
            <w:rPr>
              <w:rFonts w:ascii="Arial" w:hAnsi="Arial" w:cs="Arial"/>
              <w:b/>
              <w:sz w:val="22"/>
              <w:szCs w:val="22"/>
            </w:rPr>
            <w:t>Bristol</w:t>
          </w:r>
        </w:smartTag>
      </w:smartTag>
      <w:r w:rsidRPr="008F429F">
        <w:rPr>
          <w:rFonts w:ascii="Arial" w:hAnsi="Arial" w:cs="Arial"/>
          <w:b/>
          <w:sz w:val="22"/>
          <w:szCs w:val="22"/>
        </w:rPr>
        <w:t xml:space="preserve"> Centre for Research in Lifelong Learning and Education (BRILLE)</w:t>
      </w:r>
    </w:p>
    <w:p w:rsidR="00AD4224" w:rsidRDefault="008F429F" w:rsidP="008F429F">
      <w:pPr>
        <w:spacing w:line="360" w:lineRule="auto"/>
        <w:jc w:val="both"/>
        <w:rPr>
          <w:rFonts w:ascii="Arial" w:hAnsi="Arial" w:cs="Arial"/>
          <w:b/>
          <w:sz w:val="22"/>
          <w:szCs w:val="22"/>
        </w:rPr>
      </w:pPr>
      <w:smartTag w:uri="urn:schemas-microsoft-com:office:smarttags" w:element="place">
        <w:smartTag w:uri="urn:schemas-microsoft-com:office:smarttags" w:element="PlaceType">
          <w:r w:rsidRPr="008F429F">
            <w:rPr>
              <w:rFonts w:ascii="Arial" w:hAnsi="Arial" w:cs="Arial"/>
              <w:b/>
              <w:sz w:val="22"/>
              <w:szCs w:val="22"/>
            </w:rPr>
            <w:t>School</w:t>
          </w:r>
        </w:smartTag>
        <w:r w:rsidRPr="008F429F">
          <w:rPr>
            <w:rFonts w:ascii="Arial" w:hAnsi="Arial" w:cs="Arial"/>
            <w:b/>
            <w:sz w:val="22"/>
            <w:szCs w:val="22"/>
          </w:rPr>
          <w:t xml:space="preserve"> of </w:t>
        </w:r>
        <w:smartTag w:uri="urn:schemas-microsoft-com:office:smarttags" w:element="PlaceName">
          <w:r w:rsidRPr="008F429F">
            <w:rPr>
              <w:rFonts w:ascii="Arial" w:hAnsi="Arial" w:cs="Arial"/>
              <w:b/>
              <w:sz w:val="22"/>
              <w:szCs w:val="22"/>
            </w:rPr>
            <w:t>Education</w:t>
          </w:r>
        </w:smartTag>
      </w:smartTag>
      <w:r w:rsidRPr="008F429F">
        <w:rPr>
          <w:rFonts w:ascii="Arial" w:hAnsi="Arial" w:cs="Arial"/>
          <w:b/>
          <w:sz w:val="22"/>
          <w:szCs w:val="22"/>
        </w:rPr>
        <w:t xml:space="preserve"> </w:t>
      </w:r>
    </w:p>
    <w:p w:rsidR="008F429F" w:rsidRPr="008F429F" w:rsidRDefault="008F429F" w:rsidP="008F429F">
      <w:pPr>
        <w:spacing w:line="360" w:lineRule="auto"/>
        <w:jc w:val="both"/>
        <w:rPr>
          <w:rFonts w:ascii="Arial" w:hAnsi="Arial" w:cs="Arial"/>
          <w:b/>
          <w:sz w:val="22"/>
          <w:szCs w:val="22"/>
        </w:rPr>
      </w:pPr>
      <w:r w:rsidRPr="008F429F">
        <w:rPr>
          <w:rFonts w:ascii="Arial" w:hAnsi="Arial" w:cs="Arial"/>
          <w:b/>
          <w:sz w:val="22"/>
          <w:szCs w:val="22"/>
        </w:rPr>
        <w:t xml:space="preserve">University of the West of </w:t>
      </w:r>
      <w:smartTag w:uri="urn:schemas-microsoft-com:office:smarttags" w:element="country-region">
        <w:r w:rsidRPr="008F429F">
          <w:rPr>
            <w:rFonts w:ascii="Arial" w:hAnsi="Arial" w:cs="Arial"/>
            <w:b/>
            <w:sz w:val="22"/>
            <w:szCs w:val="22"/>
          </w:rPr>
          <w:t>England</w:t>
        </w:r>
      </w:smartTag>
      <w:r w:rsidR="00AD4224">
        <w:rPr>
          <w:rFonts w:ascii="Arial" w:hAnsi="Arial" w:cs="Arial"/>
          <w:b/>
          <w:sz w:val="22"/>
          <w:szCs w:val="22"/>
        </w:rPr>
        <w:t xml:space="preserve">, </w:t>
      </w:r>
      <w:smartTag w:uri="urn:schemas-microsoft-com:office:smarttags" w:element="City">
        <w:smartTag w:uri="urn:schemas-microsoft-com:office:smarttags" w:element="place">
          <w:r w:rsidR="00AD4224">
            <w:rPr>
              <w:rFonts w:ascii="Arial" w:hAnsi="Arial" w:cs="Arial"/>
              <w:b/>
              <w:sz w:val="22"/>
              <w:szCs w:val="22"/>
            </w:rPr>
            <w:t>Bristol</w:t>
          </w:r>
        </w:smartTag>
      </w:smartTag>
    </w:p>
    <w:p w:rsidR="008F429F" w:rsidRPr="008F429F" w:rsidRDefault="00FF515F" w:rsidP="008F429F">
      <w:pPr>
        <w:spacing w:line="360" w:lineRule="auto"/>
        <w:jc w:val="both"/>
        <w:rPr>
          <w:rFonts w:ascii="Arial" w:hAnsi="Arial" w:cs="Arial"/>
          <w:b/>
          <w:sz w:val="22"/>
          <w:szCs w:val="22"/>
        </w:rPr>
      </w:pPr>
      <w:r>
        <w:rPr>
          <w:rFonts w:ascii="Arial" w:hAnsi="Arial" w:cs="Arial"/>
          <w:b/>
          <w:sz w:val="22"/>
          <w:szCs w:val="22"/>
        </w:rPr>
        <w:t>Ju</w:t>
      </w:r>
      <w:r w:rsidR="00E168D3">
        <w:rPr>
          <w:rFonts w:ascii="Arial" w:hAnsi="Arial" w:cs="Arial"/>
          <w:b/>
          <w:sz w:val="22"/>
          <w:szCs w:val="22"/>
        </w:rPr>
        <w:t>ly</w:t>
      </w:r>
      <w:r w:rsidR="008F429F" w:rsidRPr="008F429F">
        <w:rPr>
          <w:rFonts w:ascii="Arial" w:hAnsi="Arial" w:cs="Arial"/>
          <w:b/>
          <w:sz w:val="22"/>
          <w:szCs w:val="22"/>
        </w:rPr>
        <w:t xml:space="preserve"> 2009   </w:t>
      </w:r>
    </w:p>
    <w:p w:rsidR="00BD09F4" w:rsidRDefault="00BD09F4" w:rsidP="003E2AFE">
      <w:pPr>
        <w:spacing w:line="360" w:lineRule="auto"/>
        <w:rPr>
          <w:rFonts w:ascii="Arial" w:hAnsi="Arial" w:cs="Arial"/>
          <w:b/>
          <w:sz w:val="22"/>
          <w:szCs w:val="22"/>
        </w:rPr>
      </w:pPr>
    </w:p>
    <w:p w:rsidR="008F429F" w:rsidRDefault="008F429F" w:rsidP="003E2AFE">
      <w:pPr>
        <w:spacing w:line="360" w:lineRule="auto"/>
        <w:rPr>
          <w:rFonts w:ascii="Arial" w:hAnsi="Arial" w:cs="Arial"/>
          <w:b/>
          <w:sz w:val="20"/>
          <w:szCs w:val="20"/>
        </w:rPr>
      </w:pPr>
    </w:p>
    <w:p w:rsidR="008F429F" w:rsidRDefault="008F429F" w:rsidP="003E2AFE">
      <w:pPr>
        <w:spacing w:line="360" w:lineRule="auto"/>
        <w:rPr>
          <w:rFonts w:ascii="Arial" w:hAnsi="Arial" w:cs="Arial"/>
          <w:b/>
          <w:sz w:val="20"/>
          <w:szCs w:val="20"/>
        </w:rPr>
      </w:pPr>
    </w:p>
    <w:p w:rsidR="008F429F" w:rsidRPr="00DF1674" w:rsidRDefault="00D41C9D" w:rsidP="003E2AFE">
      <w:pPr>
        <w:spacing w:line="360" w:lineRule="auto"/>
        <w:rPr>
          <w:rFonts w:ascii="Arial" w:hAnsi="Arial" w:cs="Arial"/>
          <w:b/>
          <w:sz w:val="20"/>
          <w:szCs w:val="20"/>
        </w:rPr>
      </w:pPr>
      <w:r>
        <w:rPr>
          <w:rFonts w:ascii="Arial" w:hAnsi="Arial" w:cs="Arial"/>
          <w:b/>
          <w:sz w:val="22"/>
          <w:szCs w:val="22"/>
        </w:rPr>
        <w:br w:type="page"/>
      </w:r>
      <w:r w:rsidR="005F6CD3">
        <w:rPr>
          <w:rFonts w:ascii="Arial" w:hAnsi="Arial" w:cs="Arial"/>
          <w:b/>
          <w:sz w:val="22"/>
          <w:szCs w:val="22"/>
        </w:rPr>
        <w:lastRenderedPageBreak/>
        <w:t>4</w:t>
      </w:r>
      <w:r w:rsidR="008F429F" w:rsidRPr="00DF1674">
        <w:rPr>
          <w:rFonts w:ascii="Arial" w:hAnsi="Arial" w:cs="Arial"/>
          <w:b/>
          <w:sz w:val="22"/>
          <w:szCs w:val="22"/>
        </w:rPr>
        <w:t xml:space="preserve">. </w:t>
      </w:r>
      <w:r w:rsidR="007C745A" w:rsidRPr="00DF1674">
        <w:rPr>
          <w:rFonts w:ascii="Arial" w:hAnsi="Arial" w:cs="Arial"/>
          <w:b/>
          <w:sz w:val="22"/>
          <w:szCs w:val="22"/>
        </w:rPr>
        <w:t>Tensions and c</w:t>
      </w:r>
      <w:r w:rsidR="008F429F" w:rsidRPr="00DF1674">
        <w:rPr>
          <w:rFonts w:ascii="Arial" w:hAnsi="Arial" w:cs="Arial"/>
          <w:b/>
          <w:sz w:val="22"/>
          <w:szCs w:val="22"/>
        </w:rPr>
        <w:t>onstraints</w:t>
      </w:r>
    </w:p>
    <w:p w:rsidR="00FF515F" w:rsidRPr="00DF1674" w:rsidRDefault="00FF515F" w:rsidP="008F429F">
      <w:pPr>
        <w:spacing w:line="360" w:lineRule="auto"/>
        <w:jc w:val="both"/>
        <w:rPr>
          <w:rFonts w:ascii="Arial" w:hAnsi="Arial" w:cs="Arial"/>
          <w:sz w:val="22"/>
          <w:szCs w:val="22"/>
        </w:rPr>
      </w:pPr>
      <w:r w:rsidRPr="00DF1674">
        <w:rPr>
          <w:rFonts w:ascii="Arial" w:hAnsi="Arial" w:cs="Arial"/>
          <w:sz w:val="22"/>
          <w:szCs w:val="22"/>
        </w:rPr>
        <w:t xml:space="preserve">Looking back </w:t>
      </w:r>
      <w:r w:rsidR="00090F34" w:rsidRPr="00DF1674">
        <w:rPr>
          <w:rFonts w:ascii="Arial" w:hAnsi="Arial" w:cs="Arial"/>
          <w:sz w:val="22"/>
          <w:szCs w:val="22"/>
        </w:rPr>
        <w:t xml:space="preserve">across this project in compiling </w:t>
      </w:r>
      <w:r w:rsidRPr="00DF1674">
        <w:rPr>
          <w:rFonts w:ascii="Arial" w:hAnsi="Arial" w:cs="Arial"/>
          <w:sz w:val="22"/>
          <w:szCs w:val="22"/>
        </w:rPr>
        <w:t xml:space="preserve">this </w:t>
      </w:r>
      <w:r w:rsidR="00090F34" w:rsidRPr="00DF1674">
        <w:rPr>
          <w:rFonts w:ascii="Arial" w:hAnsi="Arial" w:cs="Arial"/>
          <w:sz w:val="22"/>
          <w:szCs w:val="22"/>
        </w:rPr>
        <w:t xml:space="preserve">final </w:t>
      </w:r>
      <w:r w:rsidRPr="00DF1674">
        <w:rPr>
          <w:rFonts w:ascii="Arial" w:hAnsi="Arial" w:cs="Arial"/>
          <w:sz w:val="22"/>
          <w:szCs w:val="22"/>
        </w:rPr>
        <w:t>report</w:t>
      </w:r>
      <w:r w:rsidR="00090F34" w:rsidRPr="00DF1674">
        <w:rPr>
          <w:rFonts w:ascii="Arial" w:hAnsi="Arial" w:cs="Arial"/>
          <w:sz w:val="22"/>
          <w:szCs w:val="22"/>
        </w:rPr>
        <w:t xml:space="preserve"> we are reminded that</w:t>
      </w:r>
      <w:r w:rsidRPr="00DF1674">
        <w:rPr>
          <w:rFonts w:ascii="Arial" w:hAnsi="Arial" w:cs="Arial"/>
          <w:sz w:val="22"/>
          <w:szCs w:val="22"/>
        </w:rPr>
        <w:t xml:space="preserve"> </w:t>
      </w:r>
      <w:r w:rsidR="00B05935" w:rsidRPr="00DF1674">
        <w:rPr>
          <w:rFonts w:ascii="Arial" w:hAnsi="Arial" w:cs="Arial"/>
          <w:sz w:val="22"/>
          <w:szCs w:val="22"/>
        </w:rPr>
        <w:t>it</w:t>
      </w:r>
      <w:r w:rsidRPr="00DF1674">
        <w:rPr>
          <w:rFonts w:ascii="Arial" w:hAnsi="Arial" w:cs="Arial"/>
          <w:sz w:val="22"/>
          <w:szCs w:val="22"/>
        </w:rPr>
        <w:t xml:space="preserve"> was a</w:t>
      </w:r>
      <w:r w:rsidR="008D4501">
        <w:rPr>
          <w:rFonts w:ascii="Arial" w:hAnsi="Arial" w:cs="Arial"/>
          <w:sz w:val="22"/>
          <w:szCs w:val="22"/>
        </w:rPr>
        <w:t xml:space="preserve"> very</w:t>
      </w:r>
      <w:r w:rsidRPr="00DF1674">
        <w:rPr>
          <w:rFonts w:ascii="Arial" w:hAnsi="Arial" w:cs="Arial"/>
          <w:sz w:val="22"/>
          <w:szCs w:val="22"/>
        </w:rPr>
        <w:t xml:space="preserve"> ambitious undertaking. To involve </w:t>
      </w:r>
      <w:r w:rsidR="008D4501">
        <w:rPr>
          <w:rFonts w:ascii="Arial" w:hAnsi="Arial" w:cs="Arial"/>
          <w:sz w:val="22"/>
          <w:szCs w:val="22"/>
        </w:rPr>
        <w:t>this</w:t>
      </w:r>
      <w:r w:rsidRPr="00DF1674">
        <w:rPr>
          <w:rFonts w:ascii="Arial" w:hAnsi="Arial" w:cs="Arial"/>
          <w:sz w:val="22"/>
          <w:szCs w:val="22"/>
        </w:rPr>
        <w:t xml:space="preserve"> breadth of courses in such diverse providing organisations </w:t>
      </w:r>
      <w:r w:rsidR="00E168D3" w:rsidRPr="00DF1674">
        <w:rPr>
          <w:rFonts w:ascii="Arial" w:hAnsi="Arial" w:cs="Arial"/>
          <w:sz w:val="22"/>
          <w:szCs w:val="22"/>
        </w:rPr>
        <w:t xml:space="preserve">over a large geographical area </w:t>
      </w:r>
      <w:r w:rsidR="00090F34" w:rsidRPr="00DF1674">
        <w:rPr>
          <w:rFonts w:ascii="Arial" w:hAnsi="Arial" w:cs="Arial"/>
          <w:sz w:val="22"/>
          <w:szCs w:val="22"/>
        </w:rPr>
        <w:t>wa</w:t>
      </w:r>
      <w:r w:rsidRPr="00DF1674">
        <w:rPr>
          <w:rFonts w:ascii="Arial" w:hAnsi="Arial" w:cs="Arial"/>
          <w:sz w:val="22"/>
          <w:szCs w:val="22"/>
        </w:rPr>
        <w:t xml:space="preserve">s </w:t>
      </w:r>
      <w:r w:rsidR="00090F34" w:rsidRPr="00DF1674">
        <w:rPr>
          <w:rFonts w:ascii="Arial" w:hAnsi="Arial" w:cs="Arial"/>
          <w:sz w:val="22"/>
          <w:szCs w:val="22"/>
        </w:rPr>
        <w:t xml:space="preserve">extremely challenging, both </w:t>
      </w:r>
      <w:r w:rsidRPr="00DF1674">
        <w:rPr>
          <w:rFonts w:ascii="Arial" w:hAnsi="Arial" w:cs="Arial"/>
          <w:sz w:val="22"/>
          <w:szCs w:val="22"/>
        </w:rPr>
        <w:t xml:space="preserve">logistically and methodologically. </w:t>
      </w:r>
    </w:p>
    <w:p w:rsidR="00FF515F" w:rsidRPr="00DF1674" w:rsidRDefault="00FF515F" w:rsidP="008F429F">
      <w:pPr>
        <w:spacing w:line="360" w:lineRule="auto"/>
        <w:jc w:val="both"/>
        <w:rPr>
          <w:rFonts w:ascii="Arial" w:hAnsi="Arial" w:cs="Arial"/>
          <w:sz w:val="22"/>
          <w:szCs w:val="22"/>
        </w:rPr>
      </w:pPr>
    </w:p>
    <w:p w:rsidR="0001109B" w:rsidRPr="00DF1674" w:rsidRDefault="0001109B" w:rsidP="008F429F">
      <w:pPr>
        <w:spacing w:line="360" w:lineRule="auto"/>
        <w:jc w:val="both"/>
        <w:rPr>
          <w:rFonts w:ascii="Arial" w:hAnsi="Arial" w:cs="Arial"/>
          <w:sz w:val="22"/>
          <w:szCs w:val="22"/>
        </w:rPr>
      </w:pPr>
      <w:r w:rsidRPr="00DF1674">
        <w:rPr>
          <w:rFonts w:ascii="Arial" w:hAnsi="Arial" w:cs="Arial"/>
          <w:sz w:val="22"/>
          <w:szCs w:val="22"/>
        </w:rPr>
        <w:t>In common</w:t>
      </w:r>
      <w:r w:rsidR="008F429F" w:rsidRPr="00DF1674">
        <w:rPr>
          <w:rFonts w:ascii="Arial" w:hAnsi="Arial" w:cs="Arial"/>
          <w:sz w:val="22"/>
          <w:szCs w:val="22"/>
        </w:rPr>
        <w:t xml:space="preserve"> with </w:t>
      </w:r>
      <w:r w:rsidRPr="00DF1674">
        <w:rPr>
          <w:rFonts w:ascii="Arial" w:hAnsi="Arial" w:cs="Arial"/>
          <w:sz w:val="22"/>
          <w:szCs w:val="22"/>
        </w:rPr>
        <w:t xml:space="preserve">any research activity, but especially perhaps </w:t>
      </w:r>
      <w:r w:rsidR="008F429F" w:rsidRPr="00DF1674">
        <w:rPr>
          <w:rFonts w:ascii="Arial" w:hAnsi="Arial" w:cs="Arial"/>
          <w:sz w:val="22"/>
          <w:szCs w:val="22"/>
        </w:rPr>
        <w:t>any similar project enquiring into the practi</w:t>
      </w:r>
      <w:r w:rsidR="00592EAC" w:rsidRPr="00DF1674">
        <w:rPr>
          <w:rFonts w:ascii="Arial" w:hAnsi="Arial" w:cs="Arial"/>
          <w:sz w:val="22"/>
          <w:szCs w:val="22"/>
        </w:rPr>
        <w:t>c</w:t>
      </w:r>
      <w:r w:rsidR="008F429F" w:rsidRPr="00DF1674">
        <w:rPr>
          <w:rFonts w:ascii="Arial" w:hAnsi="Arial" w:cs="Arial"/>
          <w:sz w:val="22"/>
          <w:szCs w:val="22"/>
        </w:rPr>
        <w:t xml:space="preserve">e of busy professionals, the major </w:t>
      </w:r>
      <w:r w:rsidR="00FF515F" w:rsidRPr="00DF1674">
        <w:rPr>
          <w:rFonts w:ascii="Arial" w:hAnsi="Arial" w:cs="Arial"/>
          <w:sz w:val="22"/>
          <w:szCs w:val="22"/>
        </w:rPr>
        <w:t xml:space="preserve">operational </w:t>
      </w:r>
      <w:r w:rsidR="008F429F" w:rsidRPr="00DF1674">
        <w:rPr>
          <w:rFonts w:ascii="Arial" w:hAnsi="Arial" w:cs="Arial"/>
          <w:sz w:val="22"/>
          <w:szCs w:val="22"/>
        </w:rPr>
        <w:t>constraint</w:t>
      </w:r>
      <w:r w:rsidR="00FF515F" w:rsidRPr="00DF1674">
        <w:rPr>
          <w:rFonts w:ascii="Arial" w:hAnsi="Arial" w:cs="Arial"/>
          <w:sz w:val="22"/>
          <w:szCs w:val="22"/>
        </w:rPr>
        <w:t xml:space="preserve"> encountered</w:t>
      </w:r>
      <w:r w:rsidR="008F429F" w:rsidRPr="00DF1674">
        <w:rPr>
          <w:rFonts w:ascii="Arial" w:hAnsi="Arial" w:cs="Arial"/>
          <w:sz w:val="22"/>
          <w:szCs w:val="22"/>
        </w:rPr>
        <w:t xml:space="preserve"> </w:t>
      </w:r>
      <w:r w:rsidR="00592EAC" w:rsidRPr="00DF1674">
        <w:rPr>
          <w:rFonts w:ascii="Arial" w:hAnsi="Arial" w:cs="Arial"/>
          <w:sz w:val="22"/>
          <w:szCs w:val="22"/>
        </w:rPr>
        <w:t>was</w:t>
      </w:r>
      <w:r w:rsidR="008F429F" w:rsidRPr="00DF1674">
        <w:rPr>
          <w:rFonts w:ascii="Arial" w:hAnsi="Arial" w:cs="Arial"/>
          <w:sz w:val="22"/>
          <w:szCs w:val="22"/>
        </w:rPr>
        <w:t xml:space="preserve"> time.</w:t>
      </w:r>
      <w:r w:rsidRPr="00DF1674">
        <w:rPr>
          <w:rFonts w:ascii="Arial" w:hAnsi="Arial" w:cs="Arial"/>
          <w:sz w:val="22"/>
          <w:szCs w:val="22"/>
        </w:rPr>
        <w:t xml:space="preserve"> </w:t>
      </w:r>
      <w:r w:rsidR="00E51635">
        <w:rPr>
          <w:rFonts w:ascii="Arial" w:hAnsi="Arial" w:cs="Arial"/>
          <w:sz w:val="22"/>
          <w:szCs w:val="22"/>
        </w:rPr>
        <w:t xml:space="preserve">For example, the CETT board did not agree the funding bid for the project until several months after the initially proposed start date. </w:t>
      </w:r>
      <w:r w:rsidR="00E51635" w:rsidRPr="00DF1674">
        <w:rPr>
          <w:rFonts w:ascii="Arial" w:hAnsi="Arial" w:cs="Arial"/>
          <w:sz w:val="22"/>
          <w:szCs w:val="22"/>
        </w:rPr>
        <w:t>Such temporal constraints were evident before the project even began, and up to and including the writing of the final report.</w:t>
      </w:r>
    </w:p>
    <w:p w:rsidR="0001109B" w:rsidRPr="00DF1674" w:rsidRDefault="0001109B" w:rsidP="008F429F">
      <w:pPr>
        <w:spacing w:line="360" w:lineRule="auto"/>
        <w:jc w:val="both"/>
        <w:rPr>
          <w:rFonts w:ascii="Arial" w:hAnsi="Arial" w:cs="Arial"/>
          <w:sz w:val="22"/>
          <w:szCs w:val="22"/>
        </w:rPr>
      </w:pPr>
    </w:p>
    <w:p w:rsidR="00296668" w:rsidRDefault="0062737B" w:rsidP="0062737B">
      <w:pPr>
        <w:spacing w:line="360" w:lineRule="auto"/>
        <w:jc w:val="both"/>
        <w:rPr>
          <w:rFonts w:ascii="Arial" w:hAnsi="Arial" w:cs="Arial"/>
          <w:sz w:val="22"/>
          <w:szCs w:val="22"/>
        </w:rPr>
      </w:pPr>
      <w:r w:rsidRPr="00DF1674">
        <w:rPr>
          <w:rFonts w:ascii="Arial" w:hAnsi="Arial" w:cs="Arial"/>
          <w:sz w:val="22"/>
          <w:szCs w:val="22"/>
        </w:rPr>
        <w:t xml:space="preserve">After it commenced the project did not always run as smoothly and as problem free as initially anticipated either. The project survived changes in key personnel involved with it – </w:t>
      </w:r>
      <w:r w:rsidR="00E51635">
        <w:rPr>
          <w:rFonts w:ascii="Arial" w:hAnsi="Arial" w:cs="Arial"/>
          <w:sz w:val="22"/>
          <w:szCs w:val="22"/>
        </w:rPr>
        <w:t>over its duration</w:t>
      </w:r>
      <w:r w:rsidR="00D21C69">
        <w:rPr>
          <w:rFonts w:ascii="Arial" w:hAnsi="Arial" w:cs="Arial"/>
          <w:sz w:val="22"/>
          <w:szCs w:val="22"/>
        </w:rPr>
        <w:t>,</w:t>
      </w:r>
      <w:r w:rsidR="00E51635">
        <w:rPr>
          <w:rFonts w:ascii="Arial" w:hAnsi="Arial" w:cs="Arial"/>
          <w:sz w:val="22"/>
          <w:szCs w:val="22"/>
        </w:rPr>
        <w:t xml:space="preserve"> f</w:t>
      </w:r>
      <w:r w:rsidR="00D21C69">
        <w:rPr>
          <w:rFonts w:ascii="Arial" w:hAnsi="Arial" w:cs="Arial"/>
          <w:sz w:val="22"/>
          <w:szCs w:val="22"/>
        </w:rPr>
        <w:t>rom</w:t>
      </w:r>
      <w:r w:rsidR="00E51635">
        <w:rPr>
          <w:rFonts w:ascii="Arial" w:hAnsi="Arial" w:cs="Arial"/>
          <w:sz w:val="22"/>
          <w:szCs w:val="22"/>
        </w:rPr>
        <w:t xml:space="preserve"> </w:t>
      </w:r>
      <w:r w:rsidR="005F6CD3">
        <w:rPr>
          <w:rFonts w:ascii="Arial" w:hAnsi="Arial" w:cs="Arial"/>
          <w:sz w:val="22"/>
          <w:szCs w:val="22"/>
        </w:rPr>
        <w:t xml:space="preserve">the team of six, </w:t>
      </w:r>
      <w:r w:rsidRPr="00DF1674">
        <w:rPr>
          <w:rFonts w:ascii="Arial" w:hAnsi="Arial" w:cs="Arial"/>
          <w:sz w:val="22"/>
          <w:szCs w:val="22"/>
        </w:rPr>
        <w:t>one researcher was promoted, two changed their employer</w:t>
      </w:r>
      <w:r w:rsidR="00E51635">
        <w:rPr>
          <w:rFonts w:ascii="Arial" w:hAnsi="Arial" w:cs="Arial"/>
          <w:sz w:val="22"/>
          <w:szCs w:val="22"/>
        </w:rPr>
        <w:t>, one changed job within the same organisation</w:t>
      </w:r>
      <w:r w:rsidRPr="00DF1674">
        <w:rPr>
          <w:rFonts w:ascii="Arial" w:hAnsi="Arial" w:cs="Arial"/>
          <w:sz w:val="22"/>
          <w:szCs w:val="22"/>
        </w:rPr>
        <w:t xml:space="preserve"> and another took voluntary severance</w:t>
      </w:r>
      <w:r w:rsidR="00E51635">
        <w:rPr>
          <w:rFonts w:ascii="Arial" w:hAnsi="Arial" w:cs="Arial"/>
          <w:sz w:val="22"/>
          <w:szCs w:val="22"/>
        </w:rPr>
        <w:t>;</w:t>
      </w:r>
      <w:r w:rsidR="004A5344" w:rsidRPr="00DF1674">
        <w:rPr>
          <w:rFonts w:ascii="Arial" w:hAnsi="Arial" w:cs="Arial"/>
          <w:sz w:val="22"/>
          <w:szCs w:val="22"/>
        </w:rPr>
        <w:t xml:space="preserve"> the organisational re-structuring we experienced further </w:t>
      </w:r>
      <w:r w:rsidR="005F6CD3">
        <w:rPr>
          <w:rFonts w:ascii="Arial" w:hAnsi="Arial" w:cs="Arial"/>
          <w:sz w:val="22"/>
          <w:szCs w:val="22"/>
        </w:rPr>
        <w:t>diverted</w:t>
      </w:r>
      <w:r w:rsidR="004A5344" w:rsidRPr="00DF1674">
        <w:rPr>
          <w:rFonts w:ascii="Arial" w:hAnsi="Arial" w:cs="Arial"/>
          <w:sz w:val="22"/>
          <w:szCs w:val="22"/>
        </w:rPr>
        <w:t xml:space="preserve"> our attention</w:t>
      </w:r>
      <w:r w:rsidR="005F6CD3">
        <w:rPr>
          <w:rFonts w:ascii="Arial" w:hAnsi="Arial" w:cs="Arial"/>
          <w:sz w:val="22"/>
          <w:szCs w:val="22"/>
        </w:rPr>
        <w:t>s</w:t>
      </w:r>
      <w:r w:rsidRPr="00DF1674">
        <w:rPr>
          <w:rFonts w:ascii="Arial" w:hAnsi="Arial" w:cs="Arial"/>
          <w:sz w:val="22"/>
          <w:szCs w:val="22"/>
        </w:rPr>
        <w:t xml:space="preserve">. </w:t>
      </w:r>
      <w:r w:rsidR="00296668" w:rsidRPr="00DF1674">
        <w:rPr>
          <w:rFonts w:ascii="Arial" w:hAnsi="Arial" w:cs="Arial"/>
          <w:sz w:val="22"/>
          <w:szCs w:val="22"/>
        </w:rPr>
        <w:t xml:space="preserve"> </w:t>
      </w:r>
    </w:p>
    <w:p w:rsidR="00E51635" w:rsidRPr="00DF1674" w:rsidRDefault="00E51635" w:rsidP="0062737B">
      <w:pPr>
        <w:spacing w:line="360" w:lineRule="auto"/>
        <w:jc w:val="both"/>
        <w:rPr>
          <w:rFonts w:ascii="Arial" w:hAnsi="Arial" w:cs="Arial"/>
          <w:sz w:val="22"/>
          <w:szCs w:val="22"/>
        </w:rPr>
      </w:pPr>
    </w:p>
    <w:p w:rsidR="00795815" w:rsidRPr="00DF1674" w:rsidRDefault="00296668" w:rsidP="0062737B">
      <w:pPr>
        <w:spacing w:line="360" w:lineRule="auto"/>
        <w:jc w:val="both"/>
        <w:rPr>
          <w:rFonts w:ascii="Arial" w:hAnsi="Arial" w:cs="Arial"/>
          <w:sz w:val="22"/>
          <w:szCs w:val="22"/>
        </w:rPr>
      </w:pPr>
      <w:r w:rsidRPr="00DF1674">
        <w:rPr>
          <w:rFonts w:ascii="Arial" w:hAnsi="Arial" w:cs="Arial"/>
          <w:sz w:val="22"/>
          <w:szCs w:val="22"/>
        </w:rPr>
        <w:t xml:space="preserve">The second major constraint we faced concerned </w:t>
      </w:r>
      <w:r w:rsidR="00795815" w:rsidRPr="00DF1674">
        <w:rPr>
          <w:rFonts w:ascii="Arial" w:hAnsi="Arial" w:cs="Arial"/>
          <w:sz w:val="22"/>
          <w:szCs w:val="22"/>
        </w:rPr>
        <w:t xml:space="preserve">the dissonance between </w:t>
      </w:r>
      <w:r w:rsidRPr="00DF1674">
        <w:rPr>
          <w:rFonts w:ascii="Arial" w:hAnsi="Arial" w:cs="Arial"/>
          <w:sz w:val="22"/>
          <w:szCs w:val="22"/>
        </w:rPr>
        <w:t xml:space="preserve">peoples’ professed willingness to be involved </w:t>
      </w:r>
      <w:r w:rsidR="003761C5">
        <w:rPr>
          <w:rFonts w:ascii="Arial" w:hAnsi="Arial" w:cs="Arial"/>
          <w:sz w:val="22"/>
          <w:szCs w:val="22"/>
        </w:rPr>
        <w:t xml:space="preserve">and </w:t>
      </w:r>
      <w:r w:rsidRPr="00DF1674">
        <w:rPr>
          <w:rFonts w:ascii="Arial" w:hAnsi="Arial" w:cs="Arial"/>
          <w:sz w:val="22"/>
          <w:szCs w:val="22"/>
        </w:rPr>
        <w:t xml:space="preserve">their actions. </w:t>
      </w:r>
      <w:r w:rsidR="00795815" w:rsidRPr="00DF1674">
        <w:rPr>
          <w:rFonts w:ascii="Arial" w:hAnsi="Arial" w:cs="Arial"/>
          <w:sz w:val="22"/>
          <w:szCs w:val="22"/>
        </w:rPr>
        <w:t xml:space="preserve">This was seen throughout the life of the project. The ethos of the CETT is to foster collaboration amongst a sometimes disparate body of organisations, many of whom have traditionally, and particularly recently, viewed each other as competitors. The </w:t>
      </w:r>
      <w:r w:rsidR="00D21C69">
        <w:rPr>
          <w:rFonts w:ascii="Arial" w:hAnsi="Arial" w:cs="Arial"/>
          <w:sz w:val="22"/>
          <w:szCs w:val="22"/>
        </w:rPr>
        <w:t xml:space="preserve">UWE </w:t>
      </w:r>
      <w:r w:rsidR="00795815" w:rsidRPr="00DF1674">
        <w:rPr>
          <w:rFonts w:ascii="Arial" w:hAnsi="Arial" w:cs="Arial"/>
          <w:sz w:val="22"/>
          <w:szCs w:val="22"/>
        </w:rPr>
        <w:t xml:space="preserve">team expressed an interest in the two projects, and endeavoured to contact the others who had done so, </w:t>
      </w:r>
      <w:r w:rsidR="003761C5">
        <w:rPr>
          <w:rFonts w:ascii="Arial" w:hAnsi="Arial" w:cs="Arial"/>
          <w:sz w:val="22"/>
          <w:szCs w:val="22"/>
        </w:rPr>
        <w:t xml:space="preserve">but </w:t>
      </w:r>
      <w:r w:rsidR="003761C5" w:rsidRPr="00DF1674">
        <w:rPr>
          <w:rFonts w:ascii="Arial" w:hAnsi="Arial" w:cs="Arial"/>
          <w:sz w:val="22"/>
          <w:szCs w:val="22"/>
        </w:rPr>
        <w:t>with the notable exception of City of Bristol College</w:t>
      </w:r>
      <w:r w:rsidR="003761C5">
        <w:rPr>
          <w:rFonts w:ascii="Arial" w:hAnsi="Arial" w:cs="Arial"/>
          <w:sz w:val="22"/>
          <w:szCs w:val="22"/>
        </w:rPr>
        <w:t>,</w:t>
      </w:r>
      <w:r w:rsidR="003761C5" w:rsidRPr="00DF1674">
        <w:rPr>
          <w:rFonts w:ascii="Arial" w:hAnsi="Arial" w:cs="Arial"/>
          <w:sz w:val="22"/>
          <w:szCs w:val="22"/>
        </w:rPr>
        <w:t xml:space="preserve"> </w:t>
      </w:r>
      <w:r w:rsidR="00795815" w:rsidRPr="00DF1674">
        <w:rPr>
          <w:rFonts w:ascii="Arial" w:hAnsi="Arial" w:cs="Arial"/>
          <w:sz w:val="22"/>
          <w:szCs w:val="22"/>
        </w:rPr>
        <w:t xml:space="preserve">generally without success. </w:t>
      </w:r>
      <w:r w:rsidR="00103D94" w:rsidRPr="00DF1674">
        <w:rPr>
          <w:rFonts w:ascii="Arial" w:hAnsi="Arial" w:cs="Arial"/>
          <w:sz w:val="22"/>
          <w:szCs w:val="22"/>
        </w:rPr>
        <w:t xml:space="preserve">The </w:t>
      </w:r>
      <w:r w:rsidR="00E70B4F" w:rsidRPr="00DF1674">
        <w:rPr>
          <w:rFonts w:ascii="Arial" w:hAnsi="Arial" w:cs="Arial"/>
          <w:sz w:val="22"/>
          <w:szCs w:val="22"/>
        </w:rPr>
        <w:t xml:space="preserve">competitive </w:t>
      </w:r>
      <w:r w:rsidR="00103D94" w:rsidRPr="00DF1674">
        <w:rPr>
          <w:rFonts w:ascii="Arial" w:hAnsi="Arial" w:cs="Arial"/>
          <w:sz w:val="22"/>
          <w:szCs w:val="22"/>
        </w:rPr>
        <w:t xml:space="preserve">process </w:t>
      </w:r>
      <w:r w:rsidR="00E70B4F" w:rsidRPr="00DF1674">
        <w:rPr>
          <w:rFonts w:ascii="Arial" w:hAnsi="Arial" w:cs="Arial"/>
          <w:sz w:val="22"/>
          <w:szCs w:val="22"/>
        </w:rPr>
        <w:t xml:space="preserve">of bidding for funding </w:t>
      </w:r>
      <w:r w:rsidR="00103D94" w:rsidRPr="00DF1674">
        <w:rPr>
          <w:rFonts w:ascii="Arial" w:hAnsi="Arial" w:cs="Arial"/>
          <w:sz w:val="22"/>
          <w:szCs w:val="22"/>
        </w:rPr>
        <w:t>itself</w:t>
      </w:r>
      <w:r w:rsidR="00E70B4F" w:rsidRPr="00DF1674">
        <w:rPr>
          <w:rFonts w:ascii="Arial" w:hAnsi="Arial" w:cs="Arial"/>
          <w:sz w:val="22"/>
          <w:szCs w:val="22"/>
        </w:rPr>
        <w:t xml:space="preserve"> (</w:t>
      </w:r>
      <w:r w:rsidR="007C745A" w:rsidRPr="00DF1674">
        <w:rPr>
          <w:rFonts w:ascii="Arial" w:hAnsi="Arial" w:cs="Arial"/>
          <w:sz w:val="22"/>
          <w:szCs w:val="22"/>
        </w:rPr>
        <w:t xml:space="preserve">which we agree is </w:t>
      </w:r>
      <w:r w:rsidR="00E70B4F" w:rsidRPr="00DF1674">
        <w:rPr>
          <w:rFonts w:ascii="Arial" w:hAnsi="Arial" w:cs="Arial"/>
          <w:sz w:val="22"/>
          <w:szCs w:val="22"/>
        </w:rPr>
        <w:t>essential to ensure quality of successful bids and value for money)</w:t>
      </w:r>
      <w:r w:rsidR="00103D94" w:rsidRPr="00DF1674">
        <w:rPr>
          <w:rFonts w:ascii="Arial" w:hAnsi="Arial" w:cs="Arial"/>
          <w:sz w:val="22"/>
          <w:szCs w:val="22"/>
        </w:rPr>
        <w:t xml:space="preserve"> </w:t>
      </w:r>
      <w:r w:rsidR="00D21C69">
        <w:rPr>
          <w:rFonts w:ascii="Arial" w:hAnsi="Arial" w:cs="Arial"/>
          <w:sz w:val="22"/>
          <w:szCs w:val="22"/>
        </w:rPr>
        <w:t xml:space="preserve">actually </w:t>
      </w:r>
      <w:r w:rsidR="00592EAC" w:rsidRPr="00DF1674">
        <w:rPr>
          <w:rFonts w:ascii="Arial" w:hAnsi="Arial" w:cs="Arial"/>
          <w:sz w:val="22"/>
          <w:szCs w:val="22"/>
        </w:rPr>
        <w:t>militates</w:t>
      </w:r>
      <w:r w:rsidR="00103D94" w:rsidRPr="00DF1674">
        <w:rPr>
          <w:rFonts w:ascii="Arial" w:hAnsi="Arial" w:cs="Arial"/>
          <w:sz w:val="22"/>
          <w:szCs w:val="22"/>
        </w:rPr>
        <w:t xml:space="preserve"> against openness</w:t>
      </w:r>
      <w:r w:rsidR="00E70B4F" w:rsidRPr="00DF1674">
        <w:rPr>
          <w:rFonts w:ascii="Arial" w:hAnsi="Arial" w:cs="Arial"/>
          <w:sz w:val="22"/>
          <w:szCs w:val="22"/>
        </w:rPr>
        <w:t xml:space="preserve">. </w:t>
      </w:r>
      <w:r w:rsidR="00103D94" w:rsidRPr="00DF1674">
        <w:rPr>
          <w:rFonts w:ascii="Arial" w:hAnsi="Arial" w:cs="Arial"/>
          <w:sz w:val="22"/>
          <w:szCs w:val="22"/>
        </w:rPr>
        <w:t>This tension between co-operation and competition is probably inevitable under the current system of CETT governance, but is a shame nonetheless</w:t>
      </w:r>
      <w:r w:rsidR="007C745A" w:rsidRPr="00DF1674">
        <w:rPr>
          <w:rFonts w:ascii="Arial" w:hAnsi="Arial" w:cs="Arial"/>
          <w:sz w:val="22"/>
          <w:szCs w:val="22"/>
        </w:rPr>
        <w:t xml:space="preserve"> as it hinders beneficial collaborative working relationships</w:t>
      </w:r>
      <w:r w:rsidR="00103D94" w:rsidRPr="00DF1674">
        <w:rPr>
          <w:rFonts w:ascii="Arial" w:hAnsi="Arial" w:cs="Arial"/>
          <w:sz w:val="22"/>
          <w:szCs w:val="22"/>
        </w:rPr>
        <w:t xml:space="preserve">. </w:t>
      </w:r>
      <w:r w:rsidR="00795815" w:rsidRPr="00DF1674">
        <w:rPr>
          <w:rFonts w:ascii="Arial" w:hAnsi="Arial" w:cs="Arial"/>
          <w:sz w:val="22"/>
          <w:szCs w:val="22"/>
        </w:rPr>
        <w:t xml:space="preserve"> </w:t>
      </w:r>
    </w:p>
    <w:p w:rsidR="00E078E8" w:rsidRPr="00DF1674" w:rsidRDefault="00E078E8" w:rsidP="0062737B">
      <w:pPr>
        <w:spacing w:line="360" w:lineRule="auto"/>
        <w:jc w:val="both"/>
        <w:rPr>
          <w:rFonts w:ascii="Arial" w:hAnsi="Arial" w:cs="Arial"/>
          <w:sz w:val="22"/>
          <w:szCs w:val="22"/>
        </w:rPr>
      </w:pPr>
    </w:p>
    <w:p w:rsidR="0062737B" w:rsidRPr="00DF1674" w:rsidRDefault="002C4A8E" w:rsidP="0062737B">
      <w:pPr>
        <w:spacing w:line="360" w:lineRule="auto"/>
        <w:jc w:val="both"/>
        <w:rPr>
          <w:rFonts w:ascii="Arial" w:hAnsi="Arial" w:cs="Arial"/>
          <w:sz w:val="22"/>
          <w:szCs w:val="22"/>
        </w:rPr>
      </w:pPr>
      <w:r w:rsidRPr="00DF1674">
        <w:rPr>
          <w:rFonts w:ascii="Arial" w:hAnsi="Arial" w:cs="Arial"/>
          <w:sz w:val="22"/>
          <w:szCs w:val="22"/>
        </w:rPr>
        <w:t xml:space="preserve">This tension was witnessed not just in terms of project funding bids to the Board, but ‘on the ground’ too. </w:t>
      </w:r>
      <w:r w:rsidR="0062737B" w:rsidRPr="00DF1674">
        <w:rPr>
          <w:rFonts w:ascii="Arial" w:hAnsi="Arial" w:cs="Arial"/>
          <w:sz w:val="22"/>
          <w:szCs w:val="22"/>
        </w:rPr>
        <w:t xml:space="preserve">Whilst practitioners from other organisations we discussed </w:t>
      </w:r>
      <w:r w:rsidR="00296668" w:rsidRPr="00DF1674">
        <w:rPr>
          <w:rFonts w:ascii="Arial" w:hAnsi="Arial" w:cs="Arial"/>
          <w:sz w:val="22"/>
          <w:szCs w:val="22"/>
        </w:rPr>
        <w:t xml:space="preserve">the project with </w:t>
      </w:r>
      <w:r w:rsidR="00795815" w:rsidRPr="00DF1674">
        <w:rPr>
          <w:rFonts w:ascii="Arial" w:hAnsi="Arial" w:cs="Arial"/>
          <w:sz w:val="22"/>
          <w:szCs w:val="22"/>
        </w:rPr>
        <w:t xml:space="preserve">usually </w:t>
      </w:r>
      <w:r w:rsidR="0062737B" w:rsidRPr="00DF1674">
        <w:rPr>
          <w:rFonts w:ascii="Arial" w:hAnsi="Arial" w:cs="Arial"/>
          <w:sz w:val="22"/>
          <w:szCs w:val="22"/>
        </w:rPr>
        <w:t xml:space="preserve">expressed </w:t>
      </w:r>
      <w:r w:rsidR="00296668" w:rsidRPr="00DF1674">
        <w:rPr>
          <w:rFonts w:ascii="Arial" w:hAnsi="Arial" w:cs="Arial"/>
          <w:sz w:val="22"/>
          <w:szCs w:val="22"/>
        </w:rPr>
        <w:t xml:space="preserve">enthusiasm </w:t>
      </w:r>
      <w:r w:rsidR="0062737B" w:rsidRPr="00DF1674">
        <w:rPr>
          <w:rFonts w:ascii="Arial" w:hAnsi="Arial" w:cs="Arial"/>
          <w:sz w:val="22"/>
          <w:szCs w:val="22"/>
        </w:rPr>
        <w:t xml:space="preserve">to help by participating in it, they </w:t>
      </w:r>
      <w:r w:rsidR="008D4501">
        <w:rPr>
          <w:rFonts w:ascii="Arial" w:hAnsi="Arial" w:cs="Arial"/>
          <w:sz w:val="22"/>
          <w:szCs w:val="22"/>
        </w:rPr>
        <w:t>could</w:t>
      </w:r>
      <w:r w:rsidRPr="00DF1674">
        <w:rPr>
          <w:rFonts w:ascii="Arial" w:hAnsi="Arial" w:cs="Arial"/>
          <w:sz w:val="22"/>
          <w:szCs w:val="22"/>
        </w:rPr>
        <w:t xml:space="preserve"> not always </w:t>
      </w:r>
      <w:r w:rsidR="0073288D">
        <w:rPr>
          <w:rFonts w:ascii="Arial" w:hAnsi="Arial" w:cs="Arial"/>
          <w:sz w:val="22"/>
          <w:szCs w:val="22"/>
        </w:rPr>
        <w:t>manage to</w:t>
      </w:r>
      <w:r w:rsidR="008D4501">
        <w:rPr>
          <w:rFonts w:ascii="Arial" w:hAnsi="Arial" w:cs="Arial"/>
          <w:sz w:val="22"/>
          <w:szCs w:val="22"/>
        </w:rPr>
        <w:t xml:space="preserve">. </w:t>
      </w:r>
      <w:r w:rsidR="00E078E8" w:rsidRPr="00DF1674">
        <w:rPr>
          <w:rFonts w:ascii="Arial" w:hAnsi="Arial" w:cs="Arial"/>
          <w:sz w:val="22"/>
          <w:szCs w:val="22"/>
        </w:rPr>
        <w:t xml:space="preserve">Our experience </w:t>
      </w:r>
      <w:r w:rsidR="008D4501">
        <w:rPr>
          <w:rFonts w:ascii="Arial" w:hAnsi="Arial" w:cs="Arial"/>
          <w:sz w:val="22"/>
          <w:szCs w:val="22"/>
        </w:rPr>
        <w:t>was</w:t>
      </w:r>
      <w:r w:rsidR="00E078E8" w:rsidRPr="00DF1674">
        <w:rPr>
          <w:rFonts w:ascii="Arial" w:hAnsi="Arial" w:cs="Arial"/>
          <w:sz w:val="22"/>
          <w:szCs w:val="22"/>
        </w:rPr>
        <w:t xml:space="preserve"> that the time pressures we all face militate against the degree of cooperation we would all like to see. </w:t>
      </w:r>
      <w:r w:rsidR="00A32F53" w:rsidRPr="00DF1674">
        <w:rPr>
          <w:rFonts w:ascii="Arial" w:hAnsi="Arial" w:cs="Arial"/>
          <w:sz w:val="22"/>
          <w:szCs w:val="22"/>
        </w:rPr>
        <w:t>Fortunately we were able to take the findings to two</w:t>
      </w:r>
      <w:r w:rsidR="009B7E86" w:rsidRPr="00DF1674">
        <w:rPr>
          <w:rFonts w:ascii="Arial" w:hAnsi="Arial" w:cs="Arial"/>
          <w:sz w:val="22"/>
          <w:szCs w:val="22"/>
        </w:rPr>
        <w:t xml:space="preserve"> regional events</w:t>
      </w:r>
      <w:r w:rsidR="00E078E8" w:rsidRPr="00DF1674">
        <w:rPr>
          <w:rFonts w:ascii="Arial" w:hAnsi="Arial" w:cs="Arial"/>
          <w:sz w:val="22"/>
          <w:szCs w:val="22"/>
        </w:rPr>
        <w:t>,</w:t>
      </w:r>
      <w:r w:rsidR="009B7E86" w:rsidRPr="00DF1674">
        <w:rPr>
          <w:rFonts w:ascii="Arial" w:hAnsi="Arial" w:cs="Arial"/>
          <w:sz w:val="22"/>
          <w:szCs w:val="22"/>
        </w:rPr>
        <w:t xml:space="preserve"> the SWLSRN annual conference in July </w:t>
      </w:r>
      <w:r w:rsidR="00E078E8" w:rsidRPr="00DF1674">
        <w:rPr>
          <w:rFonts w:ascii="Arial" w:hAnsi="Arial" w:cs="Arial"/>
          <w:sz w:val="22"/>
          <w:szCs w:val="22"/>
        </w:rPr>
        <w:lastRenderedPageBreak/>
        <w:t xml:space="preserve">2008 </w:t>
      </w:r>
      <w:r w:rsidR="009B7E86" w:rsidRPr="00DF1674">
        <w:rPr>
          <w:rFonts w:ascii="Arial" w:hAnsi="Arial" w:cs="Arial"/>
          <w:sz w:val="22"/>
          <w:szCs w:val="22"/>
        </w:rPr>
        <w:t xml:space="preserve">and the </w:t>
      </w:r>
      <w:r w:rsidR="009B7E86" w:rsidRPr="00DF1674">
        <w:rPr>
          <w:rFonts w:ascii="Arial" w:hAnsi="Arial" w:cs="Arial"/>
          <w:i/>
          <w:sz w:val="22"/>
          <w:szCs w:val="22"/>
        </w:rPr>
        <w:t>Switching on Together</w:t>
      </w:r>
      <w:r w:rsidR="009B7E86" w:rsidRPr="00DF1674">
        <w:rPr>
          <w:rFonts w:ascii="Arial" w:hAnsi="Arial" w:cs="Arial"/>
          <w:sz w:val="22"/>
          <w:szCs w:val="22"/>
        </w:rPr>
        <w:t xml:space="preserve"> event in November</w:t>
      </w:r>
      <w:r w:rsidR="00E078E8" w:rsidRPr="00DF1674">
        <w:rPr>
          <w:rFonts w:ascii="Arial" w:hAnsi="Arial" w:cs="Arial"/>
          <w:sz w:val="22"/>
          <w:szCs w:val="22"/>
        </w:rPr>
        <w:t xml:space="preserve"> 2008</w:t>
      </w:r>
      <w:r w:rsidR="009B7E86" w:rsidRPr="00DF1674">
        <w:rPr>
          <w:rFonts w:ascii="Arial" w:hAnsi="Arial" w:cs="Arial"/>
          <w:sz w:val="22"/>
          <w:szCs w:val="22"/>
        </w:rPr>
        <w:t xml:space="preserve">, and we trialled and </w:t>
      </w:r>
      <w:r w:rsidR="0073288D">
        <w:rPr>
          <w:rFonts w:ascii="Arial" w:hAnsi="Arial" w:cs="Arial"/>
          <w:sz w:val="22"/>
          <w:szCs w:val="22"/>
        </w:rPr>
        <w:t xml:space="preserve">usefully </w:t>
      </w:r>
      <w:r w:rsidR="009B7E86" w:rsidRPr="00DF1674">
        <w:rPr>
          <w:rFonts w:ascii="Arial" w:hAnsi="Arial" w:cs="Arial"/>
          <w:sz w:val="22"/>
          <w:szCs w:val="22"/>
        </w:rPr>
        <w:t>discussed the findings with focus groups</w:t>
      </w:r>
      <w:r w:rsidR="008D4501">
        <w:rPr>
          <w:rFonts w:ascii="Arial" w:hAnsi="Arial" w:cs="Arial"/>
          <w:sz w:val="22"/>
          <w:szCs w:val="22"/>
        </w:rPr>
        <w:t xml:space="preserve"> on</w:t>
      </w:r>
      <w:r w:rsidR="009B7E86" w:rsidRPr="00DF1674">
        <w:rPr>
          <w:rFonts w:ascii="Arial" w:hAnsi="Arial" w:cs="Arial"/>
          <w:sz w:val="22"/>
          <w:szCs w:val="22"/>
        </w:rPr>
        <w:t xml:space="preserve"> </w:t>
      </w:r>
      <w:r w:rsidR="008D4501">
        <w:rPr>
          <w:rFonts w:ascii="Arial" w:hAnsi="Arial" w:cs="Arial"/>
          <w:sz w:val="22"/>
          <w:szCs w:val="22"/>
        </w:rPr>
        <w:t>both oc</w:t>
      </w:r>
      <w:r w:rsidR="00E51635">
        <w:rPr>
          <w:rFonts w:ascii="Arial" w:hAnsi="Arial" w:cs="Arial"/>
          <w:sz w:val="22"/>
          <w:szCs w:val="22"/>
        </w:rPr>
        <w:t>c</w:t>
      </w:r>
      <w:r w:rsidR="008D4501">
        <w:rPr>
          <w:rFonts w:ascii="Arial" w:hAnsi="Arial" w:cs="Arial"/>
          <w:sz w:val="22"/>
          <w:szCs w:val="22"/>
        </w:rPr>
        <w:t>asions</w:t>
      </w:r>
      <w:r w:rsidR="009B7E86" w:rsidRPr="00DF1674">
        <w:rPr>
          <w:rFonts w:ascii="Arial" w:hAnsi="Arial" w:cs="Arial"/>
          <w:sz w:val="22"/>
          <w:szCs w:val="22"/>
        </w:rPr>
        <w:t>.</w:t>
      </w:r>
      <w:r w:rsidR="00A32F53" w:rsidRPr="00DF1674">
        <w:rPr>
          <w:rFonts w:ascii="Arial" w:hAnsi="Arial" w:cs="Arial"/>
          <w:sz w:val="22"/>
          <w:szCs w:val="22"/>
        </w:rPr>
        <w:t xml:space="preserve">   </w:t>
      </w:r>
    </w:p>
    <w:p w:rsidR="00FF2216" w:rsidRPr="00DF1674" w:rsidRDefault="00FF2216" w:rsidP="0062737B">
      <w:pPr>
        <w:spacing w:line="360" w:lineRule="auto"/>
        <w:jc w:val="both"/>
        <w:rPr>
          <w:rFonts w:ascii="Arial" w:hAnsi="Arial" w:cs="Arial"/>
          <w:sz w:val="22"/>
          <w:szCs w:val="22"/>
        </w:rPr>
      </w:pPr>
    </w:p>
    <w:p w:rsidR="003761C5" w:rsidRDefault="003761C5" w:rsidP="00FF2216">
      <w:pPr>
        <w:spacing w:line="360" w:lineRule="auto"/>
        <w:jc w:val="both"/>
        <w:rPr>
          <w:rFonts w:ascii="Arial" w:hAnsi="Arial" w:cs="Arial"/>
          <w:sz w:val="22"/>
          <w:szCs w:val="22"/>
        </w:rPr>
      </w:pPr>
      <w:r>
        <w:rPr>
          <w:rFonts w:ascii="Arial" w:hAnsi="Arial" w:cs="Arial"/>
          <w:sz w:val="22"/>
          <w:szCs w:val="22"/>
        </w:rPr>
        <w:t xml:space="preserve">The penultimate constraint faced here is what we were asked to cover. On many programmes, the most obvious on course support a trainee can enjoy is their mentor. However, since mentoring has been the subject of fairly extensive study by, amongst others, SWitch CETT, we decided not to examine it here. We do know however that some organisations, CoBC particularly amongst those whose practice we examined here, made better use of the DIUS Workforce Development Fund monies, than others. CoBC utilised the money to employ specialist mentors and otherwise improve their mentoring service. In other colleges the monies were not ring-fenced for the intended purpose and effectively disappeared into general college funds, leaving the problem un-resolved.   </w:t>
      </w:r>
    </w:p>
    <w:p w:rsidR="003761C5" w:rsidRDefault="003761C5" w:rsidP="00FF2216">
      <w:pPr>
        <w:spacing w:line="360" w:lineRule="auto"/>
        <w:jc w:val="both"/>
        <w:rPr>
          <w:rFonts w:ascii="Arial" w:hAnsi="Arial" w:cs="Arial"/>
          <w:sz w:val="22"/>
          <w:szCs w:val="22"/>
        </w:rPr>
      </w:pPr>
    </w:p>
    <w:p w:rsidR="0001109B" w:rsidRPr="00DF1674" w:rsidRDefault="00FF2216" w:rsidP="00FF2216">
      <w:pPr>
        <w:spacing w:line="360" w:lineRule="auto"/>
        <w:jc w:val="both"/>
        <w:rPr>
          <w:rFonts w:ascii="Arial" w:hAnsi="Arial" w:cs="Arial"/>
          <w:sz w:val="22"/>
          <w:szCs w:val="22"/>
        </w:rPr>
      </w:pPr>
      <w:r w:rsidRPr="00DF1674">
        <w:rPr>
          <w:rFonts w:ascii="Arial" w:hAnsi="Arial" w:cs="Arial"/>
          <w:sz w:val="22"/>
          <w:szCs w:val="22"/>
        </w:rPr>
        <w:t xml:space="preserve">The </w:t>
      </w:r>
      <w:r w:rsidR="003761C5">
        <w:rPr>
          <w:rFonts w:ascii="Arial" w:hAnsi="Arial" w:cs="Arial"/>
          <w:sz w:val="22"/>
          <w:szCs w:val="22"/>
        </w:rPr>
        <w:t xml:space="preserve">fourth </w:t>
      </w:r>
      <w:r w:rsidRPr="00DF1674">
        <w:rPr>
          <w:rFonts w:ascii="Arial" w:hAnsi="Arial" w:cs="Arial"/>
          <w:sz w:val="22"/>
          <w:szCs w:val="22"/>
        </w:rPr>
        <w:t>and final significant constraint or challenge we faced</w:t>
      </w:r>
      <w:r w:rsidR="00DB7A3E" w:rsidRPr="00DF1674">
        <w:rPr>
          <w:rFonts w:ascii="Arial" w:hAnsi="Arial" w:cs="Arial"/>
          <w:sz w:val="22"/>
          <w:szCs w:val="22"/>
        </w:rPr>
        <w:t>, particularly in the actual writing up of the report</w:t>
      </w:r>
      <w:r w:rsidRPr="00DF1674">
        <w:rPr>
          <w:rFonts w:ascii="Arial" w:hAnsi="Arial" w:cs="Arial"/>
          <w:sz w:val="22"/>
          <w:szCs w:val="22"/>
        </w:rPr>
        <w:t xml:space="preserve"> concerned the fact that these were all new programmes. </w:t>
      </w:r>
      <w:r w:rsidR="0001109B" w:rsidRPr="00DF1674">
        <w:rPr>
          <w:rFonts w:ascii="Arial" w:hAnsi="Arial" w:cs="Arial"/>
          <w:sz w:val="22"/>
          <w:szCs w:val="22"/>
        </w:rPr>
        <w:t xml:space="preserve">When we began the research in </w:t>
      </w:r>
      <w:r w:rsidRPr="00DF1674">
        <w:rPr>
          <w:rFonts w:ascii="Arial" w:hAnsi="Arial" w:cs="Arial"/>
          <w:sz w:val="22"/>
          <w:szCs w:val="22"/>
        </w:rPr>
        <w:t xml:space="preserve">Spring </w:t>
      </w:r>
      <w:r w:rsidR="0001109B" w:rsidRPr="00DF1674">
        <w:rPr>
          <w:rFonts w:ascii="Arial" w:hAnsi="Arial" w:cs="Arial"/>
          <w:sz w:val="22"/>
          <w:szCs w:val="22"/>
        </w:rPr>
        <w:t>2008</w:t>
      </w:r>
      <w:r w:rsidRPr="00DF1674">
        <w:rPr>
          <w:rFonts w:ascii="Arial" w:hAnsi="Arial" w:cs="Arial"/>
          <w:sz w:val="22"/>
          <w:szCs w:val="22"/>
        </w:rPr>
        <w:t>,</w:t>
      </w:r>
      <w:r w:rsidR="0001109B" w:rsidRPr="00DF1674">
        <w:rPr>
          <w:rFonts w:ascii="Arial" w:hAnsi="Arial" w:cs="Arial"/>
          <w:sz w:val="22"/>
          <w:szCs w:val="22"/>
        </w:rPr>
        <w:t xml:space="preserve"> everyone we interviewed was just in the process of delivering the new standards on a non-linear pathway. This may </w:t>
      </w:r>
      <w:r w:rsidRPr="00DF1674">
        <w:rPr>
          <w:rFonts w:ascii="Arial" w:hAnsi="Arial" w:cs="Arial"/>
          <w:sz w:val="22"/>
          <w:szCs w:val="22"/>
        </w:rPr>
        <w:t>occasion</w:t>
      </w:r>
      <w:r w:rsidR="00E078E8" w:rsidRPr="00DF1674">
        <w:rPr>
          <w:rFonts w:ascii="Arial" w:hAnsi="Arial" w:cs="Arial"/>
          <w:sz w:val="22"/>
          <w:szCs w:val="22"/>
        </w:rPr>
        <w:t>ally</w:t>
      </w:r>
      <w:r w:rsidRPr="00DF1674">
        <w:rPr>
          <w:rFonts w:ascii="Arial" w:hAnsi="Arial" w:cs="Arial"/>
          <w:sz w:val="22"/>
          <w:szCs w:val="22"/>
        </w:rPr>
        <w:t xml:space="preserve"> </w:t>
      </w:r>
      <w:r w:rsidR="0001109B" w:rsidRPr="00DF1674">
        <w:rPr>
          <w:rFonts w:ascii="Arial" w:hAnsi="Arial" w:cs="Arial"/>
          <w:sz w:val="22"/>
          <w:szCs w:val="22"/>
        </w:rPr>
        <w:t xml:space="preserve">result in amendments to the programmes we originally discussed at interview. </w:t>
      </w:r>
      <w:r w:rsidR="00DB7A3E" w:rsidRPr="00DF1674">
        <w:rPr>
          <w:rFonts w:ascii="Arial" w:hAnsi="Arial" w:cs="Arial"/>
          <w:sz w:val="22"/>
          <w:szCs w:val="22"/>
        </w:rPr>
        <w:t xml:space="preserve">Perhaps </w:t>
      </w:r>
      <w:r w:rsidR="0001109B" w:rsidRPr="00DF1674">
        <w:rPr>
          <w:rFonts w:ascii="Arial" w:hAnsi="Arial" w:cs="Arial"/>
          <w:sz w:val="22"/>
          <w:szCs w:val="22"/>
        </w:rPr>
        <w:t>we should have contacted the respondents again to check this, but it is inevitable that adjustments (</w:t>
      </w:r>
      <w:r w:rsidR="00DB7A3E" w:rsidRPr="00DF1674">
        <w:rPr>
          <w:rFonts w:ascii="Arial" w:hAnsi="Arial" w:cs="Arial"/>
          <w:sz w:val="22"/>
          <w:szCs w:val="22"/>
        </w:rPr>
        <w:t>e.g.</w:t>
      </w:r>
      <w:r w:rsidR="0001109B" w:rsidRPr="00DF1674">
        <w:rPr>
          <w:rFonts w:ascii="Arial" w:hAnsi="Arial" w:cs="Arial"/>
          <w:sz w:val="22"/>
          <w:szCs w:val="22"/>
        </w:rPr>
        <w:t xml:space="preserve"> to PTLLS due to increased content from 7302) would have happened, and most course had</w:t>
      </w:r>
      <w:r w:rsidR="00DB7A3E" w:rsidRPr="00DF1674">
        <w:rPr>
          <w:rFonts w:ascii="Arial" w:hAnsi="Arial" w:cs="Arial"/>
          <w:sz w:val="22"/>
          <w:szCs w:val="22"/>
        </w:rPr>
        <w:t xml:space="preserve"> </w:t>
      </w:r>
      <w:r w:rsidR="0001109B" w:rsidRPr="00DF1674">
        <w:rPr>
          <w:rFonts w:ascii="Arial" w:hAnsi="Arial" w:cs="Arial"/>
          <w:sz w:val="22"/>
          <w:szCs w:val="22"/>
        </w:rPr>
        <w:t>n</w:t>
      </w:r>
      <w:r w:rsidR="00DB7A3E" w:rsidRPr="00DF1674">
        <w:rPr>
          <w:rFonts w:ascii="Arial" w:hAnsi="Arial" w:cs="Arial"/>
          <w:sz w:val="22"/>
          <w:szCs w:val="22"/>
        </w:rPr>
        <w:t>o</w:t>
      </w:r>
      <w:r w:rsidR="0001109B" w:rsidRPr="00DF1674">
        <w:rPr>
          <w:rFonts w:ascii="Arial" w:hAnsi="Arial" w:cs="Arial"/>
          <w:sz w:val="22"/>
          <w:szCs w:val="22"/>
        </w:rPr>
        <w:t>t been E</w:t>
      </w:r>
      <w:r w:rsidR="00DB7A3E" w:rsidRPr="00DF1674">
        <w:rPr>
          <w:rFonts w:ascii="Arial" w:hAnsi="Arial" w:cs="Arial"/>
          <w:sz w:val="22"/>
          <w:szCs w:val="22"/>
        </w:rPr>
        <w:t xml:space="preserve">xternally </w:t>
      </w:r>
      <w:r w:rsidR="0001109B" w:rsidRPr="00DF1674">
        <w:rPr>
          <w:rFonts w:ascii="Arial" w:hAnsi="Arial" w:cs="Arial"/>
          <w:sz w:val="22"/>
          <w:szCs w:val="22"/>
        </w:rPr>
        <w:t>V</w:t>
      </w:r>
      <w:r w:rsidR="00DB7A3E" w:rsidRPr="00DF1674">
        <w:rPr>
          <w:rFonts w:ascii="Arial" w:hAnsi="Arial" w:cs="Arial"/>
          <w:sz w:val="22"/>
          <w:szCs w:val="22"/>
        </w:rPr>
        <w:t>erified</w:t>
      </w:r>
      <w:r w:rsidR="0001109B" w:rsidRPr="00DF1674">
        <w:rPr>
          <w:rFonts w:ascii="Arial" w:hAnsi="Arial" w:cs="Arial"/>
          <w:sz w:val="22"/>
          <w:szCs w:val="22"/>
        </w:rPr>
        <w:t xml:space="preserve"> when we spoke.</w:t>
      </w:r>
    </w:p>
    <w:p w:rsidR="007A4768" w:rsidRDefault="007A4768" w:rsidP="008B2141">
      <w:pPr>
        <w:spacing w:line="360" w:lineRule="auto"/>
        <w:jc w:val="both"/>
        <w:rPr>
          <w:rFonts w:ascii="Arial" w:hAnsi="Arial" w:cs="Arial"/>
          <w:b/>
          <w:sz w:val="22"/>
          <w:szCs w:val="22"/>
        </w:rPr>
      </w:pPr>
    </w:p>
    <w:p w:rsidR="007A4768" w:rsidRDefault="007A4768" w:rsidP="008B2141">
      <w:pPr>
        <w:spacing w:line="360" w:lineRule="auto"/>
        <w:jc w:val="both"/>
        <w:rPr>
          <w:rFonts w:ascii="Arial" w:hAnsi="Arial" w:cs="Arial"/>
          <w:b/>
          <w:sz w:val="22"/>
          <w:szCs w:val="22"/>
        </w:rPr>
      </w:pPr>
    </w:p>
    <w:p w:rsidR="00DF1674" w:rsidRDefault="00DF1674" w:rsidP="008B2141">
      <w:pPr>
        <w:spacing w:line="360" w:lineRule="auto"/>
        <w:jc w:val="both"/>
        <w:rPr>
          <w:rFonts w:ascii="Arial" w:hAnsi="Arial" w:cs="Arial"/>
          <w:b/>
          <w:sz w:val="22"/>
          <w:szCs w:val="22"/>
        </w:rPr>
      </w:pPr>
    </w:p>
    <w:p w:rsidR="00DF1674" w:rsidRDefault="00DF1674" w:rsidP="008B2141">
      <w:pPr>
        <w:spacing w:line="360" w:lineRule="auto"/>
        <w:jc w:val="both"/>
        <w:rPr>
          <w:rFonts w:ascii="Arial" w:hAnsi="Arial" w:cs="Arial"/>
          <w:b/>
          <w:sz w:val="22"/>
          <w:szCs w:val="22"/>
        </w:rPr>
      </w:pPr>
    </w:p>
    <w:p w:rsidR="00DF1674" w:rsidRDefault="00DF1674" w:rsidP="008B2141">
      <w:pPr>
        <w:spacing w:line="360" w:lineRule="auto"/>
        <w:jc w:val="both"/>
        <w:rPr>
          <w:rFonts w:ascii="Arial" w:hAnsi="Arial" w:cs="Arial"/>
          <w:b/>
          <w:sz w:val="22"/>
          <w:szCs w:val="22"/>
        </w:rPr>
      </w:pPr>
    </w:p>
    <w:p w:rsidR="00DF1674" w:rsidRDefault="00DF1674" w:rsidP="008B2141">
      <w:pPr>
        <w:spacing w:line="360" w:lineRule="auto"/>
        <w:jc w:val="both"/>
        <w:rPr>
          <w:rFonts w:ascii="Arial" w:hAnsi="Arial" w:cs="Arial"/>
          <w:b/>
          <w:sz w:val="22"/>
          <w:szCs w:val="22"/>
        </w:rPr>
      </w:pPr>
    </w:p>
    <w:p w:rsidR="00DF1674" w:rsidRDefault="00DF1674" w:rsidP="008B2141">
      <w:pPr>
        <w:spacing w:line="360" w:lineRule="auto"/>
        <w:jc w:val="both"/>
        <w:rPr>
          <w:rFonts w:ascii="Arial" w:hAnsi="Arial" w:cs="Arial"/>
          <w:b/>
          <w:sz w:val="22"/>
          <w:szCs w:val="22"/>
        </w:rPr>
      </w:pPr>
    </w:p>
    <w:p w:rsidR="00DF1674" w:rsidRDefault="00DF1674" w:rsidP="008B2141">
      <w:pPr>
        <w:spacing w:line="360" w:lineRule="auto"/>
        <w:jc w:val="both"/>
        <w:rPr>
          <w:rFonts w:ascii="Arial" w:hAnsi="Arial" w:cs="Arial"/>
          <w:b/>
          <w:sz w:val="22"/>
          <w:szCs w:val="22"/>
        </w:rPr>
      </w:pPr>
    </w:p>
    <w:p w:rsidR="00F54AE7" w:rsidRDefault="00F54AE7" w:rsidP="008B2141">
      <w:pPr>
        <w:spacing w:line="360" w:lineRule="auto"/>
        <w:jc w:val="both"/>
        <w:rPr>
          <w:rFonts w:ascii="Arial" w:hAnsi="Arial" w:cs="Arial"/>
          <w:b/>
          <w:sz w:val="22"/>
          <w:szCs w:val="22"/>
        </w:rPr>
      </w:pPr>
    </w:p>
    <w:p w:rsidR="00F54AE7" w:rsidRDefault="00F54AE7" w:rsidP="008B2141">
      <w:pPr>
        <w:spacing w:line="360" w:lineRule="auto"/>
        <w:jc w:val="both"/>
        <w:rPr>
          <w:rFonts w:ascii="Arial" w:hAnsi="Arial" w:cs="Arial"/>
          <w:b/>
          <w:sz w:val="22"/>
          <w:szCs w:val="22"/>
        </w:rPr>
      </w:pPr>
    </w:p>
    <w:p w:rsidR="00F54AE7" w:rsidRDefault="00F54AE7" w:rsidP="008B2141">
      <w:pPr>
        <w:spacing w:line="360" w:lineRule="auto"/>
        <w:jc w:val="both"/>
        <w:rPr>
          <w:rFonts w:ascii="Arial" w:hAnsi="Arial" w:cs="Arial"/>
          <w:b/>
          <w:sz w:val="22"/>
          <w:szCs w:val="22"/>
        </w:rPr>
      </w:pPr>
    </w:p>
    <w:p w:rsidR="00F54AE7" w:rsidRDefault="00F54AE7" w:rsidP="008B2141">
      <w:pPr>
        <w:spacing w:line="360" w:lineRule="auto"/>
        <w:jc w:val="both"/>
        <w:rPr>
          <w:rFonts w:ascii="Arial" w:hAnsi="Arial" w:cs="Arial"/>
          <w:b/>
          <w:sz w:val="22"/>
          <w:szCs w:val="22"/>
        </w:rPr>
      </w:pPr>
    </w:p>
    <w:p w:rsidR="00F54AE7" w:rsidRDefault="00F54AE7" w:rsidP="008B2141">
      <w:pPr>
        <w:spacing w:line="360" w:lineRule="auto"/>
        <w:jc w:val="both"/>
        <w:rPr>
          <w:rFonts w:ascii="Arial" w:hAnsi="Arial" w:cs="Arial"/>
          <w:b/>
          <w:sz w:val="22"/>
          <w:szCs w:val="22"/>
        </w:rPr>
      </w:pPr>
    </w:p>
    <w:p w:rsidR="00F54AE7" w:rsidRDefault="00F54AE7" w:rsidP="008B2141">
      <w:pPr>
        <w:spacing w:line="360" w:lineRule="auto"/>
        <w:jc w:val="both"/>
        <w:rPr>
          <w:rFonts w:ascii="Arial" w:hAnsi="Arial" w:cs="Arial"/>
          <w:b/>
          <w:sz w:val="22"/>
          <w:szCs w:val="22"/>
        </w:rPr>
      </w:pPr>
    </w:p>
    <w:p w:rsidR="00F54AE7" w:rsidRDefault="00F54AE7" w:rsidP="008B2141">
      <w:pPr>
        <w:spacing w:line="360" w:lineRule="auto"/>
        <w:jc w:val="both"/>
        <w:rPr>
          <w:rFonts w:ascii="Arial" w:hAnsi="Arial" w:cs="Arial"/>
          <w:b/>
          <w:sz w:val="22"/>
          <w:szCs w:val="22"/>
        </w:rPr>
      </w:pPr>
    </w:p>
    <w:p w:rsidR="00D21C69" w:rsidRDefault="00D21C69" w:rsidP="008B2141">
      <w:pPr>
        <w:spacing w:line="360" w:lineRule="auto"/>
        <w:jc w:val="both"/>
        <w:rPr>
          <w:rFonts w:ascii="Arial" w:hAnsi="Arial" w:cs="Arial"/>
          <w:b/>
          <w:sz w:val="22"/>
          <w:szCs w:val="22"/>
        </w:rPr>
      </w:pPr>
    </w:p>
    <w:p w:rsidR="00D7293B" w:rsidRPr="008B2141" w:rsidRDefault="00103142" w:rsidP="008B2141">
      <w:pPr>
        <w:numPr>
          <w:ins w:id="2" w:author="edu" w:date="2009-05-22T00:12:00Z"/>
        </w:numPr>
        <w:spacing w:line="360" w:lineRule="auto"/>
        <w:jc w:val="both"/>
        <w:rPr>
          <w:rFonts w:ascii="Arial" w:hAnsi="Arial" w:cs="Arial"/>
          <w:b/>
          <w:sz w:val="22"/>
          <w:szCs w:val="22"/>
        </w:rPr>
      </w:pPr>
      <w:r>
        <w:rPr>
          <w:rFonts w:ascii="Arial" w:hAnsi="Arial" w:cs="Arial"/>
          <w:b/>
          <w:sz w:val="22"/>
          <w:szCs w:val="22"/>
        </w:rPr>
        <w:lastRenderedPageBreak/>
        <w:t>5</w:t>
      </w:r>
      <w:r w:rsidR="00163427" w:rsidRPr="00941E62">
        <w:rPr>
          <w:rFonts w:ascii="Arial" w:hAnsi="Arial" w:cs="Arial"/>
          <w:b/>
          <w:sz w:val="22"/>
          <w:szCs w:val="22"/>
        </w:rPr>
        <w:t>.</w:t>
      </w:r>
      <w:r w:rsidR="00163427" w:rsidRPr="008B2141">
        <w:rPr>
          <w:rFonts w:ascii="Arial" w:hAnsi="Arial" w:cs="Arial"/>
          <w:b/>
          <w:sz w:val="22"/>
          <w:szCs w:val="22"/>
        </w:rPr>
        <w:t xml:space="preserve"> </w:t>
      </w:r>
      <w:r w:rsidR="00D7293B" w:rsidRPr="008B2141">
        <w:rPr>
          <w:rFonts w:ascii="Arial" w:hAnsi="Arial" w:cs="Arial"/>
          <w:b/>
          <w:sz w:val="22"/>
          <w:szCs w:val="22"/>
        </w:rPr>
        <w:t>Methods and Methodologies</w:t>
      </w:r>
    </w:p>
    <w:p w:rsidR="002D4E1E" w:rsidRDefault="002D4E1E" w:rsidP="008B2141">
      <w:pPr>
        <w:spacing w:line="360" w:lineRule="auto"/>
        <w:jc w:val="both"/>
        <w:rPr>
          <w:rFonts w:ascii="Arial" w:hAnsi="Arial" w:cs="Arial"/>
          <w:b/>
          <w:sz w:val="22"/>
          <w:szCs w:val="22"/>
        </w:rPr>
      </w:pPr>
    </w:p>
    <w:p w:rsidR="004D14AF" w:rsidRPr="00BC3C88" w:rsidRDefault="00103142" w:rsidP="008B2141">
      <w:pPr>
        <w:spacing w:line="360" w:lineRule="auto"/>
        <w:jc w:val="both"/>
        <w:rPr>
          <w:rFonts w:ascii="Arial" w:hAnsi="Arial" w:cs="Arial"/>
          <w:b/>
          <w:sz w:val="22"/>
          <w:szCs w:val="22"/>
        </w:rPr>
      </w:pPr>
      <w:r>
        <w:rPr>
          <w:rFonts w:ascii="Arial" w:hAnsi="Arial" w:cs="Arial"/>
          <w:b/>
          <w:sz w:val="22"/>
          <w:szCs w:val="22"/>
        </w:rPr>
        <w:t>5</w:t>
      </w:r>
      <w:r w:rsidR="002D4E1E" w:rsidRPr="00BC3C88">
        <w:rPr>
          <w:rFonts w:ascii="Arial" w:hAnsi="Arial" w:cs="Arial"/>
          <w:b/>
          <w:sz w:val="22"/>
          <w:szCs w:val="22"/>
        </w:rPr>
        <w:t>.1.</w:t>
      </w:r>
      <w:r w:rsidR="00C221A8" w:rsidRPr="00BC3C88">
        <w:rPr>
          <w:rFonts w:ascii="Arial" w:hAnsi="Arial" w:cs="Arial"/>
          <w:b/>
          <w:sz w:val="22"/>
          <w:szCs w:val="22"/>
        </w:rPr>
        <w:t xml:space="preserve"> </w:t>
      </w:r>
      <w:r w:rsidR="002D4E1E" w:rsidRPr="00BC3C88">
        <w:rPr>
          <w:rFonts w:ascii="Arial" w:hAnsi="Arial" w:cs="Arial"/>
          <w:b/>
          <w:sz w:val="22"/>
          <w:szCs w:val="22"/>
        </w:rPr>
        <w:t xml:space="preserve">Research </w:t>
      </w:r>
      <w:r w:rsidR="00F54AE7">
        <w:rPr>
          <w:rFonts w:ascii="Arial" w:hAnsi="Arial" w:cs="Arial"/>
          <w:b/>
          <w:sz w:val="22"/>
          <w:szCs w:val="22"/>
        </w:rPr>
        <w:t xml:space="preserve">Aims and </w:t>
      </w:r>
      <w:r w:rsidR="00483708">
        <w:rPr>
          <w:rFonts w:ascii="Arial" w:hAnsi="Arial" w:cs="Arial"/>
          <w:b/>
          <w:sz w:val="22"/>
          <w:szCs w:val="22"/>
        </w:rPr>
        <w:t>O</w:t>
      </w:r>
      <w:r w:rsidR="00BC3C88" w:rsidRPr="00BC3C88">
        <w:rPr>
          <w:rFonts w:ascii="Arial" w:hAnsi="Arial" w:cs="Arial"/>
          <w:b/>
          <w:sz w:val="22"/>
          <w:szCs w:val="22"/>
        </w:rPr>
        <w:t>bjectives</w:t>
      </w:r>
      <w:r w:rsidR="002D4E1E" w:rsidRPr="00BC3C88">
        <w:rPr>
          <w:rFonts w:ascii="Arial" w:hAnsi="Arial" w:cs="Arial"/>
          <w:b/>
          <w:sz w:val="22"/>
          <w:szCs w:val="22"/>
        </w:rPr>
        <w:t xml:space="preserve"> </w:t>
      </w:r>
    </w:p>
    <w:p w:rsidR="00BC3C88" w:rsidRDefault="00BC3C88" w:rsidP="00BC3C88">
      <w:pPr>
        <w:spacing w:line="360" w:lineRule="auto"/>
        <w:rPr>
          <w:rFonts w:ascii="Arial" w:hAnsi="Arial" w:cs="Arial"/>
          <w:b/>
          <w:sz w:val="22"/>
          <w:szCs w:val="22"/>
        </w:rPr>
      </w:pPr>
    </w:p>
    <w:p w:rsidR="00BC3C88" w:rsidRPr="00BC3C88" w:rsidRDefault="00103142" w:rsidP="00BC3C88">
      <w:pPr>
        <w:spacing w:line="360" w:lineRule="auto"/>
        <w:rPr>
          <w:rFonts w:ascii="Arial" w:hAnsi="Arial" w:cs="Arial"/>
          <w:b/>
          <w:sz w:val="22"/>
          <w:szCs w:val="22"/>
        </w:rPr>
      </w:pPr>
      <w:r>
        <w:rPr>
          <w:rFonts w:ascii="Arial" w:hAnsi="Arial" w:cs="Arial"/>
          <w:b/>
          <w:sz w:val="22"/>
          <w:szCs w:val="22"/>
        </w:rPr>
        <w:t>5</w:t>
      </w:r>
      <w:r w:rsidR="00BC3C88" w:rsidRPr="00BC3C88">
        <w:rPr>
          <w:rFonts w:ascii="Arial" w:hAnsi="Arial" w:cs="Arial"/>
          <w:b/>
          <w:sz w:val="22"/>
          <w:szCs w:val="22"/>
        </w:rPr>
        <w:t>.1. Objectives</w:t>
      </w:r>
    </w:p>
    <w:p w:rsidR="00BC3C88" w:rsidRPr="00BC3C88" w:rsidRDefault="00BC3C88" w:rsidP="00BC3C88">
      <w:pPr>
        <w:spacing w:line="360" w:lineRule="auto"/>
        <w:jc w:val="both"/>
        <w:rPr>
          <w:rFonts w:ascii="Arial" w:hAnsi="Arial" w:cs="Arial"/>
          <w:sz w:val="22"/>
          <w:szCs w:val="22"/>
        </w:rPr>
      </w:pPr>
      <w:r>
        <w:rPr>
          <w:rFonts w:ascii="Arial" w:hAnsi="Arial" w:cs="Arial"/>
          <w:sz w:val="22"/>
          <w:szCs w:val="22"/>
        </w:rPr>
        <w:t xml:space="preserve">The </w:t>
      </w:r>
      <w:r w:rsidR="00E078E8">
        <w:rPr>
          <w:rFonts w:ascii="Arial" w:hAnsi="Arial" w:cs="Arial"/>
          <w:sz w:val="22"/>
          <w:szCs w:val="22"/>
        </w:rPr>
        <w:t xml:space="preserve">broad </w:t>
      </w:r>
      <w:r>
        <w:rPr>
          <w:rFonts w:ascii="Arial" w:hAnsi="Arial" w:cs="Arial"/>
          <w:sz w:val="22"/>
          <w:szCs w:val="22"/>
        </w:rPr>
        <w:t xml:space="preserve">research objectives </w:t>
      </w:r>
      <w:r w:rsidR="00812649">
        <w:rPr>
          <w:rFonts w:ascii="Arial" w:hAnsi="Arial" w:cs="Arial"/>
          <w:sz w:val="22"/>
          <w:szCs w:val="22"/>
        </w:rPr>
        <w:t>we</w:t>
      </w:r>
      <w:r w:rsidRPr="00BC3C88">
        <w:rPr>
          <w:rFonts w:ascii="Arial" w:hAnsi="Arial" w:cs="Arial"/>
          <w:sz w:val="22"/>
          <w:szCs w:val="22"/>
        </w:rPr>
        <w:t>re as follows</w:t>
      </w:r>
      <w:r w:rsidR="00E078E8">
        <w:rPr>
          <w:rFonts w:ascii="Arial" w:hAnsi="Arial" w:cs="Arial"/>
          <w:sz w:val="22"/>
          <w:szCs w:val="22"/>
        </w:rPr>
        <w:t>, to</w:t>
      </w:r>
      <w:r w:rsidRPr="00BC3C88">
        <w:rPr>
          <w:rFonts w:ascii="Arial" w:hAnsi="Arial" w:cs="Arial"/>
          <w:sz w:val="22"/>
          <w:szCs w:val="22"/>
        </w:rPr>
        <w:t xml:space="preserve">: </w:t>
      </w:r>
    </w:p>
    <w:p w:rsidR="00BC3C88" w:rsidRPr="00812649" w:rsidRDefault="00BC3C88" w:rsidP="00690341">
      <w:pPr>
        <w:spacing w:line="360" w:lineRule="auto"/>
        <w:ind w:left="1080" w:hanging="360"/>
        <w:jc w:val="both"/>
        <w:rPr>
          <w:rFonts w:ascii="Arial" w:hAnsi="Arial" w:cs="Arial"/>
          <w:sz w:val="22"/>
          <w:szCs w:val="22"/>
        </w:rPr>
      </w:pPr>
      <w:r w:rsidRPr="00812649">
        <w:rPr>
          <w:rFonts w:ascii="Arial" w:hAnsi="Arial" w:cs="Arial"/>
          <w:sz w:val="22"/>
          <w:szCs w:val="22"/>
        </w:rPr>
        <w:t xml:space="preserve">1) </w:t>
      </w:r>
      <w:r w:rsidR="00E078E8">
        <w:rPr>
          <w:rFonts w:ascii="Arial" w:hAnsi="Arial" w:cs="Arial"/>
          <w:sz w:val="22"/>
          <w:szCs w:val="22"/>
        </w:rPr>
        <w:t>C</w:t>
      </w:r>
      <w:r w:rsidRPr="00812649">
        <w:rPr>
          <w:rFonts w:ascii="Arial" w:hAnsi="Arial" w:cs="Arial"/>
          <w:sz w:val="22"/>
          <w:szCs w:val="22"/>
        </w:rPr>
        <w:t xml:space="preserve">ompare, contrast and </w:t>
      </w:r>
      <w:r w:rsidR="000D01A5" w:rsidRPr="00812649">
        <w:rPr>
          <w:rFonts w:ascii="Arial" w:hAnsi="Arial" w:cs="Arial"/>
          <w:sz w:val="22"/>
          <w:szCs w:val="22"/>
        </w:rPr>
        <w:t>contextualise</w:t>
      </w:r>
      <w:r w:rsidRPr="00812649">
        <w:rPr>
          <w:rFonts w:ascii="Arial" w:hAnsi="Arial" w:cs="Arial"/>
          <w:sz w:val="22"/>
          <w:szCs w:val="22"/>
        </w:rPr>
        <w:t xml:space="preserve"> the </w:t>
      </w:r>
      <w:r w:rsidR="000D01A5" w:rsidRPr="00812649">
        <w:rPr>
          <w:rFonts w:ascii="Arial" w:hAnsi="Arial" w:cs="Arial"/>
          <w:sz w:val="22"/>
          <w:szCs w:val="22"/>
        </w:rPr>
        <w:t>practices</w:t>
      </w:r>
      <w:r w:rsidRPr="00812649">
        <w:rPr>
          <w:rFonts w:ascii="Arial" w:hAnsi="Arial" w:cs="Arial"/>
          <w:sz w:val="22"/>
          <w:szCs w:val="22"/>
        </w:rPr>
        <w:t xml:space="preserve"> of </w:t>
      </w:r>
      <w:r w:rsidR="00F54AE7">
        <w:rPr>
          <w:rFonts w:ascii="Arial" w:hAnsi="Arial" w:cs="Arial"/>
          <w:sz w:val="22"/>
          <w:szCs w:val="22"/>
        </w:rPr>
        <w:t>ITE</w:t>
      </w:r>
      <w:r w:rsidRPr="00812649">
        <w:rPr>
          <w:rFonts w:ascii="Arial" w:hAnsi="Arial" w:cs="Arial"/>
          <w:sz w:val="22"/>
          <w:szCs w:val="22"/>
        </w:rPr>
        <w:t xml:space="preserve"> in the </w:t>
      </w:r>
      <w:r w:rsidR="00F54AE7">
        <w:rPr>
          <w:rFonts w:ascii="Arial" w:hAnsi="Arial" w:cs="Arial"/>
          <w:sz w:val="22"/>
          <w:szCs w:val="22"/>
        </w:rPr>
        <w:t>Learning and Skills</w:t>
      </w:r>
      <w:r w:rsidRPr="00812649">
        <w:rPr>
          <w:rFonts w:ascii="Arial" w:hAnsi="Arial" w:cs="Arial"/>
          <w:sz w:val="22"/>
          <w:szCs w:val="22"/>
        </w:rPr>
        <w:t xml:space="preserve"> sector </w:t>
      </w:r>
      <w:r w:rsidR="00812649" w:rsidRPr="00812649">
        <w:rPr>
          <w:rFonts w:ascii="Arial" w:hAnsi="Arial" w:cs="Arial"/>
          <w:sz w:val="22"/>
          <w:szCs w:val="22"/>
        </w:rPr>
        <w:t>in initial assessment</w:t>
      </w:r>
      <w:r w:rsidR="000D1C33">
        <w:rPr>
          <w:rFonts w:ascii="Arial" w:hAnsi="Arial" w:cs="Arial"/>
          <w:sz w:val="22"/>
          <w:szCs w:val="22"/>
        </w:rPr>
        <w:t xml:space="preserve"> (IA)</w:t>
      </w:r>
      <w:r w:rsidR="00812649" w:rsidRPr="00812649">
        <w:rPr>
          <w:rFonts w:ascii="Arial" w:hAnsi="Arial" w:cs="Arial"/>
          <w:sz w:val="22"/>
          <w:szCs w:val="22"/>
        </w:rPr>
        <w:t xml:space="preserve"> and induction </w:t>
      </w:r>
      <w:r w:rsidR="00812649">
        <w:rPr>
          <w:rFonts w:ascii="Arial" w:hAnsi="Arial" w:cs="Arial"/>
          <w:sz w:val="22"/>
          <w:szCs w:val="22"/>
        </w:rPr>
        <w:t>procedures for recruitment</w:t>
      </w:r>
      <w:r w:rsidR="00812649" w:rsidRPr="00812649">
        <w:rPr>
          <w:rFonts w:ascii="Arial" w:hAnsi="Arial" w:cs="Arial"/>
          <w:sz w:val="22"/>
          <w:szCs w:val="22"/>
        </w:rPr>
        <w:t xml:space="preserve"> and support.</w:t>
      </w:r>
    </w:p>
    <w:p w:rsidR="000D01A5" w:rsidRPr="00812649" w:rsidRDefault="000D01A5" w:rsidP="00690341">
      <w:pPr>
        <w:spacing w:line="360" w:lineRule="auto"/>
        <w:ind w:left="1080" w:hanging="360"/>
        <w:jc w:val="both"/>
        <w:rPr>
          <w:rFonts w:ascii="Arial" w:hAnsi="Arial" w:cs="Arial"/>
          <w:sz w:val="22"/>
          <w:szCs w:val="22"/>
        </w:rPr>
      </w:pPr>
      <w:r w:rsidRPr="00812649">
        <w:rPr>
          <w:rFonts w:ascii="Arial" w:hAnsi="Arial" w:cs="Arial"/>
          <w:sz w:val="22"/>
          <w:szCs w:val="22"/>
        </w:rPr>
        <w:t xml:space="preserve">2) </w:t>
      </w:r>
      <w:r w:rsidR="00690341">
        <w:rPr>
          <w:rFonts w:ascii="Arial" w:hAnsi="Arial" w:cs="Arial"/>
          <w:sz w:val="22"/>
          <w:szCs w:val="22"/>
        </w:rPr>
        <w:t xml:space="preserve"> </w:t>
      </w:r>
      <w:r w:rsidR="00E078E8">
        <w:rPr>
          <w:rFonts w:ascii="Arial" w:hAnsi="Arial" w:cs="Arial"/>
          <w:sz w:val="22"/>
          <w:szCs w:val="22"/>
        </w:rPr>
        <w:t>P</w:t>
      </w:r>
      <w:r w:rsidRPr="00812649">
        <w:rPr>
          <w:rFonts w:ascii="Arial" w:hAnsi="Arial" w:cs="Arial"/>
          <w:sz w:val="22"/>
          <w:szCs w:val="22"/>
        </w:rPr>
        <w:t xml:space="preserve">resent an overview of </w:t>
      </w:r>
      <w:r w:rsidR="000D1C33">
        <w:rPr>
          <w:rFonts w:ascii="Arial" w:hAnsi="Arial" w:cs="Arial"/>
          <w:sz w:val="22"/>
          <w:szCs w:val="22"/>
        </w:rPr>
        <w:t xml:space="preserve">contexts, challenges, </w:t>
      </w:r>
      <w:r w:rsidRPr="00812649">
        <w:rPr>
          <w:rFonts w:ascii="Arial" w:hAnsi="Arial" w:cs="Arial"/>
          <w:sz w:val="22"/>
          <w:szCs w:val="22"/>
        </w:rPr>
        <w:t>interpretations and delivery of</w:t>
      </w:r>
      <w:r w:rsidR="004B6D89">
        <w:rPr>
          <w:rFonts w:ascii="Arial" w:hAnsi="Arial" w:cs="Arial"/>
          <w:sz w:val="22"/>
          <w:szCs w:val="22"/>
        </w:rPr>
        <w:t xml:space="preserve"> the</w:t>
      </w:r>
      <w:r w:rsidRPr="00812649">
        <w:rPr>
          <w:rFonts w:ascii="Arial" w:hAnsi="Arial" w:cs="Arial"/>
          <w:sz w:val="22"/>
          <w:szCs w:val="22"/>
        </w:rPr>
        <w:t xml:space="preserve"> new</w:t>
      </w:r>
      <w:r w:rsidR="004B6D89">
        <w:rPr>
          <w:rFonts w:ascii="Arial" w:hAnsi="Arial" w:cs="Arial"/>
          <w:sz w:val="22"/>
          <w:szCs w:val="22"/>
        </w:rPr>
        <w:t xml:space="preserve"> ITE</w:t>
      </w:r>
      <w:r w:rsidRPr="00812649">
        <w:rPr>
          <w:rFonts w:ascii="Arial" w:hAnsi="Arial" w:cs="Arial"/>
          <w:sz w:val="22"/>
          <w:szCs w:val="22"/>
        </w:rPr>
        <w:t xml:space="preserve"> qualification framework</w:t>
      </w:r>
      <w:r w:rsidR="00F54AE7">
        <w:rPr>
          <w:rFonts w:ascii="Arial" w:hAnsi="Arial" w:cs="Arial"/>
          <w:sz w:val="22"/>
          <w:szCs w:val="22"/>
        </w:rPr>
        <w:t>.</w:t>
      </w:r>
    </w:p>
    <w:p w:rsidR="00812649" w:rsidRPr="00812649" w:rsidRDefault="00E078E8" w:rsidP="00690341">
      <w:pPr>
        <w:spacing w:line="360" w:lineRule="auto"/>
        <w:ind w:left="720"/>
        <w:jc w:val="both"/>
        <w:rPr>
          <w:rFonts w:ascii="Arial" w:hAnsi="Arial" w:cs="Arial"/>
          <w:sz w:val="22"/>
          <w:szCs w:val="22"/>
        </w:rPr>
      </w:pPr>
      <w:r>
        <w:rPr>
          <w:rFonts w:ascii="Arial" w:hAnsi="Arial" w:cs="Arial"/>
          <w:sz w:val="22"/>
          <w:szCs w:val="22"/>
        </w:rPr>
        <w:t>3</w:t>
      </w:r>
      <w:r w:rsidR="00BC3C88" w:rsidRPr="00812649">
        <w:rPr>
          <w:rFonts w:ascii="Arial" w:hAnsi="Arial" w:cs="Arial"/>
          <w:sz w:val="22"/>
          <w:szCs w:val="22"/>
        </w:rPr>
        <w:t xml:space="preserve">) </w:t>
      </w:r>
      <w:r w:rsidR="00690341">
        <w:rPr>
          <w:rFonts w:ascii="Arial" w:hAnsi="Arial" w:cs="Arial"/>
          <w:sz w:val="22"/>
          <w:szCs w:val="22"/>
        </w:rPr>
        <w:t xml:space="preserve"> </w:t>
      </w:r>
      <w:r>
        <w:rPr>
          <w:rFonts w:ascii="Arial" w:hAnsi="Arial" w:cs="Arial"/>
          <w:sz w:val="22"/>
          <w:szCs w:val="22"/>
        </w:rPr>
        <w:t>S</w:t>
      </w:r>
      <w:r w:rsidR="00BC3C88" w:rsidRPr="00812649">
        <w:rPr>
          <w:rFonts w:ascii="Arial" w:hAnsi="Arial" w:cs="Arial"/>
          <w:sz w:val="22"/>
          <w:szCs w:val="22"/>
        </w:rPr>
        <w:t>hare research findings to inform policy and practice across the sector</w:t>
      </w:r>
      <w:r w:rsidR="00690341">
        <w:rPr>
          <w:rFonts w:ascii="Arial" w:hAnsi="Arial" w:cs="Arial"/>
          <w:sz w:val="22"/>
          <w:szCs w:val="22"/>
        </w:rPr>
        <w:t>.</w:t>
      </w:r>
    </w:p>
    <w:p w:rsidR="00812649" w:rsidRPr="00812649" w:rsidRDefault="00812649" w:rsidP="00690341">
      <w:pPr>
        <w:spacing w:line="360" w:lineRule="auto"/>
        <w:ind w:left="1080" w:hanging="360"/>
        <w:jc w:val="both"/>
        <w:rPr>
          <w:rFonts w:ascii="Arial" w:hAnsi="Arial" w:cs="Arial"/>
          <w:sz w:val="22"/>
          <w:szCs w:val="22"/>
        </w:rPr>
      </w:pPr>
      <w:r w:rsidRPr="00812649">
        <w:rPr>
          <w:rFonts w:ascii="Arial" w:hAnsi="Arial" w:cs="Arial"/>
          <w:sz w:val="22"/>
          <w:szCs w:val="22"/>
        </w:rPr>
        <w:t xml:space="preserve">4) </w:t>
      </w:r>
      <w:r w:rsidR="00E078E8">
        <w:rPr>
          <w:rFonts w:ascii="Arial" w:hAnsi="Arial" w:cs="Arial"/>
          <w:sz w:val="22"/>
          <w:szCs w:val="22"/>
        </w:rPr>
        <w:t>C</w:t>
      </w:r>
      <w:r w:rsidRPr="00812649">
        <w:rPr>
          <w:rFonts w:ascii="Arial" w:hAnsi="Arial" w:cs="Arial"/>
          <w:sz w:val="22"/>
          <w:szCs w:val="22"/>
        </w:rPr>
        <w:t>ollaborate with local HE</w:t>
      </w:r>
      <w:r w:rsidR="002C0548">
        <w:rPr>
          <w:rFonts w:ascii="Arial" w:hAnsi="Arial" w:cs="Arial"/>
          <w:sz w:val="22"/>
          <w:szCs w:val="22"/>
        </w:rPr>
        <w:t xml:space="preserve"> institution</w:t>
      </w:r>
      <w:r w:rsidRPr="00812649">
        <w:rPr>
          <w:rFonts w:ascii="Arial" w:hAnsi="Arial" w:cs="Arial"/>
          <w:sz w:val="22"/>
          <w:szCs w:val="22"/>
        </w:rPr>
        <w:t xml:space="preserve">s, </w:t>
      </w:r>
      <w:r w:rsidR="00E078E8">
        <w:rPr>
          <w:rFonts w:ascii="Arial" w:hAnsi="Arial" w:cs="Arial"/>
          <w:sz w:val="22"/>
          <w:szCs w:val="22"/>
        </w:rPr>
        <w:t>f</w:t>
      </w:r>
      <w:r w:rsidRPr="00812649">
        <w:rPr>
          <w:rFonts w:ascii="Arial" w:hAnsi="Arial" w:cs="Arial"/>
          <w:sz w:val="22"/>
          <w:szCs w:val="22"/>
        </w:rPr>
        <w:t>urther education providers in the region</w:t>
      </w:r>
      <w:r w:rsidR="00BE1768">
        <w:rPr>
          <w:rFonts w:ascii="Arial" w:hAnsi="Arial" w:cs="Arial"/>
          <w:sz w:val="22"/>
          <w:szCs w:val="22"/>
        </w:rPr>
        <w:t>,</w:t>
      </w:r>
      <w:r w:rsidRPr="00812649">
        <w:rPr>
          <w:rFonts w:ascii="Arial" w:hAnsi="Arial" w:cs="Arial"/>
          <w:sz w:val="22"/>
          <w:szCs w:val="22"/>
        </w:rPr>
        <w:t xml:space="preserve"> both</w:t>
      </w:r>
      <w:r w:rsidR="00E078E8">
        <w:rPr>
          <w:rFonts w:ascii="Arial" w:hAnsi="Arial" w:cs="Arial"/>
          <w:sz w:val="22"/>
          <w:szCs w:val="22"/>
        </w:rPr>
        <w:t xml:space="preserve"> </w:t>
      </w:r>
      <w:r w:rsidRPr="00812649">
        <w:rPr>
          <w:rFonts w:ascii="Arial" w:hAnsi="Arial" w:cs="Arial"/>
          <w:sz w:val="22"/>
          <w:szCs w:val="22"/>
        </w:rPr>
        <w:t xml:space="preserve">urban and rural, </w:t>
      </w:r>
      <w:r w:rsidR="00BE1768">
        <w:rPr>
          <w:rFonts w:ascii="Arial" w:hAnsi="Arial" w:cs="Arial"/>
          <w:sz w:val="22"/>
          <w:szCs w:val="22"/>
        </w:rPr>
        <w:t xml:space="preserve">and </w:t>
      </w:r>
      <w:r w:rsidRPr="00812649">
        <w:rPr>
          <w:rFonts w:ascii="Arial" w:hAnsi="Arial" w:cs="Arial"/>
          <w:sz w:val="22"/>
          <w:szCs w:val="22"/>
        </w:rPr>
        <w:t xml:space="preserve">private and community based providers to reflect </w:t>
      </w:r>
      <w:r w:rsidR="000D1C33">
        <w:rPr>
          <w:rFonts w:ascii="Arial" w:hAnsi="Arial" w:cs="Arial"/>
          <w:sz w:val="22"/>
          <w:szCs w:val="22"/>
        </w:rPr>
        <w:t xml:space="preserve">the </w:t>
      </w:r>
      <w:r w:rsidR="00BE1768">
        <w:rPr>
          <w:rFonts w:ascii="Arial" w:hAnsi="Arial" w:cs="Arial"/>
          <w:sz w:val="22"/>
          <w:szCs w:val="22"/>
        </w:rPr>
        <w:t xml:space="preserve">region’s </w:t>
      </w:r>
      <w:r w:rsidR="000D1C33">
        <w:rPr>
          <w:rFonts w:ascii="Arial" w:hAnsi="Arial" w:cs="Arial"/>
          <w:sz w:val="22"/>
          <w:szCs w:val="22"/>
        </w:rPr>
        <w:t>divers</w:t>
      </w:r>
      <w:r w:rsidR="002C0548">
        <w:rPr>
          <w:rFonts w:ascii="Arial" w:hAnsi="Arial" w:cs="Arial"/>
          <w:sz w:val="22"/>
          <w:szCs w:val="22"/>
        </w:rPr>
        <w:t>e</w:t>
      </w:r>
      <w:r w:rsidR="00BE1768">
        <w:rPr>
          <w:rFonts w:ascii="Arial" w:hAnsi="Arial" w:cs="Arial"/>
          <w:sz w:val="22"/>
          <w:szCs w:val="22"/>
        </w:rPr>
        <w:t xml:space="preserve"> provision</w:t>
      </w:r>
      <w:r w:rsidRPr="00812649">
        <w:rPr>
          <w:rFonts w:ascii="Arial" w:hAnsi="Arial" w:cs="Arial"/>
          <w:sz w:val="22"/>
          <w:szCs w:val="22"/>
        </w:rPr>
        <w:t>.</w:t>
      </w:r>
    </w:p>
    <w:p w:rsidR="00812649" w:rsidRPr="00812649" w:rsidRDefault="00812649" w:rsidP="00690341">
      <w:pPr>
        <w:spacing w:line="360" w:lineRule="auto"/>
        <w:ind w:left="1080" w:hanging="360"/>
        <w:jc w:val="both"/>
        <w:rPr>
          <w:rFonts w:ascii="Arial" w:hAnsi="Arial" w:cs="Arial"/>
          <w:noProof/>
          <w:sz w:val="22"/>
          <w:szCs w:val="22"/>
        </w:rPr>
      </w:pPr>
      <w:r w:rsidRPr="00812649">
        <w:rPr>
          <w:rFonts w:ascii="Arial" w:hAnsi="Arial" w:cs="Arial"/>
          <w:noProof/>
          <w:sz w:val="22"/>
          <w:szCs w:val="22"/>
        </w:rPr>
        <w:t xml:space="preserve">5) </w:t>
      </w:r>
      <w:r w:rsidR="00E078E8">
        <w:rPr>
          <w:rFonts w:ascii="Arial" w:hAnsi="Arial" w:cs="Arial"/>
          <w:noProof/>
          <w:sz w:val="22"/>
          <w:szCs w:val="22"/>
        </w:rPr>
        <w:t>I</w:t>
      </w:r>
      <w:r w:rsidRPr="00812649">
        <w:rPr>
          <w:rFonts w:ascii="Arial" w:hAnsi="Arial" w:cs="Arial"/>
          <w:noProof/>
          <w:sz w:val="22"/>
          <w:szCs w:val="22"/>
        </w:rPr>
        <w:t>dentify</w:t>
      </w:r>
      <w:r w:rsidR="004B6D89">
        <w:rPr>
          <w:rFonts w:ascii="Arial" w:hAnsi="Arial" w:cs="Arial"/>
          <w:noProof/>
          <w:sz w:val="22"/>
          <w:szCs w:val="22"/>
        </w:rPr>
        <w:t xml:space="preserve"> </w:t>
      </w:r>
      <w:r w:rsidRPr="00812649">
        <w:rPr>
          <w:rFonts w:ascii="Arial" w:hAnsi="Arial" w:cs="Arial"/>
          <w:noProof/>
          <w:sz w:val="22"/>
          <w:szCs w:val="22"/>
        </w:rPr>
        <w:t>models of good prac</w:t>
      </w:r>
      <w:r w:rsidR="004B6D89">
        <w:rPr>
          <w:rFonts w:ascii="Arial" w:hAnsi="Arial" w:cs="Arial"/>
          <w:noProof/>
          <w:sz w:val="22"/>
          <w:szCs w:val="22"/>
        </w:rPr>
        <w:t>tice related to the SVUK and ITE</w:t>
      </w:r>
      <w:r w:rsidRPr="00812649">
        <w:rPr>
          <w:rFonts w:ascii="Arial" w:hAnsi="Arial" w:cs="Arial"/>
          <w:noProof/>
          <w:sz w:val="22"/>
          <w:szCs w:val="22"/>
        </w:rPr>
        <w:t xml:space="preserve"> inspection framework</w:t>
      </w:r>
      <w:r w:rsidR="004B6D89">
        <w:rPr>
          <w:rFonts w:ascii="Arial" w:hAnsi="Arial" w:cs="Arial"/>
          <w:noProof/>
          <w:sz w:val="22"/>
          <w:szCs w:val="22"/>
        </w:rPr>
        <w:t>s</w:t>
      </w:r>
      <w:r w:rsidR="00E078E8">
        <w:rPr>
          <w:rFonts w:ascii="Arial" w:hAnsi="Arial" w:cs="Arial"/>
          <w:noProof/>
          <w:sz w:val="22"/>
          <w:szCs w:val="22"/>
        </w:rPr>
        <w:t>.</w:t>
      </w:r>
      <w:r w:rsidRPr="00812649">
        <w:rPr>
          <w:rFonts w:ascii="Arial" w:hAnsi="Arial" w:cs="Arial"/>
          <w:noProof/>
          <w:sz w:val="22"/>
          <w:szCs w:val="22"/>
        </w:rPr>
        <w:t xml:space="preserve"> </w:t>
      </w:r>
    </w:p>
    <w:p w:rsidR="00BC3C88" w:rsidRPr="00812649" w:rsidRDefault="00BC3C88" w:rsidP="00253A30">
      <w:pPr>
        <w:spacing w:line="360" w:lineRule="auto"/>
        <w:rPr>
          <w:rFonts w:ascii="Arial" w:hAnsi="Arial" w:cs="Arial"/>
          <w:sz w:val="22"/>
          <w:szCs w:val="22"/>
          <w:u w:val="single"/>
        </w:rPr>
      </w:pPr>
    </w:p>
    <w:p w:rsidR="00622086" w:rsidRPr="008B2141" w:rsidRDefault="00103142" w:rsidP="008B2141">
      <w:pPr>
        <w:spacing w:line="360" w:lineRule="auto"/>
        <w:jc w:val="both"/>
        <w:rPr>
          <w:rFonts w:ascii="Arial" w:hAnsi="Arial" w:cs="Arial"/>
          <w:b/>
          <w:sz w:val="22"/>
          <w:szCs w:val="22"/>
        </w:rPr>
      </w:pPr>
      <w:r>
        <w:rPr>
          <w:rFonts w:ascii="Arial" w:hAnsi="Arial" w:cs="Arial"/>
          <w:b/>
          <w:sz w:val="22"/>
          <w:szCs w:val="22"/>
        </w:rPr>
        <w:t>5</w:t>
      </w:r>
      <w:r w:rsidR="002D4E1E">
        <w:rPr>
          <w:rFonts w:ascii="Arial" w:hAnsi="Arial" w:cs="Arial"/>
          <w:b/>
          <w:sz w:val="22"/>
          <w:szCs w:val="22"/>
        </w:rPr>
        <w:t>.2</w:t>
      </w:r>
      <w:r w:rsidR="00622086" w:rsidRPr="008B2141">
        <w:rPr>
          <w:rFonts w:ascii="Arial" w:hAnsi="Arial" w:cs="Arial"/>
          <w:b/>
          <w:sz w:val="22"/>
          <w:szCs w:val="22"/>
        </w:rPr>
        <w:t>. Interviews</w:t>
      </w:r>
    </w:p>
    <w:p w:rsidR="004D14AF" w:rsidRPr="008B2141" w:rsidRDefault="004D14AF" w:rsidP="008B2141">
      <w:pPr>
        <w:autoSpaceDE w:val="0"/>
        <w:autoSpaceDN w:val="0"/>
        <w:adjustRightInd w:val="0"/>
        <w:spacing w:line="360" w:lineRule="auto"/>
        <w:jc w:val="both"/>
        <w:rPr>
          <w:rFonts w:ascii="Arial" w:hAnsi="Arial" w:cs="Arial"/>
          <w:sz w:val="22"/>
          <w:szCs w:val="22"/>
          <w:lang w:val="en-US" w:eastAsia="en-US"/>
        </w:rPr>
      </w:pPr>
      <w:r w:rsidRPr="008B2141">
        <w:rPr>
          <w:rFonts w:ascii="Arial" w:hAnsi="Arial" w:cs="Arial"/>
          <w:sz w:val="22"/>
          <w:szCs w:val="22"/>
          <w:lang w:val="en-US" w:eastAsia="en-US"/>
        </w:rPr>
        <w:t xml:space="preserve">The </w:t>
      </w:r>
      <w:r w:rsidR="004A6A7F" w:rsidRPr="008B2141">
        <w:rPr>
          <w:rFonts w:ascii="Arial" w:hAnsi="Arial" w:cs="Arial"/>
          <w:sz w:val="22"/>
          <w:szCs w:val="22"/>
          <w:lang w:val="en-US" w:eastAsia="en-US"/>
        </w:rPr>
        <w:t xml:space="preserve">more </w:t>
      </w:r>
      <w:r w:rsidRPr="008B2141">
        <w:rPr>
          <w:rFonts w:ascii="Arial" w:hAnsi="Arial" w:cs="Arial"/>
          <w:sz w:val="22"/>
          <w:szCs w:val="22"/>
          <w:lang w:val="en-US" w:eastAsia="en-US"/>
        </w:rPr>
        <w:t xml:space="preserve">qualitative </w:t>
      </w:r>
      <w:r w:rsidR="00FE15CB">
        <w:rPr>
          <w:rFonts w:ascii="Arial" w:hAnsi="Arial" w:cs="Arial"/>
          <w:sz w:val="22"/>
          <w:szCs w:val="22"/>
          <w:lang w:val="en-US" w:eastAsia="en-US"/>
        </w:rPr>
        <w:t>aspect</w:t>
      </w:r>
      <w:r w:rsidR="004A6A7F" w:rsidRPr="008B2141">
        <w:rPr>
          <w:rFonts w:ascii="Arial" w:hAnsi="Arial" w:cs="Arial"/>
          <w:sz w:val="22"/>
          <w:szCs w:val="22"/>
          <w:lang w:val="en-US" w:eastAsia="en-US"/>
        </w:rPr>
        <w:t xml:space="preserve"> of this </w:t>
      </w:r>
      <w:r w:rsidRPr="008B2141">
        <w:rPr>
          <w:rFonts w:ascii="Arial" w:hAnsi="Arial" w:cs="Arial"/>
          <w:sz w:val="22"/>
          <w:szCs w:val="22"/>
          <w:lang w:val="en-US" w:eastAsia="en-US"/>
        </w:rPr>
        <w:t xml:space="preserve">research </w:t>
      </w:r>
      <w:r w:rsidR="00D436E0" w:rsidRPr="008B2141">
        <w:rPr>
          <w:rFonts w:ascii="Arial" w:hAnsi="Arial" w:cs="Arial"/>
          <w:sz w:val="22"/>
          <w:szCs w:val="22"/>
          <w:lang w:val="en-US" w:eastAsia="en-US"/>
        </w:rPr>
        <w:t xml:space="preserve">was carried out </w:t>
      </w:r>
      <w:r w:rsidRPr="008B2141">
        <w:rPr>
          <w:rFonts w:ascii="Arial" w:hAnsi="Arial" w:cs="Arial"/>
          <w:sz w:val="22"/>
          <w:szCs w:val="22"/>
        </w:rPr>
        <w:t>during the academic year 2007-2008</w:t>
      </w:r>
      <w:r w:rsidR="00D436E0" w:rsidRPr="008B2141">
        <w:rPr>
          <w:rFonts w:ascii="Arial" w:hAnsi="Arial" w:cs="Arial"/>
          <w:sz w:val="22"/>
          <w:szCs w:val="22"/>
        </w:rPr>
        <w:t>,</w:t>
      </w:r>
      <w:r w:rsidRPr="008B2141">
        <w:rPr>
          <w:rFonts w:ascii="Arial" w:hAnsi="Arial" w:cs="Arial"/>
          <w:sz w:val="22"/>
          <w:szCs w:val="22"/>
        </w:rPr>
        <w:t xml:space="preserve"> </w:t>
      </w:r>
      <w:r w:rsidRPr="008B2141">
        <w:rPr>
          <w:rFonts w:ascii="Arial" w:hAnsi="Arial" w:cs="Arial"/>
          <w:sz w:val="22"/>
          <w:szCs w:val="22"/>
          <w:lang w:val="en-US" w:eastAsia="en-US"/>
        </w:rPr>
        <w:t xml:space="preserve">through a series of </w:t>
      </w:r>
      <w:r w:rsidR="004C7ADE" w:rsidRPr="008B2141">
        <w:rPr>
          <w:rFonts w:ascii="Arial" w:hAnsi="Arial" w:cs="Arial"/>
          <w:sz w:val="22"/>
          <w:szCs w:val="22"/>
          <w:lang w:val="en-US" w:eastAsia="en-US"/>
        </w:rPr>
        <w:t>on-</w:t>
      </w:r>
      <w:r w:rsidR="00D436E0" w:rsidRPr="008B2141">
        <w:rPr>
          <w:rFonts w:ascii="Arial" w:hAnsi="Arial" w:cs="Arial"/>
          <w:sz w:val="22"/>
          <w:szCs w:val="22"/>
          <w:lang w:val="en-US" w:eastAsia="en-US"/>
        </w:rPr>
        <w:t xml:space="preserve">site </w:t>
      </w:r>
      <w:r w:rsidRPr="008B2141">
        <w:rPr>
          <w:rFonts w:ascii="Arial" w:hAnsi="Arial" w:cs="Arial"/>
          <w:sz w:val="22"/>
          <w:szCs w:val="22"/>
          <w:lang w:val="en-US" w:eastAsia="en-US"/>
        </w:rPr>
        <w:t>interviews.</w:t>
      </w:r>
      <w:r w:rsidR="00D436E0" w:rsidRPr="008B2141">
        <w:rPr>
          <w:rFonts w:ascii="Arial" w:hAnsi="Arial" w:cs="Arial"/>
          <w:sz w:val="22"/>
          <w:szCs w:val="22"/>
          <w:lang w:val="en-US" w:eastAsia="en-US"/>
        </w:rPr>
        <w:t xml:space="preserve"> </w:t>
      </w:r>
      <w:r w:rsidR="00D436E0" w:rsidRPr="008B2141">
        <w:rPr>
          <w:rFonts w:ascii="Arial" w:hAnsi="Arial" w:cs="Arial"/>
          <w:sz w:val="22"/>
          <w:szCs w:val="22"/>
        </w:rPr>
        <w:t xml:space="preserve">It proved useful to contextualise current practice by undertaking a tour of the provider organisation and conducting interviews </w:t>
      </w:r>
      <w:r w:rsidR="004C7ADE" w:rsidRPr="008B2141">
        <w:rPr>
          <w:rFonts w:ascii="Arial" w:hAnsi="Arial" w:cs="Arial"/>
          <w:sz w:val="22"/>
          <w:szCs w:val="22"/>
        </w:rPr>
        <w:t xml:space="preserve">at the institution </w:t>
      </w:r>
      <w:r w:rsidR="00D436E0" w:rsidRPr="008B2141">
        <w:rPr>
          <w:rFonts w:ascii="Arial" w:hAnsi="Arial" w:cs="Arial"/>
          <w:sz w:val="22"/>
          <w:szCs w:val="22"/>
        </w:rPr>
        <w:t>where possible.</w:t>
      </w:r>
      <w:r w:rsidR="006D16C3" w:rsidRPr="008B2141">
        <w:rPr>
          <w:rFonts w:ascii="Arial" w:hAnsi="Arial" w:cs="Arial"/>
          <w:sz w:val="22"/>
          <w:szCs w:val="22"/>
        </w:rPr>
        <w:t xml:space="preserve"> On two occasions a site visit was not possible and the interview was conducted by telephone.</w:t>
      </w:r>
      <w:r w:rsidR="00D436E0" w:rsidRPr="008B2141">
        <w:rPr>
          <w:rFonts w:ascii="Arial" w:hAnsi="Arial" w:cs="Arial"/>
          <w:sz w:val="22"/>
          <w:szCs w:val="22"/>
        </w:rPr>
        <w:t xml:space="preserve">  </w:t>
      </w:r>
      <w:r w:rsidR="009A49EA">
        <w:rPr>
          <w:rFonts w:ascii="Arial" w:hAnsi="Arial" w:cs="Arial"/>
          <w:sz w:val="22"/>
          <w:szCs w:val="22"/>
        </w:rPr>
        <w:t xml:space="preserve">Documentation pertaining to course provision was taken away and analysed after the interviews, and the findings of this analysis contributed towards the overall project. </w:t>
      </w:r>
      <w:r w:rsidR="00D436E0" w:rsidRPr="008B2141">
        <w:rPr>
          <w:rFonts w:ascii="Arial" w:hAnsi="Arial" w:cs="Arial"/>
          <w:sz w:val="22"/>
          <w:szCs w:val="22"/>
        </w:rPr>
        <w:t>I</w:t>
      </w:r>
      <w:r w:rsidR="00D436E0" w:rsidRPr="008B2141">
        <w:rPr>
          <w:rFonts w:ascii="Arial" w:hAnsi="Arial" w:cs="Arial"/>
          <w:sz w:val="22"/>
          <w:szCs w:val="22"/>
          <w:lang w:val="en-US" w:eastAsia="en-US"/>
        </w:rPr>
        <w:t xml:space="preserve">t was initially intended that trainee focus groups and an online forum could also be established to triangulate findings, but this proved </w:t>
      </w:r>
      <w:r w:rsidR="004C7ADE" w:rsidRPr="008B2141">
        <w:rPr>
          <w:rFonts w:ascii="Arial" w:hAnsi="Arial" w:cs="Arial"/>
          <w:sz w:val="22"/>
          <w:szCs w:val="22"/>
          <w:lang w:val="en-US" w:eastAsia="en-US"/>
        </w:rPr>
        <w:t xml:space="preserve">to be </w:t>
      </w:r>
      <w:r w:rsidR="00D436E0" w:rsidRPr="008B2141">
        <w:rPr>
          <w:rFonts w:ascii="Arial" w:hAnsi="Arial" w:cs="Arial"/>
          <w:sz w:val="22"/>
          <w:szCs w:val="22"/>
          <w:lang w:val="en-US" w:eastAsia="en-US"/>
        </w:rPr>
        <w:t>too resource intensive</w:t>
      </w:r>
      <w:r w:rsidR="00AF5828" w:rsidRPr="008B2141">
        <w:rPr>
          <w:rFonts w:ascii="Arial" w:hAnsi="Arial" w:cs="Arial"/>
          <w:sz w:val="22"/>
          <w:szCs w:val="22"/>
          <w:lang w:val="en-US" w:eastAsia="en-US"/>
        </w:rPr>
        <w:t xml:space="preserve"> and were therefore abandoned. </w:t>
      </w:r>
      <w:r w:rsidR="00A572E7" w:rsidRPr="008B2141">
        <w:rPr>
          <w:rFonts w:ascii="Arial" w:hAnsi="Arial" w:cs="Arial"/>
          <w:sz w:val="22"/>
          <w:szCs w:val="22"/>
          <w:lang w:val="en-US" w:eastAsia="en-US"/>
        </w:rPr>
        <w:t>However, the ‘</w:t>
      </w:r>
      <w:r w:rsidR="00D8098A" w:rsidRPr="008B2141">
        <w:rPr>
          <w:rFonts w:ascii="Arial" w:hAnsi="Arial" w:cs="Arial"/>
          <w:bCs/>
          <w:sz w:val="22"/>
          <w:szCs w:val="22"/>
          <w:lang w:val="en-US" w:eastAsia="en-US"/>
        </w:rPr>
        <w:t xml:space="preserve">Qualitative Survey of </w:t>
      </w:r>
      <w:r w:rsidR="004A6A7F" w:rsidRPr="008B2141">
        <w:rPr>
          <w:rFonts w:ascii="Arial" w:hAnsi="Arial" w:cs="Arial"/>
          <w:bCs/>
          <w:sz w:val="22"/>
          <w:szCs w:val="22"/>
          <w:lang w:val="en-US" w:eastAsia="en-US"/>
        </w:rPr>
        <w:t>T</w:t>
      </w:r>
      <w:r w:rsidR="00D8098A" w:rsidRPr="008B2141">
        <w:rPr>
          <w:rFonts w:ascii="Arial" w:hAnsi="Arial" w:cs="Arial"/>
          <w:bCs/>
          <w:sz w:val="22"/>
          <w:szCs w:val="22"/>
          <w:lang w:val="en-US" w:eastAsia="en-US"/>
        </w:rPr>
        <w:t>eacher Trainee S</w:t>
      </w:r>
      <w:r w:rsidR="00A572E7" w:rsidRPr="008B2141">
        <w:rPr>
          <w:rFonts w:ascii="Arial" w:hAnsi="Arial" w:cs="Arial"/>
          <w:bCs/>
          <w:sz w:val="22"/>
          <w:szCs w:val="22"/>
          <w:lang w:val="en-US" w:eastAsia="en-US"/>
        </w:rPr>
        <w:t>atisfaction (</w:t>
      </w:r>
      <w:r w:rsidR="004A6A7F" w:rsidRPr="008B2141">
        <w:rPr>
          <w:rFonts w:ascii="Arial" w:hAnsi="Arial" w:cs="Arial"/>
          <w:bCs/>
          <w:sz w:val="22"/>
          <w:szCs w:val="22"/>
          <w:lang w:val="en-US" w:eastAsia="en-US"/>
        </w:rPr>
        <w:t>SW</w:t>
      </w:r>
      <w:r w:rsidR="00A572E7" w:rsidRPr="008B2141">
        <w:rPr>
          <w:rFonts w:ascii="Arial" w:hAnsi="Arial" w:cs="Arial"/>
          <w:bCs/>
          <w:sz w:val="22"/>
          <w:szCs w:val="22"/>
          <w:lang w:val="en-US" w:eastAsia="en-US"/>
        </w:rPr>
        <w:t>/0704)</w:t>
      </w:r>
      <w:r w:rsidR="00D8098A" w:rsidRPr="008B2141">
        <w:rPr>
          <w:rFonts w:ascii="Arial" w:hAnsi="Arial" w:cs="Arial"/>
          <w:bCs/>
          <w:sz w:val="22"/>
          <w:szCs w:val="22"/>
          <w:lang w:val="en-US" w:eastAsia="en-US"/>
        </w:rPr>
        <w:t>: S</w:t>
      </w:r>
      <w:r w:rsidR="00A572E7" w:rsidRPr="008B2141">
        <w:rPr>
          <w:rFonts w:ascii="Arial" w:hAnsi="Arial" w:cs="Arial"/>
          <w:bCs/>
          <w:sz w:val="22"/>
          <w:szCs w:val="22"/>
          <w:lang w:val="en-US" w:eastAsia="en-US"/>
        </w:rPr>
        <w:t>econd interim report’ (</w:t>
      </w:r>
      <w:hyperlink r:id="rId14" w:history="1">
        <w:r w:rsidR="00A572E7" w:rsidRPr="008B2141">
          <w:rPr>
            <w:rStyle w:val="Hyperlink"/>
            <w:rFonts w:ascii="Arial" w:hAnsi="Arial" w:cs="Arial"/>
            <w:color w:val="auto"/>
            <w:sz w:val="22"/>
            <w:szCs w:val="22"/>
            <w:lang w:val="en-US" w:eastAsia="en-US"/>
          </w:rPr>
          <w:t>http://www.swslim.org.uk/downloads/sl2579.pdf</w:t>
        </w:r>
      </w:hyperlink>
      <w:r w:rsidR="00A572E7" w:rsidRPr="008B2141">
        <w:rPr>
          <w:rFonts w:ascii="Arial" w:hAnsi="Arial" w:cs="Arial"/>
          <w:sz w:val="22"/>
          <w:szCs w:val="22"/>
          <w:lang w:val="en-US" w:eastAsia="en-US"/>
        </w:rPr>
        <w:t>)</w:t>
      </w:r>
      <w:r w:rsidR="00A572E7" w:rsidRPr="008B2141">
        <w:rPr>
          <w:rFonts w:ascii="Arial" w:hAnsi="Arial" w:cs="Arial"/>
          <w:bCs/>
          <w:sz w:val="22"/>
          <w:szCs w:val="22"/>
          <w:lang w:val="en-US" w:eastAsia="en-US"/>
        </w:rPr>
        <w:t xml:space="preserve"> conducted by South West Observatory Skills and Learning on behalf of S</w:t>
      </w:r>
      <w:r w:rsidR="004A6A7F" w:rsidRPr="008B2141">
        <w:rPr>
          <w:rFonts w:ascii="Arial" w:hAnsi="Arial" w:cs="Arial"/>
          <w:bCs/>
          <w:sz w:val="22"/>
          <w:szCs w:val="22"/>
          <w:lang w:val="en-US" w:eastAsia="en-US"/>
        </w:rPr>
        <w:t>W</w:t>
      </w:r>
      <w:r w:rsidR="00A572E7" w:rsidRPr="008B2141">
        <w:rPr>
          <w:rFonts w:ascii="Arial" w:hAnsi="Arial" w:cs="Arial"/>
          <w:bCs/>
          <w:sz w:val="22"/>
          <w:szCs w:val="22"/>
          <w:lang w:val="en-US" w:eastAsia="en-US"/>
        </w:rPr>
        <w:t xml:space="preserve">itch CETT in 2008 </w:t>
      </w:r>
      <w:r w:rsidR="00A572E7" w:rsidRPr="008B2141">
        <w:rPr>
          <w:rFonts w:ascii="Arial" w:hAnsi="Arial" w:cs="Arial"/>
          <w:sz w:val="22"/>
          <w:szCs w:val="22"/>
          <w:lang w:val="en-US" w:eastAsia="en-US"/>
        </w:rPr>
        <w:t>presents case studies of trainee</w:t>
      </w:r>
      <w:r w:rsidR="001B0AE6" w:rsidRPr="008B2141">
        <w:rPr>
          <w:rFonts w:ascii="Arial" w:hAnsi="Arial" w:cs="Arial"/>
          <w:sz w:val="22"/>
          <w:szCs w:val="22"/>
          <w:lang w:val="en-US" w:eastAsia="en-US"/>
        </w:rPr>
        <w:t>’</w:t>
      </w:r>
      <w:r w:rsidR="00A572E7" w:rsidRPr="008B2141">
        <w:rPr>
          <w:rFonts w:ascii="Arial" w:hAnsi="Arial" w:cs="Arial"/>
          <w:sz w:val="22"/>
          <w:szCs w:val="22"/>
          <w:lang w:val="en-US" w:eastAsia="en-US"/>
        </w:rPr>
        <w:t>s</w:t>
      </w:r>
      <w:r w:rsidR="00622086" w:rsidRPr="008B2141">
        <w:rPr>
          <w:rFonts w:ascii="Arial" w:hAnsi="Arial" w:cs="Arial"/>
          <w:sz w:val="22"/>
          <w:szCs w:val="22"/>
          <w:lang w:val="en-US" w:eastAsia="en-US"/>
        </w:rPr>
        <w:t xml:space="preserve"> experiences in these areas,</w:t>
      </w:r>
      <w:r w:rsidR="00A572E7" w:rsidRPr="008B2141">
        <w:rPr>
          <w:rFonts w:ascii="Arial" w:hAnsi="Arial" w:cs="Arial"/>
          <w:sz w:val="22"/>
          <w:szCs w:val="22"/>
          <w:lang w:val="en-US" w:eastAsia="en-US"/>
        </w:rPr>
        <w:t xml:space="preserve"> </w:t>
      </w:r>
      <w:r w:rsidR="004A6A7F" w:rsidRPr="008B2141">
        <w:rPr>
          <w:rFonts w:ascii="Arial" w:hAnsi="Arial" w:cs="Arial"/>
          <w:sz w:val="22"/>
          <w:szCs w:val="22"/>
          <w:lang w:val="en-US" w:eastAsia="en-US"/>
        </w:rPr>
        <w:t xml:space="preserve">and </w:t>
      </w:r>
      <w:r w:rsidR="00A572E7" w:rsidRPr="008B2141">
        <w:rPr>
          <w:rFonts w:ascii="Arial" w:hAnsi="Arial" w:cs="Arial"/>
          <w:sz w:val="22"/>
          <w:szCs w:val="22"/>
          <w:lang w:val="en-US" w:eastAsia="en-US"/>
        </w:rPr>
        <w:t>provide</w:t>
      </w:r>
      <w:r w:rsidR="001B0AE6" w:rsidRPr="008B2141">
        <w:rPr>
          <w:rFonts w:ascii="Arial" w:hAnsi="Arial" w:cs="Arial"/>
          <w:sz w:val="22"/>
          <w:szCs w:val="22"/>
          <w:lang w:val="en-US" w:eastAsia="en-US"/>
        </w:rPr>
        <w:t>s</w:t>
      </w:r>
      <w:r w:rsidR="004A6A7F" w:rsidRPr="008B2141">
        <w:rPr>
          <w:rFonts w:ascii="Arial" w:hAnsi="Arial" w:cs="Arial"/>
          <w:sz w:val="22"/>
          <w:szCs w:val="22"/>
          <w:lang w:val="en-US" w:eastAsia="en-US"/>
        </w:rPr>
        <w:t xml:space="preserve"> a</w:t>
      </w:r>
      <w:r w:rsidR="00A572E7" w:rsidRPr="008B2141">
        <w:rPr>
          <w:rFonts w:ascii="Arial" w:hAnsi="Arial" w:cs="Arial"/>
          <w:sz w:val="22"/>
          <w:szCs w:val="22"/>
          <w:lang w:val="en-US" w:eastAsia="en-US"/>
        </w:rPr>
        <w:t xml:space="preserve"> useful comparison to the findings in this research.</w:t>
      </w:r>
      <w:r w:rsidR="00094C8A">
        <w:rPr>
          <w:rFonts w:ascii="Arial" w:hAnsi="Arial" w:cs="Arial"/>
          <w:sz w:val="22"/>
          <w:szCs w:val="22"/>
          <w:lang w:val="en-US" w:eastAsia="en-US"/>
        </w:rPr>
        <w:t xml:space="preserve"> (See als</w:t>
      </w:r>
      <w:r w:rsidR="00B16E68">
        <w:rPr>
          <w:rFonts w:ascii="Arial" w:hAnsi="Arial" w:cs="Arial"/>
          <w:sz w:val="22"/>
          <w:szCs w:val="22"/>
          <w:lang w:val="en-US" w:eastAsia="en-US"/>
        </w:rPr>
        <w:t>o the brief review in section 11</w:t>
      </w:r>
      <w:r w:rsidR="00094C8A">
        <w:rPr>
          <w:rFonts w:ascii="Arial" w:hAnsi="Arial" w:cs="Arial"/>
          <w:sz w:val="22"/>
          <w:szCs w:val="22"/>
          <w:lang w:val="en-US" w:eastAsia="en-US"/>
        </w:rPr>
        <w:t xml:space="preserve">) </w:t>
      </w:r>
    </w:p>
    <w:p w:rsidR="004D14AF" w:rsidRPr="008B2141" w:rsidRDefault="004D14AF" w:rsidP="008B2141">
      <w:pPr>
        <w:pStyle w:val="BodyText"/>
        <w:spacing w:line="360" w:lineRule="auto"/>
        <w:jc w:val="both"/>
        <w:rPr>
          <w:b/>
          <w:sz w:val="22"/>
          <w:szCs w:val="22"/>
        </w:rPr>
      </w:pPr>
    </w:p>
    <w:p w:rsidR="004D14AF" w:rsidRPr="008B2141" w:rsidRDefault="00006D35" w:rsidP="008B2141">
      <w:pPr>
        <w:pStyle w:val="BodyText"/>
        <w:spacing w:line="360" w:lineRule="auto"/>
        <w:jc w:val="both"/>
        <w:rPr>
          <w:b/>
          <w:sz w:val="22"/>
          <w:szCs w:val="22"/>
        </w:rPr>
      </w:pPr>
      <w:r>
        <w:rPr>
          <w:b/>
          <w:sz w:val="22"/>
          <w:szCs w:val="22"/>
        </w:rPr>
        <w:br w:type="page"/>
      </w:r>
      <w:r w:rsidR="00103142">
        <w:rPr>
          <w:b/>
          <w:sz w:val="22"/>
          <w:szCs w:val="22"/>
        </w:rPr>
        <w:lastRenderedPageBreak/>
        <w:t>5</w:t>
      </w:r>
      <w:r w:rsidR="002D4E1E">
        <w:rPr>
          <w:b/>
          <w:sz w:val="22"/>
          <w:szCs w:val="22"/>
        </w:rPr>
        <w:t>.3</w:t>
      </w:r>
      <w:r w:rsidR="004C7ADE" w:rsidRPr="008B2141">
        <w:rPr>
          <w:b/>
          <w:sz w:val="22"/>
          <w:szCs w:val="22"/>
        </w:rPr>
        <w:t>.</w:t>
      </w:r>
      <w:r w:rsidR="004D14AF" w:rsidRPr="008B2141">
        <w:rPr>
          <w:b/>
          <w:sz w:val="22"/>
          <w:szCs w:val="22"/>
        </w:rPr>
        <w:t xml:space="preserve"> Breadth of study</w:t>
      </w:r>
    </w:p>
    <w:p w:rsidR="003E2AFE" w:rsidRPr="008B2141" w:rsidRDefault="004D14AF" w:rsidP="008B2141">
      <w:pPr>
        <w:pStyle w:val="BodyText"/>
        <w:spacing w:line="360" w:lineRule="auto"/>
        <w:jc w:val="both"/>
        <w:rPr>
          <w:sz w:val="22"/>
          <w:szCs w:val="22"/>
        </w:rPr>
      </w:pPr>
      <w:r w:rsidRPr="008B2141">
        <w:rPr>
          <w:sz w:val="22"/>
          <w:szCs w:val="22"/>
        </w:rPr>
        <w:t>W</w:t>
      </w:r>
      <w:r w:rsidR="004744D3" w:rsidRPr="008B2141">
        <w:rPr>
          <w:sz w:val="22"/>
          <w:szCs w:val="22"/>
        </w:rPr>
        <w:t xml:space="preserve">e </w:t>
      </w:r>
      <w:r w:rsidR="0067717F" w:rsidRPr="008B2141">
        <w:rPr>
          <w:sz w:val="22"/>
          <w:szCs w:val="22"/>
        </w:rPr>
        <w:t xml:space="preserve">initially </w:t>
      </w:r>
      <w:r w:rsidR="004744D3" w:rsidRPr="008B2141">
        <w:rPr>
          <w:sz w:val="22"/>
          <w:szCs w:val="22"/>
        </w:rPr>
        <w:t>appro</w:t>
      </w:r>
      <w:r w:rsidR="00BF6DDE" w:rsidRPr="008B2141">
        <w:rPr>
          <w:sz w:val="22"/>
          <w:szCs w:val="22"/>
        </w:rPr>
        <w:t xml:space="preserve">ached </w:t>
      </w:r>
      <w:r w:rsidR="00DB6E94">
        <w:rPr>
          <w:sz w:val="22"/>
          <w:szCs w:val="22"/>
        </w:rPr>
        <w:t>26</w:t>
      </w:r>
      <w:r w:rsidR="00BF6DDE" w:rsidRPr="008B2141">
        <w:rPr>
          <w:sz w:val="22"/>
          <w:szCs w:val="22"/>
        </w:rPr>
        <w:t xml:space="preserve"> providers within the SouthWest to pa</w:t>
      </w:r>
      <w:r w:rsidR="00592EAC">
        <w:rPr>
          <w:sz w:val="22"/>
          <w:szCs w:val="22"/>
        </w:rPr>
        <w:t>r</w:t>
      </w:r>
      <w:r w:rsidR="00BF6DDE" w:rsidRPr="008B2141">
        <w:rPr>
          <w:sz w:val="22"/>
          <w:szCs w:val="22"/>
        </w:rPr>
        <w:t>ticipate in the research</w:t>
      </w:r>
      <w:r w:rsidR="00194A4F" w:rsidRPr="008B2141">
        <w:rPr>
          <w:sz w:val="22"/>
          <w:szCs w:val="22"/>
        </w:rPr>
        <w:t xml:space="preserve">, </w:t>
      </w:r>
      <w:r w:rsidR="00094C8A">
        <w:rPr>
          <w:sz w:val="22"/>
          <w:szCs w:val="22"/>
        </w:rPr>
        <w:t>largely</w:t>
      </w:r>
      <w:r w:rsidR="00194A4F" w:rsidRPr="008B2141">
        <w:rPr>
          <w:sz w:val="22"/>
          <w:szCs w:val="22"/>
        </w:rPr>
        <w:t xml:space="preserve"> members of the Switc</w:t>
      </w:r>
      <w:r w:rsidR="0067717F" w:rsidRPr="008B2141">
        <w:rPr>
          <w:sz w:val="22"/>
          <w:szCs w:val="22"/>
        </w:rPr>
        <w:t xml:space="preserve">h CETT </w:t>
      </w:r>
      <w:r w:rsidR="00094C8A">
        <w:rPr>
          <w:sz w:val="22"/>
          <w:szCs w:val="22"/>
        </w:rPr>
        <w:t>but also</w:t>
      </w:r>
      <w:r w:rsidR="0067717F" w:rsidRPr="008B2141">
        <w:rPr>
          <w:sz w:val="22"/>
          <w:szCs w:val="22"/>
        </w:rPr>
        <w:t xml:space="preserve"> institutions named by awarding bodies</w:t>
      </w:r>
      <w:r w:rsidR="00BF6DDE" w:rsidRPr="008B2141">
        <w:rPr>
          <w:sz w:val="22"/>
          <w:szCs w:val="22"/>
        </w:rPr>
        <w:t xml:space="preserve">. Eleven </w:t>
      </w:r>
      <w:r w:rsidR="00D7293B" w:rsidRPr="008B2141">
        <w:rPr>
          <w:sz w:val="22"/>
          <w:szCs w:val="22"/>
        </w:rPr>
        <w:t>providers</w:t>
      </w:r>
      <w:r w:rsidR="00960437" w:rsidRPr="008B2141">
        <w:rPr>
          <w:sz w:val="22"/>
          <w:szCs w:val="22"/>
        </w:rPr>
        <w:t xml:space="preserve"> </w:t>
      </w:r>
      <w:r w:rsidR="004744D3" w:rsidRPr="008B2141">
        <w:rPr>
          <w:sz w:val="22"/>
          <w:szCs w:val="22"/>
        </w:rPr>
        <w:t xml:space="preserve">in total </w:t>
      </w:r>
      <w:r w:rsidR="00960437" w:rsidRPr="008B2141">
        <w:rPr>
          <w:sz w:val="22"/>
          <w:szCs w:val="22"/>
        </w:rPr>
        <w:t>were interview</w:t>
      </w:r>
      <w:r w:rsidR="004744D3" w:rsidRPr="008B2141">
        <w:rPr>
          <w:sz w:val="22"/>
          <w:szCs w:val="22"/>
        </w:rPr>
        <w:t>e</w:t>
      </w:r>
      <w:r w:rsidR="002C32F5" w:rsidRPr="008B2141">
        <w:rPr>
          <w:sz w:val="22"/>
          <w:szCs w:val="22"/>
        </w:rPr>
        <w:t>d</w:t>
      </w:r>
      <w:r w:rsidR="004744D3" w:rsidRPr="008B2141">
        <w:rPr>
          <w:sz w:val="22"/>
          <w:szCs w:val="22"/>
        </w:rPr>
        <w:t>, including</w:t>
      </w:r>
      <w:r w:rsidR="00D7293B" w:rsidRPr="008B2141">
        <w:rPr>
          <w:sz w:val="22"/>
          <w:szCs w:val="22"/>
        </w:rPr>
        <w:t xml:space="preserve"> Adult and Community,</w:t>
      </w:r>
      <w:r w:rsidR="00960437" w:rsidRPr="008B2141">
        <w:rPr>
          <w:sz w:val="22"/>
          <w:szCs w:val="22"/>
        </w:rPr>
        <w:t xml:space="preserve"> rual and urban</w:t>
      </w:r>
      <w:r w:rsidR="00D7293B" w:rsidRPr="008B2141">
        <w:rPr>
          <w:sz w:val="22"/>
          <w:szCs w:val="22"/>
        </w:rPr>
        <w:t xml:space="preserve"> </w:t>
      </w:r>
      <w:r w:rsidR="00960437" w:rsidRPr="008B2141">
        <w:rPr>
          <w:sz w:val="22"/>
          <w:szCs w:val="22"/>
        </w:rPr>
        <w:t xml:space="preserve">colleges of </w:t>
      </w:r>
      <w:r w:rsidR="00D7293B" w:rsidRPr="008B2141">
        <w:rPr>
          <w:sz w:val="22"/>
          <w:szCs w:val="22"/>
        </w:rPr>
        <w:t>Further Education</w:t>
      </w:r>
      <w:r w:rsidR="00960437" w:rsidRPr="008B2141">
        <w:rPr>
          <w:sz w:val="22"/>
          <w:szCs w:val="22"/>
        </w:rPr>
        <w:t>, an independent specialist college working with learners who have</w:t>
      </w:r>
      <w:r w:rsidR="004744D3" w:rsidRPr="008B2141">
        <w:rPr>
          <w:sz w:val="22"/>
          <w:szCs w:val="22"/>
        </w:rPr>
        <w:t xml:space="preserve"> </w:t>
      </w:r>
      <w:r w:rsidR="00960437" w:rsidRPr="008B2141">
        <w:rPr>
          <w:sz w:val="22"/>
          <w:szCs w:val="22"/>
        </w:rPr>
        <w:t>physical disabilities and associated learning difficulties</w:t>
      </w:r>
      <w:r w:rsidR="004744D3" w:rsidRPr="008B2141">
        <w:rPr>
          <w:sz w:val="22"/>
          <w:szCs w:val="22"/>
        </w:rPr>
        <w:t xml:space="preserve"> and</w:t>
      </w:r>
      <w:r w:rsidR="00D37A21">
        <w:rPr>
          <w:sz w:val="22"/>
          <w:szCs w:val="22"/>
        </w:rPr>
        <w:t xml:space="preserve"> two</w:t>
      </w:r>
      <w:r w:rsidR="004744D3" w:rsidRPr="008B2141">
        <w:rPr>
          <w:sz w:val="22"/>
          <w:szCs w:val="22"/>
        </w:rPr>
        <w:t xml:space="preserve"> </w:t>
      </w:r>
      <w:r w:rsidR="00367E52" w:rsidRPr="008B2141">
        <w:rPr>
          <w:sz w:val="22"/>
          <w:szCs w:val="22"/>
        </w:rPr>
        <w:t xml:space="preserve">local </w:t>
      </w:r>
      <w:r w:rsidR="004744D3" w:rsidRPr="008B2141">
        <w:rPr>
          <w:sz w:val="22"/>
          <w:szCs w:val="22"/>
        </w:rPr>
        <w:t>Universities</w:t>
      </w:r>
      <w:r w:rsidR="00FF6634">
        <w:rPr>
          <w:sz w:val="22"/>
          <w:szCs w:val="22"/>
        </w:rPr>
        <w:t xml:space="preserve"> </w:t>
      </w:r>
      <w:r w:rsidR="00CB459D" w:rsidRPr="008B2141">
        <w:rPr>
          <w:sz w:val="22"/>
          <w:szCs w:val="22"/>
        </w:rPr>
        <w:t xml:space="preserve">(see full list of respondents in Appendix 1). </w:t>
      </w:r>
      <w:r w:rsidR="004744D3" w:rsidRPr="008B2141">
        <w:rPr>
          <w:sz w:val="22"/>
          <w:szCs w:val="22"/>
        </w:rPr>
        <w:t xml:space="preserve"> </w:t>
      </w:r>
      <w:r w:rsidR="00CB459D" w:rsidRPr="008B2141">
        <w:rPr>
          <w:sz w:val="22"/>
          <w:szCs w:val="22"/>
        </w:rPr>
        <w:t>Several providers offered more than one course, each of which had differen</w:t>
      </w:r>
      <w:r w:rsidR="00094C8A">
        <w:rPr>
          <w:sz w:val="22"/>
          <w:szCs w:val="22"/>
        </w:rPr>
        <w:t>t</w:t>
      </w:r>
      <w:r w:rsidR="00CB459D" w:rsidRPr="008B2141">
        <w:rPr>
          <w:sz w:val="22"/>
          <w:szCs w:val="22"/>
        </w:rPr>
        <w:t xml:space="preserve"> processes and procedures in the areas under consideration, and data from a total of eighteen programmes were gathered.</w:t>
      </w:r>
    </w:p>
    <w:p w:rsidR="00D41C9D" w:rsidRDefault="00D41C9D" w:rsidP="00960437">
      <w:pPr>
        <w:pStyle w:val="BodyText"/>
        <w:spacing w:line="360" w:lineRule="auto"/>
        <w:jc w:val="left"/>
        <w:rPr>
          <w:sz w:val="20"/>
          <w:szCs w:val="20"/>
        </w:rPr>
      </w:pPr>
    </w:p>
    <w:p w:rsidR="003E2AFE" w:rsidRDefault="003E2AFE" w:rsidP="00960437">
      <w:pPr>
        <w:pStyle w:val="BodyText"/>
        <w:spacing w:line="360" w:lineRule="auto"/>
        <w:jc w:val="left"/>
        <w:rPr>
          <w:sz w:val="20"/>
          <w:szCs w:val="20"/>
        </w:rPr>
      </w:pPr>
    </w:p>
    <w:p w:rsidR="003E2AFE" w:rsidRPr="003E2AFE" w:rsidRDefault="003E2AFE" w:rsidP="00960437">
      <w:pPr>
        <w:pStyle w:val="BodyText"/>
        <w:spacing w:line="360" w:lineRule="auto"/>
        <w:jc w:val="left"/>
        <w:rPr>
          <w:b/>
          <w:sz w:val="20"/>
          <w:szCs w:val="20"/>
        </w:rPr>
      </w:pPr>
      <w:r w:rsidRPr="003E2AFE">
        <w:rPr>
          <w:b/>
          <w:sz w:val="20"/>
          <w:szCs w:val="20"/>
        </w:rPr>
        <w:t>Figure 1</w:t>
      </w:r>
      <w:r>
        <w:rPr>
          <w:b/>
          <w:sz w:val="20"/>
          <w:szCs w:val="20"/>
        </w:rPr>
        <w:t>: Respondents by type</w:t>
      </w:r>
      <w:r w:rsidR="00311C09">
        <w:rPr>
          <w:b/>
          <w:sz w:val="20"/>
          <w:szCs w:val="20"/>
        </w:rPr>
        <w:t xml:space="preserve"> (n=18)</w:t>
      </w:r>
    </w:p>
    <w:p w:rsidR="003E2AFE" w:rsidRPr="00F47E06" w:rsidRDefault="00F47E06" w:rsidP="003E2AFE">
      <w:pPr>
        <w:pStyle w:val="BodyText"/>
        <w:spacing w:line="360" w:lineRule="auto"/>
      </w:pPr>
      <w:r w:rsidRPr="00F47E06">
        <w:pict>
          <v:shape id="_x0000_i1029" type="#_x0000_t75" style="width:414.75pt;height:169.5pt">
            <v:imagedata r:id="rId15" o:title="" croptop="13653f" cropbottom="7802f"/>
          </v:shape>
        </w:pict>
      </w:r>
    </w:p>
    <w:p w:rsidR="003E2AFE" w:rsidRPr="003E2AFE" w:rsidRDefault="003E2AFE" w:rsidP="003E2AFE">
      <w:pPr>
        <w:pStyle w:val="BodyText"/>
        <w:spacing w:line="360" w:lineRule="auto"/>
        <w:rPr>
          <w:sz w:val="20"/>
          <w:szCs w:val="20"/>
        </w:rPr>
      </w:pPr>
    </w:p>
    <w:p w:rsidR="003A640B" w:rsidRDefault="003A640B" w:rsidP="003E2AFE">
      <w:pPr>
        <w:pStyle w:val="BodyText"/>
        <w:spacing w:line="360" w:lineRule="auto"/>
        <w:jc w:val="left"/>
        <w:rPr>
          <w:sz w:val="20"/>
          <w:szCs w:val="20"/>
        </w:rPr>
      </w:pPr>
    </w:p>
    <w:p w:rsidR="003E2AFE" w:rsidRPr="008B2141" w:rsidRDefault="00311C09" w:rsidP="008B2141">
      <w:pPr>
        <w:pStyle w:val="BodyText"/>
        <w:spacing w:line="360" w:lineRule="auto"/>
        <w:jc w:val="both"/>
        <w:rPr>
          <w:sz w:val="22"/>
          <w:szCs w:val="22"/>
        </w:rPr>
      </w:pPr>
      <w:r>
        <w:rPr>
          <w:sz w:val="22"/>
          <w:szCs w:val="22"/>
        </w:rPr>
        <w:t xml:space="preserve">This was an </w:t>
      </w:r>
      <w:r w:rsidR="003E2AFE" w:rsidRPr="008B2141">
        <w:rPr>
          <w:sz w:val="22"/>
          <w:szCs w:val="22"/>
        </w:rPr>
        <w:t xml:space="preserve">attempt to represent the diversity of delivery and provison across the South West, however in practice the context specific delivery of each provider makes commonality of practice difficult to deem as truly representative (see map in </w:t>
      </w:r>
      <w:r w:rsidR="00B6212F" w:rsidRPr="008B2141">
        <w:rPr>
          <w:sz w:val="22"/>
          <w:szCs w:val="22"/>
        </w:rPr>
        <w:t>Fig.</w:t>
      </w:r>
      <w:r w:rsidR="003E2AFE" w:rsidRPr="008B2141">
        <w:rPr>
          <w:sz w:val="22"/>
          <w:szCs w:val="22"/>
        </w:rPr>
        <w:t xml:space="preserve"> 2</w:t>
      </w:r>
      <w:r w:rsidR="004250F7" w:rsidRPr="008B2141">
        <w:rPr>
          <w:sz w:val="22"/>
          <w:szCs w:val="22"/>
        </w:rPr>
        <w:t xml:space="preserve"> and Appendix 2</w:t>
      </w:r>
      <w:r w:rsidR="003E2AFE" w:rsidRPr="008B2141">
        <w:rPr>
          <w:sz w:val="22"/>
          <w:szCs w:val="22"/>
        </w:rPr>
        <w:t>).</w:t>
      </w:r>
    </w:p>
    <w:p w:rsidR="00A32F53" w:rsidRDefault="00A32F53" w:rsidP="003E2AFE">
      <w:pPr>
        <w:pStyle w:val="BodyText"/>
        <w:numPr>
          <w:ins w:id="3" w:author="edu" w:date="2009-05-22T01:04:00Z"/>
        </w:numPr>
        <w:spacing w:line="360" w:lineRule="auto"/>
        <w:jc w:val="left"/>
        <w:rPr>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311C09" w:rsidRDefault="00311C09" w:rsidP="00960437">
      <w:pPr>
        <w:pStyle w:val="BodyText"/>
        <w:spacing w:line="360" w:lineRule="auto"/>
        <w:jc w:val="left"/>
        <w:rPr>
          <w:b/>
          <w:sz w:val="20"/>
          <w:szCs w:val="20"/>
        </w:rPr>
      </w:pPr>
    </w:p>
    <w:p w:rsidR="00813136" w:rsidRDefault="003E2AFE" w:rsidP="00960437">
      <w:pPr>
        <w:pStyle w:val="BodyText"/>
        <w:spacing w:line="360" w:lineRule="auto"/>
        <w:jc w:val="left"/>
        <w:rPr>
          <w:b/>
          <w:sz w:val="20"/>
          <w:szCs w:val="20"/>
        </w:rPr>
      </w:pPr>
      <w:r w:rsidRPr="003E2AFE">
        <w:rPr>
          <w:b/>
          <w:sz w:val="20"/>
          <w:szCs w:val="20"/>
        </w:rPr>
        <w:t xml:space="preserve">Figure 2: </w:t>
      </w:r>
      <w:r w:rsidR="008E5891">
        <w:rPr>
          <w:b/>
          <w:sz w:val="20"/>
          <w:szCs w:val="20"/>
        </w:rPr>
        <w:t>Interview d</w:t>
      </w:r>
      <w:r w:rsidRPr="003E2AFE">
        <w:rPr>
          <w:b/>
          <w:sz w:val="20"/>
          <w:szCs w:val="20"/>
        </w:rPr>
        <w:t>istribution map</w:t>
      </w:r>
    </w:p>
    <w:p w:rsidR="003E2AFE" w:rsidRDefault="003E2AFE" w:rsidP="003E2AFE">
      <w:pPr>
        <w:pStyle w:val="BodyText"/>
        <w:spacing w:line="360" w:lineRule="auto"/>
        <w:rPr>
          <w:sz w:val="20"/>
          <w:szCs w:val="20"/>
        </w:rPr>
      </w:pPr>
      <w:r w:rsidRPr="00797859">
        <w:rPr>
          <w:b/>
          <w:sz w:val="20"/>
          <w:szCs w:val="20"/>
        </w:rPr>
        <w:pict>
          <v:shape id="_x0000_i1030" type="#_x0000_t75" style="width:5in;height:276pt">
            <v:imagedata r:id="rId16" o:title="" croptop="20677f" cropbottom="5233f" cropleft="4266f" cropright="20028f"/>
          </v:shape>
        </w:pict>
      </w:r>
    </w:p>
    <w:p w:rsidR="003E2AFE" w:rsidRDefault="003E2AFE" w:rsidP="00960437">
      <w:pPr>
        <w:pStyle w:val="BodyText"/>
        <w:spacing w:line="360" w:lineRule="auto"/>
        <w:jc w:val="left"/>
        <w:rPr>
          <w:sz w:val="20"/>
          <w:szCs w:val="20"/>
        </w:rPr>
      </w:pPr>
    </w:p>
    <w:p w:rsidR="009F5053" w:rsidRDefault="009F5053" w:rsidP="008B2141">
      <w:pPr>
        <w:pStyle w:val="BodyText"/>
        <w:spacing w:line="360" w:lineRule="auto"/>
        <w:jc w:val="both"/>
        <w:rPr>
          <w:b/>
          <w:sz w:val="22"/>
          <w:szCs w:val="22"/>
        </w:rPr>
      </w:pPr>
    </w:p>
    <w:p w:rsidR="00813136" w:rsidRPr="008B2141" w:rsidRDefault="00103142" w:rsidP="008B2141">
      <w:pPr>
        <w:pStyle w:val="BodyText"/>
        <w:spacing w:line="360" w:lineRule="auto"/>
        <w:jc w:val="both"/>
        <w:rPr>
          <w:b/>
          <w:sz w:val="22"/>
          <w:szCs w:val="22"/>
        </w:rPr>
      </w:pPr>
      <w:r>
        <w:rPr>
          <w:b/>
          <w:sz w:val="22"/>
          <w:szCs w:val="22"/>
        </w:rPr>
        <w:t>5</w:t>
      </w:r>
      <w:r w:rsidR="004C7ADE" w:rsidRPr="008B2141">
        <w:rPr>
          <w:b/>
          <w:sz w:val="22"/>
          <w:szCs w:val="22"/>
        </w:rPr>
        <w:t>.</w:t>
      </w:r>
      <w:r w:rsidR="002D4E1E">
        <w:rPr>
          <w:b/>
          <w:sz w:val="22"/>
          <w:szCs w:val="22"/>
        </w:rPr>
        <w:t>4</w:t>
      </w:r>
      <w:r w:rsidR="004C7ADE" w:rsidRPr="008B2141">
        <w:rPr>
          <w:b/>
          <w:sz w:val="22"/>
          <w:szCs w:val="22"/>
        </w:rPr>
        <w:t>.</w:t>
      </w:r>
      <w:r w:rsidR="00813136" w:rsidRPr="008B2141">
        <w:rPr>
          <w:b/>
          <w:sz w:val="22"/>
          <w:szCs w:val="22"/>
        </w:rPr>
        <w:t xml:space="preserve"> Course provision</w:t>
      </w:r>
    </w:p>
    <w:p w:rsidR="00D7293B" w:rsidRPr="008B2141" w:rsidRDefault="00D7293B" w:rsidP="008B2141">
      <w:pPr>
        <w:pStyle w:val="BodyText"/>
        <w:spacing w:line="360" w:lineRule="auto"/>
        <w:jc w:val="both"/>
        <w:rPr>
          <w:sz w:val="22"/>
          <w:szCs w:val="22"/>
        </w:rPr>
      </w:pPr>
      <w:r w:rsidRPr="008B2141">
        <w:rPr>
          <w:sz w:val="22"/>
          <w:szCs w:val="22"/>
        </w:rPr>
        <w:t>The courses covered pre-service and in-service teacher education</w:t>
      </w:r>
      <w:r w:rsidR="00A27438" w:rsidRPr="008B2141">
        <w:rPr>
          <w:sz w:val="22"/>
          <w:szCs w:val="22"/>
        </w:rPr>
        <w:t xml:space="preserve"> from level 3 to 7</w:t>
      </w:r>
      <w:r w:rsidR="00D16A8D" w:rsidRPr="008B2141">
        <w:rPr>
          <w:sz w:val="22"/>
          <w:szCs w:val="22"/>
        </w:rPr>
        <w:t xml:space="preserve"> (see </w:t>
      </w:r>
      <w:r w:rsidR="00B6212F" w:rsidRPr="008B2141">
        <w:rPr>
          <w:sz w:val="22"/>
          <w:szCs w:val="22"/>
        </w:rPr>
        <w:t>Fig.</w:t>
      </w:r>
      <w:r w:rsidR="00D16A8D" w:rsidRPr="008B2141">
        <w:rPr>
          <w:sz w:val="22"/>
          <w:szCs w:val="22"/>
        </w:rPr>
        <w:t xml:space="preserve"> 3)</w:t>
      </w:r>
      <w:r w:rsidR="00A27438" w:rsidRPr="008B2141">
        <w:rPr>
          <w:sz w:val="22"/>
          <w:szCs w:val="22"/>
        </w:rPr>
        <w:t xml:space="preserve">, validated </w:t>
      </w:r>
      <w:r w:rsidR="00607A83" w:rsidRPr="008B2141">
        <w:rPr>
          <w:sz w:val="22"/>
          <w:szCs w:val="22"/>
        </w:rPr>
        <w:t xml:space="preserve">by </w:t>
      </w:r>
      <w:r w:rsidR="00C825CE" w:rsidRPr="008B2141">
        <w:rPr>
          <w:sz w:val="22"/>
          <w:szCs w:val="22"/>
        </w:rPr>
        <w:t>two</w:t>
      </w:r>
      <w:r w:rsidRPr="008B2141">
        <w:rPr>
          <w:sz w:val="22"/>
          <w:szCs w:val="22"/>
        </w:rPr>
        <w:t xml:space="preserve"> National Awarding Bodies</w:t>
      </w:r>
      <w:r w:rsidR="007A4768">
        <w:rPr>
          <w:rStyle w:val="FootnoteReference"/>
          <w:sz w:val="22"/>
          <w:szCs w:val="22"/>
        </w:rPr>
        <w:footnoteReference w:id="1"/>
      </w:r>
      <w:r w:rsidRPr="008B2141">
        <w:rPr>
          <w:sz w:val="22"/>
          <w:szCs w:val="22"/>
        </w:rPr>
        <w:t xml:space="preserve"> and </w:t>
      </w:r>
      <w:r w:rsidR="00D37A21">
        <w:rPr>
          <w:sz w:val="22"/>
          <w:szCs w:val="22"/>
        </w:rPr>
        <w:t>three</w:t>
      </w:r>
      <w:r w:rsidR="009F5053">
        <w:rPr>
          <w:sz w:val="22"/>
          <w:szCs w:val="22"/>
        </w:rPr>
        <w:t xml:space="preserve"> u</w:t>
      </w:r>
      <w:r w:rsidRPr="008B2141">
        <w:rPr>
          <w:sz w:val="22"/>
          <w:szCs w:val="22"/>
        </w:rPr>
        <w:t>niversities</w:t>
      </w:r>
      <w:r w:rsidR="007A4768">
        <w:rPr>
          <w:rStyle w:val="FootnoteReference"/>
          <w:sz w:val="22"/>
          <w:szCs w:val="22"/>
        </w:rPr>
        <w:footnoteReference w:id="2"/>
      </w:r>
      <w:r w:rsidRPr="008B2141">
        <w:rPr>
          <w:sz w:val="22"/>
          <w:szCs w:val="22"/>
        </w:rPr>
        <w:t xml:space="preserve">. </w:t>
      </w:r>
      <w:r w:rsidR="00AF5828" w:rsidRPr="008B2141">
        <w:rPr>
          <w:sz w:val="22"/>
          <w:szCs w:val="22"/>
        </w:rPr>
        <w:t xml:space="preserve">It combined </w:t>
      </w:r>
      <w:r w:rsidR="00AF5828" w:rsidRPr="008B2141">
        <w:rPr>
          <w:sz w:val="22"/>
          <w:szCs w:val="22"/>
          <w:lang w:val="en-US"/>
        </w:rPr>
        <w:t xml:space="preserve">trainees who were working towards the new </w:t>
      </w:r>
      <w:r w:rsidR="00311C09">
        <w:rPr>
          <w:sz w:val="22"/>
          <w:szCs w:val="22"/>
          <w:lang w:val="en-US"/>
        </w:rPr>
        <w:t xml:space="preserve">(2007) </w:t>
      </w:r>
      <w:r w:rsidR="00AF5828" w:rsidRPr="008B2141">
        <w:rPr>
          <w:sz w:val="22"/>
          <w:szCs w:val="22"/>
          <w:lang w:val="en-US"/>
        </w:rPr>
        <w:t>QTLS framework and also those still completing previously validated qua</w:t>
      </w:r>
      <w:r w:rsidR="005F24AD" w:rsidRPr="008B2141">
        <w:rPr>
          <w:sz w:val="22"/>
          <w:szCs w:val="22"/>
          <w:lang w:val="en-US"/>
        </w:rPr>
        <w:t>lifications.</w:t>
      </w:r>
    </w:p>
    <w:p w:rsidR="00D7293B" w:rsidRPr="008B2141" w:rsidRDefault="00D7293B" w:rsidP="008B2141">
      <w:pPr>
        <w:autoSpaceDE w:val="0"/>
        <w:autoSpaceDN w:val="0"/>
        <w:adjustRightInd w:val="0"/>
        <w:spacing w:line="360" w:lineRule="auto"/>
        <w:jc w:val="both"/>
        <w:rPr>
          <w:rFonts w:ascii="Arial" w:hAnsi="Arial" w:cs="Arial"/>
          <w:b/>
          <w:sz w:val="22"/>
          <w:szCs w:val="22"/>
        </w:rPr>
      </w:pPr>
    </w:p>
    <w:p w:rsidR="008037F5" w:rsidRPr="008B2141" w:rsidRDefault="00103142" w:rsidP="008B2141">
      <w:pPr>
        <w:autoSpaceDE w:val="0"/>
        <w:autoSpaceDN w:val="0"/>
        <w:adjustRightInd w:val="0"/>
        <w:spacing w:line="360" w:lineRule="auto"/>
        <w:jc w:val="both"/>
        <w:rPr>
          <w:rFonts w:ascii="Arial" w:hAnsi="Arial" w:cs="Arial"/>
          <w:b/>
          <w:sz w:val="22"/>
          <w:szCs w:val="22"/>
        </w:rPr>
      </w:pPr>
      <w:r>
        <w:rPr>
          <w:rFonts w:ascii="Arial" w:hAnsi="Arial" w:cs="Arial"/>
          <w:b/>
          <w:sz w:val="22"/>
          <w:szCs w:val="22"/>
        </w:rPr>
        <w:t>5</w:t>
      </w:r>
      <w:r w:rsidR="008037F5" w:rsidRPr="008B2141">
        <w:rPr>
          <w:rFonts w:ascii="Arial" w:hAnsi="Arial" w:cs="Arial"/>
          <w:b/>
          <w:sz w:val="22"/>
          <w:szCs w:val="22"/>
        </w:rPr>
        <w:t>.</w:t>
      </w:r>
      <w:r w:rsidR="002D4E1E">
        <w:rPr>
          <w:rFonts w:ascii="Arial" w:hAnsi="Arial" w:cs="Arial"/>
          <w:b/>
          <w:sz w:val="22"/>
          <w:szCs w:val="22"/>
        </w:rPr>
        <w:t>5</w:t>
      </w:r>
      <w:r w:rsidR="004C7ADE" w:rsidRPr="008B2141">
        <w:rPr>
          <w:rFonts w:ascii="Arial" w:hAnsi="Arial" w:cs="Arial"/>
          <w:b/>
          <w:sz w:val="22"/>
          <w:szCs w:val="22"/>
        </w:rPr>
        <w:t>.</w:t>
      </w:r>
      <w:r w:rsidR="008037F5" w:rsidRPr="008B2141">
        <w:rPr>
          <w:rFonts w:ascii="Arial" w:hAnsi="Arial" w:cs="Arial"/>
          <w:b/>
          <w:sz w:val="22"/>
          <w:szCs w:val="22"/>
        </w:rPr>
        <w:t xml:space="preserve"> Data gathering </w:t>
      </w:r>
      <w:r w:rsidR="00BC2711" w:rsidRPr="008B2141">
        <w:rPr>
          <w:rFonts w:ascii="Arial" w:hAnsi="Arial" w:cs="Arial"/>
          <w:b/>
          <w:sz w:val="22"/>
          <w:szCs w:val="22"/>
        </w:rPr>
        <w:t>techniques</w:t>
      </w:r>
    </w:p>
    <w:p w:rsidR="00181A82" w:rsidRPr="00181A82" w:rsidRDefault="00311C09" w:rsidP="00181A82">
      <w:pPr>
        <w:spacing w:line="360" w:lineRule="auto"/>
        <w:ind w:right="-874"/>
        <w:rPr>
          <w:rFonts w:ascii="Arial" w:hAnsi="Arial" w:cs="Arial"/>
          <w:sz w:val="22"/>
          <w:szCs w:val="22"/>
        </w:rPr>
      </w:pPr>
      <w:r w:rsidRPr="00181A82">
        <w:rPr>
          <w:rFonts w:ascii="Arial" w:hAnsi="Arial" w:cs="Arial"/>
          <w:sz w:val="22"/>
          <w:szCs w:val="22"/>
        </w:rPr>
        <w:t>On the</w:t>
      </w:r>
      <w:r w:rsidR="00D7293B" w:rsidRPr="00181A82">
        <w:rPr>
          <w:rFonts w:ascii="Arial" w:hAnsi="Arial" w:cs="Arial"/>
          <w:sz w:val="22"/>
          <w:szCs w:val="22"/>
        </w:rPr>
        <w:t xml:space="preserve"> typology of interviews is often measured along a continuum between structured and unstructured (Bell 2006, O’Leary 2007, Fielding 1993), semi-structured was agreed to be the most appropriate for this research</w:t>
      </w:r>
      <w:r w:rsidR="00483708" w:rsidRPr="00181A82">
        <w:rPr>
          <w:rStyle w:val="FootnoteReference"/>
          <w:rFonts w:ascii="Arial" w:hAnsi="Arial" w:cs="Arial"/>
          <w:sz w:val="22"/>
          <w:szCs w:val="22"/>
        </w:rPr>
        <w:footnoteReference w:id="3"/>
      </w:r>
      <w:r w:rsidR="00D7293B" w:rsidRPr="00181A82">
        <w:rPr>
          <w:rFonts w:ascii="Arial" w:hAnsi="Arial" w:cs="Arial"/>
          <w:sz w:val="22"/>
          <w:szCs w:val="22"/>
        </w:rPr>
        <w:t xml:space="preserve"> </w:t>
      </w:r>
      <w:r w:rsidR="00663EB9" w:rsidRPr="00181A82">
        <w:rPr>
          <w:rFonts w:ascii="Arial" w:hAnsi="Arial" w:cs="Arial"/>
          <w:sz w:val="22"/>
          <w:szCs w:val="22"/>
        </w:rPr>
        <w:t>(see appendix 3</w:t>
      </w:r>
      <w:r w:rsidR="00D7293B" w:rsidRPr="00181A82">
        <w:rPr>
          <w:rFonts w:ascii="Arial" w:hAnsi="Arial" w:cs="Arial"/>
          <w:sz w:val="22"/>
          <w:szCs w:val="22"/>
        </w:rPr>
        <w:t>)</w:t>
      </w:r>
      <w:r w:rsidR="00C825CE" w:rsidRPr="00181A82">
        <w:rPr>
          <w:rFonts w:ascii="Arial" w:hAnsi="Arial" w:cs="Arial"/>
          <w:sz w:val="22"/>
          <w:szCs w:val="22"/>
        </w:rPr>
        <w:t>, albeit whilst employing a proforma for capturing the data</w:t>
      </w:r>
      <w:r w:rsidR="00D7293B" w:rsidRPr="00181A82">
        <w:rPr>
          <w:rFonts w:ascii="Arial" w:hAnsi="Arial" w:cs="Arial"/>
          <w:sz w:val="22"/>
          <w:szCs w:val="22"/>
        </w:rPr>
        <w:t xml:space="preserve">. </w:t>
      </w:r>
      <w:r w:rsidR="00181A82" w:rsidRPr="00181A82">
        <w:rPr>
          <w:rFonts w:ascii="Arial" w:hAnsi="Arial" w:cs="Arial"/>
          <w:sz w:val="22"/>
          <w:szCs w:val="22"/>
        </w:rPr>
        <w:t xml:space="preserve">Major benefits of semi-structured interviews include acknowledging the conventions of ‘speech acts’, with interviewees able to answer later questions ‘out of sequence’ (Fielding, 1993). They also facilitate 'jointly produced discourses' with both interviewer and interviewee free to direct the discussion as desired (Mishler, 1996:96). The use of a ‘prompt sheet’ or ‘aide memoire’ (Burgess, 1984) </w:t>
      </w:r>
      <w:r w:rsidR="00181A82">
        <w:rPr>
          <w:rFonts w:ascii="Arial" w:hAnsi="Arial" w:cs="Arial"/>
          <w:sz w:val="22"/>
          <w:szCs w:val="22"/>
        </w:rPr>
        <w:t xml:space="preserve">can </w:t>
      </w:r>
      <w:r w:rsidR="00181A82" w:rsidRPr="00181A82">
        <w:rPr>
          <w:rFonts w:ascii="Arial" w:hAnsi="Arial" w:cs="Arial"/>
          <w:sz w:val="22"/>
          <w:szCs w:val="22"/>
        </w:rPr>
        <w:t xml:space="preserve">ensure the coverage of key topics, something that might be missed in unstructured interviews. </w:t>
      </w:r>
    </w:p>
    <w:p w:rsidR="00181A82" w:rsidRPr="00181A82" w:rsidRDefault="00181A82" w:rsidP="00181A82">
      <w:pPr>
        <w:spacing w:line="360" w:lineRule="auto"/>
        <w:ind w:right="-874"/>
        <w:rPr>
          <w:rFonts w:ascii="Arial" w:hAnsi="Arial" w:cs="Arial"/>
          <w:sz w:val="22"/>
          <w:szCs w:val="22"/>
        </w:rPr>
      </w:pPr>
    </w:p>
    <w:p w:rsidR="00941E62" w:rsidRPr="00181A82" w:rsidRDefault="00181A82" w:rsidP="00181A82">
      <w:pPr>
        <w:spacing w:line="360" w:lineRule="auto"/>
        <w:jc w:val="both"/>
        <w:rPr>
          <w:rFonts w:ascii="Arial" w:hAnsi="Arial" w:cs="Arial"/>
          <w:sz w:val="22"/>
          <w:szCs w:val="22"/>
        </w:rPr>
      </w:pPr>
      <w:r w:rsidRPr="00181A82">
        <w:rPr>
          <w:rFonts w:ascii="Arial" w:hAnsi="Arial" w:cs="Arial"/>
          <w:sz w:val="22"/>
          <w:szCs w:val="22"/>
        </w:rPr>
        <w:lastRenderedPageBreak/>
        <w:t xml:space="preserve">Semi-structured interviews allow not just flexibility in terms of the flow of conversation and facilitated reflexivity, but opportunities for on-the-spot theorising by the participants (Plummer, 2000; Sparkes, 2002). </w:t>
      </w:r>
      <w:r w:rsidR="00D7293B" w:rsidRPr="00181A82">
        <w:rPr>
          <w:rFonts w:ascii="Arial" w:hAnsi="Arial" w:cs="Arial"/>
          <w:sz w:val="22"/>
          <w:szCs w:val="22"/>
        </w:rPr>
        <w:t xml:space="preserve">It limited the potential for influence in interpretation from </w:t>
      </w:r>
      <w:r w:rsidR="00E52F1A" w:rsidRPr="00181A82">
        <w:rPr>
          <w:rFonts w:ascii="Arial" w:hAnsi="Arial" w:cs="Arial"/>
          <w:sz w:val="22"/>
          <w:szCs w:val="22"/>
        </w:rPr>
        <w:t xml:space="preserve">the </w:t>
      </w:r>
      <w:r w:rsidR="00EF4935">
        <w:rPr>
          <w:rFonts w:ascii="Arial" w:hAnsi="Arial" w:cs="Arial"/>
          <w:sz w:val="22"/>
          <w:szCs w:val="22"/>
        </w:rPr>
        <w:t xml:space="preserve">team </w:t>
      </w:r>
      <w:r w:rsidR="00E52F1A" w:rsidRPr="00181A82">
        <w:rPr>
          <w:rFonts w:ascii="Arial" w:hAnsi="Arial" w:cs="Arial"/>
          <w:sz w:val="22"/>
          <w:szCs w:val="22"/>
        </w:rPr>
        <w:t xml:space="preserve">of </w:t>
      </w:r>
      <w:r w:rsidR="00D7293B" w:rsidRPr="00181A82">
        <w:rPr>
          <w:rFonts w:ascii="Arial" w:hAnsi="Arial" w:cs="Arial"/>
          <w:sz w:val="22"/>
          <w:szCs w:val="22"/>
        </w:rPr>
        <w:t>interviewers</w:t>
      </w:r>
      <w:r w:rsidR="00E52F1A" w:rsidRPr="00181A82">
        <w:rPr>
          <w:rFonts w:ascii="Arial" w:hAnsi="Arial" w:cs="Arial"/>
          <w:sz w:val="22"/>
          <w:szCs w:val="22"/>
        </w:rPr>
        <w:t xml:space="preserve"> used</w:t>
      </w:r>
      <w:r w:rsidR="00C825CE" w:rsidRPr="00181A82">
        <w:rPr>
          <w:rFonts w:ascii="Arial" w:hAnsi="Arial" w:cs="Arial"/>
          <w:sz w:val="22"/>
          <w:szCs w:val="22"/>
        </w:rPr>
        <w:t>,</w:t>
      </w:r>
      <w:r w:rsidR="00D7293B" w:rsidRPr="00181A82">
        <w:rPr>
          <w:rFonts w:ascii="Arial" w:hAnsi="Arial" w:cs="Arial"/>
          <w:sz w:val="22"/>
          <w:szCs w:val="22"/>
        </w:rPr>
        <w:t xml:space="preserve"> and imposed an attempt to stand</w:t>
      </w:r>
      <w:r w:rsidR="00AA5430" w:rsidRPr="00181A82">
        <w:rPr>
          <w:rFonts w:ascii="Arial" w:hAnsi="Arial" w:cs="Arial"/>
          <w:sz w:val="22"/>
          <w:szCs w:val="22"/>
        </w:rPr>
        <w:t>ardise responses for comparison (Burns 2000). However, as Bell</w:t>
      </w:r>
      <w:r>
        <w:rPr>
          <w:rFonts w:ascii="Arial" w:hAnsi="Arial" w:cs="Arial"/>
          <w:sz w:val="22"/>
          <w:szCs w:val="22"/>
        </w:rPr>
        <w:t xml:space="preserve"> (</w:t>
      </w:r>
      <w:r w:rsidRPr="00181A82">
        <w:rPr>
          <w:rFonts w:ascii="Arial" w:hAnsi="Arial" w:cs="Arial"/>
          <w:sz w:val="22"/>
          <w:szCs w:val="22"/>
        </w:rPr>
        <w:t xml:space="preserve">2006:157) </w:t>
      </w:r>
      <w:r w:rsidR="00AA5430" w:rsidRPr="00181A82">
        <w:rPr>
          <w:rFonts w:ascii="Arial" w:hAnsi="Arial" w:cs="Arial"/>
          <w:sz w:val="22"/>
          <w:szCs w:val="22"/>
        </w:rPr>
        <w:t>further states ‘a skilful interviewer can follow up ideas, probe responses and investigate motives and feelings, which th</w:t>
      </w:r>
      <w:r>
        <w:rPr>
          <w:rFonts w:ascii="Arial" w:hAnsi="Arial" w:cs="Arial"/>
          <w:sz w:val="22"/>
          <w:szCs w:val="22"/>
        </w:rPr>
        <w:t xml:space="preserve">e questions can never do’ </w:t>
      </w:r>
      <w:r w:rsidR="00AA5430" w:rsidRPr="00181A82">
        <w:rPr>
          <w:rFonts w:ascii="Arial" w:hAnsi="Arial" w:cs="Arial"/>
          <w:sz w:val="22"/>
          <w:szCs w:val="22"/>
        </w:rPr>
        <w:t>and the additional prompts (in blue) on the questions sheets (see appendix 3) allowed for this exploration.</w:t>
      </w:r>
      <w:r w:rsidR="000E2835" w:rsidRPr="00181A82">
        <w:rPr>
          <w:rFonts w:ascii="Arial" w:hAnsi="Arial" w:cs="Arial"/>
          <w:sz w:val="22"/>
          <w:szCs w:val="22"/>
        </w:rPr>
        <w:t xml:space="preserve"> </w:t>
      </w:r>
    </w:p>
    <w:p w:rsidR="00483708" w:rsidRPr="00483708" w:rsidRDefault="00483708" w:rsidP="000E2835">
      <w:pPr>
        <w:spacing w:line="360" w:lineRule="auto"/>
        <w:jc w:val="both"/>
        <w:rPr>
          <w:rFonts w:ascii="Arial" w:hAnsi="Arial" w:cs="Arial"/>
          <w:sz w:val="22"/>
          <w:szCs w:val="22"/>
        </w:rPr>
      </w:pPr>
    </w:p>
    <w:p w:rsidR="00AA5430" w:rsidRPr="008B2141" w:rsidRDefault="00103142" w:rsidP="008B2141">
      <w:pPr>
        <w:spacing w:line="360" w:lineRule="auto"/>
        <w:jc w:val="both"/>
        <w:rPr>
          <w:rFonts w:ascii="Arial" w:hAnsi="Arial" w:cs="Arial"/>
          <w:b/>
          <w:sz w:val="22"/>
          <w:szCs w:val="22"/>
        </w:rPr>
      </w:pPr>
      <w:r>
        <w:rPr>
          <w:rFonts w:ascii="Arial" w:hAnsi="Arial" w:cs="Arial"/>
          <w:b/>
          <w:sz w:val="22"/>
          <w:szCs w:val="22"/>
        </w:rPr>
        <w:t>5</w:t>
      </w:r>
      <w:r w:rsidR="002D4E1E">
        <w:rPr>
          <w:rFonts w:ascii="Arial" w:hAnsi="Arial" w:cs="Arial"/>
          <w:b/>
          <w:sz w:val="22"/>
          <w:szCs w:val="22"/>
        </w:rPr>
        <w:t>.6</w:t>
      </w:r>
      <w:r w:rsidR="004C7ADE" w:rsidRPr="008B2141">
        <w:rPr>
          <w:rFonts w:ascii="Arial" w:hAnsi="Arial" w:cs="Arial"/>
          <w:b/>
          <w:sz w:val="22"/>
          <w:szCs w:val="22"/>
        </w:rPr>
        <w:t>.</w:t>
      </w:r>
      <w:r w:rsidR="00AA5430" w:rsidRPr="008B2141">
        <w:rPr>
          <w:rFonts w:ascii="Arial" w:hAnsi="Arial" w:cs="Arial"/>
          <w:b/>
          <w:sz w:val="22"/>
          <w:szCs w:val="22"/>
        </w:rPr>
        <w:t xml:space="preserve"> Data analysis </w:t>
      </w:r>
      <w:r w:rsidR="00BC2711" w:rsidRPr="008B2141">
        <w:rPr>
          <w:rFonts w:ascii="Arial" w:hAnsi="Arial" w:cs="Arial"/>
          <w:b/>
          <w:sz w:val="22"/>
          <w:szCs w:val="22"/>
        </w:rPr>
        <w:t>techniques</w:t>
      </w:r>
    </w:p>
    <w:p w:rsidR="00614402" w:rsidRPr="008B2141" w:rsidRDefault="00CD01C4" w:rsidP="008B2141">
      <w:pPr>
        <w:spacing w:line="360" w:lineRule="auto"/>
        <w:jc w:val="both"/>
        <w:rPr>
          <w:rFonts w:ascii="Arial" w:hAnsi="Arial" w:cs="Arial"/>
          <w:sz w:val="22"/>
          <w:szCs w:val="22"/>
        </w:rPr>
      </w:pPr>
      <w:r w:rsidRPr="008B2141">
        <w:rPr>
          <w:rFonts w:ascii="Arial" w:hAnsi="Arial" w:cs="Arial"/>
          <w:sz w:val="22"/>
          <w:szCs w:val="22"/>
        </w:rPr>
        <w:t>This</w:t>
      </w:r>
      <w:r w:rsidR="00D7293B" w:rsidRPr="008B2141">
        <w:rPr>
          <w:rFonts w:ascii="Arial" w:hAnsi="Arial" w:cs="Arial"/>
          <w:sz w:val="22"/>
          <w:szCs w:val="22"/>
        </w:rPr>
        <w:t xml:space="preserve"> also provided an effective tabular data-gathering solution for the project time constraints </w:t>
      </w:r>
      <w:r w:rsidR="00663EB9" w:rsidRPr="008B2141">
        <w:rPr>
          <w:rFonts w:ascii="Arial" w:hAnsi="Arial" w:cs="Arial"/>
          <w:sz w:val="22"/>
          <w:szCs w:val="22"/>
        </w:rPr>
        <w:t xml:space="preserve">(see appendix </w:t>
      </w:r>
      <w:r w:rsidR="00F55642">
        <w:rPr>
          <w:rFonts w:ascii="Arial" w:hAnsi="Arial" w:cs="Arial"/>
          <w:sz w:val="22"/>
          <w:szCs w:val="22"/>
        </w:rPr>
        <w:t>5</w:t>
      </w:r>
      <w:r w:rsidR="00D7293B" w:rsidRPr="008B2141">
        <w:rPr>
          <w:rFonts w:ascii="Arial" w:hAnsi="Arial" w:cs="Arial"/>
          <w:sz w:val="22"/>
          <w:szCs w:val="22"/>
        </w:rPr>
        <w:t xml:space="preserve">). The combination of prompts and </w:t>
      </w:r>
      <w:r w:rsidR="004250F7" w:rsidRPr="008B2141">
        <w:rPr>
          <w:rFonts w:ascii="Arial" w:hAnsi="Arial" w:cs="Arial"/>
          <w:sz w:val="22"/>
          <w:szCs w:val="22"/>
        </w:rPr>
        <w:t xml:space="preserve">summary </w:t>
      </w:r>
      <w:r w:rsidR="00D7293B" w:rsidRPr="008B2141">
        <w:rPr>
          <w:rFonts w:ascii="Arial" w:hAnsi="Arial" w:cs="Arial"/>
          <w:sz w:val="22"/>
          <w:szCs w:val="22"/>
        </w:rPr>
        <w:t>boxes elicited data which could be quickly collated and analysed, an advantage refer</w:t>
      </w:r>
      <w:r w:rsidR="00D21C69">
        <w:rPr>
          <w:rFonts w:ascii="Arial" w:hAnsi="Arial" w:cs="Arial"/>
          <w:sz w:val="22"/>
          <w:szCs w:val="22"/>
        </w:rPr>
        <w:t>red</w:t>
      </w:r>
      <w:r w:rsidR="00D7293B" w:rsidRPr="008B2141">
        <w:rPr>
          <w:rFonts w:ascii="Arial" w:hAnsi="Arial" w:cs="Arial"/>
          <w:sz w:val="22"/>
          <w:szCs w:val="22"/>
        </w:rPr>
        <w:t xml:space="preserve"> to as the ‘magnitude for data reduction’ due to content coding (Cohen and Manion 1997:272). This layering of methods is intended to triangulate findings (Bell 2006)</w:t>
      </w:r>
      <w:r w:rsidR="0009619B" w:rsidRPr="008B2141">
        <w:rPr>
          <w:rFonts w:ascii="Arial" w:hAnsi="Arial" w:cs="Arial"/>
          <w:sz w:val="22"/>
          <w:szCs w:val="22"/>
        </w:rPr>
        <w:t>, that is, to analyse essentially the same phenomenon from a different perspective</w:t>
      </w:r>
      <w:r w:rsidR="00D7293B" w:rsidRPr="008B2141">
        <w:rPr>
          <w:rFonts w:ascii="Arial" w:hAnsi="Arial" w:cs="Arial"/>
          <w:sz w:val="22"/>
          <w:szCs w:val="22"/>
        </w:rPr>
        <w:t xml:space="preserve">. </w:t>
      </w:r>
    </w:p>
    <w:p w:rsidR="00483708" w:rsidRDefault="00483708" w:rsidP="008B2141">
      <w:pPr>
        <w:jc w:val="both"/>
        <w:rPr>
          <w:rFonts w:ascii="Arial" w:hAnsi="Arial" w:cs="Arial"/>
          <w:b/>
          <w:sz w:val="22"/>
          <w:szCs w:val="22"/>
        </w:rPr>
      </w:pPr>
    </w:p>
    <w:p w:rsidR="00483708" w:rsidRDefault="00483708" w:rsidP="008B2141">
      <w:pPr>
        <w:jc w:val="both"/>
        <w:rPr>
          <w:rFonts w:ascii="Arial" w:hAnsi="Arial" w:cs="Arial"/>
          <w:b/>
          <w:sz w:val="22"/>
          <w:szCs w:val="22"/>
        </w:rPr>
      </w:pPr>
    </w:p>
    <w:p w:rsidR="00381261" w:rsidRPr="008B2141" w:rsidRDefault="0048054F" w:rsidP="008B2141">
      <w:pPr>
        <w:jc w:val="both"/>
        <w:rPr>
          <w:rFonts w:ascii="Arial" w:hAnsi="Arial" w:cs="Arial"/>
          <w:b/>
          <w:sz w:val="22"/>
          <w:szCs w:val="22"/>
        </w:rPr>
      </w:pPr>
      <w:r>
        <w:rPr>
          <w:rFonts w:ascii="Arial" w:hAnsi="Arial" w:cs="Arial"/>
          <w:b/>
          <w:sz w:val="22"/>
          <w:szCs w:val="22"/>
        </w:rPr>
        <w:br w:type="page"/>
      </w:r>
      <w:r w:rsidR="00BF6A52">
        <w:rPr>
          <w:rFonts w:ascii="Arial" w:hAnsi="Arial" w:cs="Arial"/>
          <w:b/>
          <w:sz w:val="22"/>
          <w:szCs w:val="22"/>
        </w:rPr>
        <w:lastRenderedPageBreak/>
        <w:t>6</w:t>
      </w:r>
      <w:r w:rsidR="00381261" w:rsidRPr="008B2141">
        <w:rPr>
          <w:rFonts w:ascii="Arial" w:hAnsi="Arial" w:cs="Arial"/>
          <w:b/>
          <w:sz w:val="22"/>
          <w:szCs w:val="22"/>
        </w:rPr>
        <w:t>. Ethical considerations</w:t>
      </w:r>
    </w:p>
    <w:p w:rsidR="00381261" w:rsidRPr="008B2141" w:rsidRDefault="00381261" w:rsidP="008B2141">
      <w:pPr>
        <w:jc w:val="both"/>
        <w:rPr>
          <w:rFonts w:ascii="Arial" w:hAnsi="Arial" w:cs="Arial"/>
          <w:b/>
          <w:sz w:val="22"/>
          <w:szCs w:val="22"/>
        </w:rPr>
      </w:pPr>
    </w:p>
    <w:p w:rsidR="00381261" w:rsidRPr="008B2141" w:rsidRDefault="00BF6A52" w:rsidP="008B2141">
      <w:pPr>
        <w:spacing w:line="360" w:lineRule="auto"/>
        <w:jc w:val="both"/>
        <w:rPr>
          <w:rFonts w:ascii="Arial" w:hAnsi="Arial" w:cs="Arial"/>
          <w:b/>
          <w:sz w:val="22"/>
          <w:szCs w:val="22"/>
        </w:rPr>
      </w:pPr>
      <w:r>
        <w:rPr>
          <w:rFonts w:ascii="Arial" w:hAnsi="Arial" w:cs="Arial"/>
          <w:b/>
          <w:sz w:val="22"/>
          <w:szCs w:val="22"/>
        </w:rPr>
        <w:t>6</w:t>
      </w:r>
      <w:r w:rsidR="00381261" w:rsidRPr="008B2141">
        <w:rPr>
          <w:rFonts w:ascii="Arial" w:hAnsi="Arial" w:cs="Arial"/>
          <w:b/>
          <w:sz w:val="22"/>
          <w:szCs w:val="22"/>
        </w:rPr>
        <w:t>.1. Consent</w:t>
      </w:r>
    </w:p>
    <w:p w:rsidR="00381261" w:rsidRPr="008B2141" w:rsidRDefault="00381261" w:rsidP="008B2141">
      <w:pPr>
        <w:spacing w:line="360" w:lineRule="auto"/>
        <w:jc w:val="both"/>
        <w:rPr>
          <w:rFonts w:ascii="Arial" w:hAnsi="Arial" w:cs="Arial"/>
          <w:sz w:val="22"/>
          <w:szCs w:val="22"/>
        </w:rPr>
      </w:pPr>
      <w:r w:rsidRPr="008B2141">
        <w:rPr>
          <w:rFonts w:ascii="Arial" w:hAnsi="Arial" w:cs="Arial"/>
          <w:sz w:val="22"/>
          <w:szCs w:val="22"/>
        </w:rPr>
        <w:t>The study presented serial ethical problems in design, rather than singular issues. The main concerns surrounded the issue of transparency. Therefore, following British Educational Research Association (BERA</w:t>
      </w:r>
      <w:r w:rsidR="00BE1768">
        <w:rPr>
          <w:rFonts w:ascii="Arial" w:hAnsi="Arial" w:cs="Arial"/>
          <w:sz w:val="22"/>
          <w:szCs w:val="22"/>
        </w:rPr>
        <w:t>)</w:t>
      </w:r>
      <w:r w:rsidRPr="008B2141">
        <w:rPr>
          <w:rFonts w:ascii="Arial" w:hAnsi="Arial" w:cs="Arial"/>
          <w:sz w:val="22"/>
          <w:szCs w:val="22"/>
        </w:rPr>
        <w:t xml:space="preserve"> protocols, ‘</w:t>
      </w:r>
      <w:r w:rsidRPr="008B2141">
        <w:rPr>
          <w:rFonts w:ascii="Arial" w:hAnsi="Arial" w:cs="Arial"/>
          <w:iCs/>
          <w:sz w:val="22"/>
          <w:szCs w:val="22"/>
        </w:rPr>
        <w:t>informed consent’</w:t>
      </w:r>
      <w:r w:rsidRPr="008B2141">
        <w:rPr>
          <w:rFonts w:ascii="Arial" w:hAnsi="Arial" w:cs="Arial"/>
          <w:sz w:val="22"/>
          <w:szCs w:val="22"/>
        </w:rPr>
        <w:t xml:space="preserve"> was sought from the participants at the o</w:t>
      </w:r>
      <w:r w:rsidR="00BF6A52">
        <w:rPr>
          <w:rFonts w:ascii="Arial" w:hAnsi="Arial" w:cs="Arial"/>
          <w:sz w:val="22"/>
          <w:szCs w:val="22"/>
        </w:rPr>
        <w:t>ut</w:t>
      </w:r>
      <w:r w:rsidRPr="008B2141">
        <w:rPr>
          <w:rFonts w:ascii="Arial" w:hAnsi="Arial" w:cs="Arial"/>
          <w:sz w:val="22"/>
          <w:szCs w:val="22"/>
        </w:rPr>
        <w:t xml:space="preserve">set of the study. </w:t>
      </w:r>
      <w:r w:rsidR="0009619B" w:rsidRPr="008B2141">
        <w:rPr>
          <w:rFonts w:ascii="Arial" w:hAnsi="Arial" w:cs="Arial"/>
          <w:sz w:val="22"/>
          <w:szCs w:val="22"/>
        </w:rPr>
        <w:t xml:space="preserve">We are aware that the notion of ‘informed consent’ can be a moot one, but feel that another guiding principle from BERA </w:t>
      </w:r>
      <w:r w:rsidR="00BF6A52">
        <w:rPr>
          <w:rFonts w:ascii="Arial" w:hAnsi="Arial" w:cs="Arial"/>
          <w:sz w:val="22"/>
          <w:szCs w:val="22"/>
        </w:rPr>
        <w:t>(</w:t>
      </w:r>
      <w:r w:rsidR="00BF6A52" w:rsidRPr="008B2141">
        <w:rPr>
          <w:rFonts w:ascii="Arial" w:hAnsi="Arial" w:cs="Arial"/>
          <w:sz w:val="22"/>
          <w:szCs w:val="22"/>
        </w:rPr>
        <w:t xml:space="preserve">2004) </w:t>
      </w:r>
      <w:r w:rsidR="0009619B" w:rsidRPr="008B2141">
        <w:rPr>
          <w:rFonts w:ascii="Arial" w:hAnsi="Arial" w:cs="Arial"/>
          <w:sz w:val="22"/>
          <w:szCs w:val="22"/>
        </w:rPr>
        <w:t>of ‘do no harm’ ensured little if any damage was done to individua</w:t>
      </w:r>
      <w:r w:rsidR="00441AFF">
        <w:rPr>
          <w:rFonts w:ascii="Arial" w:hAnsi="Arial" w:cs="Arial"/>
          <w:sz w:val="22"/>
          <w:szCs w:val="22"/>
        </w:rPr>
        <w:t xml:space="preserve">ls or institutional reputation. </w:t>
      </w:r>
      <w:r w:rsidR="00685581">
        <w:rPr>
          <w:rFonts w:ascii="Arial" w:hAnsi="Arial" w:cs="Arial"/>
          <w:sz w:val="22"/>
          <w:szCs w:val="22"/>
        </w:rPr>
        <w:t>The findings from the data have been discussed with individuals from participating organisations in a range of formal and informal settings</w:t>
      </w:r>
      <w:r w:rsidR="00BF6A52">
        <w:rPr>
          <w:rFonts w:ascii="Arial" w:hAnsi="Arial" w:cs="Arial"/>
          <w:sz w:val="22"/>
          <w:szCs w:val="22"/>
        </w:rPr>
        <w:t xml:space="preserve"> as explained previously</w:t>
      </w:r>
      <w:r w:rsidR="00685581">
        <w:rPr>
          <w:rFonts w:ascii="Arial" w:hAnsi="Arial" w:cs="Arial"/>
          <w:sz w:val="22"/>
          <w:szCs w:val="22"/>
        </w:rPr>
        <w:t xml:space="preserve">. </w:t>
      </w:r>
    </w:p>
    <w:p w:rsidR="00381261" w:rsidRPr="008B2141" w:rsidRDefault="00381261" w:rsidP="008B2141">
      <w:pPr>
        <w:spacing w:line="360" w:lineRule="auto"/>
        <w:jc w:val="both"/>
        <w:rPr>
          <w:rFonts w:ascii="Arial" w:hAnsi="Arial" w:cs="Arial"/>
          <w:sz w:val="22"/>
          <w:szCs w:val="22"/>
        </w:rPr>
      </w:pPr>
    </w:p>
    <w:p w:rsidR="00381261" w:rsidRPr="008B2141" w:rsidRDefault="00381261" w:rsidP="008B2141">
      <w:pPr>
        <w:spacing w:line="360" w:lineRule="auto"/>
        <w:jc w:val="both"/>
        <w:rPr>
          <w:rFonts w:ascii="Arial" w:hAnsi="Arial" w:cs="Arial"/>
          <w:sz w:val="22"/>
          <w:szCs w:val="22"/>
        </w:rPr>
      </w:pPr>
      <w:r w:rsidRPr="008B2141">
        <w:rPr>
          <w:rFonts w:ascii="Arial" w:hAnsi="Arial" w:cs="Arial"/>
          <w:sz w:val="22"/>
          <w:szCs w:val="22"/>
        </w:rPr>
        <w:t xml:space="preserve">A further complication was the need to avoid any inference of coercion in this </w:t>
      </w:r>
      <w:r w:rsidR="0044227D">
        <w:rPr>
          <w:rFonts w:ascii="Arial" w:hAnsi="Arial" w:cs="Arial"/>
          <w:sz w:val="22"/>
          <w:szCs w:val="22"/>
        </w:rPr>
        <w:t>request to participate</w:t>
      </w:r>
      <w:r w:rsidRPr="008B2141">
        <w:rPr>
          <w:rFonts w:ascii="Arial" w:hAnsi="Arial" w:cs="Arial"/>
          <w:sz w:val="22"/>
          <w:szCs w:val="22"/>
        </w:rPr>
        <w:t xml:space="preserve"> for consent, as contributors were often colleagues at partner colleges and may have felt obliged to participate: </w:t>
      </w:r>
    </w:p>
    <w:p w:rsidR="00381261" w:rsidRPr="008B2141" w:rsidRDefault="00381261" w:rsidP="008B2141">
      <w:pPr>
        <w:pStyle w:val="BodyText3"/>
        <w:widowControl w:val="0"/>
        <w:ind w:left="540" w:right="540"/>
        <w:jc w:val="both"/>
        <w:rPr>
          <w:rFonts w:ascii="Arial" w:hAnsi="Arial" w:cs="Arial"/>
          <w:sz w:val="22"/>
          <w:szCs w:val="22"/>
          <w:lang/>
        </w:rPr>
      </w:pPr>
      <w:r w:rsidRPr="008B2141">
        <w:rPr>
          <w:rFonts w:ascii="Arial" w:hAnsi="Arial" w:cs="Arial"/>
          <w:sz w:val="22"/>
          <w:szCs w:val="22"/>
          <w:lang/>
        </w:rPr>
        <w:t xml:space="preserve">‘ethical issues are thought to arise predominately with research designs that use qualitative methods ... because of the closer relationships between the researcher and researched’ (Blaxter </w:t>
      </w:r>
      <w:r w:rsidRPr="00685581">
        <w:rPr>
          <w:rFonts w:ascii="Arial" w:hAnsi="Arial" w:cs="Arial"/>
          <w:i/>
          <w:sz w:val="22"/>
          <w:szCs w:val="22"/>
          <w:lang/>
        </w:rPr>
        <w:t>et al</w:t>
      </w:r>
      <w:r w:rsidR="00685581">
        <w:rPr>
          <w:rFonts w:ascii="Arial" w:hAnsi="Arial" w:cs="Arial"/>
          <w:sz w:val="22"/>
          <w:szCs w:val="22"/>
          <w:lang/>
        </w:rPr>
        <w:t>.</w:t>
      </w:r>
      <w:r w:rsidRPr="008B2141">
        <w:rPr>
          <w:rFonts w:ascii="Arial" w:hAnsi="Arial" w:cs="Arial"/>
          <w:sz w:val="22"/>
          <w:szCs w:val="22"/>
          <w:lang/>
        </w:rPr>
        <w:t xml:space="preserve"> 2002:158)</w:t>
      </w:r>
      <w:r w:rsidR="0009619B" w:rsidRPr="008B2141">
        <w:rPr>
          <w:rFonts w:ascii="Arial" w:hAnsi="Arial" w:cs="Arial"/>
          <w:sz w:val="22"/>
          <w:szCs w:val="22"/>
          <w:lang/>
        </w:rPr>
        <w:t>.</w:t>
      </w:r>
    </w:p>
    <w:p w:rsidR="0009619B" w:rsidRPr="008B2141" w:rsidRDefault="0009619B" w:rsidP="008B2141">
      <w:pPr>
        <w:pStyle w:val="BodyText3"/>
        <w:widowControl w:val="0"/>
        <w:spacing w:line="360" w:lineRule="auto"/>
        <w:ind w:left="540" w:right="539"/>
        <w:jc w:val="both"/>
        <w:rPr>
          <w:rFonts w:ascii="Arial" w:hAnsi="Arial" w:cs="Arial"/>
          <w:sz w:val="22"/>
          <w:szCs w:val="22"/>
          <w:lang/>
        </w:rPr>
      </w:pPr>
    </w:p>
    <w:p w:rsidR="0009619B" w:rsidRPr="008B2141" w:rsidRDefault="00310FE3" w:rsidP="00C221A8">
      <w:pPr>
        <w:pStyle w:val="BodyText3"/>
        <w:widowControl w:val="0"/>
        <w:spacing w:line="360" w:lineRule="auto"/>
        <w:ind w:right="26"/>
        <w:jc w:val="both"/>
        <w:rPr>
          <w:rFonts w:ascii="Arial" w:hAnsi="Arial" w:cs="Arial"/>
          <w:sz w:val="22"/>
          <w:szCs w:val="22"/>
          <w:lang/>
        </w:rPr>
      </w:pPr>
      <w:r w:rsidRPr="008B2141">
        <w:rPr>
          <w:rFonts w:ascii="Arial" w:hAnsi="Arial" w:cs="Arial"/>
          <w:sz w:val="22"/>
          <w:szCs w:val="22"/>
          <w:lang/>
        </w:rPr>
        <w:t xml:space="preserve">In practice the research team felt the close relationship between themselves and the interviewees was very useful. </w:t>
      </w:r>
      <w:r w:rsidR="0009619B" w:rsidRPr="008B2141">
        <w:rPr>
          <w:rFonts w:ascii="Arial" w:hAnsi="Arial" w:cs="Arial"/>
          <w:sz w:val="22"/>
          <w:szCs w:val="22"/>
          <w:lang/>
        </w:rPr>
        <w:t xml:space="preserve">Even those who were not actually partner colleges were members of SWitch and would be seen as peers, </w:t>
      </w:r>
      <w:r w:rsidRPr="008B2141">
        <w:rPr>
          <w:rFonts w:ascii="Arial" w:hAnsi="Arial" w:cs="Arial"/>
          <w:sz w:val="22"/>
          <w:szCs w:val="22"/>
          <w:lang/>
        </w:rPr>
        <w:t xml:space="preserve">people </w:t>
      </w:r>
      <w:r w:rsidR="0009619B" w:rsidRPr="008B2141">
        <w:rPr>
          <w:rFonts w:ascii="Arial" w:hAnsi="Arial" w:cs="Arial"/>
          <w:sz w:val="22"/>
          <w:szCs w:val="22"/>
          <w:lang/>
        </w:rPr>
        <w:t xml:space="preserve">with whom we would be having a working relationship beyond the duration of the project. </w:t>
      </w:r>
      <w:r w:rsidRPr="008B2141">
        <w:rPr>
          <w:rFonts w:ascii="Arial" w:hAnsi="Arial" w:cs="Arial"/>
          <w:sz w:val="22"/>
          <w:szCs w:val="22"/>
          <w:lang/>
        </w:rPr>
        <w:t xml:space="preserve">Many for </w:t>
      </w:r>
      <w:r w:rsidR="00621758" w:rsidRPr="008B2141">
        <w:rPr>
          <w:rFonts w:ascii="Arial" w:hAnsi="Arial" w:cs="Arial"/>
          <w:sz w:val="22"/>
          <w:szCs w:val="22"/>
          <w:lang/>
        </w:rPr>
        <w:t xml:space="preserve">instance </w:t>
      </w:r>
      <w:r w:rsidRPr="008B2141">
        <w:rPr>
          <w:rFonts w:ascii="Arial" w:hAnsi="Arial" w:cs="Arial"/>
          <w:sz w:val="22"/>
          <w:szCs w:val="22"/>
          <w:lang/>
        </w:rPr>
        <w:t>were active members of the CETT, attending CPD or management events for</w:t>
      </w:r>
      <w:r w:rsidR="00621758">
        <w:rPr>
          <w:rFonts w:ascii="Arial" w:hAnsi="Arial" w:cs="Arial"/>
          <w:sz w:val="22"/>
          <w:szCs w:val="22"/>
          <w:lang/>
        </w:rPr>
        <w:t xml:space="preserve"> </w:t>
      </w:r>
      <w:r w:rsidR="00621758" w:rsidRPr="008B2141">
        <w:rPr>
          <w:rFonts w:ascii="Arial" w:hAnsi="Arial" w:cs="Arial"/>
          <w:sz w:val="22"/>
          <w:szCs w:val="22"/>
          <w:lang/>
        </w:rPr>
        <w:t>example</w:t>
      </w:r>
      <w:r w:rsidRPr="008B2141">
        <w:rPr>
          <w:rFonts w:ascii="Arial" w:hAnsi="Arial" w:cs="Arial"/>
          <w:sz w:val="22"/>
          <w:szCs w:val="22"/>
          <w:lang/>
        </w:rPr>
        <w:t xml:space="preserve">. </w:t>
      </w:r>
      <w:r w:rsidR="00621758">
        <w:rPr>
          <w:rFonts w:ascii="Arial" w:hAnsi="Arial" w:cs="Arial"/>
          <w:sz w:val="22"/>
          <w:szCs w:val="22"/>
          <w:lang/>
        </w:rPr>
        <w:t xml:space="preserve">This ‘trusting’ environment engendered assisted the development of rapport in the interview, helping ensure the usefulness of the discussions. </w:t>
      </w:r>
      <w:r w:rsidRPr="008B2141">
        <w:rPr>
          <w:rFonts w:ascii="Arial" w:hAnsi="Arial" w:cs="Arial"/>
          <w:sz w:val="22"/>
          <w:szCs w:val="22"/>
          <w:lang/>
        </w:rPr>
        <w:t xml:space="preserve">The data gathering process </w:t>
      </w:r>
      <w:r w:rsidR="00621758">
        <w:rPr>
          <w:rFonts w:ascii="Arial" w:hAnsi="Arial" w:cs="Arial"/>
          <w:sz w:val="22"/>
          <w:szCs w:val="22"/>
          <w:lang/>
        </w:rPr>
        <w:t xml:space="preserve">itself </w:t>
      </w:r>
      <w:r w:rsidRPr="008B2141">
        <w:rPr>
          <w:rFonts w:ascii="Arial" w:hAnsi="Arial" w:cs="Arial"/>
          <w:sz w:val="22"/>
          <w:szCs w:val="22"/>
          <w:lang/>
        </w:rPr>
        <w:t>was a discussion between interested professionals, friends, and current or ex-colleagues in some instances</w:t>
      </w:r>
      <w:r w:rsidR="00592EAC">
        <w:rPr>
          <w:rFonts w:ascii="Arial" w:hAnsi="Arial" w:cs="Arial"/>
          <w:sz w:val="22"/>
          <w:szCs w:val="22"/>
          <w:lang/>
        </w:rPr>
        <w:t>.</w:t>
      </w:r>
      <w:r w:rsidRPr="008B2141">
        <w:rPr>
          <w:rFonts w:ascii="Arial" w:hAnsi="Arial" w:cs="Arial"/>
          <w:sz w:val="22"/>
          <w:szCs w:val="22"/>
          <w:lang/>
        </w:rPr>
        <w:t xml:space="preserve"> </w:t>
      </w:r>
      <w:r w:rsidR="0009619B" w:rsidRPr="008B2141">
        <w:rPr>
          <w:rFonts w:ascii="Arial" w:hAnsi="Arial" w:cs="Arial"/>
          <w:sz w:val="22"/>
          <w:szCs w:val="22"/>
          <w:lang/>
        </w:rPr>
        <w:t>This further ensured the high-trust environment that we sought in developing rich and meaningful data</w:t>
      </w:r>
      <w:r w:rsidRPr="008B2141">
        <w:rPr>
          <w:rFonts w:ascii="Arial" w:hAnsi="Arial" w:cs="Arial"/>
          <w:sz w:val="22"/>
          <w:szCs w:val="22"/>
          <w:lang/>
        </w:rPr>
        <w:t xml:space="preserve"> in an open and constructive environment conducive to mutually beneficial exchanges</w:t>
      </w:r>
      <w:r w:rsidR="0009619B" w:rsidRPr="008B2141">
        <w:rPr>
          <w:rFonts w:ascii="Arial" w:hAnsi="Arial" w:cs="Arial"/>
          <w:sz w:val="22"/>
          <w:szCs w:val="22"/>
          <w:lang/>
        </w:rPr>
        <w:t>.</w:t>
      </w:r>
      <w:r w:rsidRPr="008B2141">
        <w:rPr>
          <w:rFonts w:ascii="Arial" w:hAnsi="Arial" w:cs="Arial"/>
          <w:sz w:val="22"/>
          <w:szCs w:val="22"/>
          <w:lang/>
        </w:rPr>
        <w:t xml:space="preserve"> This, after all, is what the spirit of the CETTs </w:t>
      </w:r>
      <w:r w:rsidR="002A3898">
        <w:rPr>
          <w:rFonts w:ascii="Arial" w:hAnsi="Arial" w:cs="Arial"/>
          <w:sz w:val="22"/>
          <w:szCs w:val="22"/>
          <w:lang/>
        </w:rPr>
        <w:t>is</w:t>
      </w:r>
      <w:r w:rsidRPr="008B2141">
        <w:rPr>
          <w:rFonts w:ascii="Arial" w:hAnsi="Arial" w:cs="Arial"/>
          <w:sz w:val="22"/>
          <w:szCs w:val="22"/>
          <w:lang/>
        </w:rPr>
        <w:t xml:space="preserve"> all about.</w:t>
      </w:r>
    </w:p>
    <w:p w:rsidR="00441AFF" w:rsidRDefault="00441AFF" w:rsidP="008B2141">
      <w:pPr>
        <w:pStyle w:val="BodyText3"/>
        <w:widowControl w:val="0"/>
        <w:ind w:right="540"/>
        <w:jc w:val="both"/>
        <w:rPr>
          <w:rFonts w:ascii="Arial" w:hAnsi="Arial" w:cs="Arial"/>
          <w:b/>
          <w:sz w:val="22"/>
          <w:szCs w:val="22"/>
          <w:lang/>
        </w:rPr>
      </w:pPr>
    </w:p>
    <w:p w:rsidR="00381261" w:rsidRPr="008B2141" w:rsidRDefault="00BF6A52" w:rsidP="008B2141">
      <w:pPr>
        <w:pStyle w:val="BodyText3"/>
        <w:widowControl w:val="0"/>
        <w:ind w:right="540"/>
        <w:jc w:val="both"/>
        <w:rPr>
          <w:rFonts w:ascii="Arial" w:hAnsi="Arial" w:cs="Arial"/>
          <w:b/>
          <w:sz w:val="22"/>
          <w:szCs w:val="22"/>
          <w:lang/>
        </w:rPr>
      </w:pPr>
      <w:r>
        <w:rPr>
          <w:rFonts w:ascii="Arial" w:hAnsi="Arial" w:cs="Arial"/>
          <w:b/>
          <w:sz w:val="22"/>
          <w:szCs w:val="22"/>
          <w:lang/>
        </w:rPr>
        <w:t>6</w:t>
      </w:r>
      <w:r w:rsidR="00381261" w:rsidRPr="008B2141">
        <w:rPr>
          <w:rFonts w:ascii="Arial" w:hAnsi="Arial" w:cs="Arial"/>
          <w:b/>
          <w:sz w:val="22"/>
          <w:szCs w:val="22"/>
          <w:lang/>
        </w:rPr>
        <w:t>.2. Interviews</w:t>
      </w:r>
    </w:p>
    <w:p w:rsidR="00381261" w:rsidRPr="008B2141" w:rsidRDefault="00381261" w:rsidP="008B2141">
      <w:pPr>
        <w:spacing w:line="360" w:lineRule="auto"/>
        <w:jc w:val="both"/>
        <w:rPr>
          <w:rFonts w:ascii="Arial" w:hAnsi="Arial" w:cs="Arial"/>
          <w:sz w:val="22"/>
          <w:szCs w:val="22"/>
        </w:rPr>
      </w:pPr>
      <w:r w:rsidRPr="008B2141">
        <w:rPr>
          <w:rFonts w:ascii="Arial" w:hAnsi="Arial" w:cs="Arial"/>
          <w:sz w:val="22"/>
          <w:szCs w:val="22"/>
        </w:rPr>
        <w:t>O’Leary</w:t>
      </w:r>
      <w:r w:rsidR="00441AFF">
        <w:rPr>
          <w:rFonts w:ascii="Arial" w:hAnsi="Arial" w:cs="Arial"/>
          <w:sz w:val="22"/>
          <w:szCs w:val="22"/>
        </w:rPr>
        <w:t xml:space="preserve"> (2007)</w:t>
      </w:r>
      <w:r w:rsidRPr="008B2141">
        <w:rPr>
          <w:rFonts w:ascii="Arial" w:hAnsi="Arial" w:cs="Arial"/>
          <w:sz w:val="22"/>
          <w:szCs w:val="22"/>
        </w:rPr>
        <w:t xml:space="preserve"> maintains that </w:t>
      </w:r>
      <w:r w:rsidR="00441AFF" w:rsidRPr="00441AFF">
        <w:rPr>
          <w:rFonts w:ascii="Arial" w:hAnsi="Arial" w:cs="Arial"/>
          <w:i/>
          <w:sz w:val="22"/>
          <w:szCs w:val="22"/>
        </w:rPr>
        <w:t>people</w:t>
      </w:r>
      <w:r w:rsidR="00441AFF">
        <w:rPr>
          <w:rFonts w:ascii="Arial" w:hAnsi="Arial" w:cs="Arial"/>
          <w:sz w:val="22"/>
          <w:szCs w:val="22"/>
        </w:rPr>
        <w:t xml:space="preserve"> are </w:t>
      </w:r>
      <w:r w:rsidRPr="008B2141">
        <w:rPr>
          <w:rFonts w:ascii="Arial" w:hAnsi="Arial" w:cs="Arial"/>
          <w:sz w:val="22"/>
          <w:szCs w:val="22"/>
        </w:rPr>
        <w:t>the biggest barrier to gathering credible data through interviews and similarly, in observations the researcher can affect the interpretation of the response, as O’Leary states ‘inherent biases might … colour their observations: and have a pot</w:t>
      </w:r>
      <w:r w:rsidR="00441AFF">
        <w:rPr>
          <w:rFonts w:ascii="Arial" w:hAnsi="Arial" w:cs="Arial"/>
          <w:sz w:val="22"/>
          <w:szCs w:val="22"/>
        </w:rPr>
        <w:t xml:space="preserve">ential impact on the observed’ </w:t>
      </w:r>
      <w:r w:rsidR="00441AFF" w:rsidRPr="008B2141">
        <w:rPr>
          <w:rFonts w:ascii="Arial" w:hAnsi="Arial" w:cs="Arial"/>
          <w:sz w:val="22"/>
          <w:szCs w:val="22"/>
        </w:rPr>
        <w:t>(2007:1</w:t>
      </w:r>
      <w:r w:rsidR="00441AFF">
        <w:rPr>
          <w:rFonts w:ascii="Arial" w:hAnsi="Arial" w:cs="Arial"/>
          <w:sz w:val="22"/>
          <w:szCs w:val="22"/>
        </w:rPr>
        <w:t>71</w:t>
      </w:r>
      <w:r w:rsidR="00441AFF" w:rsidRPr="008B2141">
        <w:rPr>
          <w:rFonts w:ascii="Arial" w:hAnsi="Arial" w:cs="Arial"/>
          <w:sz w:val="22"/>
          <w:szCs w:val="22"/>
        </w:rPr>
        <w:t>)</w:t>
      </w:r>
      <w:r w:rsidRPr="008B2141">
        <w:rPr>
          <w:rFonts w:ascii="Arial" w:hAnsi="Arial" w:cs="Arial"/>
          <w:sz w:val="22"/>
          <w:szCs w:val="22"/>
        </w:rPr>
        <w:t>. Solutions employed to address these issues are discussed later in</w:t>
      </w:r>
      <w:r w:rsidR="002A3898">
        <w:rPr>
          <w:rFonts w:ascii="Arial" w:hAnsi="Arial" w:cs="Arial"/>
          <w:sz w:val="22"/>
          <w:szCs w:val="22"/>
        </w:rPr>
        <w:t xml:space="preserve"> the</w:t>
      </w:r>
      <w:r w:rsidRPr="008B2141">
        <w:rPr>
          <w:rFonts w:ascii="Arial" w:hAnsi="Arial" w:cs="Arial"/>
          <w:sz w:val="22"/>
          <w:szCs w:val="22"/>
        </w:rPr>
        <w:t xml:space="preserve"> methodologies</w:t>
      </w:r>
      <w:r w:rsidR="002A3898">
        <w:rPr>
          <w:rFonts w:ascii="Arial" w:hAnsi="Arial" w:cs="Arial"/>
          <w:sz w:val="22"/>
          <w:szCs w:val="22"/>
        </w:rPr>
        <w:t xml:space="preserve"> </w:t>
      </w:r>
      <w:r w:rsidR="002A3898">
        <w:rPr>
          <w:rFonts w:ascii="Arial" w:hAnsi="Arial" w:cs="Arial"/>
          <w:sz w:val="22"/>
          <w:szCs w:val="22"/>
        </w:rPr>
        <w:lastRenderedPageBreak/>
        <w:t>section</w:t>
      </w:r>
      <w:r w:rsidRPr="008B2141">
        <w:rPr>
          <w:rFonts w:ascii="Arial" w:hAnsi="Arial" w:cs="Arial"/>
          <w:sz w:val="22"/>
          <w:szCs w:val="22"/>
        </w:rPr>
        <w:t>.</w:t>
      </w:r>
      <w:r w:rsidRPr="008B2141">
        <w:rPr>
          <w:rFonts w:ascii="Arial" w:hAnsi="Arial" w:cs="Arial"/>
          <w:color w:val="FF0000"/>
          <w:sz w:val="22"/>
          <w:szCs w:val="22"/>
        </w:rPr>
        <w:t xml:space="preserve"> </w:t>
      </w:r>
      <w:r w:rsidRPr="008B2141">
        <w:rPr>
          <w:rFonts w:ascii="Arial" w:hAnsi="Arial" w:cs="Arial"/>
          <w:sz w:val="22"/>
          <w:szCs w:val="22"/>
        </w:rPr>
        <w:t>Where possible</w:t>
      </w:r>
      <w:r w:rsidR="0094484E">
        <w:rPr>
          <w:rFonts w:ascii="Arial" w:hAnsi="Arial" w:cs="Arial"/>
          <w:sz w:val="22"/>
          <w:szCs w:val="22"/>
        </w:rPr>
        <w:t>,</w:t>
      </w:r>
      <w:r w:rsidRPr="008B2141">
        <w:rPr>
          <w:rFonts w:ascii="Arial" w:hAnsi="Arial" w:cs="Arial"/>
          <w:sz w:val="22"/>
          <w:szCs w:val="22"/>
        </w:rPr>
        <w:t xml:space="preserve"> interviews were electronically recorded for </w:t>
      </w:r>
      <w:r w:rsidR="00737C3F">
        <w:rPr>
          <w:rFonts w:ascii="Arial" w:hAnsi="Arial" w:cs="Arial"/>
          <w:sz w:val="22"/>
          <w:szCs w:val="22"/>
        </w:rPr>
        <w:t>subsequent transcription</w:t>
      </w:r>
      <w:r w:rsidR="0084188B" w:rsidRPr="008B2141">
        <w:rPr>
          <w:rFonts w:ascii="Arial" w:hAnsi="Arial" w:cs="Arial"/>
          <w:sz w:val="22"/>
          <w:szCs w:val="22"/>
        </w:rPr>
        <w:t xml:space="preserve">, for </w:t>
      </w:r>
      <w:r w:rsidR="00737C3F">
        <w:rPr>
          <w:rFonts w:ascii="Arial" w:hAnsi="Arial" w:cs="Arial"/>
          <w:sz w:val="22"/>
          <w:szCs w:val="22"/>
        </w:rPr>
        <w:t>later moderation</w:t>
      </w:r>
      <w:r w:rsidR="0084188B" w:rsidRPr="008B2141">
        <w:rPr>
          <w:rFonts w:ascii="Arial" w:hAnsi="Arial" w:cs="Arial"/>
          <w:sz w:val="22"/>
          <w:szCs w:val="22"/>
        </w:rPr>
        <w:t>, and to facilitate the ‘natural’ flow of conversation as much as possible</w:t>
      </w:r>
      <w:r w:rsidR="00060FCE">
        <w:rPr>
          <w:rFonts w:ascii="Arial" w:hAnsi="Arial" w:cs="Arial"/>
          <w:sz w:val="22"/>
          <w:szCs w:val="22"/>
        </w:rPr>
        <w:t xml:space="preserve"> (Fielding, 1993)</w:t>
      </w:r>
      <w:r w:rsidRPr="008B2141">
        <w:rPr>
          <w:rFonts w:ascii="Arial" w:hAnsi="Arial" w:cs="Arial"/>
          <w:sz w:val="22"/>
          <w:szCs w:val="22"/>
        </w:rPr>
        <w:t>.</w:t>
      </w:r>
    </w:p>
    <w:p w:rsidR="00381261" w:rsidRPr="008B2141" w:rsidRDefault="00381261" w:rsidP="008B2141">
      <w:pPr>
        <w:pStyle w:val="BodyText3"/>
        <w:widowControl w:val="0"/>
        <w:ind w:left="540" w:right="540"/>
        <w:jc w:val="both"/>
        <w:rPr>
          <w:rFonts w:ascii="Arial" w:hAnsi="Arial" w:cs="Arial"/>
          <w:sz w:val="22"/>
          <w:szCs w:val="22"/>
          <w:lang/>
        </w:rPr>
      </w:pPr>
    </w:p>
    <w:p w:rsidR="0048054F" w:rsidRDefault="0048054F" w:rsidP="008B2141">
      <w:pPr>
        <w:widowControl w:val="0"/>
        <w:spacing w:line="360" w:lineRule="auto"/>
        <w:jc w:val="both"/>
        <w:rPr>
          <w:rFonts w:ascii="Arial" w:hAnsi="Arial" w:cs="Arial"/>
          <w:b/>
          <w:sz w:val="22"/>
          <w:szCs w:val="22"/>
          <w:lang/>
        </w:rPr>
      </w:pPr>
    </w:p>
    <w:p w:rsidR="00381261" w:rsidRPr="008B2141" w:rsidRDefault="00BF6A52" w:rsidP="008B2141">
      <w:pPr>
        <w:widowControl w:val="0"/>
        <w:spacing w:line="360" w:lineRule="auto"/>
        <w:jc w:val="both"/>
        <w:rPr>
          <w:rFonts w:ascii="Arial" w:hAnsi="Arial" w:cs="Arial"/>
          <w:b/>
          <w:sz w:val="22"/>
          <w:szCs w:val="22"/>
          <w:lang/>
        </w:rPr>
      </w:pPr>
      <w:r>
        <w:rPr>
          <w:rFonts w:ascii="Arial" w:hAnsi="Arial" w:cs="Arial"/>
          <w:b/>
          <w:sz w:val="22"/>
          <w:szCs w:val="22"/>
          <w:lang/>
        </w:rPr>
        <w:t>6</w:t>
      </w:r>
      <w:r w:rsidR="00381261" w:rsidRPr="008B2141">
        <w:rPr>
          <w:rFonts w:ascii="Arial" w:hAnsi="Arial" w:cs="Arial"/>
          <w:b/>
          <w:sz w:val="22"/>
          <w:szCs w:val="22"/>
          <w:lang/>
        </w:rPr>
        <w:t>.3. Presentation of data</w:t>
      </w:r>
    </w:p>
    <w:p w:rsidR="00EC5250" w:rsidRDefault="00EC5250" w:rsidP="00EF094C">
      <w:pPr>
        <w:spacing w:line="360" w:lineRule="auto"/>
        <w:jc w:val="both"/>
        <w:rPr>
          <w:rFonts w:ascii="Arial" w:hAnsi="Arial" w:cs="Arial"/>
          <w:sz w:val="22"/>
          <w:szCs w:val="22"/>
        </w:rPr>
      </w:pPr>
      <w:r>
        <w:rPr>
          <w:rFonts w:ascii="Arial" w:hAnsi="Arial" w:cs="Arial"/>
          <w:sz w:val="22"/>
          <w:szCs w:val="22"/>
        </w:rPr>
        <w:t xml:space="preserve">The intention within the project was to trial early data to an audience of practitioners, and to build upon their responses in refining the research approach. In this manner we hoped to undertake something akin to action research. As suggested above this did not work as smoothly as we had hoped, as attempts to involve the wider L&amp;S ITE team met with limited success, even when we offered to pay travel costs and provide refreshments! We did however enjoy a useful extended exchange of ideas with one of the participants, whose contributions led to a refinement of </w:t>
      </w:r>
      <w:r w:rsidR="00060FCE">
        <w:rPr>
          <w:rFonts w:ascii="Arial" w:hAnsi="Arial" w:cs="Arial"/>
          <w:sz w:val="22"/>
          <w:szCs w:val="22"/>
        </w:rPr>
        <w:t xml:space="preserve">both </w:t>
      </w:r>
      <w:r>
        <w:rPr>
          <w:rFonts w:ascii="Arial" w:hAnsi="Arial" w:cs="Arial"/>
          <w:sz w:val="22"/>
          <w:szCs w:val="22"/>
        </w:rPr>
        <w:t xml:space="preserve">our materials and approach. </w:t>
      </w:r>
    </w:p>
    <w:p w:rsidR="00EC5250" w:rsidRDefault="00EC5250" w:rsidP="00EF094C">
      <w:pPr>
        <w:spacing w:line="360" w:lineRule="auto"/>
        <w:jc w:val="both"/>
        <w:rPr>
          <w:rFonts w:ascii="Arial" w:hAnsi="Arial" w:cs="Arial"/>
          <w:sz w:val="22"/>
          <w:szCs w:val="22"/>
        </w:rPr>
      </w:pPr>
    </w:p>
    <w:p w:rsidR="00EC5250" w:rsidRDefault="00EC5250" w:rsidP="00EF094C">
      <w:pPr>
        <w:spacing w:line="360" w:lineRule="auto"/>
        <w:jc w:val="both"/>
        <w:rPr>
          <w:rFonts w:ascii="Arial" w:hAnsi="Arial" w:cs="Arial"/>
          <w:sz w:val="22"/>
          <w:szCs w:val="22"/>
        </w:rPr>
      </w:pPr>
      <w:r>
        <w:rPr>
          <w:rFonts w:ascii="Arial" w:hAnsi="Arial" w:cs="Arial"/>
          <w:sz w:val="22"/>
          <w:szCs w:val="22"/>
        </w:rPr>
        <w:t xml:space="preserve">Participants in our two </w:t>
      </w:r>
      <w:r w:rsidR="00EF094C">
        <w:rPr>
          <w:rFonts w:ascii="Arial" w:hAnsi="Arial" w:cs="Arial"/>
          <w:sz w:val="22"/>
          <w:szCs w:val="22"/>
        </w:rPr>
        <w:t xml:space="preserve">focus group </w:t>
      </w:r>
      <w:r>
        <w:rPr>
          <w:rFonts w:ascii="Arial" w:hAnsi="Arial" w:cs="Arial"/>
          <w:sz w:val="22"/>
          <w:szCs w:val="22"/>
        </w:rPr>
        <w:t xml:space="preserve">workshops at the </w:t>
      </w:r>
      <w:r w:rsidR="00060FCE">
        <w:rPr>
          <w:rFonts w:ascii="Arial" w:hAnsi="Arial" w:cs="Arial"/>
          <w:sz w:val="22"/>
          <w:szCs w:val="22"/>
        </w:rPr>
        <w:t xml:space="preserve">July 2008 </w:t>
      </w:r>
      <w:r>
        <w:rPr>
          <w:rFonts w:ascii="Arial" w:hAnsi="Arial" w:cs="Arial"/>
          <w:sz w:val="22"/>
          <w:szCs w:val="22"/>
        </w:rPr>
        <w:t xml:space="preserve">SWLSRN </w:t>
      </w:r>
      <w:r w:rsidR="00EF094C">
        <w:rPr>
          <w:rFonts w:ascii="Arial" w:hAnsi="Arial" w:cs="Arial"/>
          <w:sz w:val="22"/>
          <w:szCs w:val="22"/>
        </w:rPr>
        <w:t xml:space="preserve">conference </w:t>
      </w:r>
      <w:r>
        <w:rPr>
          <w:rFonts w:ascii="Arial" w:hAnsi="Arial" w:cs="Arial"/>
          <w:sz w:val="22"/>
          <w:szCs w:val="22"/>
        </w:rPr>
        <w:t xml:space="preserve">and </w:t>
      </w:r>
      <w:r w:rsidR="00060FCE">
        <w:rPr>
          <w:rFonts w:ascii="Arial" w:hAnsi="Arial" w:cs="Arial"/>
          <w:sz w:val="22"/>
          <w:szCs w:val="22"/>
        </w:rPr>
        <w:t xml:space="preserve">November 2008 </w:t>
      </w:r>
      <w:r w:rsidR="00EF094C">
        <w:rPr>
          <w:rFonts w:ascii="Arial" w:hAnsi="Arial" w:cs="Arial"/>
          <w:sz w:val="22"/>
          <w:szCs w:val="22"/>
        </w:rPr>
        <w:t>South West Practitioners events provided a useful sounding board for our findings and aided our data analysis process.</w:t>
      </w:r>
    </w:p>
    <w:p w:rsidR="00EC5250" w:rsidRDefault="00EC5250" w:rsidP="00EC5250">
      <w:pPr>
        <w:spacing w:line="360" w:lineRule="auto"/>
        <w:rPr>
          <w:rFonts w:ascii="Arial" w:hAnsi="Arial" w:cs="Arial"/>
          <w:sz w:val="22"/>
          <w:szCs w:val="22"/>
        </w:rPr>
      </w:pPr>
    </w:p>
    <w:p w:rsidR="00D7293B" w:rsidRPr="00C352FA" w:rsidRDefault="00D7293B" w:rsidP="00D7293B">
      <w:pPr>
        <w:jc w:val="center"/>
        <w:rPr>
          <w:rFonts w:ascii="Arial" w:hAnsi="Arial" w:cs="Arial"/>
          <w:b/>
          <w:sz w:val="20"/>
          <w:szCs w:val="20"/>
        </w:rPr>
      </w:pPr>
    </w:p>
    <w:p w:rsidR="00C139D7" w:rsidRDefault="00C139D7" w:rsidP="001F1B59">
      <w:pPr>
        <w:rPr>
          <w:rFonts w:ascii="Arial" w:hAnsi="Arial" w:cs="Arial"/>
          <w:b/>
          <w:sz w:val="20"/>
          <w:szCs w:val="20"/>
          <w:u w:val="single"/>
        </w:rPr>
      </w:pPr>
    </w:p>
    <w:p w:rsidR="00C139D7" w:rsidRDefault="00C139D7" w:rsidP="001F1B59">
      <w:pPr>
        <w:rPr>
          <w:rFonts w:ascii="Arial" w:hAnsi="Arial" w:cs="Arial"/>
          <w:b/>
          <w:sz w:val="20"/>
          <w:szCs w:val="20"/>
          <w:u w:val="single"/>
        </w:rPr>
      </w:pPr>
    </w:p>
    <w:p w:rsidR="006C4CC4" w:rsidRPr="0094484E" w:rsidRDefault="00A0176B" w:rsidP="006C4CC4">
      <w:pPr>
        <w:spacing w:line="360" w:lineRule="auto"/>
        <w:ind w:right="-153"/>
        <w:rPr>
          <w:rFonts w:ascii="Arial" w:hAnsi="Arial" w:cs="Arial"/>
          <w:b/>
          <w:sz w:val="22"/>
          <w:szCs w:val="22"/>
        </w:rPr>
      </w:pPr>
      <w:r>
        <w:rPr>
          <w:rFonts w:ascii="Arial" w:hAnsi="Arial" w:cs="Arial"/>
          <w:b/>
        </w:rPr>
        <w:br w:type="page"/>
      </w:r>
      <w:r w:rsidR="00711B02">
        <w:rPr>
          <w:rFonts w:ascii="Arial" w:hAnsi="Arial" w:cs="Arial"/>
          <w:b/>
        </w:rPr>
        <w:lastRenderedPageBreak/>
        <w:t>7</w:t>
      </w:r>
      <w:r w:rsidR="006C4CC4" w:rsidRPr="0094484E">
        <w:rPr>
          <w:rFonts w:ascii="Arial" w:hAnsi="Arial" w:cs="Arial"/>
          <w:b/>
          <w:sz w:val="22"/>
          <w:szCs w:val="22"/>
        </w:rPr>
        <w:t>. Troubling the notion of ‘good practice’</w:t>
      </w:r>
    </w:p>
    <w:p w:rsidR="006C4CC4" w:rsidRPr="0094484E" w:rsidRDefault="006C4CC4" w:rsidP="006C4CC4">
      <w:pPr>
        <w:spacing w:line="360" w:lineRule="auto"/>
        <w:jc w:val="both"/>
        <w:rPr>
          <w:rFonts w:ascii="Arial" w:hAnsi="Arial" w:cs="Arial"/>
          <w:sz w:val="22"/>
          <w:szCs w:val="22"/>
        </w:rPr>
      </w:pPr>
      <w:r w:rsidRPr="0094484E">
        <w:rPr>
          <w:rFonts w:ascii="Arial" w:hAnsi="Arial" w:cs="Arial"/>
          <w:sz w:val="22"/>
          <w:szCs w:val="22"/>
        </w:rPr>
        <w:t xml:space="preserve">The notion of ‘good’ or worst still, ‘best’ practice is one somewhat at odds with the provision of many forms of support services. </w:t>
      </w:r>
      <w:r w:rsidR="00D11F98">
        <w:rPr>
          <w:rFonts w:ascii="Arial" w:hAnsi="Arial" w:cs="Arial"/>
          <w:sz w:val="22"/>
          <w:szCs w:val="22"/>
        </w:rPr>
        <w:t xml:space="preserve">As Coffield </w:t>
      </w:r>
      <w:r w:rsidR="000F5291">
        <w:rPr>
          <w:rFonts w:ascii="Arial" w:hAnsi="Arial" w:cs="Arial"/>
          <w:sz w:val="22"/>
          <w:szCs w:val="22"/>
        </w:rPr>
        <w:t>and Edward</w:t>
      </w:r>
      <w:r w:rsidR="00D11F98">
        <w:rPr>
          <w:rFonts w:ascii="Arial" w:hAnsi="Arial" w:cs="Arial"/>
          <w:i/>
          <w:sz w:val="22"/>
          <w:szCs w:val="22"/>
        </w:rPr>
        <w:t xml:space="preserve"> </w:t>
      </w:r>
      <w:r w:rsidR="00D11F98">
        <w:rPr>
          <w:rFonts w:ascii="Arial" w:hAnsi="Arial" w:cs="Arial"/>
          <w:sz w:val="22"/>
          <w:szCs w:val="22"/>
        </w:rPr>
        <w:t xml:space="preserve">(2009) </w:t>
      </w:r>
      <w:r w:rsidR="00060FCE">
        <w:rPr>
          <w:rFonts w:ascii="Arial" w:hAnsi="Arial" w:cs="Arial"/>
          <w:sz w:val="22"/>
          <w:szCs w:val="22"/>
        </w:rPr>
        <w:t xml:space="preserve">recently </w:t>
      </w:r>
      <w:r w:rsidR="00D11F98">
        <w:rPr>
          <w:rFonts w:ascii="Arial" w:hAnsi="Arial" w:cs="Arial"/>
          <w:sz w:val="22"/>
          <w:szCs w:val="22"/>
        </w:rPr>
        <w:t>suggest</w:t>
      </w:r>
      <w:r w:rsidR="00060FCE">
        <w:rPr>
          <w:rFonts w:ascii="Arial" w:hAnsi="Arial" w:cs="Arial"/>
          <w:sz w:val="22"/>
          <w:szCs w:val="22"/>
        </w:rPr>
        <w:t>ed</w:t>
      </w:r>
      <w:r w:rsidR="000F5291">
        <w:rPr>
          <w:rFonts w:ascii="Arial" w:hAnsi="Arial" w:cs="Arial"/>
          <w:sz w:val="22"/>
          <w:szCs w:val="22"/>
        </w:rPr>
        <w:t>,</w:t>
      </w:r>
      <w:r w:rsidR="00D11F98">
        <w:rPr>
          <w:rFonts w:ascii="Arial" w:hAnsi="Arial" w:cs="Arial"/>
          <w:sz w:val="22"/>
          <w:szCs w:val="22"/>
        </w:rPr>
        <w:t xml:space="preserve"> t</w:t>
      </w:r>
      <w:r w:rsidRPr="0094484E">
        <w:rPr>
          <w:rFonts w:ascii="Arial" w:hAnsi="Arial" w:cs="Arial"/>
          <w:sz w:val="22"/>
          <w:szCs w:val="22"/>
        </w:rPr>
        <w:t xml:space="preserve">o valorise one approach to any of these processes as ‘the best’ is naïve in the extreme as it ignores the context of the trainee’s prior experience(s), their workplace and their </w:t>
      </w:r>
      <w:r w:rsidR="00060FCE">
        <w:rPr>
          <w:rFonts w:ascii="Arial" w:hAnsi="Arial" w:cs="Arial"/>
          <w:sz w:val="22"/>
          <w:szCs w:val="22"/>
        </w:rPr>
        <w:t>site</w:t>
      </w:r>
      <w:r w:rsidRPr="0094484E">
        <w:rPr>
          <w:rFonts w:ascii="Arial" w:hAnsi="Arial" w:cs="Arial"/>
          <w:sz w:val="22"/>
          <w:szCs w:val="22"/>
        </w:rPr>
        <w:t xml:space="preserve"> of study. What works well by way of an initial assessment exercise on, say a ten week Level 3 course in a community education setting may well be totally inappropriate on a Level 7 full-time one year pre-service PGCE.       </w:t>
      </w:r>
    </w:p>
    <w:p w:rsidR="006C4CC4" w:rsidRPr="0094484E" w:rsidRDefault="006C4CC4" w:rsidP="006C4CC4">
      <w:pPr>
        <w:spacing w:line="360" w:lineRule="auto"/>
        <w:jc w:val="both"/>
        <w:rPr>
          <w:rFonts w:ascii="Arial" w:hAnsi="Arial" w:cs="Arial"/>
          <w:sz w:val="22"/>
          <w:szCs w:val="22"/>
        </w:rPr>
      </w:pPr>
    </w:p>
    <w:p w:rsidR="006C4CC4" w:rsidRPr="0094484E" w:rsidRDefault="006C4CC4" w:rsidP="006C4CC4">
      <w:pPr>
        <w:spacing w:line="360" w:lineRule="auto"/>
        <w:jc w:val="both"/>
        <w:rPr>
          <w:rFonts w:ascii="Arial" w:hAnsi="Arial" w:cs="Arial"/>
          <w:sz w:val="22"/>
          <w:szCs w:val="22"/>
        </w:rPr>
      </w:pPr>
      <w:r w:rsidRPr="0094484E">
        <w:rPr>
          <w:rFonts w:ascii="Arial" w:hAnsi="Arial" w:cs="Arial"/>
          <w:sz w:val="22"/>
          <w:szCs w:val="22"/>
        </w:rPr>
        <w:t xml:space="preserve">Practitioners realise this; different courses at the same institution often have different procedures over these diagnostic, selection and support mechanisms, which itself is evidence of this dilemma. At UWE the selection process for trainees on our programmes varies significantly, </w:t>
      </w:r>
      <w:r w:rsidR="00D11F98">
        <w:rPr>
          <w:rFonts w:ascii="Arial" w:hAnsi="Arial" w:cs="Arial"/>
          <w:sz w:val="22"/>
          <w:szCs w:val="22"/>
        </w:rPr>
        <w:t xml:space="preserve">between our full-time and part-time courses, </w:t>
      </w:r>
      <w:r w:rsidRPr="0094484E">
        <w:rPr>
          <w:rFonts w:ascii="Arial" w:hAnsi="Arial" w:cs="Arial"/>
          <w:sz w:val="22"/>
          <w:szCs w:val="22"/>
        </w:rPr>
        <w:t xml:space="preserve">and this is effectively the situation for all delivering organisations. </w:t>
      </w:r>
    </w:p>
    <w:p w:rsidR="006C4CC4" w:rsidRPr="0094484E" w:rsidRDefault="006C4CC4" w:rsidP="006C4CC4">
      <w:pPr>
        <w:spacing w:line="360" w:lineRule="auto"/>
        <w:jc w:val="both"/>
        <w:rPr>
          <w:rFonts w:ascii="Arial" w:hAnsi="Arial" w:cs="Arial"/>
          <w:sz w:val="22"/>
          <w:szCs w:val="22"/>
        </w:rPr>
      </w:pPr>
    </w:p>
    <w:p w:rsidR="006C4CC4" w:rsidRPr="0094484E" w:rsidRDefault="006C4CC4" w:rsidP="006C4CC4">
      <w:pPr>
        <w:spacing w:line="360" w:lineRule="auto"/>
        <w:jc w:val="both"/>
        <w:rPr>
          <w:rFonts w:ascii="Arial" w:hAnsi="Arial" w:cs="Arial"/>
          <w:sz w:val="22"/>
          <w:szCs w:val="22"/>
        </w:rPr>
      </w:pPr>
      <w:r w:rsidRPr="0094484E">
        <w:rPr>
          <w:rFonts w:ascii="Arial" w:hAnsi="Arial" w:cs="Arial"/>
          <w:sz w:val="22"/>
          <w:szCs w:val="22"/>
        </w:rPr>
        <w:t>That said</w:t>
      </w:r>
      <w:r w:rsidR="00060FCE">
        <w:rPr>
          <w:rFonts w:ascii="Arial" w:hAnsi="Arial" w:cs="Arial"/>
          <w:sz w:val="22"/>
          <w:szCs w:val="22"/>
        </w:rPr>
        <w:t>,</w:t>
      </w:r>
      <w:r w:rsidRPr="0094484E">
        <w:rPr>
          <w:rFonts w:ascii="Arial" w:hAnsi="Arial" w:cs="Arial"/>
          <w:sz w:val="22"/>
          <w:szCs w:val="22"/>
        </w:rPr>
        <w:t xml:space="preserve"> what we have sought to do here is highlight what works well on some courses, but this must be read with reference to the context and the setting. There is still scope to improve these processes. As </w:t>
      </w:r>
      <w:r w:rsidR="0021728E">
        <w:rPr>
          <w:rFonts w:ascii="Arial" w:hAnsi="Arial" w:cs="Arial"/>
          <w:sz w:val="22"/>
          <w:szCs w:val="22"/>
        </w:rPr>
        <w:t xml:space="preserve">well </w:t>
      </w:r>
      <w:r w:rsidRPr="0094484E">
        <w:rPr>
          <w:rFonts w:ascii="Arial" w:hAnsi="Arial" w:cs="Arial"/>
          <w:sz w:val="22"/>
          <w:szCs w:val="22"/>
        </w:rPr>
        <w:t>a</w:t>
      </w:r>
      <w:r w:rsidR="0021728E">
        <w:rPr>
          <w:rFonts w:ascii="Arial" w:hAnsi="Arial" w:cs="Arial"/>
          <w:sz w:val="22"/>
          <w:szCs w:val="22"/>
        </w:rPr>
        <w:t>s trialling the early findings at the practitioners events described above, we have also put them into practice on a course. T</w:t>
      </w:r>
      <w:r w:rsidRPr="0094484E">
        <w:rPr>
          <w:rFonts w:ascii="Arial" w:hAnsi="Arial" w:cs="Arial"/>
          <w:sz w:val="22"/>
          <w:szCs w:val="22"/>
        </w:rPr>
        <w:t>he initial assessment tests at City of Bristol College were changed to take on board good practice from another provider in the region, and the results have been positively received by both potential trainees and staff on the programmes.</w:t>
      </w:r>
      <w:r w:rsidR="00060FCE">
        <w:rPr>
          <w:rFonts w:ascii="Arial" w:hAnsi="Arial" w:cs="Arial"/>
          <w:sz w:val="22"/>
          <w:szCs w:val="22"/>
        </w:rPr>
        <w:t xml:space="preserve"> </w:t>
      </w:r>
      <w:r w:rsidR="0021728E">
        <w:rPr>
          <w:rFonts w:ascii="Arial" w:hAnsi="Arial" w:cs="Arial"/>
          <w:sz w:val="22"/>
          <w:szCs w:val="22"/>
        </w:rPr>
        <w:t>This is discussed at greater length in section 8. It is our hope that others reading this report will adopt some of the recommendations too.</w:t>
      </w:r>
    </w:p>
    <w:p w:rsidR="006C4CC4" w:rsidRPr="0094484E" w:rsidRDefault="006C4CC4" w:rsidP="006C4CC4">
      <w:pPr>
        <w:spacing w:line="360" w:lineRule="auto"/>
        <w:jc w:val="both"/>
        <w:rPr>
          <w:rFonts w:ascii="Arial" w:hAnsi="Arial" w:cs="Arial"/>
          <w:sz w:val="22"/>
          <w:szCs w:val="22"/>
        </w:rPr>
      </w:pPr>
    </w:p>
    <w:p w:rsidR="00700BD5" w:rsidRPr="008B2141" w:rsidRDefault="006C4CC4" w:rsidP="00C23084">
      <w:pPr>
        <w:spacing w:line="360" w:lineRule="auto"/>
        <w:jc w:val="both"/>
        <w:rPr>
          <w:rFonts w:ascii="Arial" w:hAnsi="Arial" w:cs="Arial"/>
          <w:b/>
          <w:sz w:val="22"/>
          <w:szCs w:val="22"/>
        </w:rPr>
      </w:pPr>
      <w:r w:rsidRPr="0094484E">
        <w:rPr>
          <w:rFonts w:ascii="Arial" w:hAnsi="Arial" w:cs="Arial"/>
          <w:sz w:val="22"/>
          <w:szCs w:val="22"/>
        </w:rPr>
        <w:t xml:space="preserve">But such accounts of success come with a health warning, if one size were made to fit all, it would do so with varying degrees of comfort and appropriateness.  </w:t>
      </w:r>
      <w:r w:rsidR="0021728E">
        <w:rPr>
          <w:rFonts w:ascii="Arial" w:hAnsi="Arial" w:cs="Arial"/>
          <w:sz w:val="22"/>
          <w:szCs w:val="22"/>
        </w:rPr>
        <w:t xml:space="preserve">We </w:t>
      </w:r>
      <w:r w:rsidR="002335BF" w:rsidRPr="0094484E">
        <w:rPr>
          <w:rFonts w:ascii="Arial" w:hAnsi="Arial" w:cs="Arial"/>
          <w:sz w:val="22"/>
          <w:szCs w:val="22"/>
        </w:rPr>
        <w:t xml:space="preserve">feel is that for something to qualify as </w:t>
      </w:r>
      <w:r w:rsidR="0021728E">
        <w:rPr>
          <w:rFonts w:ascii="Arial" w:hAnsi="Arial" w:cs="Arial"/>
          <w:sz w:val="22"/>
          <w:szCs w:val="22"/>
        </w:rPr>
        <w:t>‘</w:t>
      </w:r>
      <w:r w:rsidR="002335BF" w:rsidRPr="0094484E">
        <w:rPr>
          <w:rFonts w:ascii="Arial" w:hAnsi="Arial" w:cs="Arial"/>
          <w:sz w:val="22"/>
          <w:szCs w:val="22"/>
        </w:rPr>
        <w:t>best practice</w:t>
      </w:r>
      <w:r w:rsidR="0021728E">
        <w:rPr>
          <w:rFonts w:ascii="Arial" w:hAnsi="Arial" w:cs="Arial"/>
          <w:sz w:val="22"/>
          <w:szCs w:val="22"/>
        </w:rPr>
        <w:t>’</w:t>
      </w:r>
      <w:r w:rsidR="002335BF" w:rsidRPr="0094484E">
        <w:rPr>
          <w:rFonts w:ascii="Arial" w:hAnsi="Arial" w:cs="Arial"/>
          <w:sz w:val="22"/>
          <w:szCs w:val="22"/>
        </w:rPr>
        <w:t xml:space="preserve"> it needs to consider the specific context of the setting and the needs of the trainees. There is often a tension between a pragmatic ‘quick fix’ and a personalised, tailored solution geared towards meeting an </w:t>
      </w:r>
      <w:r w:rsidR="00774D1A" w:rsidRPr="0094484E">
        <w:rPr>
          <w:rFonts w:ascii="Arial" w:hAnsi="Arial" w:cs="Arial"/>
          <w:sz w:val="22"/>
          <w:szCs w:val="22"/>
        </w:rPr>
        <w:t>individual’s</w:t>
      </w:r>
      <w:r w:rsidR="002335BF" w:rsidRPr="0094484E">
        <w:rPr>
          <w:rFonts w:ascii="Arial" w:hAnsi="Arial" w:cs="Arial"/>
          <w:sz w:val="22"/>
          <w:szCs w:val="22"/>
        </w:rPr>
        <w:t xml:space="preserve"> needs. The latter is resource intensive and we do need to be realistic. Extra money or time spent on recruitment, initial assessment, induction or ongoing support cannot be plucked out of the air. It needs to come from the overall resource available for the programme, and would therefore</w:t>
      </w:r>
      <w:r w:rsidR="00592EAC">
        <w:rPr>
          <w:rFonts w:ascii="Arial" w:hAnsi="Arial" w:cs="Arial"/>
          <w:sz w:val="22"/>
          <w:szCs w:val="22"/>
        </w:rPr>
        <w:t xml:space="preserve"> be</w:t>
      </w:r>
      <w:r w:rsidR="002335BF" w:rsidRPr="0094484E">
        <w:rPr>
          <w:rFonts w:ascii="Arial" w:hAnsi="Arial" w:cs="Arial"/>
          <w:sz w:val="22"/>
          <w:szCs w:val="22"/>
        </w:rPr>
        <w:t xml:space="preserve"> employed at the expense of another area of programme delivery. As professionals, programme man</w:t>
      </w:r>
      <w:r w:rsidR="00D6710B" w:rsidRPr="0094484E">
        <w:rPr>
          <w:rFonts w:ascii="Arial" w:hAnsi="Arial" w:cs="Arial"/>
          <w:sz w:val="22"/>
          <w:szCs w:val="22"/>
        </w:rPr>
        <w:t>a</w:t>
      </w:r>
      <w:r w:rsidR="002335BF" w:rsidRPr="0094484E">
        <w:rPr>
          <w:rFonts w:ascii="Arial" w:hAnsi="Arial" w:cs="Arial"/>
          <w:sz w:val="22"/>
          <w:szCs w:val="22"/>
        </w:rPr>
        <w:t xml:space="preserve">gers need to ensure that what they do in each of these areas is at the least fit for the intended purpose, and recognise that anything ‘better’ than that will inevitably have an opportunity cost in terms of money or time that could perhaps be spent more usefully </w:t>
      </w:r>
      <w:r w:rsidR="002335BF" w:rsidRPr="0094484E">
        <w:rPr>
          <w:rFonts w:ascii="Arial" w:hAnsi="Arial" w:cs="Arial"/>
          <w:sz w:val="22"/>
          <w:szCs w:val="22"/>
        </w:rPr>
        <w:lastRenderedPageBreak/>
        <w:t>elsewhere on the course</w:t>
      </w:r>
      <w:r w:rsidR="0021728E">
        <w:rPr>
          <w:rFonts w:ascii="Arial" w:hAnsi="Arial" w:cs="Arial"/>
          <w:sz w:val="22"/>
          <w:szCs w:val="22"/>
        </w:rPr>
        <w:t>, mentoring for example</w:t>
      </w:r>
      <w:r w:rsidR="00C23084">
        <w:rPr>
          <w:rFonts w:ascii="Arial" w:hAnsi="Arial" w:cs="Arial"/>
          <w:sz w:val="22"/>
          <w:szCs w:val="22"/>
        </w:rPr>
        <w:t>, or increasing tutorial contact time</w:t>
      </w:r>
      <w:r w:rsidR="002335BF" w:rsidRPr="0094484E">
        <w:rPr>
          <w:rFonts w:ascii="Arial" w:hAnsi="Arial" w:cs="Arial"/>
          <w:sz w:val="22"/>
          <w:szCs w:val="22"/>
        </w:rPr>
        <w:t>.</w:t>
      </w:r>
      <w:r w:rsidR="00C23084">
        <w:rPr>
          <w:rFonts w:ascii="Arial" w:hAnsi="Arial" w:cs="Arial"/>
          <w:sz w:val="22"/>
          <w:szCs w:val="22"/>
        </w:rPr>
        <w:t xml:space="preserve"> </w:t>
      </w:r>
      <w:r w:rsidR="00614402" w:rsidRPr="00C352FA">
        <w:rPr>
          <w:rFonts w:ascii="Arial" w:hAnsi="Arial" w:cs="Arial"/>
          <w:b/>
          <w:sz w:val="20"/>
          <w:szCs w:val="20"/>
          <w:u w:val="single"/>
        </w:rPr>
        <w:br w:type="page"/>
      </w:r>
      <w:r w:rsidR="009E2ACA">
        <w:rPr>
          <w:rFonts w:ascii="Arial" w:hAnsi="Arial" w:cs="Arial"/>
          <w:b/>
          <w:sz w:val="22"/>
          <w:szCs w:val="22"/>
        </w:rPr>
        <w:lastRenderedPageBreak/>
        <w:t>8</w:t>
      </w:r>
      <w:r w:rsidR="005D3283" w:rsidRPr="008B2141">
        <w:rPr>
          <w:rFonts w:ascii="Arial" w:hAnsi="Arial" w:cs="Arial"/>
          <w:b/>
          <w:sz w:val="22"/>
          <w:szCs w:val="22"/>
        </w:rPr>
        <w:t xml:space="preserve">. </w:t>
      </w:r>
      <w:r w:rsidR="00700BD5" w:rsidRPr="008B2141">
        <w:rPr>
          <w:rFonts w:ascii="Arial" w:hAnsi="Arial" w:cs="Arial"/>
          <w:b/>
          <w:sz w:val="22"/>
          <w:szCs w:val="22"/>
        </w:rPr>
        <w:t>Results and Findings</w:t>
      </w:r>
    </w:p>
    <w:p w:rsidR="000F3B99" w:rsidRPr="008B2141" w:rsidRDefault="000F3B99" w:rsidP="008B2141">
      <w:pPr>
        <w:jc w:val="both"/>
        <w:rPr>
          <w:rFonts w:ascii="Arial" w:hAnsi="Arial" w:cs="Arial"/>
          <w:b/>
          <w:sz w:val="22"/>
          <w:szCs w:val="22"/>
        </w:rPr>
      </w:pPr>
    </w:p>
    <w:p w:rsidR="001652FC" w:rsidRPr="008B2141" w:rsidRDefault="009E2ACA" w:rsidP="008B2141">
      <w:pPr>
        <w:jc w:val="both"/>
        <w:rPr>
          <w:rFonts w:ascii="Arial" w:hAnsi="Arial" w:cs="Arial"/>
          <w:b/>
          <w:sz w:val="22"/>
          <w:szCs w:val="22"/>
        </w:rPr>
      </w:pPr>
      <w:r>
        <w:rPr>
          <w:rFonts w:ascii="Arial" w:hAnsi="Arial" w:cs="Arial"/>
          <w:b/>
          <w:sz w:val="22"/>
          <w:szCs w:val="22"/>
        </w:rPr>
        <w:t>8</w:t>
      </w:r>
      <w:r w:rsidR="001652FC" w:rsidRPr="008B2141">
        <w:rPr>
          <w:rFonts w:ascii="Arial" w:hAnsi="Arial" w:cs="Arial"/>
          <w:b/>
          <w:sz w:val="22"/>
          <w:szCs w:val="22"/>
        </w:rPr>
        <w:t>.1. Overview</w:t>
      </w:r>
    </w:p>
    <w:p w:rsidR="001652FC" w:rsidRPr="008B2141" w:rsidRDefault="001652FC" w:rsidP="008B2141">
      <w:pPr>
        <w:jc w:val="both"/>
        <w:rPr>
          <w:rFonts w:ascii="Arial" w:hAnsi="Arial" w:cs="Arial"/>
          <w:b/>
          <w:sz w:val="22"/>
          <w:szCs w:val="22"/>
        </w:rPr>
      </w:pPr>
    </w:p>
    <w:p w:rsidR="00061F5E" w:rsidRPr="008B2141" w:rsidRDefault="009E2ACA" w:rsidP="008B2141">
      <w:pPr>
        <w:autoSpaceDE w:val="0"/>
        <w:autoSpaceDN w:val="0"/>
        <w:adjustRightInd w:val="0"/>
        <w:spacing w:line="360" w:lineRule="auto"/>
        <w:jc w:val="both"/>
        <w:rPr>
          <w:rFonts w:ascii="Arial" w:hAnsi="Arial" w:cs="Arial"/>
          <w:b/>
          <w:sz w:val="22"/>
          <w:szCs w:val="22"/>
          <w:lang w:val="en-US" w:eastAsia="en-US"/>
        </w:rPr>
      </w:pPr>
      <w:r>
        <w:rPr>
          <w:rFonts w:ascii="Arial" w:hAnsi="Arial" w:cs="Arial"/>
          <w:b/>
          <w:sz w:val="22"/>
          <w:szCs w:val="22"/>
          <w:lang w:val="en-US" w:eastAsia="en-US"/>
        </w:rPr>
        <w:t>8</w:t>
      </w:r>
      <w:r w:rsidR="00061F5E" w:rsidRPr="008B2141">
        <w:rPr>
          <w:rFonts w:ascii="Arial" w:hAnsi="Arial" w:cs="Arial"/>
          <w:b/>
          <w:sz w:val="22"/>
          <w:szCs w:val="22"/>
          <w:lang w:val="en-US" w:eastAsia="en-US"/>
        </w:rPr>
        <w:t>.1.</w:t>
      </w:r>
      <w:r w:rsidR="001652FC" w:rsidRPr="008B2141">
        <w:rPr>
          <w:rFonts w:ascii="Arial" w:hAnsi="Arial" w:cs="Arial"/>
          <w:b/>
          <w:sz w:val="22"/>
          <w:szCs w:val="22"/>
          <w:lang w:val="en-US" w:eastAsia="en-US"/>
        </w:rPr>
        <w:t>1</w:t>
      </w:r>
      <w:r w:rsidR="00061F5E" w:rsidRPr="008B2141">
        <w:rPr>
          <w:rFonts w:ascii="Arial" w:hAnsi="Arial" w:cs="Arial"/>
          <w:b/>
          <w:sz w:val="22"/>
          <w:szCs w:val="22"/>
          <w:lang w:val="en-US" w:eastAsia="en-US"/>
        </w:rPr>
        <w:t xml:space="preserve"> Qualification choices</w:t>
      </w:r>
      <w:r w:rsidR="00D23540" w:rsidRPr="008B2141">
        <w:rPr>
          <w:rFonts w:ascii="Arial" w:hAnsi="Arial" w:cs="Arial"/>
          <w:b/>
          <w:sz w:val="22"/>
          <w:szCs w:val="22"/>
          <w:lang w:val="en-US" w:eastAsia="en-US"/>
        </w:rPr>
        <w:t xml:space="preserve"> in the South West</w:t>
      </w:r>
    </w:p>
    <w:p w:rsidR="00216941" w:rsidRDefault="00A572E7" w:rsidP="008B2141">
      <w:pPr>
        <w:autoSpaceDE w:val="0"/>
        <w:autoSpaceDN w:val="0"/>
        <w:adjustRightInd w:val="0"/>
        <w:spacing w:line="360" w:lineRule="auto"/>
        <w:jc w:val="both"/>
        <w:rPr>
          <w:rFonts w:ascii="Arial" w:hAnsi="Arial" w:cs="Arial"/>
          <w:sz w:val="22"/>
          <w:szCs w:val="22"/>
          <w:lang w:val="en-US" w:eastAsia="en-US"/>
        </w:rPr>
      </w:pPr>
      <w:r w:rsidRPr="008B2141">
        <w:rPr>
          <w:rFonts w:ascii="Arial" w:hAnsi="Arial" w:cs="Arial"/>
          <w:sz w:val="22"/>
          <w:szCs w:val="22"/>
          <w:lang w:val="en-US" w:eastAsia="en-US"/>
        </w:rPr>
        <w:t xml:space="preserve">The </w:t>
      </w:r>
      <w:r w:rsidR="00B6212F" w:rsidRPr="008B2141">
        <w:rPr>
          <w:rFonts w:ascii="Arial" w:hAnsi="Arial" w:cs="Arial"/>
          <w:sz w:val="22"/>
          <w:szCs w:val="22"/>
          <w:lang w:val="en-US" w:eastAsia="en-US"/>
        </w:rPr>
        <w:t>programmes</w:t>
      </w:r>
      <w:r w:rsidR="00E279D8" w:rsidRPr="008B2141">
        <w:rPr>
          <w:rFonts w:ascii="Arial" w:hAnsi="Arial" w:cs="Arial"/>
          <w:sz w:val="22"/>
          <w:szCs w:val="22"/>
          <w:lang w:val="en-US" w:eastAsia="en-US"/>
        </w:rPr>
        <w:t xml:space="preserve"> offered as part of this study</w:t>
      </w:r>
      <w:r w:rsidR="00B6212F" w:rsidRPr="008B2141">
        <w:rPr>
          <w:rFonts w:ascii="Arial" w:hAnsi="Arial" w:cs="Arial"/>
          <w:sz w:val="22"/>
          <w:szCs w:val="22"/>
          <w:lang w:val="en-US" w:eastAsia="en-US"/>
        </w:rPr>
        <w:t xml:space="preserve"> </w:t>
      </w:r>
      <w:r w:rsidRPr="008B2141">
        <w:rPr>
          <w:rFonts w:ascii="Arial" w:hAnsi="Arial" w:cs="Arial"/>
          <w:sz w:val="22"/>
          <w:szCs w:val="22"/>
          <w:lang w:val="en-US" w:eastAsia="en-US"/>
        </w:rPr>
        <w:t xml:space="preserve">are set out </w:t>
      </w:r>
      <w:r w:rsidR="00B6212F" w:rsidRPr="008B2141">
        <w:rPr>
          <w:rFonts w:ascii="Arial" w:hAnsi="Arial" w:cs="Arial"/>
          <w:sz w:val="22"/>
          <w:szCs w:val="22"/>
          <w:lang w:val="en-US" w:eastAsia="en-US"/>
        </w:rPr>
        <w:t>in Fig.</w:t>
      </w:r>
      <w:r w:rsidR="004131BE" w:rsidRPr="008B2141">
        <w:rPr>
          <w:rFonts w:ascii="Arial" w:hAnsi="Arial" w:cs="Arial"/>
          <w:sz w:val="22"/>
          <w:szCs w:val="22"/>
          <w:lang w:val="en-US" w:eastAsia="en-US"/>
        </w:rPr>
        <w:t xml:space="preserve"> </w:t>
      </w:r>
      <w:r w:rsidR="00B6212F" w:rsidRPr="008B2141">
        <w:rPr>
          <w:rFonts w:ascii="Arial" w:hAnsi="Arial" w:cs="Arial"/>
          <w:sz w:val="22"/>
          <w:szCs w:val="22"/>
          <w:lang w:val="en-US" w:eastAsia="en-US"/>
        </w:rPr>
        <w:t xml:space="preserve">3 </w:t>
      </w:r>
      <w:r w:rsidR="008F0165">
        <w:rPr>
          <w:rFonts w:ascii="Arial" w:hAnsi="Arial" w:cs="Arial"/>
          <w:sz w:val="22"/>
          <w:szCs w:val="22"/>
          <w:lang w:val="en-US" w:eastAsia="en-US"/>
        </w:rPr>
        <w:t xml:space="preserve">below, offering an even spread </w:t>
      </w:r>
      <w:r w:rsidR="00216941">
        <w:rPr>
          <w:rFonts w:ascii="Arial" w:hAnsi="Arial" w:cs="Arial"/>
          <w:sz w:val="22"/>
          <w:szCs w:val="22"/>
          <w:lang w:val="en-US" w:eastAsia="en-US"/>
        </w:rPr>
        <w:t>across the</w:t>
      </w:r>
      <w:r w:rsidR="008F0165">
        <w:rPr>
          <w:rFonts w:ascii="Arial" w:hAnsi="Arial" w:cs="Arial"/>
          <w:sz w:val="22"/>
          <w:szCs w:val="22"/>
          <w:lang w:val="en-US" w:eastAsia="en-US"/>
        </w:rPr>
        <w:t xml:space="preserve"> NAB course</w:t>
      </w:r>
      <w:r w:rsidR="00216941">
        <w:rPr>
          <w:rFonts w:ascii="Arial" w:hAnsi="Arial" w:cs="Arial"/>
          <w:sz w:val="22"/>
          <w:szCs w:val="22"/>
          <w:lang w:val="en-US" w:eastAsia="en-US"/>
        </w:rPr>
        <w:t xml:space="preserve"> pathways</w:t>
      </w:r>
      <w:r w:rsidR="008F0165">
        <w:rPr>
          <w:rFonts w:ascii="Arial" w:hAnsi="Arial" w:cs="Arial"/>
          <w:sz w:val="22"/>
          <w:szCs w:val="22"/>
          <w:lang w:val="en-US" w:eastAsia="en-US"/>
        </w:rPr>
        <w:t xml:space="preserve"> until DTLLS level</w:t>
      </w:r>
      <w:r w:rsidR="00216941">
        <w:rPr>
          <w:rFonts w:ascii="Arial" w:hAnsi="Arial" w:cs="Arial"/>
          <w:sz w:val="22"/>
          <w:szCs w:val="22"/>
          <w:lang w:val="en-US" w:eastAsia="en-US"/>
        </w:rPr>
        <w:t>,</w:t>
      </w:r>
      <w:r w:rsidR="008F0165">
        <w:rPr>
          <w:rFonts w:ascii="Arial" w:hAnsi="Arial" w:cs="Arial"/>
          <w:sz w:val="22"/>
          <w:szCs w:val="22"/>
          <w:lang w:val="en-US" w:eastAsia="en-US"/>
        </w:rPr>
        <w:t xml:space="preserve"> where most </w:t>
      </w:r>
      <w:r w:rsidR="008F0165" w:rsidRPr="00EE2AFC">
        <w:rPr>
          <w:rFonts w:ascii="Arial" w:hAnsi="Arial" w:cs="Arial"/>
          <w:sz w:val="22"/>
          <w:szCs w:val="22"/>
          <w:lang w:val="en-US" w:eastAsia="en-US"/>
        </w:rPr>
        <w:t>undertake the PT Cert Ed/PGCE</w:t>
      </w:r>
      <w:r w:rsidR="00216941" w:rsidRPr="00EE2AFC">
        <w:rPr>
          <w:rFonts w:ascii="Arial" w:hAnsi="Arial" w:cs="Arial"/>
          <w:sz w:val="22"/>
          <w:szCs w:val="22"/>
          <w:lang w:val="en-US" w:eastAsia="en-US"/>
        </w:rPr>
        <w:t xml:space="preserve"> as it is perceived as</w:t>
      </w:r>
      <w:r w:rsidR="008F0165" w:rsidRPr="00EE2AFC">
        <w:rPr>
          <w:rFonts w:ascii="Arial" w:hAnsi="Arial" w:cs="Arial"/>
          <w:sz w:val="22"/>
          <w:szCs w:val="22"/>
          <w:lang w:val="en-US" w:eastAsia="en-US"/>
        </w:rPr>
        <w:t xml:space="preserve"> </w:t>
      </w:r>
      <w:r w:rsidR="00216941" w:rsidRPr="00EE2AFC">
        <w:rPr>
          <w:rFonts w:ascii="Arial" w:hAnsi="Arial" w:cs="Arial"/>
          <w:sz w:val="22"/>
          <w:szCs w:val="22"/>
          <w:lang w:val="en-US" w:eastAsia="en-US"/>
        </w:rPr>
        <w:t xml:space="preserve">the </w:t>
      </w:r>
      <w:r w:rsidR="008F0165" w:rsidRPr="00EE2AFC">
        <w:rPr>
          <w:rFonts w:ascii="Arial" w:hAnsi="Arial" w:cs="Arial"/>
          <w:sz w:val="22"/>
          <w:szCs w:val="22"/>
          <w:lang w:val="en-US" w:eastAsia="en-US"/>
        </w:rPr>
        <w:t xml:space="preserve">more traditional </w:t>
      </w:r>
      <w:r w:rsidR="00216941" w:rsidRPr="00EE2AFC">
        <w:rPr>
          <w:rFonts w:ascii="Arial" w:hAnsi="Arial" w:cs="Arial"/>
          <w:sz w:val="22"/>
          <w:szCs w:val="22"/>
          <w:lang w:val="en-US" w:eastAsia="en-US"/>
        </w:rPr>
        <w:t>and</w:t>
      </w:r>
      <w:r w:rsidR="00216941">
        <w:rPr>
          <w:rFonts w:ascii="Arial" w:hAnsi="Arial" w:cs="Arial"/>
          <w:sz w:val="22"/>
          <w:szCs w:val="22"/>
          <w:lang w:val="en-US" w:eastAsia="en-US"/>
        </w:rPr>
        <w:t xml:space="preserve"> therefore </w:t>
      </w:r>
      <w:r w:rsidR="00774D1A">
        <w:rPr>
          <w:rFonts w:ascii="Arial" w:hAnsi="Arial" w:cs="Arial"/>
          <w:sz w:val="22"/>
          <w:szCs w:val="22"/>
          <w:lang w:val="en-US" w:eastAsia="en-US"/>
        </w:rPr>
        <w:t xml:space="preserve">credible </w:t>
      </w:r>
      <w:r w:rsidR="008F0165">
        <w:rPr>
          <w:rFonts w:ascii="Arial" w:hAnsi="Arial" w:cs="Arial"/>
          <w:sz w:val="22"/>
          <w:szCs w:val="22"/>
          <w:lang w:val="en-US" w:eastAsia="en-US"/>
        </w:rPr>
        <w:t>route</w:t>
      </w:r>
      <w:r w:rsidR="00216941">
        <w:rPr>
          <w:rFonts w:ascii="Arial" w:hAnsi="Arial" w:cs="Arial"/>
          <w:sz w:val="22"/>
          <w:szCs w:val="22"/>
          <w:lang w:val="en-US" w:eastAsia="en-US"/>
        </w:rPr>
        <w:t>.</w:t>
      </w:r>
      <w:r w:rsidR="00216941">
        <w:rPr>
          <w:rStyle w:val="FootnoteReference"/>
          <w:rFonts w:ascii="Arial" w:hAnsi="Arial" w:cs="Arial"/>
          <w:sz w:val="22"/>
          <w:szCs w:val="22"/>
          <w:lang w:val="en-US" w:eastAsia="en-US"/>
        </w:rPr>
        <w:footnoteReference w:id="4"/>
      </w:r>
    </w:p>
    <w:p w:rsidR="00216941" w:rsidRDefault="00216941" w:rsidP="00A572E7">
      <w:pPr>
        <w:autoSpaceDE w:val="0"/>
        <w:autoSpaceDN w:val="0"/>
        <w:adjustRightInd w:val="0"/>
        <w:rPr>
          <w:rFonts w:ascii="Arial" w:hAnsi="Arial" w:cs="Arial"/>
          <w:color w:val="FF0000"/>
          <w:sz w:val="21"/>
          <w:szCs w:val="21"/>
          <w:lang w:val="en-US" w:eastAsia="en-US"/>
        </w:rPr>
      </w:pPr>
    </w:p>
    <w:p w:rsidR="00B6212F" w:rsidRDefault="00B6212F" w:rsidP="00A572E7">
      <w:pPr>
        <w:autoSpaceDE w:val="0"/>
        <w:autoSpaceDN w:val="0"/>
        <w:adjustRightInd w:val="0"/>
        <w:rPr>
          <w:rFonts w:ascii="Arial" w:hAnsi="Arial" w:cs="Arial"/>
          <w:color w:val="FF0000"/>
          <w:sz w:val="21"/>
          <w:szCs w:val="21"/>
          <w:lang w:val="en-US" w:eastAsia="en-US"/>
        </w:rPr>
      </w:pPr>
    </w:p>
    <w:p w:rsidR="00B6212F" w:rsidRPr="00F07400" w:rsidRDefault="00B6212F" w:rsidP="00B6212F">
      <w:pPr>
        <w:autoSpaceDE w:val="0"/>
        <w:autoSpaceDN w:val="0"/>
        <w:adjustRightInd w:val="0"/>
        <w:spacing w:line="360" w:lineRule="auto"/>
        <w:rPr>
          <w:rFonts w:ascii="Arial" w:hAnsi="Arial" w:cs="Arial"/>
          <w:b/>
          <w:sz w:val="20"/>
          <w:szCs w:val="20"/>
        </w:rPr>
      </w:pPr>
      <w:r>
        <w:rPr>
          <w:rFonts w:ascii="Arial" w:hAnsi="Arial" w:cs="Arial"/>
          <w:b/>
          <w:sz w:val="20"/>
          <w:szCs w:val="20"/>
        </w:rPr>
        <w:t>Figure 3: Qualification types, levels and frequency encompassed by interviews</w:t>
      </w:r>
    </w:p>
    <w:p w:rsidR="00B6212F" w:rsidRPr="00FB2866" w:rsidRDefault="00816D90" w:rsidP="00B6212F">
      <w:pPr>
        <w:autoSpaceDE w:val="0"/>
        <w:autoSpaceDN w:val="0"/>
        <w:adjustRightInd w:val="0"/>
        <w:spacing w:line="360" w:lineRule="auto"/>
        <w:jc w:val="center"/>
      </w:pPr>
      <w:r w:rsidRPr="00FB2866">
        <w:pict>
          <v:shape id="_x0000_i1031" type="#_x0000_t75" style="width:373.5pt;height:201.75pt">
            <v:imagedata r:id="rId17" o:title="" cropbottom="7384f" cropleft="1422f"/>
          </v:shape>
        </w:pict>
      </w:r>
    </w:p>
    <w:p w:rsidR="00216941" w:rsidRDefault="00216941" w:rsidP="008B2141">
      <w:pPr>
        <w:autoSpaceDE w:val="0"/>
        <w:autoSpaceDN w:val="0"/>
        <w:adjustRightInd w:val="0"/>
        <w:spacing w:line="360" w:lineRule="auto"/>
        <w:jc w:val="both"/>
        <w:rPr>
          <w:rFonts w:ascii="Arial" w:hAnsi="Arial" w:cs="Arial"/>
          <w:sz w:val="22"/>
          <w:szCs w:val="22"/>
        </w:rPr>
      </w:pPr>
    </w:p>
    <w:p w:rsidR="001652FC" w:rsidRPr="008B2141" w:rsidRDefault="003A1054" w:rsidP="008B2141">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FE </w:t>
      </w:r>
      <w:r w:rsidR="00053B11" w:rsidRPr="008B2141">
        <w:rPr>
          <w:rFonts w:ascii="Arial" w:hAnsi="Arial" w:cs="Arial"/>
          <w:sz w:val="22"/>
          <w:szCs w:val="22"/>
        </w:rPr>
        <w:t>Colleges</w:t>
      </w:r>
      <w:r w:rsidR="001652FC" w:rsidRPr="008B2141">
        <w:rPr>
          <w:rFonts w:ascii="Arial" w:hAnsi="Arial" w:cs="Arial"/>
          <w:sz w:val="22"/>
          <w:szCs w:val="22"/>
        </w:rPr>
        <w:t>, unsurprisingly, offer the greatest range of courses</w:t>
      </w:r>
      <w:r w:rsidR="00053B11" w:rsidRPr="008B2141">
        <w:rPr>
          <w:rFonts w:ascii="Arial" w:hAnsi="Arial" w:cs="Arial"/>
          <w:sz w:val="22"/>
          <w:szCs w:val="22"/>
        </w:rPr>
        <w:t xml:space="preserve"> in terms of</w:t>
      </w:r>
      <w:r w:rsidR="001652FC" w:rsidRPr="008B2141">
        <w:rPr>
          <w:rFonts w:ascii="Arial" w:hAnsi="Arial" w:cs="Arial"/>
          <w:sz w:val="22"/>
          <w:szCs w:val="22"/>
        </w:rPr>
        <w:t xml:space="preserve"> award types</w:t>
      </w:r>
      <w:r w:rsidR="00053B11" w:rsidRPr="008B2141">
        <w:rPr>
          <w:rFonts w:ascii="Arial" w:hAnsi="Arial" w:cs="Arial"/>
          <w:sz w:val="22"/>
          <w:szCs w:val="22"/>
        </w:rPr>
        <w:t xml:space="preserve"> (Fig.</w:t>
      </w:r>
      <w:r w:rsidR="004131BE" w:rsidRPr="008B2141">
        <w:rPr>
          <w:rFonts w:ascii="Arial" w:hAnsi="Arial" w:cs="Arial"/>
          <w:sz w:val="22"/>
          <w:szCs w:val="22"/>
        </w:rPr>
        <w:t xml:space="preserve"> </w:t>
      </w:r>
      <w:r w:rsidR="00053B11" w:rsidRPr="008B2141">
        <w:rPr>
          <w:rFonts w:ascii="Arial" w:hAnsi="Arial" w:cs="Arial"/>
          <w:sz w:val="22"/>
          <w:szCs w:val="22"/>
        </w:rPr>
        <w:t>4), lev</w:t>
      </w:r>
      <w:r w:rsidR="001652FC" w:rsidRPr="008B2141">
        <w:rPr>
          <w:rFonts w:ascii="Arial" w:hAnsi="Arial" w:cs="Arial"/>
          <w:sz w:val="22"/>
          <w:szCs w:val="22"/>
        </w:rPr>
        <w:t>els</w:t>
      </w:r>
      <w:r w:rsidR="00053B11" w:rsidRPr="008B2141">
        <w:rPr>
          <w:rFonts w:ascii="Arial" w:hAnsi="Arial" w:cs="Arial"/>
          <w:sz w:val="22"/>
          <w:szCs w:val="22"/>
        </w:rPr>
        <w:t xml:space="preserve"> (Fig. 3)</w:t>
      </w:r>
      <w:r w:rsidR="001652FC" w:rsidRPr="008B2141">
        <w:rPr>
          <w:rFonts w:ascii="Arial" w:hAnsi="Arial" w:cs="Arial"/>
          <w:sz w:val="22"/>
          <w:szCs w:val="22"/>
        </w:rPr>
        <w:t>, flexibility</w:t>
      </w:r>
      <w:r>
        <w:rPr>
          <w:rFonts w:ascii="Arial" w:hAnsi="Arial" w:cs="Arial"/>
          <w:sz w:val="22"/>
          <w:szCs w:val="22"/>
        </w:rPr>
        <w:t xml:space="preserve"> of study</w:t>
      </w:r>
      <w:r w:rsidR="001652FC" w:rsidRPr="008B2141">
        <w:rPr>
          <w:rFonts w:ascii="Arial" w:hAnsi="Arial" w:cs="Arial"/>
          <w:sz w:val="22"/>
          <w:szCs w:val="22"/>
        </w:rPr>
        <w:t xml:space="preserve"> and progression pathways. This is mostly evidence</w:t>
      </w:r>
      <w:r w:rsidR="00053B11" w:rsidRPr="008B2141">
        <w:rPr>
          <w:rFonts w:ascii="Arial" w:hAnsi="Arial" w:cs="Arial"/>
          <w:sz w:val="22"/>
          <w:szCs w:val="22"/>
        </w:rPr>
        <w:t>d</w:t>
      </w:r>
      <w:r w:rsidR="001652FC" w:rsidRPr="008B2141">
        <w:rPr>
          <w:rFonts w:ascii="Arial" w:hAnsi="Arial" w:cs="Arial"/>
          <w:sz w:val="22"/>
          <w:szCs w:val="22"/>
        </w:rPr>
        <w:t xml:space="preserve"> through H</w:t>
      </w:r>
      <w:r w:rsidR="00053B11" w:rsidRPr="008B2141">
        <w:rPr>
          <w:rFonts w:ascii="Arial" w:hAnsi="Arial" w:cs="Arial"/>
          <w:sz w:val="22"/>
          <w:szCs w:val="22"/>
        </w:rPr>
        <w:t xml:space="preserve">uman </w:t>
      </w:r>
      <w:r w:rsidR="001652FC" w:rsidRPr="008B2141">
        <w:rPr>
          <w:rFonts w:ascii="Arial" w:hAnsi="Arial" w:cs="Arial"/>
          <w:sz w:val="22"/>
          <w:szCs w:val="22"/>
        </w:rPr>
        <w:t>R</w:t>
      </w:r>
      <w:r w:rsidR="00053B11" w:rsidRPr="008B2141">
        <w:rPr>
          <w:rFonts w:ascii="Arial" w:hAnsi="Arial" w:cs="Arial"/>
          <w:sz w:val="22"/>
          <w:szCs w:val="22"/>
        </w:rPr>
        <w:t>esources</w:t>
      </w:r>
      <w:r w:rsidR="001652FC" w:rsidRPr="008B2141">
        <w:rPr>
          <w:rFonts w:ascii="Arial" w:hAnsi="Arial" w:cs="Arial"/>
          <w:sz w:val="22"/>
          <w:szCs w:val="22"/>
        </w:rPr>
        <w:t xml:space="preserve"> links and investment </w:t>
      </w:r>
      <w:r w:rsidR="00053B11" w:rsidRPr="008B2141">
        <w:rPr>
          <w:rFonts w:ascii="Arial" w:hAnsi="Arial" w:cs="Arial"/>
          <w:sz w:val="22"/>
          <w:szCs w:val="22"/>
        </w:rPr>
        <w:t xml:space="preserve">budgets </w:t>
      </w:r>
      <w:r w:rsidR="001652FC" w:rsidRPr="008B2141">
        <w:rPr>
          <w:rFonts w:ascii="Arial" w:hAnsi="Arial" w:cs="Arial"/>
          <w:sz w:val="22"/>
          <w:szCs w:val="22"/>
        </w:rPr>
        <w:t xml:space="preserve">in </w:t>
      </w:r>
      <w:r w:rsidR="00053B11" w:rsidRPr="008B2141">
        <w:rPr>
          <w:rFonts w:ascii="Arial" w:hAnsi="Arial" w:cs="Arial"/>
          <w:sz w:val="22"/>
          <w:szCs w:val="22"/>
        </w:rPr>
        <w:t>workforce development</w:t>
      </w:r>
      <w:r>
        <w:rPr>
          <w:rFonts w:ascii="Arial" w:hAnsi="Arial" w:cs="Arial"/>
          <w:sz w:val="22"/>
          <w:szCs w:val="22"/>
        </w:rPr>
        <w:t>, where external train</w:t>
      </w:r>
      <w:r w:rsidR="00774D1A">
        <w:rPr>
          <w:rFonts w:ascii="Arial" w:hAnsi="Arial" w:cs="Arial"/>
          <w:sz w:val="22"/>
          <w:szCs w:val="22"/>
        </w:rPr>
        <w:t xml:space="preserve">ees provide additional </w:t>
      </w:r>
      <w:r>
        <w:rPr>
          <w:rFonts w:ascii="Arial" w:hAnsi="Arial" w:cs="Arial"/>
          <w:sz w:val="22"/>
          <w:szCs w:val="22"/>
        </w:rPr>
        <w:t>infill to ensure class sizes remain viable.</w:t>
      </w:r>
      <w:r w:rsidR="00774D1A">
        <w:rPr>
          <w:rFonts w:ascii="Arial" w:hAnsi="Arial" w:cs="Arial"/>
          <w:sz w:val="22"/>
          <w:szCs w:val="22"/>
        </w:rPr>
        <w:t xml:space="preserve"> </w:t>
      </w:r>
    </w:p>
    <w:p w:rsidR="00B6212F" w:rsidRDefault="00B6212F" w:rsidP="00A572E7">
      <w:pPr>
        <w:autoSpaceDE w:val="0"/>
        <w:autoSpaceDN w:val="0"/>
        <w:adjustRightInd w:val="0"/>
        <w:rPr>
          <w:rFonts w:ascii="Arial" w:hAnsi="Arial" w:cs="Arial"/>
          <w:color w:val="FF0000"/>
          <w:sz w:val="21"/>
          <w:szCs w:val="21"/>
          <w:lang w:val="en-US" w:eastAsia="en-US"/>
        </w:rPr>
      </w:pPr>
    </w:p>
    <w:p w:rsidR="001652FC" w:rsidRDefault="00414AD0" w:rsidP="001652FC">
      <w:pPr>
        <w:autoSpaceDE w:val="0"/>
        <w:autoSpaceDN w:val="0"/>
        <w:adjustRightInd w:val="0"/>
        <w:spacing w:line="360" w:lineRule="auto"/>
        <w:rPr>
          <w:rFonts w:ascii="Arial" w:hAnsi="Arial" w:cs="Arial"/>
          <w:b/>
          <w:sz w:val="20"/>
          <w:szCs w:val="20"/>
        </w:rPr>
      </w:pPr>
      <w:r>
        <w:rPr>
          <w:rFonts w:ascii="Arial" w:hAnsi="Arial" w:cs="Arial"/>
          <w:b/>
          <w:sz w:val="20"/>
          <w:szCs w:val="20"/>
        </w:rPr>
        <w:br w:type="page"/>
      </w:r>
      <w:r w:rsidR="001652FC">
        <w:rPr>
          <w:rFonts w:ascii="Arial" w:hAnsi="Arial" w:cs="Arial"/>
          <w:b/>
          <w:sz w:val="20"/>
          <w:szCs w:val="20"/>
        </w:rPr>
        <w:lastRenderedPageBreak/>
        <w:t>Figure 4: Qualification awards offered by provider type</w:t>
      </w:r>
    </w:p>
    <w:p w:rsidR="00414AD0" w:rsidRPr="00F07400" w:rsidRDefault="00414AD0" w:rsidP="001652FC">
      <w:pPr>
        <w:autoSpaceDE w:val="0"/>
        <w:autoSpaceDN w:val="0"/>
        <w:adjustRightInd w:val="0"/>
        <w:spacing w:line="360" w:lineRule="auto"/>
        <w:rPr>
          <w:rFonts w:ascii="Arial" w:hAnsi="Arial" w:cs="Arial"/>
          <w:b/>
          <w:sz w:val="20"/>
          <w:szCs w:val="20"/>
        </w:rPr>
      </w:pPr>
    </w:p>
    <w:p w:rsidR="001652FC" w:rsidRPr="00FB2866" w:rsidRDefault="00414AD0" w:rsidP="00053B11">
      <w:pPr>
        <w:autoSpaceDE w:val="0"/>
        <w:autoSpaceDN w:val="0"/>
        <w:adjustRightInd w:val="0"/>
        <w:jc w:val="center"/>
      </w:pPr>
      <w:r w:rsidRPr="00FB2866">
        <w:pict>
          <v:shape id="_x0000_i1032" type="#_x0000_t75" style="width:300.75pt;height:198.75pt">
            <v:imagedata r:id="rId18" o:title="" croptop="1358f" cropbottom="2779f" cropleft="8399f" cropright="20110f"/>
          </v:shape>
        </w:pict>
      </w:r>
    </w:p>
    <w:p w:rsidR="001652FC" w:rsidRDefault="001652FC" w:rsidP="00A572E7">
      <w:pPr>
        <w:autoSpaceDE w:val="0"/>
        <w:autoSpaceDN w:val="0"/>
        <w:adjustRightInd w:val="0"/>
        <w:rPr>
          <w:rFonts w:ascii="Arial" w:hAnsi="Arial" w:cs="Arial"/>
          <w:color w:val="FF0000"/>
          <w:sz w:val="21"/>
          <w:szCs w:val="21"/>
          <w:lang w:val="en-US" w:eastAsia="en-US"/>
        </w:rPr>
      </w:pPr>
    </w:p>
    <w:p w:rsidR="00414AD0" w:rsidRPr="001652FC" w:rsidRDefault="00414AD0" w:rsidP="00A572E7">
      <w:pPr>
        <w:autoSpaceDE w:val="0"/>
        <w:autoSpaceDN w:val="0"/>
        <w:adjustRightInd w:val="0"/>
        <w:rPr>
          <w:rFonts w:ascii="Arial" w:hAnsi="Arial" w:cs="Arial"/>
          <w:color w:val="FF0000"/>
          <w:sz w:val="21"/>
          <w:szCs w:val="21"/>
          <w:lang w:val="en-US" w:eastAsia="en-US"/>
        </w:rPr>
      </w:pPr>
    </w:p>
    <w:p w:rsidR="00C15C64" w:rsidRDefault="00C15C64" w:rsidP="008B2141">
      <w:pPr>
        <w:autoSpaceDE w:val="0"/>
        <w:autoSpaceDN w:val="0"/>
        <w:adjustRightInd w:val="0"/>
        <w:spacing w:line="360" w:lineRule="auto"/>
        <w:jc w:val="both"/>
        <w:rPr>
          <w:rFonts w:ascii="Arial" w:hAnsi="Arial" w:cs="Arial"/>
          <w:sz w:val="22"/>
          <w:szCs w:val="22"/>
          <w:lang w:val="en-US" w:eastAsia="en-US"/>
        </w:rPr>
      </w:pPr>
    </w:p>
    <w:p w:rsidR="00AE542D" w:rsidRDefault="00A572E7" w:rsidP="008B2141">
      <w:pPr>
        <w:autoSpaceDE w:val="0"/>
        <w:autoSpaceDN w:val="0"/>
        <w:adjustRightInd w:val="0"/>
        <w:spacing w:line="360" w:lineRule="auto"/>
        <w:jc w:val="both"/>
        <w:rPr>
          <w:rFonts w:ascii="Arial" w:hAnsi="Arial" w:cs="Arial"/>
          <w:sz w:val="22"/>
          <w:szCs w:val="22"/>
          <w:lang w:val="en-US" w:eastAsia="en-US"/>
        </w:rPr>
      </w:pPr>
      <w:r w:rsidRPr="008B2141">
        <w:rPr>
          <w:rFonts w:ascii="Arial" w:hAnsi="Arial" w:cs="Arial"/>
          <w:sz w:val="22"/>
          <w:szCs w:val="22"/>
          <w:lang w:val="en-US" w:eastAsia="en-US"/>
        </w:rPr>
        <w:t>A</w:t>
      </w:r>
      <w:r w:rsidR="000D10FC" w:rsidRPr="008B2141">
        <w:rPr>
          <w:rFonts w:ascii="Arial" w:hAnsi="Arial" w:cs="Arial"/>
          <w:sz w:val="22"/>
          <w:szCs w:val="22"/>
          <w:lang w:val="en-US" w:eastAsia="en-US"/>
        </w:rPr>
        <w:t>t the time of the interviews</w:t>
      </w:r>
      <w:r w:rsidRPr="008B2141">
        <w:rPr>
          <w:rFonts w:ascii="Arial" w:hAnsi="Arial" w:cs="Arial"/>
          <w:sz w:val="22"/>
          <w:szCs w:val="22"/>
          <w:lang w:val="en-US" w:eastAsia="en-US"/>
        </w:rPr>
        <w:t xml:space="preserve">, </w:t>
      </w:r>
      <w:r w:rsidR="000D10FC" w:rsidRPr="008B2141">
        <w:rPr>
          <w:rFonts w:ascii="Arial" w:hAnsi="Arial" w:cs="Arial"/>
          <w:sz w:val="22"/>
          <w:szCs w:val="22"/>
          <w:lang w:val="en-US" w:eastAsia="en-US"/>
        </w:rPr>
        <w:t>the greater number of actual courses offered were L3 and L4 PTLLS (see Fig. 5)</w:t>
      </w:r>
      <w:r w:rsidR="004131BE" w:rsidRPr="008B2141">
        <w:rPr>
          <w:rFonts w:ascii="Arial" w:hAnsi="Arial" w:cs="Arial"/>
          <w:sz w:val="22"/>
          <w:szCs w:val="22"/>
          <w:lang w:val="en-US" w:eastAsia="en-US"/>
        </w:rPr>
        <w:t xml:space="preserve">; what </w:t>
      </w:r>
      <w:r w:rsidRPr="008B2141">
        <w:rPr>
          <w:rFonts w:ascii="Arial" w:hAnsi="Arial" w:cs="Arial"/>
          <w:sz w:val="22"/>
          <w:szCs w:val="22"/>
          <w:lang w:val="en-US" w:eastAsia="en-US"/>
        </w:rPr>
        <w:t xml:space="preserve">was considered the </w:t>
      </w:r>
      <w:r w:rsidR="00774D1A">
        <w:rPr>
          <w:rFonts w:ascii="Arial" w:hAnsi="Arial" w:cs="Arial"/>
          <w:sz w:val="22"/>
          <w:szCs w:val="22"/>
          <w:lang w:val="en-US" w:eastAsia="en-US"/>
        </w:rPr>
        <w:t xml:space="preserve">pre-service </w:t>
      </w:r>
      <w:r w:rsidRPr="008B2141">
        <w:rPr>
          <w:rFonts w:ascii="Arial" w:hAnsi="Arial" w:cs="Arial"/>
          <w:sz w:val="22"/>
          <w:szCs w:val="22"/>
          <w:lang w:val="en-US" w:eastAsia="en-US"/>
        </w:rPr>
        <w:t>‘entry level’ course</w:t>
      </w:r>
      <w:r w:rsidR="000D10FC" w:rsidRPr="008B2141">
        <w:rPr>
          <w:rFonts w:ascii="Arial" w:hAnsi="Arial" w:cs="Arial"/>
          <w:sz w:val="22"/>
          <w:szCs w:val="22"/>
          <w:lang w:val="en-US" w:eastAsia="en-US"/>
        </w:rPr>
        <w:t xml:space="preserve"> </w:t>
      </w:r>
      <w:r w:rsidRPr="008B2141">
        <w:rPr>
          <w:rFonts w:ascii="Arial" w:hAnsi="Arial" w:cs="Arial"/>
          <w:sz w:val="22"/>
          <w:szCs w:val="22"/>
          <w:lang w:val="en-US" w:eastAsia="en-US"/>
        </w:rPr>
        <w:t>for the new QTLS framework</w:t>
      </w:r>
      <w:r w:rsidR="0081641B">
        <w:rPr>
          <w:rFonts w:ascii="Arial" w:hAnsi="Arial" w:cs="Arial"/>
          <w:sz w:val="22"/>
          <w:szCs w:val="22"/>
          <w:lang w:val="en-US" w:eastAsia="en-US"/>
        </w:rPr>
        <w:t>.</w:t>
      </w:r>
      <w:r w:rsidR="001E5F42" w:rsidRPr="008B2141">
        <w:rPr>
          <w:rFonts w:ascii="Arial" w:hAnsi="Arial" w:cs="Arial"/>
          <w:sz w:val="22"/>
          <w:szCs w:val="22"/>
          <w:lang w:val="en-US" w:eastAsia="en-US"/>
        </w:rPr>
        <w:t xml:space="preserve"> Collecting progression or destination data</w:t>
      </w:r>
      <w:r w:rsidR="00082666">
        <w:rPr>
          <w:rFonts w:ascii="Arial" w:hAnsi="Arial" w:cs="Arial"/>
          <w:sz w:val="22"/>
          <w:szCs w:val="22"/>
          <w:lang w:val="en-US" w:eastAsia="en-US"/>
        </w:rPr>
        <w:t>, however</w:t>
      </w:r>
      <w:r w:rsidR="001E5F42" w:rsidRPr="008B2141">
        <w:rPr>
          <w:rFonts w:ascii="Arial" w:hAnsi="Arial" w:cs="Arial"/>
          <w:sz w:val="22"/>
          <w:szCs w:val="22"/>
          <w:lang w:val="en-US" w:eastAsia="en-US"/>
        </w:rPr>
        <w:t xml:space="preserve"> was problematic </w:t>
      </w:r>
      <w:r w:rsidR="00AE5C0C" w:rsidRPr="008B2141">
        <w:rPr>
          <w:rFonts w:ascii="Arial" w:hAnsi="Arial" w:cs="Arial"/>
          <w:sz w:val="22"/>
          <w:szCs w:val="22"/>
          <w:lang w:val="en-US" w:eastAsia="en-US"/>
        </w:rPr>
        <w:t xml:space="preserve">and </w:t>
      </w:r>
      <w:r w:rsidR="0081641B">
        <w:rPr>
          <w:rFonts w:ascii="Arial" w:hAnsi="Arial" w:cs="Arial"/>
          <w:sz w:val="22"/>
          <w:szCs w:val="22"/>
          <w:lang w:val="en-US" w:eastAsia="en-US"/>
        </w:rPr>
        <w:t>compounded by</w:t>
      </w:r>
      <w:r w:rsidR="00AE5C0C" w:rsidRPr="008B2141">
        <w:rPr>
          <w:rFonts w:ascii="Arial" w:hAnsi="Arial" w:cs="Arial"/>
          <w:sz w:val="22"/>
          <w:szCs w:val="22"/>
          <w:lang w:val="en-US" w:eastAsia="en-US"/>
        </w:rPr>
        <w:t xml:space="preserve"> </w:t>
      </w:r>
      <w:r w:rsidR="004F047C" w:rsidRPr="008B2141">
        <w:rPr>
          <w:rFonts w:ascii="Arial" w:hAnsi="Arial" w:cs="Arial"/>
          <w:sz w:val="22"/>
          <w:szCs w:val="22"/>
          <w:lang w:val="en-US" w:eastAsia="en-US"/>
        </w:rPr>
        <w:t xml:space="preserve">confusion with </w:t>
      </w:r>
      <w:r w:rsidR="00AE5C0C" w:rsidRPr="008B2141">
        <w:rPr>
          <w:rFonts w:ascii="Arial" w:hAnsi="Arial" w:cs="Arial"/>
          <w:sz w:val="22"/>
          <w:szCs w:val="22"/>
          <w:lang w:val="en-US" w:eastAsia="en-US"/>
        </w:rPr>
        <w:t xml:space="preserve">the new </w:t>
      </w:r>
      <w:r w:rsidR="0081641B" w:rsidRPr="008B2141">
        <w:rPr>
          <w:rFonts w:ascii="Arial" w:hAnsi="Arial" w:cs="Arial"/>
          <w:sz w:val="22"/>
          <w:szCs w:val="22"/>
          <w:lang w:val="en-US" w:eastAsia="en-US"/>
        </w:rPr>
        <w:t>A</w:t>
      </w:r>
      <w:r w:rsidR="0081641B">
        <w:rPr>
          <w:rFonts w:ascii="Arial" w:hAnsi="Arial" w:cs="Arial"/>
          <w:sz w:val="22"/>
          <w:szCs w:val="22"/>
          <w:lang w:val="en-US" w:eastAsia="en-US"/>
        </w:rPr>
        <w:t>ssociate and Full teacher status (A</w:t>
      </w:r>
      <w:r w:rsidR="00AE5C0C" w:rsidRPr="008B2141">
        <w:rPr>
          <w:rFonts w:ascii="Arial" w:hAnsi="Arial" w:cs="Arial"/>
          <w:sz w:val="22"/>
          <w:szCs w:val="22"/>
          <w:lang w:val="en-US" w:eastAsia="en-US"/>
        </w:rPr>
        <w:t>TLS/QTLS</w:t>
      </w:r>
      <w:r w:rsidR="0081641B">
        <w:rPr>
          <w:rFonts w:ascii="Arial" w:hAnsi="Arial" w:cs="Arial"/>
          <w:sz w:val="22"/>
          <w:szCs w:val="22"/>
          <w:lang w:val="en-US" w:eastAsia="en-US"/>
        </w:rPr>
        <w:t>)</w:t>
      </w:r>
      <w:r w:rsidR="00AE5C0C" w:rsidRPr="008B2141">
        <w:rPr>
          <w:rFonts w:ascii="Arial" w:hAnsi="Arial" w:cs="Arial"/>
          <w:sz w:val="22"/>
          <w:szCs w:val="22"/>
          <w:lang w:val="en-US" w:eastAsia="en-US"/>
        </w:rPr>
        <w:t xml:space="preserve"> distinctions.</w:t>
      </w:r>
    </w:p>
    <w:p w:rsidR="00C15C64" w:rsidRDefault="00C15C64" w:rsidP="008B2141">
      <w:pPr>
        <w:autoSpaceDE w:val="0"/>
        <w:autoSpaceDN w:val="0"/>
        <w:adjustRightInd w:val="0"/>
        <w:spacing w:line="360" w:lineRule="auto"/>
        <w:jc w:val="both"/>
        <w:rPr>
          <w:rFonts w:ascii="Arial" w:hAnsi="Arial" w:cs="Arial"/>
          <w:sz w:val="22"/>
          <w:szCs w:val="22"/>
          <w:lang w:val="en-US" w:eastAsia="en-US"/>
        </w:rPr>
      </w:pPr>
    </w:p>
    <w:p w:rsidR="00414AD0" w:rsidRDefault="00414AD0" w:rsidP="008B2141">
      <w:pPr>
        <w:autoSpaceDE w:val="0"/>
        <w:autoSpaceDN w:val="0"/>
        <w:adjustRightInd w:val="0"/>
        <w:spacing w:line="360" w:lineRule="auto"/>
        <w:jc w:val="both"/>
        <w:rPr>
          <w:rFonts w:ascii="Arial" w:hAnsi="Arial" w:cs="Arial"/>
          <w:sz w:val="22"/>
          <w:szCs w:val="22"/>
          <w:lang w:val="en-US" w:eastAsia="en-US"/>
        </w:rPr>
      </w:pPr>
    </w:p>
    <w:p w:rsidR="00076EF6" w:rsidRPr="00F07400" w:rsidRDefault="00076EF6" w:rsidP="00076EF6">
      <w:pPr>
        <w:autoSpaceDE w:val="0"/>
        <w:autoSpaceDN w:val="0"/>
        <w:adjustRightInd w:val="0"/>
        <w:spacing w:line="360" w:lineRule="auto"/>
        <w:rPr>
          <w:rFonts w:ascii="Arial" w:hAnsi="Arial" w:cs="Arial"/>
          <w:b/>
          <w:sz w:val="20"/>
          <w:szCs w:val="20"/>
        </w:rPr>
      </w:pPr>
      <w:r>
        <w:rPr>
          <w:rFonts w:ascii="Arial" w:hAnsi="Arial" w:cs="Arial"/>
          <w:b/>
          <w:sz w:val="20"/>
          <w:szCs w:val="20"/>
        </w:rPr>
        <w:t>Figure 5: Percentage of awards offered as a whole, by eleven respondent organisations</w:t>
      </w:r>
    </w:p>
    <w:p w:rsidR="00076EF6" w:rsidRDefault="00076EF6" w:rsidP="008B2141">
      <w:pPr>
        <w:autoSpaceDE w:val="0"/>
        <w:autoSpaceDN w:val="0"/>
        <w:adjustRightInd w:val="0"/>
        <w:spacing w:line="360" w:lineRule="auto"/>
        <w:jc w:val="both"/>
        <w:rPr>
          <w:rFonts w:ascii="Arial" w:hAnsi="Arial" w:cs="Arial"/>
          <w:sz w:val="22"/>
          <w:szCs w:val="22"/>
          <w:lang w:val="en-US" w:eastAsia="en-US"/>
        </w:rPr>
      </w:pPr>
      <w:r w:rsidRPr="000D10FC">
        <w:pict>
          <v:shape id="_x0000_i1033" type="#_x0000_t75" style="width:369pt;height:213pt">
            <v:imagedata r:id="rId19" o:title="" croptop="3995f" cropbottom="4624f" cropleft="2844f" cropright="4385f"/>
          </v:shape>
        </w:pict>
      </w:r>
    </w:p>
    <w:p w:rsidR="00414AD0" w:rsidRPr="008B2141" w:rsidRDefault="00076EF6" w:rsidP="00414AD0">
      <w:pPr>
        <w:autoSpaceDE w:val="0"/>
        <w:autoSpaceDN w:val="0"/>
        <w:adjustRightInd w:val="0"/>
        <w:spacing w:line="360" w:lineRule="auto"/>
        <w:jc w:val="both"/>
        <w:rPr>
          <w:rFonts w:ascii="Arial" w:hAnsi="Arial" w:cs="Arial"/>
          <w:sz w:val="22"/>
          <w:szCs w:val="22"/>
          <w:lang w:val="en-US" w:eastAsia="en-US"/>
        </w:rPr>
      </w:pPr>
      <w:r>
        <w:rPr>
          <w:rFonts w:ascii="Arial" w:hAnsi="Arial" w:cs="Arial"/>
          <w:sz w:val="22"/>
          <w:szCs w:val="22"/>
          <w:lang w:val="en-US" w:eastAsia="en-US"/>
        </w:rPr>
        <w:br w:type="page"/>
      </w:r>
      <w:r w:rsidR="00414AD0">
        <w:rPr>
          <w:rFonts w:ascii="Arial" w:hAnsi="Arial" w:cs="Arial"/>
          <w:sz w:val="22"/>
          <w:szCs w:val="22"/>
          <w:lang w:val="en-US" w:eastAsia="en-US"/>
        </w:rPr>
        <w:lastRenderedPageBreak/>
        <w:t xml:space="preserve">There are a </w:t>
      </w:r>
      <w:r w:rsidR="00C15C64">
        <w:rPr>
          <w:rFonts w:ascii="Arial" w:hAnsi="Arial" w:cs="Arial"/>
          <w:sz w:val="22"/>
          <w:szCs w:val="22"/>
          <w:lang w:val="en-US" w:eastAsia="en-US"/>
        </w:rPr>
        <w:t xml:space="preserve">greater </w:t>
      </w:r>
      <w:r w:rsidR="00414AD0">
        <w:rPr>
          <w:rFonts w:ascii="Arial" w:hAnsi="Arial" w:cs="Arial"/>
          <w:sz w:val="22"/>
          <w:szCs w:val="22"/>
          <w:lang w:val="en-US" w:eastAsia="en-US"/>
        </w:rPr>
        <w:t xml:space="preserve">range of </w:t>
      </w:r>
      <w:r w:rsidR="00EF5F57">
        <w:rPr>
          <w:rFonts w:ascii="Arial" w:hAnsi="Arial" w:cs="Arial"/>
          <w:sz w:val="22"/>
          <w:szCs w:val="22"/>
          <w:lang w:val="en-US" w:eastAsia="en-US"/>
        </w:rPr>
        <w:t xml:space="preserve">delivery </w:t>
      </w:r>
      <w:r w:rsidR="00414AD0">
        <w:rPr>
          <w:rFonts w:ascii="Arial" w:hAnsi="Arial" w:cs="Arial"/>
          <w:sz w:val="22"/>
          <w:szCs w:val="22"/>
          <w:lang w:val="en-US" w:eastAsia="en-US"/>
        </w:rPr>
        <w:t xml:space="preserve">models offered on the PTLLS course </w:t>
      </w:r>
      <w:r w:rsidR="00C77CDF">
        <w:rPr>
          <w:rFonts w:ascii="Arial" w:hAnsi="Arial" w:cs="Arial"/>
          <w:sz w:val="22"/>
          <w:szCs w:val="22"/>
          <w:lang w:val="en-US" w:eastAsia="en-US"/>
        </w:rPr>
        <w:t xml:space="preserve">in </w:t>
      </w:r>
      <w:r w:rsidR="00414AD0">
        <w:rPr>
          <w:rFonts w:ascii="Arial" w:hAnsi="Arial" w:cs="Arial"/>
          <w:sz w:val="22"/>
          <w:szCs w:val="22"/>
          <w:lang w:val="en-US" w:eastAsia="en-US"/>
        </w:rPr>
        <w:t>particular, addressing local community demands and employer engagement needs. N</w:t>
      </w:r>
      <w:r w:rsidR="00414AD0" w:rsidRPr="008B2141">
        <w:rPr>
          <w:rFonts w:ascii="Arial" w:hAnsi="Arial" w:cs="Arial"/>
          <w:sz w:val="22"/>
          <w:szCs w:val="22"/>
          <w:lang w:val="en-US" w:eastAsia="en-US"/>
        </w:rPr>
        <w:t xml:space="preserve">ot all institutions offer both Level 3 and 4 (L3 and L4) for PTLLS, many preferring to </w:t>
      </w:r>
      <w:r w:rsidR="00414AD0" w:rsidRPr="00EE2AFC">
        <w:rPr>
          <w:rFonts w:ascii="Arial" w:hAnsi="Arial" w:cs="Arial"/>
          <w:sz w:val="22"/>
          <w:szCs w:val="22"/>
          <w:lang w:val="en-US" w:eastAsia="en-US"/>
        </w:rPr>
        <w:t>offer L3 in terms of widening participation and referring those who needed L4 for SfL</w:t>
      </w:r>
      <w:r w:rsidR="00414AD0" w:rsidRPr="008B2141">
        <w:rPr>
          <w:rFonts w:ascii="Arial" w:hAnsi="Arial" w:cs="Arial"/>
          <w:sz w:val="22"/>
          <w:szCs w:val="22"/>
          <w:lang w:val="en-US" w:eastAsia="en-US"/>
        </w:rPr>
        <w:t xml:space="preserve"> progression to other institutions. Two </w:t>
      </w:r>
      <w:r w:rsidR="00685581">
        <w:rPr>
          <w:rFonts w:ascii="Arial" w:hAnsi="Arial" w:cs="Arial"/>
          <w:sz w:val="22"/>
          <w:szCs w:val="22"/>
          <w:lang w:val="en-US" w:eastAsia="en-US"/>
        </w:rPr>
        <w:t>c</w:t>
      </w:r>
      <w:r w:rsidR="00414AD0" w:rsidRPr="008B2141">
        <w:rPr>
          <w:rFonts w:ascii="Arial" w:hAnsi="Arial" w:cs="Arial"/>
          <w:sz w:val="22"/>
          <w:szCs w:val="22"/>
          <w:lang w:val="en-US" w:eastAsia="en-US"/>
        </w:rPr>
        <w:t xml:space="preserve">olleges interviewed had followed External Verification (EV) guidance and upgraded L3 </w:t>
      </w:r>
      <w:r w:rsidR="00414AD0">
        <w:rPr>
          <w:rFonts w:ascii="Arial" w:hAnsi="Arial" w:cs="Arial"/>
          <w:sz w:val="22"/>
          <w:szCs w:val="22"/>
          <w:lang w:val="en-US" w:eastAsia="en-US"/>
        </w:rPr>
        <w:t xml:space="preserve">trainees </w:t>
      </w:r>
      <w:r w:rsidR="00414AD0" w:rsidRPr="008B2141">
        <w:rPr>
          <w:rFonts w:ascii="Arial" w:hAnsi="Arial" w:cs="Arial"/>
          <w:sz w:val="22"/>
          <w:szCs w:val="22"/>
          <w:lang w:val="en-US" w:eastAsia="en-US"/>
        </w:rPr>
        <w:t xml:space="preserve">through professional discussion and mapping missing learning outcomes for trainees identified as potentially operating at L4 through tutorials. In this case, as the L4 numbers are generally low, the trainees remain studying as a single cohort at L3. </w:t>
      </w:r>
    </w:p>
    <w:p w:rsidR="00414AD0" w:rsidRPr="008B2141" w:rsidRDefault="00414AD0" w:rsidP="008B2141">
      <w:pPr>
        <w:autoSpaceDE w:val="0"/>
        <w:autoSpaceDN w:val="0"/>
        <w:adjustRightInd w:val="0"/>
        <w:spacing w:line="360" w:lineRule="auto"/>
        <w:jc w:val="both"/>
        <w:rPr>
          <w:rFonts w:ascii="Arial" w:hAnsi="Arial" w:cs="Arial"/>
          <w:sz w:val="22"/>
          <w:szCs w:val="22"/>
          <w:lang w:val="en-US" w:eastAsia="en-US"/>
        </w:rPr>
      </w:pPr>
    </w:p>
    <w:p w:rsidR="00D7293B" w:rsidRPr="008B2141" w:rsidRDefault="0048054F" w:rsidP="008B2141">
      <w:pPr>
        <w:jc w:val="both"/>
        <w:rPr>
          <w:rFonts w:ascii="Arial" w:hAnsi="Arial" w:cs="Arial"/>
          <w:b/>
          <w:sz w:val="22"/>
          <w:szCs w:val="22"/>
        </w:rPr>
      </w:pPr>
      <w:r>
        <w:rPr>
          <w:rFonts w:ascii="Arial" w:hAnsi="Arial" w:cs="Arial"/>
          <w:b/>
          <w:sz w:val="22"/>
          <w:szCs w:val="22"/>
        </w:rPr>
        <w:br w:type="page"/>
      </w:r>
      <w:r w:rsidR="009E2ACA">
        <w:rPr>
          <w:rFonts w:ascii="Arial" w:hAnsi="Arial" w:cs="Arial"/>
          <w:b/>
          <w:sz w:val="22"/>
          <w:szCs w:val="22"/>
        </w:rPr>
        <w:lastRenderedPageBreak/>
        <w:t>8</w:t>
      </w:r>
      <w:r w:rsidR="005D3283" w:rsidRPr="008B2141">
        <w:rPr>
          <w:rFonts w:ascii="Arial" w:hAnsi="Arial" w:cs="Arial"/>
          <w:b/>
          <w:sz w:val="22"/>
          <w:szCs w:val="22"/>
        </w:rPr>
        <w:t>.</w:t>
      </w:r>
      <w:r w:rsidR="000236B9" w:rsidRPr="008B2141">
        <w:rPr>
          <w:rFonts w:ascii="Arial" w:hAnsi="Arial" w:cs="Arial"/>
          <w:b/>
          <w:sz w:val="22"/>
          <w:szCs w:val="22"/>
        </w:rPr>
        <w:t>2</w:t>
      </w:r>
      <w:r w:rsidR="00E567D1" w:rsidRPr="008B2141">
        <w:rPr>
          <w:rFonts w:ascii="Arial" w:hAnsi="Arial" w:cs="Arial"/>
          <w:b/>
          <w:sz w:val="22"/>
          <w:szCs w:val="22"/>
        </w:rPr>
        <w:t>.</w:t>
      </w:r>
      <w:r w:rsidR="005D3283" w:rsidRPr="008B2141">
        <w:rPr>
          <w:rFonts w:ascii="Arial" w:hAnsi="Arial" w:cs="Arial"/>
          <w:b/>
          <w:sz w:val="22"/>
          <w:szCs w:val="22"/>
        </w:rPr>
        <w:t xml:space="preserve"> </w:t>
      </w:r>
      <w:r w:rsidR="00B430FD" w:rsidRPr="008B2141">
        <w:rPr>
          <w:rFonts w:ascii="Arial" w:hAnsi="Arial" w:cs="Arial"/>
          <w:b/>
          <w:sz w:val="22"/>
          <w:szCs w:val="22"/>
        </w:rPr>
        <w:t xml:space="preserve">Theme 1 - </w:t>
      </w:r>
      <w:r w:rsidR="00D7293B" w:rsidRPr="008B2141">
        <w:rPr>
          <w:rFonts w:ascii="Arial" w:hAnsi="Arial" w:cs="Arial"/>
          <w:b/>
          <w:sz w:val="22"/>
          <w:szCs w:val="22"/>
        </w:rPr>
        <w:t>Recruitment procedures</w:t>
      </w:r>
    </w:p>
    <w:p w:rsidR="00D7293B" w:rsidRPr="008B2141" w:rsidRDefault="00D7293B" w:rsidP="008B2141">
      <w:pPr>
        <w:jc w:val="both"/>
        <w:rPr>
          <w:rFonts w:ascii="Arial" w:hAnsi="Arial" w:cs="Arial"/>
          <w:sz w:val="22"/>
          <w:szCs w:val="22"/>
        </w:rPr>
      </w:pPr>
    </w:p>
    <w:p w:rsidR="00D23540" w:rsidRPr="008B2141" w:rsidRDefault="00C77CDF" w:rsidP="008B2141">
      <w:pPr>
        <w:spacing w:line="360" w:lineRule="auto"/>
        <w:jc w:val="both"/>
        <w:rPr>
          <w:rFonts w:ascii="Arial" w:hAnsi="Arial" w:cs="Arial"/>
          <w:sz w:val="22"/>
          <w:szCs w:val="22"/>
        </w:rPr>
      </w:pPr>
      <w:r>
        <w:rPr>
          <w:rFonts w:ascii="Arial" w:hAnsi="Arial" w:cs="Arial"/>
          <w:sz w:val="22"/>
          <w:szCs w:val="22"/>
        </w:rPr>
        <w:t>Whilst t</w:t>
      </w:r>
      <w:r w:rsidR="00D23540" w:rsidRPr="008B2141">
        <w:rPr>
          <w:rFonts w:ascii="Arial" w:hAnsi="Arial" w:cs="Arial"/>
          <w:sz w:val="22"/>
          <w:szCs w:val="22"/>
        </w:rPr>
        <w:t xml:space="preserve">here </w:t>
      </w:r>
      <w:r>
        <w:rPr>
          <w:rFonts w:ascii="Arial" w:hAnsi="Arial" w:cs="Arial"/>
          <w:sz w:val="22"/>
          <w:szCs w:val="22"/>
        </w:rPr>
        <w:t>wa</w:t>
      </w:r>
      <w:r w:rsidR="00D23540" w:rsidRPr="008B2141">
        <w:rPr>
          <w:rFonts w:ascii="Arial" w:hAnsi="Arial" w:cs="Arial"/>
          <w:sz w:val="22"/>
          <w:szCs w:val="22"/>
        </w:rPr>
        <w:t>s a</w:t>
      </w:r>
      <w:r w:rsidR="00D7293B" w:rsidRPr="008B2141">
        <w:rPr>
          <w:rFonts w:ascii="Arial" w:hAnsi="Arial" w:cs="Arial"/>
          <w:sz w:val="22"/>
          <w:szCs w:val="22"/>
        </w:rPr>
        <w:t xml:space="preserve"> great variety in practice between institutions</w:t>
      </w:r>
      <w:r w:rsidR="00D23540" w:rsidRPr="008B2141">
        <w:rPr>
          <w:rFonts w:ascii="Arial" w:hAnsi="Arial" w:cs="Arial"/>
          <w:sz w:val="22"/>
          <w:szCs w:val="22"/>
        </w:rPr>
        <w:t xml:space="preserve"> for all </w:t>
      </w:r>
      <w:r w:rsidR="00D1569D" w:rsidRPr="008B2141">
        <w:rPr>
          <w:rFonts w:ascii="Arial" w:hAnsi="Arial" w:cs="Arial"/>
          <w:sz w:val="22"/>
          <w:szCs w:val="22"/>
        </w:rPr>
        <w:t>four</w:t>
      </w:r>
      <w:r w:rsidR="00D23540" w:rsidRPr="008B2141">
        <w:rPr>
          <w:rFonts w:ascii="Arial" w:hAnsi="Arial" w:cs="Arial"/>
          <w:sz w:val="22"/>
          <w:szCs w:val="22"/>
        </w:rPr>
        <w:t xml:space="preserve"> themes explored, the</w:t>
      </w:r>
      <w:r w:rsidR="00D7293B" w:rsidRPr="008B2141">
        <w:rPr>
          <w:rFonts w:ascii="Arial" w:hAnsi="Arial" w:cs="Arial"/>
          <w:sz w:val="22"/>
          <w:szCs w:val="22"/>
        </w:rPr>
        <w:t xml:space="preserve"> most evident </w:t>
      </w:r>
      <w:r>
        <w:rPr>
          <w:rFonts w:ascii="Arial" w:hAnsi="Arial" w:cs="Arial"/>
          <w:sz w:val="22"/>
          <w:szCs w:val="22"/>
        </w:rPr>
        <w:t xml:space="preserve">area </w:t>
      </w:r>
      <w:r w:rsidR="00D23540" w:rsidRPr="008B2141">
        <w:rPr>
          <w:rFonts w:ascii="Arial" w:hAnsi="Arial" w:cs="Arial"/>
          <w:sz w:val="22"/>
          <w:szCs w:val="22"/>
        </w:rPr>
        <w:t xml:space="preserve">was </w:t>
      </w:r>
      <w:r w:rsidR="00D7293B" w:rsidRPr="008B2141">
        <w:rPr>
          <w:rFonts w:ascii="Arial" w:hAnsi="Arial" w:cs="Arial"/>
          <w:sz w:val="22"/>
          <w:szCs w:val="22"/>
        </w:rPr>
        <w:t>in recruitment</w:t>
      </w:r>
      <w:r w:rsidR="00D23540" w:rsidRPr="008B2141">
        <w:rPr>
          <w:rFonts w:ascii="Arial" w:hAnsi="Arial" w:cs="Arial"/>
          <w:sz w:val="22"/>
          <w:szCs w:val="22"/>
        </w:rPr>
        <w:t xml:space="preserve"> </w:t>
      </w:r>
      <w:r w:rsidR="005176B9" w:rsidRPr="008B2141">
        <w:rPr>
          <w:rFonts w:ascii="Arial" w:hAnsi="Arial" w:cs="Arial"/>
          <w:sz w:val="22"/>
          <w:szCs w:val="22"/>
        </w:rPr>
        <w:t xml:space="preserve">and marketing </w:t>
      </w:r>
      <w:r w:rsidR="00D23540" w:rsidRPr="008B2141">
        <w:rPr>
          <w:rFonts w:ascii="Arial" w:hAnsi="Arial" w:cs="Arial"/>
          <w:sz w:val="22"/>
          <w:szCs w:val="22"/>
        </w:rPr>
        <w:t>processes.</w:t>
      </w:r>
      <w:r w:rsidR="007464BF">
        <w:rPr>
          <w:rFonts w:ascii="Arial" w:hAnsi="Arial" w:cs="Arial"/>
          <w:sz w:val="22"/>
          <w:szCs w:val="22"/>
        </w:rPr>
        <w:t xml:space="preserve"> </w:t>
      </w:r>
      <w:r>
        <w:rPr>
          <w:rFonts w:ascii="Arial" w:hAnsi="Arial" w:cs="Arial"/>
          <w:sz w:val="22"/>
          <w:szCs w:val="22"/>
        </w:rPr>
        <w:t xml:space="preserve">Entry points ranged </w:t>
      </w:r>
      <w:r w:rsidR="007464BF">
        <w:rPr>
          <w:rFonts w:ascii="Arial" w:hAnsi="Arial" w:cs="Arial"/>
          <w:sz w:val="22"/>
          <w:szCs w:val="22"/>
        </w:rPr>
        <w:t xml:space="preserve">along a </w:t>
      </w:r>
      <w:r w:rsidR="00A35559">
        <w:rPr>
          <w:rFonts w:ascii="Arial" w:hAnsi="Arial" w:cs="Arial"/>
          <w:sz w:val="22"/>
          <w:szCs w:val="22"/>
        </w:rPr>
        <w:t>continuum from external applicants</w:t>
      </w:r>
      <w:r w:rsidR="007464BF">
        <w:rPr>
          <w:rFonts w:ascii="Arial" w:hAnsi="Arial" w:cs="Arial"/>
          <w:sz w:val="22"/>
          <w:szCs w:val="22"/>
        </w:rPr>
        <w:t xml:space="preserve"> attracted through marketing initiatives and </w:t>
      </w:r>
      <w:r w:rsidR="00685581" w:rsidRPr="008B2141">
        <w:rPr>
          <w:rFonts w:ascii="Arial" w:hAnsi="Arial" w:cs="Arial"/>
          <w:sz w:val="22"/>
          <w:szCs w:val="22"/>
        </w:rPr>
        <w:t xml:space="preserve">Information Advice and </w:t>
      </w:r>
      <w:r w:rsidR="00685581">
        <w:rPr>
          <w:rFonts w:ascii="Arial" w:hAnsi="Arial" w:cs="Arial"/>
          <w:sz w:val="22"/>
          <w:szCs w:val="22"/>
        </w:rPr>
        <w:t>G</w:t>
      </w:r>
      <w:r w:rsidR="00685581" w:rsidRPr="008B2141">
        <w:rPr>
          <w:rFonts w:ascii="Arial" w:hAnsi="Arial" w:cs="Arial"/>
          <w:sz w:val="22"/>
          <w:szCs w:val="22"/>
        </w:rPr>
        <w:t xml:space="preserve">uidance </w:t>
      </w:r>
      <w:r w:rsidR="00685581">
        <w:rPr>
          <w:rFonts w:ascii="Arial" w:hAnsi="Arial" w:cs="Arial"/>
          <w:sz w:val="22"/>
          <w:szCs w:val="22"/>
        </w:rPr>
        <w:t>(</w:t>
      </w:r>
      <w:r w:rsidR="007464BF">
        <w:rPr>
          <w:rFonts w:ascii="Arial" w:hAnsi="Arial" w:cs="Arial"/>
          <w:sz w:val="22"/>
          <w:szCs w:val="22"/>
        </w:rPr>
        <w:t>IAG</w:t>
      </w:r>
      <w:r w:rsidR="00685581">
        <w:rPr>
          <w:rFonts w:ascii="Arial" w:hAnsi="Arial" w:cs="Arial"/>
          <w:sz w:val="22"/>
          <w:szCs w:val="22"/>
        </w:rPr>
        <w:t>)</w:t>
      </w:r>
      <w:r w:rsidR="007464BF">
        <w:rPr>
          <w:rFonts w:ascii="Arial" w:hAnsi="Arial" w:cs="Arial"/>
          <w:sz w:val="22"/>
          <w:szCs w:val="22"/>
        </w:rPr>
        <w:t xml:space="preserve"> processes, to those sent as part of their contract of employment with little knowledge of the course content or purpose. This latter stream was particularly problematic when employers (including the college’s own HR department) enrolled trainees late, but with the expectation they would be accepted. At this point induction processes were </w:t>
      </w:r>
      <w:r>
        <w:rPr>
          <w:rFonts w:ascii="Arial" w:hAnsi="Arial" w:cs="Arial"/>
          <w:sz w:val="22"/>
          <w:szCs w:val="22"/>
        </w:rPr>
        <w:t xml:space="preserve">circumvented, </w:t>
      </w:r>
      <w:r w:rsidR="007464BF">
        <w:rPr>
          <w:rFonts w:ascii="Arial" w:hAnsi="Arial" w:cs="Arial"/>
          <w:sz w:val="22"/>
          <w:szCs w:val="22"/>
        </w:rPr>
        <w:t>often missed or condensed.</w:t>
      </w:r>
    </w:p>
    <w:p w:rsidR="00D23540" w:rsidRPr="008B2141" w:rsidRDefault="00D23540" w:rsidP="008B2141">
      <w:pPr>
        <w:spacing w:line="360" w:lineRule="auto"/>
        <w:jc w:val="both"/>
        <w:rPr>
          <w:rFonts w:ascii="Arial" w:hAnsi="Arial" w:cs="Arial"/>
          <w:sz w:val="22"/>
          <w:szCs w:val="22"/>
        </w:rPr>
      </w:pPr>
    </w:p>
    <w:p w:rsidR="00D23540"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D23540" w:rsidRPr="008B2141">
        <w:rPr>
          <w:rFonts w:ascii="Arial" w:hAnsi="Arial" w:cs="Arial"/>
          <w:b/>
          <w:sz w:val="22"/>
          <w:szCs w:val="22"/>
        </w:rPr>
        <w:t xml:space="preserve">.2.1 Under-represented </w:t>
      </w:r>
      <w:r w:rsidR="005176B9" w:rsidRPr="008B2141">
        <w:rPr>
          <w:rFonts w:ascii="Arial" w:hAnsi="Arial" w:cs="Arial"/>
          <w:b/>
          <w:sz w:val="22"/>
          <w:szCs w:val="22"/>
        </w:rPr>
        <w:t>communities</w:t>
      </w:r>
    </w:p>
    <w:p w:rsidR="005176B9" w:rsidRPr="008B2141" w:rsidRDefault="005176B9" w:rsidP="008B2141">
      <w:pPr>
        <w:pStyle w:val="BodyText"/>
        <w:spacing w:line="360" w:lineRule="auto"/>
        <w:jc w:val="both"/>
        <w:rPr>
          <w:sz w:val="22"/>
          <w:szCs w:val="22"/>
        </w:rPr>
      </w:pPr>
      <w:r w:rsidRPr="008B2141">
        <w:rPr>
          <w:sz w:val="22"/>
          <w:szCs w:val="22"/>
        </w:rPr>
        <w:t xml:space="preserve">The </w:t>
      </w:r>
      <w:r w:rsidR="00C77CDF">
        <w:rPr>
          <w:sz w:val="22"/>
          <w:szCs w:val="22"/>
        </w:rPr>
        <w:t>requirements o</w:t>
      </w:r>
      <w:r w:rsidRPr="008B2141">
        <w:rPr>
          <w:sz w:val="22"/>
          <w:szCs w:val="22"/>
        </w:rPr>
        <w:t xml:space="preserve">f this study did </w:t>
      </w:r>
      <w:r w:rsidR="00C77CDF">
        <w:rPr>
          <w:sz w:val="22"/>
          <w:szCs w:val="22"/>
        </w:rPr>
        <w:t>permit</w:t>
      </w:r>
      <w:r w:rsidRPr="008B2141">
        <w:rPr>
          <w:sz w:val="22"/>
          <w:szCs w:val="22"/>
        </w:rPr>
        <w:t xml:space="preserve"> detailed analysis of strategies providers use to facilitate inclusivity,</w:t>
      </w:r>
      <w:r w:rsidR="00303208" w:rsidRPr="008B2141">
        <w:rPr>
          <w:sz w:val="22"/>
          <w:szCs w:val="22"/>
        </w:rPr>
        <w:t xml:space="preserve"> current staff profiles,</w:t>
      </w:r>
      <w:r w:rsidRPr="008B2141">
        <w:rPr>
          <w:sz w:val="22"/>
          <w:szCs w:val="22"/>
        </w:rPr>
        <w:t xml:space="preserve"> possible contextualised reasons for the current lack of diversity in the profession nor examination of career routes into the sector by </w:t>
      </w:r>
      <w:r w:rsidRPr="008B2141">
        <w:rPr>
          <w:bCs/>
          <w:sz w:val="22"/>
          <w:szCs w:val="22"/>
        </w:rPr>
        <w:t>traditionally under-represented groups</w:t>
      </w:r>
      <w:r w:rsidRPr="008B2141">
        <w:rPr>
          <w:sz w:val="22"/>
          <w:szCs w:val="22"/>
        </w:rPr>
        <w:t xml:space="preserve">: </w:t>
      </w:r>
    </w:p>
    <w:p w:rsidR="005176B9" w:rsidRPr="008B2141" w:rsidRDefault="005176B9" w:rsidP="008B2141">
      <w:pPr>
        <w:ind w:left="540" w:right="540"/>
        <w:jc w:val="both"/>
        <w:rPr>
          <w:rFonts w:ascii="Arial" w:hAnsi="Arial" w:cs="Arial"/>
          <w:sz w:val="22"/>
          <w:szCs w:val="22"/>
        </w:rPr>
      </w:pPr>
      <w:r w:rsidRPr="008B2141">
        <w:rPr>
          <w:rFonts w:ascii="Arial" w:hAnsi="Arial" w:cs="Arial"/>
          <w:sz w:val="22"/>
          <w:szCs w:val="22"/>
        </w:rPr>
        <w:t>Equality and diversity are central principles of our strategy. We want teachers to represent the communities they serve. We believe that a diverse teaching workforce … will lead to wider participation in learning by the community. We will continue to work with our colleagues across the sector to explore ways, including targeted marketing, to attract into the profession people with the right gifts and talents from all sections of the community. We will ensure they have the support they need to enter and succeed in teaching. (</w:t>
      </w:r>
      <w:hyperlink r:id="rId20" w:history="1">
        <w:r w:rsidRPr="008B2141">
          <w:rPr>
            <w:rStyle w:val="Hyperlink"/>
            <w:rFonts w:ascii="Arial" w:hAnsi="Arial" w:cs="Arial"/>
            <w:sz w:val="22"/>
            <w:szCs w:val="22"/>
          </w:rPr>
          <w:t>www.ifl.ac.uk</w:t>
        </w:r>
      </w:hyperlink>
      <w:r w:rsidRPr="008B2141">
        <w:rPr>
          <w:rFonts w:ascii="Arial" w:hAnsi="Arial" w:cs="Arial"/>
          <w:sz w:val="22"/>
          <w:szCs w:val="22"/>
        </w:rPr>
        <w:t>)</w:t>
      </w:r>
    </w:p>
    <w:p w:rsidR="005176B9" w:rsidRPr="008B2141" w:rsidRDefault="005176B9" w:rsidP="008B2141">
      <w:pPr>
        <w:jc w:val="both"/>
        <w:rPr>
          <w:rFonts w:ascii="Arial" w:hAnsi="Arial" w:cs="Arial"/>
          <w:b/>
          <w:sz w:val="22"/>
          <w:szCs w:val="22"/>
        </w:rPr>
      </w:pPr>
    </w:p>
    <w:p w:rsidR="005176B9" w:rsidRDefault="005176B9" w:rsidP="008B2141">
      <w:pPr>
        <w:spacing w:line="360" w:lineRule="auto"/>
        <w:jc w:val="both"/>
        <w:rPr>
          <w:rFonts w:ascii="Arial" w:hAnsi="Arial" w:cs="Arial"/>
          <w:sz w:val="22"/>
          <w:szCs w:val="22"/>
        </w:rPr>
      </w:pPr>
      <w:r w:rsidRPr="008B2141">
        <w:rPr>
          <w:rFonts w:ascii="Arial" w:hAnsi="Arial" w:cs="Arial"/>
          <w:sz w:val="22"/>
          <w:szCs w:val="22"/>
        </w:rPr>
        <w:t xml:space="preserve">However, </w:t>
      </w:r>
      <w:r w:rsidR="00303208" w:rsidRPr="008B2141">
        <w:rPr>
          <w:rFonts w:ascii="Arial" w:hAnsi="Arial" w:cs="Arial"/>
          <w:sz w:val="22"/>
          <w:szCs w:val="22"/>
        </w:rPr>
        <w:t>it was evident that s</w:t>
      </w:r>
      <w:r w:rsidR="00D7293B" w:rsidRPr="008B2141">
        <w:rPr>
          <w:rFonts w:ascii="Arial" w:hAnsi="Arial" w:cs="Arial"/>
          <w:sz w:val="22"/>
          <w:szCs w:val="22"/>
        </w:rPr>
        <w:t>ome organisations</w:t>
      </w:r>
      <w:r w:rsidRPr="008B2141">
        <w:rPr>
          <w:rFonts w:ascii="Arial" w:hAnsi="Arial" w:cs="Arial"/>
          <w:sz w:val="22"/>
          <w:szCs w:val="22"/>
        </w:rPr>
        <w:t xml:space="preserve"> were</w:t>
      </w:r>
      <w:r w:rsidR="00D7293B" w:rsidRPr="008B2141">
        <w:rPr>
          <w:rFonts w:ascii="Arial" w:hAnsi="Arial" w:cs="Arial"/>
          <w:sz w:val="22"/>
          <w:szCs w:val="22"/>
        </w:rPr>
        <w:t xml:space="preserve"> </w:t>
      </w:r>
      <w:r w:rsidR="00282C6C" w:rsidRPr="008B2141">
        <w:rPr>
          <w:rFonts w:ascii="Arial" w:hAnsi="Arial" w:cs="Arial"/>
          <w:sz w:val="22"/>
          <w:szCs w:val="22"/>
        </w:rPr>
        <w:t xml:space="preserve">more </w:t>
      </w:r>
      <w:r w:rsidR="00D7293B" w:rsidRPr="008B2141">
        <w:rPr>
          <w:rFonts w:ascii="Arial" w:hAnsi="Arial" w:cs="Arial"/>
          <w:sz w:val="22"/>
          <w:szCs w:val="22"/>
        </w:rPr>
        <w:t>proactive and res</w:t>
      </w:r>
      <w:r w:rsidR="00C15C64">
        <w:rPr>
          <w:rFonts w:ascii="Arial" w:hAnsi="Arial" w:cs="Arial"/>
          <w:sz w:val="22"/>
          <w:szCs w:val="22"/>
        </w:rPr>
        <w:t xml:space="preserve">ponsive to local communities, </w:t>
      </w:r>
      <w:r w:rsidR="00873194">
        <w:rPr>
          <w:rFonts w:ascii="Arial" w:hAnsi="Arial" w:cs="Arial"/>
          <w:sz w:val="22"/>
          <w:szCs w:val="22"/>
        </w:rPr>
        <w:t>as we will see later. W</w:t>
      </w:r>
      <w:r w:rsidR="00C15C64">
        <w:rPr>
          <w:rFonts w:ascii="Arial" w:hAnsi="Arial" w:cs="Arial"/>
          <w:sz w:val="22"/>
          <w:szCs w:val="22"/>
        </w:rPr>
        <w:t>hereas</w:t>
      </w:r>
      <w:r w:rsidR="00D7293B" w:rsidRPr="008B2141">
        <w:rPr>
          <w:rFonts w:ascii="Arial" w:hAnsi="Arial" w:cs="Arial"/>
          <w:sz w:val="22"/>
          <w:szCs w:val="22"/>
        </w:rPr>
        <w:t xml:space="preserve"> others </w:t>
      </w:r>
      <w:r w:rsidR="00303208" w:rsidRPr="008B2141">
        <w:rPr>
          <w:rFonts w:ascii="Arial" w:hAnsi="Arial" w:cs="Arial"/>
          <w:sz w:val="22"/>
          <w:szCs w:val="22"/>
        </w:rPr>
        <w:t xml:space="preserve">felt </w:t>
      </w:r>
      <w:r w:rsidR="00D7293B" w:rsidRPr="008B2141">
        <w:rPr>
          <w:rFonts w:ascii="Arial" w:hAnsi="Arial" w:cs="Arial"/>
          <w:sz w:val="22"/>
          <w:szCs w:val="22"/>
        </w:rPr>
        <w:t>their cohorts represent</w:t>
      </w:r>
      <w:r w:rsidR="00303208" w:rsidRPr="008B2141">
        <w:rPr>
          <w:rFonts w:ascii="Arial" w:hAnsi="Arial" w:cs="Arial"/>
          <w:sz w:val="22"/>
          <w:szCs w:val="22"/>
        </w:rPr>
        <w:t>ed</w:t>
      </w:r>
      <w:r w:rsidR="00873194">
        <w:rPr>
          <w:rFonts w:ascii="Arial" w:hAnsi="Arial" w:cs="Arial"/>
          <w:sz w:val="22"/>
          <w:szCs w:val="22"/>
        </w:rPr>
        <w:t xml:space="preserve"> their true local demographic, with little evidence </w:t>
      </w:r>
      <w:r w:rsidR="003D6534">
        <w:rPr>
          <w:rFonts w:ascii="Arial" w:hAnsi="Arial" w:cs="Arial"/>
          <w:sz w:val="22"/>
          <w:szCs w:val="22"/>
        </w:rPr>
        <w:t xml:space="preserve">as to whether </w:t>
      </w:r>
      <w:r w:rsidR="00873194">
        <w:rPr>
          <w:rFonts w:ascii="Arial" w:hAnsi="Arial" w:cs="Arial"/>
          <w:sz w:val="22"/>
          <w:szCs w:val="22"/>
        </w:rPr>
        <w:t>this was in</w:t>
      </w:r>
      <w:r w:rsidR="003D6534">
        <w:rPr>
          <w:rFonts w:ascii="Arial" w:hAnsi="Arial" w:cs="Arial"/>
          <w:sz w:val="22"/>
          <w:szCs w:val="22"/>
        </w:rPr>
        <w:t xml:space="preserve"> </w:t>
      </w:r>
      <w:r w:rsidR="00873194">
        <w:rPr>
          <w:rFonts w:ascii="Arial" w:hAnsi="Arial" w:cs="Arial"/>
          <w:sz w:val="22"/>
          <w:szCs w:val="22"/>
        </w:rPr>
        <w:t>fact the case.</w:t>
      </w:r>
    </w:p>
    <w:p w:rsidR="009D746E" w:rsidRDefault="009D746E" w:rsidP="008B2141">
      <w:pPr>
        <w:spacing w:line="360" w:lineRule="auto"/>
        <w:jc w:val="both"/>
        <w:rPr>
          <w:rFonts w:ascii="Arial" w:hAnsi="Arial" w:cs="Arial"/>
          <w:sz w:val="22"/>
          <w:szCs w:val="22"/>
        </w:rPr>
      </w:pPr>
    </w:p>
    <w:p w:rsidR="009D746E" w:rsidRPr="008B2141" w:rsidRDefault="009D746E" w:rsidP="008B2141">
      <w:pPr>
        <w:spacing w:line="360" w:lineRule="auto"/>
        <w:jc w:val="both"/>
        <w:rPr>
          <w:rFonts w:ascii="Arial" w:hAnsi="Arial" w:cs="Arial"/>
          <w:sz w:val="22"/>
          <w:szCs w:val="22"/>
        </w:rPr>
      </w:pPr>
      <w:r>
        <w:rPr>
          <w:rFonts w:ascii="Arial" w:hAnsi="Arial" w:cs="Arial"/>
          <w:sz w:val="22"/>
          <w:szCs w:val="22"/>
        </w:rPr>
        <w:t>This is an area where further information is necessary; measuring the success of attempts to recruit under-represented social groups is difficult in the absence of reliable benchmarking data. There is a dearth of figures both nationally and locally on the demographic make up of L&amp;S teaching staff.</w:t>
      </w:r>
      <w:r w:rsidR="00BD3AED">
        <w:rPr>
          <w:rFonts w:ascii="Arial" w:hAnsi="Arial" w:cs="Arial"/>
          <w:sz w:val="22"/>
          <w:szCs w:val="22"/>
        </w:rPr>
        <w:t xml:space="preserve"> Future CETT research could be focussed on this area to bridge the gap in the South West. </w:t>
      </w:r>
      <w:r>
        <w:rPr>
          <w:rFonts w:ascii="Arial" w:hAnsi="Arial" w:cs="Arial"/>
          <w:sz w:val="22"/>
          <w:szCs w:val="22"/>
        </w:rPr>
        <w:t xml:space="preserve">  </w:t>
      </w:r>
    </w:p>
    <w:p w:rsidR="00282C6C" w:rsidRPr="008B2141" w:rsidRDefault="00282C6C" w:rsidP="008B2141">
      <w:pPr>
        <w:jc w:val="both"/>
        <w:rPr>
          <w:rFonts w:ascii="Arial" w:hAnsi="Arial" w:cs="Arial"/>
          <w:b/>
          <w:sz w:val="22"/>
          <w:szCs w:val="22"/>
        </w:rPr>
      </w:pPr>
    </w:p>
    <w:p w:rsidR="00C41AE6" w:rsidRDefault="00C41AE6" w:rsidP="008B2141">
      <w:pPr>
        <w:spacing w:line="360" w:lineRule="auto"/>
        <w:jc w:val="both"/>
        <w:rPr>
          <w:rFonts w:ascii="Arial" w:hAnsi="Arial" w:cs="Arial"/>
          <w:b/>
          <w:sz w:val="22"/>
          <w:szCs w:val="22"/>
        </w:rPr>
      </w:pPr>
    </w:p>
    <w:p w:rsidR="00D7293B" w:rsidRDefault="009E2ACA" w:rsidP="008B2141">
      <w:pPr>
        <w:spacing w:line="360" w:lineRule="auto"/>
        <w:jc w:val="both"/>
        <w:rPr>
          <w:rFonts w:ascii="Arial" w:hAnsi="Arial" w:cs="Arial"/>
          <w:b/>
          <w:sz w:val="22"/>
          <w:szCs w:val="22"/>
        </w:rPr>
      </w:pPr>
      <w:r>
        <w:rPr>
          <w:rFonts w:ascii="Arial" w:hAnsi="Arial" w:cs="Arial"/>
          <w:b/>
          <w:sz w:val="22"/>
          <w:szCs w:val="22"/>
        </w:rPr>
        <w:t>8</w:t>
      </w:r>
      <w:r w:rsidR="00303208" w:rsidRPr="008B2141">
        <w:rPr>
          <w:rFonts w:ascii="Arial" w:hAnsi="Arial" w:cs="Arial"/>
          <w:b/>
          <w:sz w:val="22"/>
          <w:szCs w:val="22"/>
        </w:rPr>
        <w:t>.3. E</w:t>
      </w:r>
      <w:r w:rsidR="0074054D" w:rsidRPr="008B2141">
        <w:rPr>
          <w:rFonts w:ascii="Arial" w:hAnsi="Arial" w:cs="Arial"/>
          <w:b/>
          <w:sz w:val="22"/>
          <w:szCs w:val="22"/>
        </w:rPr>
        <w:t xml:space="preserve">xamples of </w:t>
      </w:r>
      <w:r w:rsidR="00EF5F57">
        <w:rPr>
          <w:rFonts w:ascii="Arial" w:hAnsi="Arial" w:cs="Arial"/>
          <w:b/>
          <w:sz w:val="22"/>
          <w:szCs w:val="22"/>
        </w:rPr>
        <w:t xml:space="preserve">good </w:t>
      </w:r>
      <w:r w:rsidR="0074054D" w:rsidRPr="008B2141">
        <w:rPr>
          <w:rFonts w:ascii="Arial" w:hAnsi="Arial" w:cs="Arial"/>
          <w:b/>
          <w:sz w:val="22"/>
          <w:szCs w:val="22"/>
        </w:rPr>
        <w:t>practice</w:t>
      </w:r>
      <w:r w:rsidR="00EF5F57">
        <w:rPr>
          <w:rFonts w:ascii="Arial" w:hAnsi="Arial" w:cs="Arial"/>
          <w:b/>
          <w:sz w:val="22"/>
          <w:szCs w:val="22"/>
        </w:rPr>
        <w:t xml:space="preserve"> in recruitment</w:t>
      </w:r>
    </w:p>
    <w:p w:rsidR="008970B9" w:rsidRPr="008970B9" w:rsidRDefault="008970B9" w:rsidP="008B2141">
      <w:pPr>
        <w:spacing w:line="360" w:lineRule="auto"/>
        <w:jc w:val="both"/>
        <w:rPr>
          <w:rFonts w:ascii="Arial" w:hAnsi="Arial" w:cs="Arial"/>
          <w:sz w:val="22"/>
          <w:szCs w:val="22"/>
        </w:rPr>
      </w:pPr>
      <w:r w:rsidRPr="008970B9">
        <w:rPr>
          <w:rFonts w:ascii="Arial" w:hAnsi="Arial" w:cs="Arial"/>
          <w:sz w:val="22"/>
          <w:szCs w:val="22"/>
        </w:rPr>
        <w:t>Below are a range of</w:t>
      </w:r>
      <w:r>
        <w:rPr>
          <w:rFonts w:ascii="Arial" w:hAnsi="Arial" w:cs="Arial"/>
          <w:sz w:val="22"/>
          <w:szCs w:val="22"/>
        </w:rPr>
        <w:t xml:space="preserve"> successful and positive actions, some of which may not be applicable to all types of providers within the sector. There will always be the balance of the ideal versus the pragmatic:</w:t>
      </w:r>
    </w:p>
    <w:p w:rsidR="00D7293B" w:rsidRPr="008B2141" w:rsidRDefault="00D34152" w:rsidP="008B2141">
      <w:pPr>
        <w:numPr>
          <w:ilvl w:val="0"/>
          <w:numId w:val="12"/>
        </w:numPr>
        <w:tabs>
          <w:tab w:val="clear" w:pos="720"/>
          <w:tab w:val="num" w:pos="382"/>
        </w:tabs>
        <w:spacing w:line="360" w:lineRule="auto"/>
        <w:ind w:left="382" w:hanging="158"/>
        <w:jc w:val="both"/>
        <w:rPr>
          <w:rFonts w:ascii="Arial" w:hAnsi="Arial" w:cs="Arial"/>
          <w:sz w:val="22"/>
          <w:szCs w:val="22"/>
        </w:rPr>
      </w:pPr>
      <w:r>
        <w:rPr>
          <w:rFonts w:ascii="Arial" w:hAnsi="Arial" w:cs="Arial"/>
          <w:sz w:val="22"/>
          <w:szCs w:val="22"/>
        </w:rPr>
        <w:lastRenderedPageBreak/>
        <w:t>O</w:t>
      </w:r>
      <w:r w:rsidR="00D7293B" w:rsidRPr="008B2141">
        <w:rPr>
          <w:rFonts w:ascii="Arial" w:hAnsi="Arial" w:cs="Arial"/>
          <w:sz w:val="22"/>
          <w:szCs w:val="22"/>
        </w:rPr>
        <w:t>pen days</w:t>
      </w:r>
      <w:r w:rsidR="00282C6C" w:rsidRPr="008B2141">
        <w:rPr>
          <w:rFonts w:ascii="Arial" w:hAnsi="Arial" w:cs="Arial"/>
          <w:sz w:val="22"/>
          <w:szCs w:val="22"/>
        </w:rPr>
        <w:t xml:space="preserve"> </w:t>
      </w:r>
      <w:r w:rsidR="008970B9">
        <w:rPr>
          <w:rFonts w:ascii="Arial" w:hAnsi="Arial" w:cs="Arial"/>
          <w:sz w:val="22"/>
          <w:szCs w:val="22"/>
        </w:rPr>
        <w:t>take place across the year, where</w:t>
      </w:r>
      <w:r w:rsidR="00641C90" w:rsidRPr="008B2141">
        <w:rPr>
          <w:rFonts w:ascii="Arial" w:hAnsi="Arial" w:cs="Arial"/>
          <w:sz w:val="22"/>
          <w:szCs w:val="22"/>
        </w:rPr>
        <w:t xml:space="preserve"> </w:t>
      </w:r>
      <w:r w:rsidR="00D7293B" w:rsidRPr="008B2141">
        <w:rPr>
          <w:rFonts w:ascii="Arial" w:hAnsi="Arial" w:cs="Arial"/>
          <w:sz w:val="22"/>
          <w:szCs w:val="22"/>
        </w:rPr>
        <w:t>display</w:t>
      </w:r>
      <w:r w:rsidR="00862EF7" w:rsidRPr="008B2141">
        <w:rPr>
          <w:rFonts w:ascii="Arial" w:hAnsi="Arial" w:cs="Arial"/>
          <w:sz w:val="22"/>
          <w:szCs w:val="22"/>
        </w:rPr>
        <w:t>s</w:t>
      </w:r>
      <w:r w:rsidR="00D7293B" w:rsidRPr="008B2141">
        <w:rPr>
          <w:rFonts w:ascii="Arial" w:hAnsi="Arial" w:cs="Arial"/>
          <w:sz w:val="22"/>
          <w:szCs w:val="22"/>
        </w:rPr>
        <w:t xml:space="preserve"> of testimonials</w:t>
      </w:r>
      <w:r w:rsidR="00282C6C" w:rsidRPr="008B2141">
        <w:rPr>
          <w:rFonts w:ascii="Arial" w:hAnsi="Arial" w:cs="Arial"/>
          <w:sz w:val="22"/>
          <w:szCs w:val="22"/>
        </w:rPr>
        <w:t xml:space="preserve"> and</w:t>
      </w:r>
      <w:r>
        <w:rPr>
          <w:rFonts w:ascii="Arial" w:hAnsi="Arial" w:cs="Arial"/>
          <w:sz w:val="22"/>
          <w:szCs w:val="22"/>
        </w:rPr>
        <w:t xml:space="preserve"> pictures from previous </w:t>
      </w:r>
      <w:r w:rsidR="00282C6C" w:rsidRPr="008B2141">
        <w:rPr>
          <w:rFonts w:ascii="Arial" w:hAnsi="Arial" w:cs="Arial"/>
          <w:sz w:val="22"/>
          <w:szCs w:val="22"/>
        </w:rPr>
        <w:t>ITE</w:t>
      </w:r>
      <w:r w:rsidR="00862EF7" w:rsidRPr="008B2141">
        <w:rPr>
          <w:rFonts w:ascii="Arial" w:hAnsi="Arial" w:cs="Arial"/>
          <w:sz w:val="22"/>
          <w:szCs w:val="22"/>
        </w:rPr>
        <w:t xml:space="preserve"> courses</w:t>
      </w:r>
      <w:r w:rsidR="008970B9">
        <w:rPr>
          <w:rFonts w:ascii="Arial" w:hAnsi="Arial" w:cs="Arial"/>
          <w:sz w:val="22"/>
          <w:szCs w:val="22"/>
        </w:rPr>
        <w:t xml:space="preserve"> are</w:t>
      </w:r>
      <w:r w:rsidR="00862EF7" w:rsidRPr="008B2141">
        <w:rPr>
          <w:rFonts w:ascii="Arial" w:hAnsi="Arial" w:cs="Arial"/>
          <w:sz w:val="22"/>
          <w:szCs w:val="22"/>
        </w:rPr>
        <w:t xml:space="preserve"> </w:t>
      </w:r>
      <w:r w:rsidR="00641C90" w:rsidRPr="008B2141">
        <w:rPr>
          <w:rFonts w:ascii="Arial" w:hAnsi="Arial" w:cs="Arial"/>
          <w:sz w:val="22"/>
          <w:szCs w:val="22"/>
        </w:rPr>
        <w:t xml:space="preserve">used </w:t>
      </w:r>
      <w:r w:rsidR="00862EF7" w:rsidRPr="008B2141">
        <w:rPr>
          <w:rFonts w:ascii="Arial" w:hAnsi="Arial" w:cs="Arial"/>
          <w:sz w:val="22"/>
          <w:szCs w:val="22"/>
        </w:rPr>
        <w:t>to engage prospective applicants.</w:t>
      </w:r>
      <w:r w:rsidR="008970B9">
        <w:rPr>
          <w:rFonts w:ascii="Arial" w:hAnsi="Arial" w:cs="Arial"/>
          <w:sz w:val="22"/>
          <w:szCs w:val="22"/>
        </w:rPr>
        <w:t xml:space="preserve"> This was particularly successful in community based context to promote a sense of identity.</w:t>
      </w:r>
    </w:p>
    <w:p w:rsidR="00D7293B" w:rsidRPr="008B2141" w:rsidRDefault="00D34152" w:rsidP="008B2141">
      <w:pPr>
        <w:numPr>
          <w:ilvl w:val="0"/>
          <w:numId w:val="12"/>
        </w:numPr>
        <w:tabs>
          <w:tab w:val="clear" w:pos="720"/>
          <w:tab w:val="num" w:pos="382"/>
        </w:tabs>
        <w:spacing w:line="360" w:lineRule="auto"/>
        <w:ind w:left="382" w:hanging="158"/>
        <w:jc w:val="both"/>
        <w:rPr>
          <w:rFonts w:ascii="Arial" w:hAnsi="Arial" w:cs="Arial"/>
          <w:sz w:val="22"/>
          <w:szCs w:val="22"/>
        </w:rPr>
      </w:pPr>
      <w:r>
        <w:rPr>
          <w:rFonts w:ascii="Arial" w:hAnsi="Arial" w:cs="Arial"/>
          <w:sz w:val="22"/>
          <w:szCs w:val="22"/>
        </w:rPr>
        <w:t>A</w:t>
      </w:r>
      <w:r w:rsidR="008970B9">
        <w:rPr>
          <w:rFonts w:ascii="Arial" w:hAnsi="Arial" w:cs="Arial"/>
          <w:sz w:val="22"/>
          <w:szCs w:val="22"/>
        </w:rPr>
        <w:t>ll the organisations interviewed could be easily</w:t>
      </w:r>
      <w:r w:rsidR="00862EF7" w:rsidRPr="008B2141">
        <w:rPr>
          <w:rFonts w:ascii="Arial" w:hAnsi="Arial" w:cs="Arial"/>
          <w:sz w:val="22"/>
          <w:szCs w:val="22"/>
        </w:rPr>
        <w:t xml:space="preserve"> access</w:t>
      </w:r>
      <w:r w:rsidR="008970B9">
        <w:rPr>
          <w:rFonts w:ascii="Arial" w:hAnsi="Arial" w:cs="Arial"/>
          <w:sz w:val="22"/>
          <w:szCs w:val="22"/>
        </w:rPr>
        <w:t>ed</w:t>
      </w:r>
      <w:r w:rsidR="00D7293B" w:rsidRPr="008B2141">
        <w:rPr>
          <w:rFonts w:ascii="Arial" w:hAnsi="Arial" w:cs="Arial"/>
          <w:sz w:val="22"/>
          <w:szCs w:val="22"/>
        </w:rPr>
        <w:t xml:space="preserve"> through </w:t>
      </w:r>
      <w:r w:rsidR="008970B9">
        <w:rPr>
          <w:rFonts w:ascii="Arial" w:hAnsi="Arial" w:cs="Arial"/>
          <w:sz w:val="22"/>
          <w:szCs w:val="22"/>
        </w:rPr>
        <w:t xml:space="preserve">simple </w:t>
      </w:r>
      <w:r w:rsidR="00D7293B" w:rsidRPr="008B2141">
        <w:rPr>
          <w:rFonts w:ascii="Arial" w:hAnsi="Arial" w:cs="Arial"/>
          <w:sz w:val="22"/>
          <w:szCs w:val="22"/>
        </w:rPr>
        <w:t>Google</w:t>
      </w:r>
      <w:r w:rsidR="008970B9">
        <w:rPr>
          <w:rFonts w:ascii="Arial" w:hAnsi="Arial" w:cs="Arial"/>
          <w:sz w:val="22"/>
          <w:szCs w:val="22"/>
        </w:rPr>
        <w:t>™</w:t>
      </w:r>
      <w:r w:rsidR="00862EF7" w:rsidRPr="008B2141">
        <w:rPr>
          <w:rFonts w:ascii="Arial" w:hAnsi="Arial" w:cs="Arial"/>
          <w:sz w:val="22"/>
          <w:szCs w:val="22"/>
        </w:rPr>
        <w:t xml:space="preserve"> searches</w:t>
      </w:r>
      <w:r w:rsidR="00D7293B" w:rsidRPr="008B2141">
        <w:rPr>
          <w:rFonts w:ascii="Arial" w:hAnsi="Arial" w:cs="Arial"/>
          <w:sz w:val="22"/>
          <w:szCs w:val="22"/>
        </w:rPr>
        <w:t xml:space="preserve">. </w:t>
      </w:r>
    </w:p>
    <w:p w:rsidR="00D7293B" w:rsidRPr="008B2141" w:rsidRDefault="001F0AA6" w:rsidP="008B2141">
      <w:pPr>
        <w:numPr>
          <w:ilvl w:val="0"/>
          <w:numId w:val="12"/>
        </w:numPr>
        <w:tabs>
          <w:tab w:val="clear" w:pos="720"/>
          <w:tab w:val="num" w:pos="382"/>
        </w:tabs>
        <w:spacing w:line="360" w:lineRule="auto"/>
        <w:ind w:left="382" w:hanging="158"/>
        <w:jc w:val="both"/>
        <w:rPr>
          <w:rFonts w:ascii="Arial" w:hAnsi="Arial" w:cs="Arial"/>
          <w:sz w:val="22"/>
          <w:szCs w:val="22"/>
        </w:rPr>
      </w:pPr>
      <w:r>
        <w:rPr>
          <w:rFonts w:ascii="Arial" w:hAnsi="Arial" w:cs="Arial"/>
          <w:sz w:val="22"/>
          <w:szCs w:val="22"/>
        </w:rPr>
        <w:t>S</w:t>
      </w:r>
      <w:r w:rsidR="008970B9">
        <w:rPr>
          <w:rFonts w:ascii="Arial" w:hAnsi="Arial" w:cs="Arial"/>
          <w:sz w:val="22"/>
          <w:szCs w:val="22"/>
        </w:rPr>
        <w:t xml:space="preserve">pecific </w:t>
      </w:r>
      <w:r w:rsidR="00145DFA">
        <w:rPr>
          <w:rFonts w:ascii="Arial" w:hAnsi="Arial" w:cs="Arial"/>
          <w:sz w:val="22"/>
          <w:szCs w:val="22"/>
        </w:rPr>
        <w:t>c</w:t>
      </w:r>
      <w:r w:rsidR="00D7293B" w:rsidRPr="008B2141">
        <w:rPr>
          <w:rFonts w:ascii="Arial" w:hAnsi="Arial" w:cs="Arial"/>
          <w:sz w:val="22"/>
          <w:szCs w:val="22"/>
        </w:rPr>
        <w:t xml:space="preserve">ourse guides provide </w:t>
      </w:r>
      <w:r w:rsidR="00145DFA">
        <w:rPr>
          <w:rFonts w:ascii="Arial" w:hAnsi="Arial" w:cs="Arial"/>
          <w:sz w:val="22"/>
          <w:szCs w:val="22"/>
        </w:rPr>
        <w:t xml:space="preserve">more </w:t>
      </w:r>
      <w:r w:rsidR="00D7293B" w:rsidRPr="008B2141">
        <w:rPr>
          <w:rFonts w:ascii="Arial" w:hAnsi="Arial" w:cs="Arial"/>
          <w:sz w:val="22"/>
          <w:szCs w:val="22"/>
        </w:rPr>
        <w:t>de</w:t>
      </w:r>
      <w:r w:rsidR="008970B9">
        <w:rPr>
          <w:rFonts w:ascii="Arial" w:hAnsi="Arial" w:cs="Arial"/>
          <w:sz w:val="22"/>
          <w:szCs w:val="22"/>
        </w:rPr>
        <w:t>tail</w:t>
      </w:r>
      <w:r w:rsidR="00145DFA">
        <w:rPr>
          <w:rFonts w:ascii="Arial" w:hAnsi="Arial" w:cs="Arial"/>
          <w:sz w:val="22"/>
          <w:szCs w:val="22"/>
        </w:rPr>
        <w:t xml:space="preserve"> than those</w:t>
      </w:r>
      <w:r w:rsidR="008970B9">
        <w:rPr>
          <w:rFonts w:ascii="Arial" w:hAnsi="Arial" w:cs="Arial"/>
          <w:sz w:val="22"/>
          <w:szCs w:val="22"/>
        </w:rPr>
        <w:t xml:space="preserve"> embedded with</w:t>
      </w:r>
      <w:r w:rsidR="008D287A" w:rsidRPr="008B2141">
        <w:rPr>
          <w:rFonts w:ascii="Arial" w:hAnsi="Arial" w:cs="Arial"/>
          <w:sz w:val="22"/>
          <w:szCs w:val="22"/>
        </w:rPr>
        <w:t>in c</w:t>
      </w:r>
      <w:r w:rsidR="00D7293B" w:rsidRPr="008B2141">
        <w:rPr>
          <w:rFonts w:ascii="Arial" w:hAnsi="Arial" w:cs="Arial"/>
          <w:sz w:val="22"/>
          <w:szCs w:val="22"/>
        </w:rPr>
        <w:t>ollege</w:t>
      </w:r>
      <w:r w:rsidR="008970B9">
        <w:rPr>
          <w:rFonts w:ascii="Arial" w:hAnsi="Arial" w:cs="Arial"/>
          <w:sz w:val="22"/>
          <w:szCs w:val="22"/>
        </w:rPr>
        <w:t>-wide</w:t>
      </w:r>
      <w:r w:rsidR="00145DFA">
        <w:rPr>
          <w:rFonts w:ascii="Arial" w:hAnsi="Arial" w:cs="Arial"/>
          <w:sz w:val="22"/>
          <w:szCs w:val="22"/>
        </w:rPr>
        <w:t xml:space="preserve"> prospectus.</w:t>
      </w:r>
    </w:p>
    <w:p w:rsidR="00D7293B" w:rsidRPr="008B2141" w:rsidRDefault="001F0AA6" w:rsidP="008B2141">
      <w:pPr>
        <w:numPr>
          <w:ilvl w:val="0"/>
          <w:numId w:val="12"/>
        </w:numPr>
        <w:tabs>
          <w:tab w:val="clear" w:pos="720"/>
          <w:tab w:val="num" w:pos="382"/>
        </w:tabs>
        <w:spacing w:line="360" w:lineRule="auto"/>
        <w:ind w:left="382" w:hanging="158"/>
        <w:jc w:val="both"/>
        <w:rPr>
          <w:rFonts w:ascii="Arial" w:hAnsi="Arial" w:cs="Arial"/>
          <w:sz w:val="22"/>
          <w:szCs w:val="22"/>
        </w:rPr>
      </w:pPr>
      <w:r>
        <w:rPr>
          <w:rFonts w:ascii="Arial" w:hAnsi="Arial" w:cs="Arial"/>
          <w:sz w:val="22"/>
          <w:szCs w:val="22"/>
        </w:rPr>
        <w:t>T</w:t>
      </w:r>
      <w:r w:rsidR="00145DFA">
        <w:rPr>
          <w:rFonts w:ascii="Arial" w:hAnsi="Arial" w:cs="Arial"/>
          <w:sz w:val="22"/>
          <w:szCs w:val="22"/>
        </w:rPr>
        <w:t>he one full</w:t>
      </w:r>
      <w:r>
        <w:rPr>
          <w:rFonts w:ascii="Arial" w:hAnsi="Arial" w:cs="Arial"/>
          <w:sz w:val="22"/>
          <w:szCs w:val="22"/>
        </w:rPr>
        <w:t>-</w:t>
      </w:r>
      <w:r w:rsidR="00145DFA">
        <w:rPr>
          <w:rFonts w:ascii="Arial" w:hAnsi="Arial" w:cs="Arial"/>
          <w:sz w:val="22"/>
          <w:szCs w:val="22"/>
        </w:rPr>
        <w:t>time course relied on a</w:t>
      </w:r>
      <w:r w:rsidR="00D7293B" w:rsidRPr="008B2141">
        <w:rPr>
          <w:rFonts w:ascii="Arial" w:hAnsi="Arial" w:cs="Arial"/>
          <w:sz w:val="22"/>
          <w:szCs w:val="22"/>
        </w:rPr>
        <w:t xml:space="preserve">pplications made through </w:t>
      </w:r>
      <w:r w:rsidR="007B41D6" w:rsidRPr="008B2141">
        <w:rPr>
          <w:rFonts w:ascii="Arial" w:hAnsi="Arial" w:cs="Arial"/>
          <w:sz w:val="22"/>
          <w:szCs w:val="22"/>
        </w:rPr>
        <w:t>the Graduate Teacher Training Registry (</w:t>
      </w:r>
      <w:r w:rsidR="00D7293B" w:rsidRPr="008B2141">
        <w:rPr>
          <w:rFonts w:ascii="Arial" w:hAnsi="Arial" w:cs="Arial"/>
          <w:sz w:val="22"/>
          <w:szCs w:val="22"/>
        </w:rPr>
        <w:t>GTTR</w:t>
      </w:r>
      <w:r w:rsidR="007B41D6" w:rsidRPr="008B2141">
        <w:rPr>
          <w:rFonts w:ascii="Arial" w:hAnsi="Arial" w:cs="Arial"/>
          <w:sz w:val="22"/>
          <w:szCs w:val="22"/>
        </w:rPr>
        <w:t>)</w:t>
      </w:r>
      <w:r w:rsidR="00145DFA">
        <w:rPr>
          <w:rFonts w:ascii="Arial" w:hAnsi="Arial" w:cs="Arial"/>
          <w:sz w:val="22"/>
          <w:szCs w:val="22"/>
        </w:rPr>
        <w:t>.</w:t>
      </w:r>
      <w:r w:rsidR="00D7293B" w:rsidRPr="008B2141">
        <w:rPr>
          <w:rFonts w:ascii="Arial" w:hAnsi="Arial" w:cs="Arial"/>
          <w:sz w:val="22"/>
          <w:szCs w:val="22"/>
        </w:rPr>
        <w:t xml:space="preserve"> </w:t>
      </w:r>
    </w:p>
    <w:p w:rsidR="00D7293B" w:rsidRPr="008B2141" w:rsidRDefault="001F0AA6" w:rsidP="008B2141">
      <w:pPr>
        <w:numPr>
          <w:ilvl w:val="0"/>
          <w:numId w:val="12"/>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t>P</w:t>
      </w:r>
      <w:r w:rsidR="00D7293B" w:rsidRPr="008B2141">
        <w:rPr>
          <w:rFonts w:ascii="Arial" w:hAnsi="Arial" w:cs="Arial"/>
          <w:sz w:val="22"/>
          <w:szCs w:val="22"/>
        </w:rPr>
        <w:t>re-course materials are posted to applicants with invites to IAG sessions.</w:t>
      </w:r>
    </w:p>
    <w:p w:rsidR="00D7293B" w:rsidRDefault="001F0AA6" w:rsidP="008B2141">
      <w:pPr>
        <w:numPr>
          <w:ilvl w:val="1"/>
          <w:numId w:val="9"/>
        </w:numPr>
        <w:tabs>
          <w:tab w:val="clear" w:pos="1440"/>
          <w:tab w:val="num" w:pos="382"/>
        </w:tabs>
        <w:spacing w:line="360" w:lineRule="auto"/>
        <w:ind w:left="382" w:hanging="180"/>
        <w:jc w:val="both"/>
        <w:rPr>
          <w:rFonts w:ascii="Arial" w:hAnsi="Arial" w:cs="Arial"/>
          <w:sz w:val="22"/>
          <w:szCs w:val="22"/>
        </w:rPr>
      </w:pPr>
      <w:r>
        <w:rPr>
          <w:rFonts w:ascii="Arial" w:hAnsi="Arial" w:cs="Arial"/>
          <w:sz w:val="22"/>
          <w:szCs w:val="22"/>
        </w:rPr>
        <w:t>L</w:t>
      </w:r>
      <w:r w:rsidR="008D287A" w:rsidRPr="008B2141">
        <w:rPr>
          <w:rFonts w:ascii="Arial" w:hAnsi="Arial" w:cs="Arial"/>
          <w:sz w:val="22"/>
          <w:szCs w:val="22"/>
        </w:rPr>
        <w:t xml:space="preserve">ocal </w:t>
      </w:r>
      <w:r w:rsidR="00D7293B" w:rsidRPr="008B2141">
        <w:rPr>
          <w:rFonts w:ascii="Arial" w:hAnsi="Arial" w:cs="Arial"/>
          <w:sz w:val="22"/>
          <w:szCs w:val="22"/>
        </w:rPr>
        <w:t>dev</w:t>
      </w:r>
      <w:r w:rsidR="008D287A" w:rsidRPr="008B2141">
        <w:rPr>
          <w:rFonts w:ascii="Arial" w:hAnsi="Arial" w:cs="Arial"/>
          <w:sz w:val="22"/>
          <w:szCs w:val="22"/>
        </w:rPr>
        <w:t>elopment</w:t>
      </w:r>
      <w:r w:rsidR="00D7293B" w:rsidRPr="008B2141">
        <w:rPr>
          <w:rFonts w:ascii="Arial" w:hAnsi="Arial" w:cs="Arial"/>
          <w:sz w:val="22"/>
          <w:szCs w:val="22"/>
        </w:rPr>
        <w:t xml:space="preserve"> team</w:t>
      </w:r>
      <w:r w:rsidR="008D287A" w:rsidRPr="008B2141">
        <w:rPr>
          <w:rFonts w:ascii="Arial" w:hAnsi="Arial" w:cs="Arial"/>
          <w:sz w:val="22"/>
          <w:szCs w:val="22"/>
        </w:rPr>
        <w:t>s</w:t>
      </w:r>
      <w:r w:rsidR="00D7293B" w:rsidRPr="008B2141">
        <w:rPr>
          <w:rFonts w:ascii="Arial" w:hAnsi="Arial" w:cs="Arial"/>
          <w:sz w:val="22"/>
          <w:szCs w:val="22"/>
        </w:rPr>
        <w:t xml:space="preserve"> and elders may identify potential trainees</w:t>
      </w:r>
      <w:r w:rsidR="008D287A" w:rsidRPr="008B2141">
        <w:rPr>
          <w:rFonts w:ascii="Arial" w:hAnsi="Arial" w:cs="Arial"/>
          <w:sz w:val="22"/>
          <w:szCs w:val="22"/>
        </w:rPr>
        <w:t xml:space="preserve"> through engagement with community projects</w:t>
      </w:r>
      <w:r w:rsidR="002314CB" w:rsidRPr="008B2141">
        <w:rPr>
          <w:rFonts w:ascii="Arial" w:hAnsi="Arial" w:cs="Arial"/>
          <w:sz w:val="22"/>
          <w:szCs w:val="22"/>
        </w:rPr>
        <w:t>.</w:t>
      </w:r>
    </w:p>
    <w:p w:rsidR="00EF5F57" w:rsidRPr="00EF5F57" w:rsidRDefault="00EF5F57" w:rsidP="008B2141">
      <w:pPr>
        <w:numPr>
          <w:ilvl w:val="1"/>
          <w:numId w:val="9"/>
        </w:numPr>
        <w:tabs>
          <w:tab w:val="clear" w:pos="1440"/>
          <w:tab w:val="num" w:pos="382"/>
        </w:tabs>
        <w:spacing w:line="360" w:lineRule="auto"/>
        <w:ind w:left="382" w:hanging="180"/>
        <w:jc w:val="both"/>
        <w:rPr>
          <w:rFonts w:ascii="Arial" w:hAnsi="Arial" w:cs="Arial"/>
          <w:sz w:val="22"/>
          <w:szCs w:val="22"/>
        </w:rPr>
      </w:pPr>
      <w:r>
        <w:rPr>
          <w:rFonts w:ascii="Arial" w:hAnsi="Arial" w:cs="Arial"/>
          <w:sz w:val="22"/>
          <w:szCs w:val="22"/>
        </w:rPr>
        <w:t>Close links secured invitations for ITE teams to attend careers fairs within local community centres and outreach IAG was piloted</w:t>
      </w:r>
      <w:r w:rsidR="001F0AA6">
        <w:rPr>
          <w:rFonts w:ascii="Arial" w:hAnsi="Arial" w:cs="Arial"/>
          <w:sz w:val="22"/>
          <w:szCs w:val="22"/>
        </w:rPr>
        <w:t>.</w:t>
      </w:r>
    </w:p>
    <w:p w:rsidR="00D7293B" w:rsidRPr="008B2141" w:rsidRDefault="001F0AA6" w:rsidP="008B2141">
      <w:pPr>
        <w:numPr>
          <w:ilvl w:val="1"/>
          <w:numId w:val="9"/>
        </w:numPr>
        <w:tabs>
          <w:tab w:val="clear" w:pos="1440"/>
          <w:tab w:val="num" w:pos="382"/>
        </w:tabs>
        <w:spacing w:line="360" w:lineRule="auto"/>
        <w:ind w:left="382" w:hanging="180"/>
        <w:jc w:val="both"/>
        <w:rPr>
          <w:rFonts w:ascii="Arial" w:hAnsi="Arial" w:cs="Arial"/>
          <w:sz w:val="22"/>
          <w:szCs w:val="22"/>
        </w:rPr>
      </w:pPr>
      <w:r>
        <w:rPr>
          <w:rFonts w:ascii="Arial" w:hAnsi="Arial" w:cs="Arial"/>
          <w:color w:val="000000"/>
          <w:sz w:val="22"/>
          <w:szCs w:val="22"/>
        </w:rPr>
        <w:t>F</w:t>
      </w:r>
      <w:r w:rsidR="00D7293B" w:rsidRPr="008B2141">
        <w:rPr>
          <w:rFonts w:ascii="Arial" w:hAnsi="Arial" w:cs="Arial"/>
          <w:color w:val="000000"/>
          <w:sz w:val="22"/>
          <w:szCs w:val="22"/>
        </w:rPr>
        <w:t xml:space="preserve">or in-house staff training needs </w:t>
      </w:r>
      <w:r w:rsidR="003D6534">
        <w:rPr>
          <w:rFonts w:ascii="Arial" w:hAnsi="Arial" w:cs="Arial"/>
          <w:color w:val="000000"/>
          <w:sz w:val="22"/>
          <w:szCs w:val="22"/>
        </w:rPr>
        <w:t>are</w:t>
      </w:r>
      <w:r w:rsidR="00D7293B" w:rsidRPr="008B2141">
        <w:rPr>
          <w:rFonts w:ascii="Arial" w:hAnsi="Arial" w:cs="Arial"/>
          <w:color w:val="000000"/>
          <w:sz w:val="22"/>
          <w:szCs w:val="22"/>
        </w:rPr>
        <w:t xml:space="preserve"> identified at interview, appraisal or review and then form part of their </w:t>
      </w:r>
      <w:r w:rsidR="00E93A7E" w:rsidRPr="008B2141">
        <w:rPr>
          <w:rFonts w:ascii="Arial" w:hAnsi="Arial" w:cs="Arial"/>
          <w:color w:val="000000"/>
          <w:sz w:val="22"/>
          <w:szCs w:val="22"/>
        </w:rPr>
        <w:t>Continuing Professional Development (</w:t>
      </w:r>
      <w:r w:rsidR="00D7293B" w:rsidRPr="008B2141">
        <w:rPr>
          <w:rFonts w:ascii="Arial" w:hAnsi="Arial" w:cs="Arial"/>
          <w:color w:val="000000"/>
          <w:sz w:val="22"/>
          <w:szCs w:val="22"/>
        </w:rPr>
        <w:t>CPD</w:t>
      </w:r>
      <w:r w:rsidR="00E93A7E" w:rsidRPr="008B2141">
        <w:rPr>
          <w:rFonts w:ascii="Arial" w:hAnsi="Arial" w:cs="Arial"/>
          <w:color w:val="000000"/>
          <w:sz w:val="22"/>
          <w:szCs w:val="22"/>
        </w:rPr>
        <w:t>)</w:t>
      </w:r>
      <w:r w:rsidR="00D7293B" w:rsidRPr="008B2141">
        <w:rPr>
          <w:rFonts w:ascii="Arial" w:hAnsi="Arial" w:cs="Arial"/>
          <w:color w:val="000000"/>
          <w:sz w:val="22"/>
          <w:szCs w:val="22"/>
        </w:rPr>
        <w:t>.</w:t>
      </w:r>
    </w:p>
    <w:p w:rsidR="00D7293B" w:rsidRPr="008B2141" w:rsidRDefault="00913BE2" w:rsidP="008B2141">
      <w:pPr>
        <w:numPr>
          <w:ilvl w:val="1"/>
          <w:numId w:val="9"/>
        </w:numPr>
        <w:tabs>
          <w:tab w:val="clear" w:pos="1440"/>
          <w:tab w:val="num" w:pos="382"/>
        </w:tabs>
        <w:spacing w:line="360" w:lineRule="auto"/>
        <w:ind w:left="382" w:hanging="180"/>
        <w:jc w:val="both"/>
        <w:rPr>
          <w:rFonts w:ascii="Arial" w:hAnsi="Arial" w:cs="Arial"/>
          <w:sz w:val="22"/>
          <w:szCs w:val="22"/>
        </w:rPr>
      </w:pPr>
      <w:r>
        <w:rPr>
          <w:rFonts w:ascii="Arial" w:hAnsi="Arial" w:cs="Arial"/>
          <w:sz w:val="22"/>
          <w:szCs w:val="22"/>
        </w:rPr>
        <w:t>Internal recruitment and progression</w:t>
      </w:r>
      <w:r w:rsidR="003E296C">
        <w:rPr>
          <w:rFonts w:ascii="Arial" w:hAnsi="Arial" w:cs="Arial"/>
          <w:sz w:val="22"/>
          <w:szCs w:val="22"/>
        </w:rPr>
        <w:t xml:space="preserve"> are</w:t>
      </w:r>
      <w:r>
        <w:rPr>
          <w:rFonts w:ascii="Arial" w:hAnsi="Arial" w:cs="Arial"/>
          <w:sz w:val="22"/>
          <w:szCs w:val="22"/>
        </w:rPr>
        <w:t xml:space="preserve"> </w:t>
      </w:r>
      <w:r w:rsidR="00145DFA">
        <w:rPr>
          <w:rFonts w:ascii="Arial" w:hAnsi="Arial" w:cs="Arial"/>
          <w:sz w:val="22"/>
          <w:szCs w:val="22"/>
        </w:rPr>
        <w:t>s</w:t>
      </w:r>
      <w:r w:rsidR="00D7293B" w:rsidRPr="008B2141">
        <w:rPr>
          <w:rFonts w:ascii="Arial" w:hAnsi="Arial" w:cs="Arial"/>
          <w:sz w:val="22"/>
          <w:szCs w:val="22"/>
        </w:rPr>
        <w:t xml:space="preserve">tructured </w:t>
      </w:r>
      <w:r w:rsidR="00E93A7E" w:rsidRPr="008B2141">
        <w:rPr>
          <w:rFonts w:ascii="Arial" w:hAnsi="Arial" w:cs="Arial"/>
          <w:sz w:val="22"/>
          <w:szCs w:val="22"/>
        </w:rPr>
        <w:t>between PTLLS and CTLLS</w:t>
      </w:r>
      <w:r w:rsidR="003E296C">
        <w:rPr>
          <w:rFonts w:ascii="Arial" w:hAnsi="Arial" w:cs="Arial"/>
          <w:sz w:val="22"/>
          <w:szCs w:val="22"/>
        </w:rPr>
        <w:t>/DTLLS</w:t>
      </w:r>
      <w:r>
        <w:rPr>
          <w:rFonts w:ascii="Arial" w:hAnsi="Arial" w:cs="Arial"/>
          <w:sz w:val="22"/>
          <w:szCs w:val="22"/>
        </w:rPr>
        <w:t>,</w:t>
      </w:r>
      <w:r w:rsidR="00E93A7E" w:rsidRPr="008B2141">
        <w:rPr>
          <w:rFonts w:ascii="Arial" w:hAnsi="Arial" w:cs="Arial"/>
          <w:sz w:val="22"/>
          <w:szCs w:val="22"/>
        </w:rPr>
        <w:t xml:space="preserve"> often based on a team decision and areas for development may be identified on Individual Learning Plans (ILPs)</w:t>
      </w:r>
      <w:r w:rsidR="003E296C">
        <w:rPr>
          <w:rFonts w:ascii="Arial" w:hAnsi="Arial" w:cs="Arial"/>
          <w:sz w:val="22"/>
          <w:szCs w:val="22"/>
        </w:rPr>
        <w:t xml:space="preserve"> before p</w:t>
      </w:r>
      <w:r w:rsidR="00E93A7E" w:rsidRPr="008B2141">
        <w:rPr>
          <w:rFonts w:ascii="Arial" w:hAnsi="Arial" w:cs="Arial"/>
          <w:sz w:val="22"/>
          <w:szCs w:val="22"/>
        </w:rPr>
        <w:t>rogression is</w:t>
      </w:r>
      <w:r w:rsidR="003E296C">
        <w:rPr>
          <w:rFonts w:ascii="Arial" w:hAnsi="Arial" w:cs="Arial"/>
          <w:sz w:val="22"/>
          <w:szCs w:val="22"/>
        </w:rPr>
        <w:t xml:space="preserve"> recommended</w:t>
      </w:r>
      <w:r w:rsidR="00E93A7E" w:rsidRPr="008B2141">
        <w:rPr>
          <w:rFonts w:ascii="Arial" w:hAnsi="Arial" w:cs="Arial"/>
          <w:sz w:val="22"/>
          <w:szCs w:val="22"/>
        </w:rPr>
        <w:t>, as the PTLLS is an entry point and literacy, for example, may need development to achieve L4.</w:t>
      </w:r>
    </w:p>
    <w:p w:rsidR="00D7293B" w:rsidRPr="008B2141" w:rsidRDefault="00D7293B" w:rsidP="008B2141">
      <w:pPr>
        <w:spacing w:line="360" w:lineRule="auto"/>
        <w:jc w:val="both"/>
        <w:rPr>
          <w:rFonts w:ascii="Arial" w:hAnsi="Arial" w:cs="Arial"/>
          <w:sz w:val="22"/>
          <w:szCs w:val="22"/>
          <w:u w:val="single"/>
        </w:rPr>
      </w:pPr>
    </w:p>
    <w:p w:rsidR="00C12019" w:rsidRPr="008B2141" w:rsidRDefault="009E2ACA" w:rsidP="008B2141">
      <w:pPr>
        <w:spacing w:line="360" w:lineRule="auto"/>
        <w:jc w:val="both"/>
        <w:rPr>
          <w:sz w:val="22"/>
          <w:szCs w:val="22"/>
        </w:rPr>
      </w:pPr>
      <w:r>
        <w:rPr>
          <w:rFonts w:ascii="Arial" w:hAnsi="Arial" w:cs="Arial"/>
          <w:b/>
          <w:sz w:val="22"/>
          <w:szCs w:val="22"/>
        </w:rPr>
        <w:t>8</w:t>
      </w:r>
      <w:r w:rsidR="001F1B59" w:rsidRPr="008B2141">
        <w:rPr>
          <w:rFonts w:ascii="Arial" w:hAnsi="Arial" w:cs="Arial"/>
          <w:b/>
          <w:sz w:val="22"/>
          <w:szCs w:val="22"/>
        </w:rPr>
        <w:t>.</w:t>
      </w:r>
      <w:r w:rsidR="007B41D6" w:rsidRPr="008B2141">
        <w:rPr>
          <w:rFonts w:ascii="Arial" w:hAnsi="Arial" w:cs="Arial"/>
          <w:b/>
          <w:sz w:val="22"/>
          <w:szCs w:val="22"/>
        </w:rPr>
        <w:t>3.1</w:t>
      </w:r>
      <w:r w:rsidR="00E567D1" w:rsidRPr="008B2141">
        <w:rPr>
          <w:rFonts w:ascii="Arial" w:hAnsi="Arial" w:cs="Arial"/>
          <w:b/>
          <w:sz w:val="22"/>
          <w:szCs w:val="22"/>
        </w:rPr>
        <w:t>.</w:t>
      </w:r>
      <w:r w:rsidR="001F1B59" w:rsidRPr="008B2141">
        <w:rPr>
          <w:rFonts w:ascii="Arial" w:hAnsi="Arial" w:cs="Arial"/>
          <w:b/>
          <w:sz w:val="22"/>
          <w:szCs w:val="22"/>
        </w:rPr>
        <w:t xml:space="preserve"> </w:t>
      </w:r>
      <w:r w:rsidR="00D7293B" w:rsidRPr="008B2141">
        <w:rPr>
          <w:rFonts w:ascii="Arial" w:hAnsi="Arial" w:cs="Arial"/>
          <w:b/>
          <w:sz w:val="22"/>
          <w:szCs w:val="22"/>
        </w:rPr>
        <w:t>Strengths</w:t>
      </w:r>
      <w:r w:rsidR="00107894" w:rsidRPr="008B2141">
        <w:rPr>
          <w:rFonts w:ascii="Arial" w:hAnsi="Arial" w:cs="Arial"/>
          <w:b/>
          <w:sz w:val="22"/>
          <w:szCs w:val="22"/>
        </w:rPr>
        <w:t xml:space="preserve"> identified in current </w:t>
      </w:r>
      <w:r w:rsidR="00423491">
        <w:rPr>
          <w:rFonts w:ascii="Arial" w:hAnsi="Arial" w:cs="Arial"/>
          <w:b/>
          <w:sz w:val="22"/>
          <w:szCs w:val="22"/>
        </w:rPr>
        <w:t>delivery</w:t>
      </w:r>
      <w:r w:rsidR="00C12019" w:rsidRPr="008B2141">
        <w:rPr>
          <w:sz w:val="22"/>
          <w:szCs w:val="22"/>
        </w:rPr>
        <w:t xml:space="preserve"> </w:t>
      </w:r>
    </w:p>
    <w:p w:rsidR="00423491" w:rsidRDefault="00423491" w:rsidP="0066613D">
      <w:pPr>
        <w:spacing w:line="360" w:lineRule="auto"/>
        <w:jc w:val="both"/>
        <w:rPr>
          <w:rFonts w:ascii="Arial" w:hAnsi="Arial" w:cs="Arial"/>
          <w:sz w:val="22"/>
          <w:szCs w:val="22"/>
        </w:rPr>
      </w:pPr>
      <w:r>
        <w:rPr>
          <w:rFonts w:ascii="Arial" w:hAnsi="Arial" w:cs="Arial"/>
          <w:sz w:val="22"/>
          <w:szCs w:val="22"/>
        </w:rPr>
        <w:t>The above examples of good practice in recruitment should also be considered with the various initiatives in delivery intended to widen participation</w:t>
      </w:r>
      <w:r w:rsidR="007C7FEC">
        <w:rPr>
          <w:rFonts w:ascii="Arial" w:hAnsi="Arial" w:cs="Arial"/>
          <w:sz w:val="22"/>
          <w:szCs w:val="22"/>
        </w:rPr>
        <w:t>.</w:t>
      </w:r>
    </w:p>
    <w:p w:rsidR="0066613D" w:rsidRDefault="0066613D" w:rsidP="0066613D">
      <w:pPr>
        <w:spacing w:line="360" w:lineRule="auto"/>
        <w:jc w:val="both"/>
        <w:rPr>
          <w:rFonts w:ascii="Arial" w:hAnsi="Arial" w:cs="Arial"/>
          <w:sz w:val="22"/>
          <w:szCs w:val="22"/>
        </w:rPr>
      </w:pPr>
      <w:r>
        <w:rPr>
          <w:rFonts w:ascii="Arial" w:hAnsi="Arial" w:cs="Arial"/>
          <w:sz w:val="22"/>
          <w:szCs w:val="22"/>
        </w:rPr>
        <w:t>In A</w:t>
      </w:r>
      <w:r w:rsidR="00533813">
        <w:rPr>
          <w:rFonts w:ascii="Arial" w:hAnsi="Arial" w:cs="Arial"/>
          <w:sz w:val="22"/>
          <w:szCs w:val="22"/>
        </w:rPr>
        <w:t xml:space="preserve">dult and </w:t>
      </w:r>
      <w:r>
        <w:rPr>
          <w:rFonts w:ascii="Arial" w:hAnsi="Arial" w:cs="Arial"/>
          <w:sz w:val="22"/>
          <w:szCs w:val="22"/>
        </w:rPr>
        <w:t>C</w:t>
      </w:r>
      <w:r w:rsidR="00533813">
        <w:rPr>
          <w:rFonts w:ascii="Arial" w:hAnsi="Arial" w:cs="Arial"/>
          <w:sz w:val="22"/>
          <w:szCs w:val="22"/>
        </w:rPr>
        <w:t xml:space="preserve">ommunity </w:t>
      </w:r>
      <w:r>
        <w:rPr>
          <w:rFonts w:ascii="Arial" w:hAnsi="Arial" w:cs="Arial"/>
          <w:sz w:val="22"/>
          <w:szCs w:val="22"/>
        </w:rPr>
        <w:t>L</w:t>
      </w:r>
      <w:r w:rsidR="00533813">
        <w:rPr>
          <w:rFonts w:ascii="Arial" w:hAnsi="Arial" w:cs="Arial"/>
          <w:sz w:val="22"/>
          <w:szCs w:val="22"/>
        </w:rPr>
        <w:t>earning (ACL)</w:t>
      </w:r>
      <w:r>
        <w:rPr>
          <w:rFonts w:ascii="Arial" w:hAnsi="Arial" w:cs="Arial"/>
          <w:sz w:val="22"/>
          <w:szCs w:val="22"/>
        </w:rPr>
        <w:t xml:space="preserve"> centres this included:</w:t>
      </w:r>
    </w:p>
    <w:p w:rsidR="00C12019" w:rsidRPr="008B2141" w:rsidRDefault="001F0AA6" w:rsidP="008B2141">
      <w:pPr>
        <w:numPr>
          <w:ilvl w:val="0"/>
          <w:numId w:val="14"/>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t>R</w:t>
      </w:r>
      <w:r w:rsidR="00C12019" w:rsidRPr="008B2141">
        <w:rPr>
          <w:rFonts w:ascii="Arial" w:hAnsi="Arial" w:cs="Arial"/>
          <w:sz w:val="22"/>
          <w:szCs w:val="22"/>
        </w:rPr>
        <w:t>eferral</w:t>
      </w:r>
      <w:r w:rsidR="00341BE0" w:rsidRPr="008B2141">
        <w:rPr>
          <w:rFonts w:ascii="Arial" w:hAnsi="Arial" w:cs="Arial"/>
          <w:sz w:val="22"/>
          <w:szCs w:val="22"/>
        </w:rPr>
        <w:t xml:space="preserve"> or progression from language or ICT courses</w:t>
      </w:r>
      <w:r w:rsidR="00C12019" w:rsidRPr="008B2141">
        <w:rPr>
          <w:rFonts w:ascii="Arial" w:hAnsi="Arial" w:cs="Arial"/>
          <w:sz w:val="22"/>
          <w:szCs w:val="22"/>
        </w:rPr>
        <w:t xml:space="preserve"> </w:t>
      </w:r>
      <w:r w:rsidR="00341BE0" w:rsidRPr="008B2141">
        <w:rPr>
          <w:rFonts w:ascii="Arial" w:hAnsi="Arial" w:cs="Arial"/>
          <w:sz w:val="22"/>
          <w:szCs w:val="22"/>
        </w:rPr>
        <w:t>(see Fig. 6)</w:t>
      </w:r>
      <w:r w:rsidR="0066613D">
        <w:rPr>
          <w:rFonts w:ascii="Arial" w:hAnsi="Arial" w:cs="Arial"/>
          <w:sz w:val="22"/>
          <w:szCs w:val="22"/>
        </w:rPr>
        <w:t>.</w:t>
      </w:r>
    </w:p>
    <w:p w:rsidR="00C12019" w:rsidRDefault="001F0AA6" w:rsidP="008B2141">
      <w:pPr>
        <w:numPr>
          <w:ilvl w:val="0"/>
          <w:numId w:val="14"/>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t>T</w:t>
      </w:r>
      <w:r w:rsidR="0066613D">
        <w:rPr>
          <w:rFonts w:ascii="Arial" w:hAnsi="Arial" w:cs="Arial"/>
          <w:sz w:val="22"/>
          <w:szCs w:val="22"/>
        </w:rPr>
        <w:t>raining contributing</w:t>
      </w:r>
      <w:r w:rsidR="00C12019" w:rsidRPr="008B2141">
        <w:rPr>
          <w:rFonts w:ascii="Arial" w:hAnsi="Arial" w:cs="Arial"/>
          <w:sz w:val="22"/>
          <w:szCs w:val="22"/>
        </w:rPr>
        <w:t xml:space="preserve"> to the area’s regeneration programme, as it can lead to progression and increase in employability. However, this can then lead to </w:t>
      </w:r>
      <w:r w:rsidR="0066613D">
        <w:rPr>
          <w:rFonts w:ascii="Arial" w:hAnsi="Arial" w:cs="Arial"/>
          <w:sz w:val="22"/>
          <w:szCs w:val="22"/>
        </w:rPr>
        <w:t xml:space="preserve">economic </w:t>
      </w:r>
      <w:r w:rsidR="00C12019" w:rsidRPr="008B2141">
        <w:rPr>
          <w:rFonts w:ascii="Arial" w:hAnsi="Arial" w:cs="Arial"/>
          <w:sz w:val="22"/>
          <w:szCs w:val="22"/>
        </w:rPr>
        <w:t>mobility out of the locality.</w:t>
      </w:r>
    </w:p>
    <w:p w:rsidR="0066613D" w:rsidRPr="008B2141" w:rsidRDefault="0066613D" w:rsidP="0066613D">
      <w:pPr>
        <w:spacing w:line="360" w:lineRule="auto"/>
        <w:jc w:val="both"/>
        <w:rPr>
          <w:rFonts w:ascii="Arial" w:hAnsi="Arial" w:cs="Arial"/>
          <w:sz w:val="22"/>
          <w:szCs w:val="22"/>
        </w:rPr>
      </w:pPr>
      <w:r>
        <w:rPr>
          <w:rFonts w:ascii="Arial" w:hAnsi="Arial" w:cs="Arial"/>
          <w:sz w:val="22"/>
          <w:szCs w:val="22"/>
        </w:rPr>
        <w:t>In FE colleges this included</w:t>
      </w:r>
      <w:r w:rsidR="00423491">
        <w:rPr>
          <w:rFonts w:ascii="Arial" w:hAnsi="Arial" w:cs="Arial"/>
          <w:sz w:val="22"/>
          <w:szCs w:val="22"/>
        </w:rPr>
        <w:t>:</w:t>
      </w:r>
    </w:p>
    <w:p w:rsidR="0066613D" w:rsidRPr="0066613D" w:rsidRDefault="001F0AA6" w:rsidP="008B2141">
      <w:pPr>
        <w:numPr>
          <w:ilvl w:val="0"/>
          <w:numId w:val="14"/>
        </w:numPr>
        <w:tabs>
          <w:tab w:val="clear" w:pos="720"/>
          <w:tab w:val="num" w:pos="382"/>
        </w:tabs>
        <w:spacing w:line="360" w:lineRule="auto"/>
        <w:ind w:left="382" w:hanging="180"/>
        <w:jc w:val="both"/>
        <w:rPr>
          <w:rFonts w:ascii="Arial" w:hAnsi="Arial" w:cs="Arial"/>
          <w:sz w:val="22"/>
          <w:szCs w:val="22"/>
        </w:rPr>
      </w:pPr>
      <w:r>
        <w:rPr>
          <w:rFonts w:ascii="Arial" w:hAnsi="Arial" w:cs="Arial"/>
          <w:color w:val="000000"/>
          <w:sz w:val="22"/>
          <w:szCs w:val="22"/>
        </w:rPr>
        <w:t>F</w:t>
      </w:r>
      <w:r w:rsidR="00C12019" w:rsidRPr="008B2141">
        <w:rPr>
          <w:rFonts w:ascii="Arial" w:hAnsi="Arial" w:cs="Arial"/>
          <w:color w:val="000000"/>
          <w:sz w:val="22"/>
          <w:szCs w:val="22"/>
        </w:rPr>
        <w:t>lexibility of deliv</w:t>
      </w:r>
      <w:r w:rsidR="0066613D">
        <w:rPr>
          <w:rFonts w:ascii="Arial" w:hAnsi="Arial" w:cs="Arial"/>
          <w:color w:val="000000"/>
          <w:sz w:val="22"/>
          <w:szCs w:val="22"/>
        </w:rPr>
        <w:t>ery mode, including blended learning and intensive study options.</w:t>
      </w:r>
    </w:p>
    <w:p w:rsidR="0066613D" w:rsidRPr="0066613D" w:rsidRDefault="001F0AA6" w:rsidP="008B2141">
      <w:pPr>
        <w:numPr>
          <w:ilvl w:val="0"/>
          <w:numId w:val="14"/>
        </w:numPr>
        <w:tabs>
          <w:tab w:val="clear" w:pos="720"/>
          <w:tab w:val="num" w:pos="382"/>
        </w:tabs>
        <w:spacing w:line="360" w:lineRule="auto"/>
        <w:ind w:left="382" w:hanging="180"/>
        <w:jc w:val="both"/>
        <w:rPr>
          <w:rFonts w:ascii="Arial" w:hAnsi="Arial" w:cs="Arial"/>
          <w:sz w:val="22"/>
          <w:szCs w:val="22"/>
        </w:rPr>
      </w:pPr>
      <w:r>
        <w:rPr>
          <w:rFonts w:ascii="Arial" w:hAnsi="Arial" w:cs="Arial"/>
          <w:color w:val="000000"/>
          <w:sz w:val="22"/>
          <w:szCs w:val="22"/>
        </w:rPr>
        <w:t>T</w:t>
      </w:r>
      <w:r w:rsidR="0066613D">
        <w:rPr>
          <w:rFonts w:ascii="Arial" w:hAnsi="Arial" w:cs="Arial"/>
          <w:color w:val="000000"/>
          <w:sz w:val="22"/>
          <w:szCs w:val="22"/>
        </w:rPr>
        <w:t>imings of sessions to engage women returners or those with restricted childcare. Evening session also started 30 minutes later to allow for free on street parking to be utilised after 6pm.</w:t>
      </w:r>
    </w:p>
    <w:p w:rsidR="0066613D" w:rsidRPr="0066613D" w:rsidRDefault="0066613D" w:rsidP="008B2141">
      <w:pPr>
        <w:numPr>
          <w:ilvl w:val="0"/>
          <w:numId w:val="14"/>
        </w:numPr>
        <w:tabs>
          <w:tab w:val="clear" w:pos="720"/>
          <w:tab w:val="num" w:pos="382"/>
        </w:tabs>
        <w:spacing w:line="360" w:lineRule="auto"/>
        <w:ind w:left="382" w:hanging="180"/>
        <w:jc w:val="both"/>
        <w:rPr>
          <w:rFonts w:ascii="Arial" w:hAnsi="Arial" w:cs="Arial"/>
          <w:sz w:val="22"/>
          <w:szCs w:val="22"/>
        </w:rPr>
      </w:pPr>
      <w:r>
        <w:rPr>
          <w:rFonts w:ascii="Arial" w:hAnsi="Arial" w:cs="Arial"/>
          <w:color w:val="000000"/>
          <w:sz w:val="22"/>
          <w:szCs w:val="22"/>
        </w:rPr>
        <w:lastRenderedPageBreak/>
        <w:t>Range of venue choices across a city</w:t>
      </w:r>
      <w:r w:rsidR="001F0AA6">
        <w:rPr>
          <w:rFonts w:ascii="Arial" w:hAnsi="Arial" w:cs="Arial"/>
          <w:color w:val="000000"/>
          <w:sz w:val="22"/>
          <w:szCs w:val="22"/>
        </w:rPr>
        <w:t xml:space="preserve"> to help meet particular local needs. This is especially important when trying to recruit members of under-represented communities who may be less willing or able to travel to main college sites. </w:t>
      </w:r>
    </w:p>
    <w:p w:rsidR="0066613D" w:rsidRPr="008B2141" w:rsidRDefault="0066613D" w:rsidP="0066613D">
      <w:pPr>
        <w:numPr>
          <w:ilvl w:val="0"/>
          <w:numId w:val="14"/>
        </w:numPr>
        <w:tabs>
          <w:tab w:val="clear" w:pos="720"/>
          <w:tab w:val="num" w:pos="360"/>
        </w:tabs>
        <w:spacing w:line="360" w:lineRule="auto"/>
        <w:ind w:hanging="540"/>
        <w:jc w:val="both"/>
        <w:rPr>
          <w:rFonts w:ascii="Arial" w:hAnsi="Arial" w:cs="Arial"/>
          <w:sz w:val="22"/>
          <w:szCs w:val="22"/>
        </w:rPr>
      </w:pPr>
      <w:r>
        <w:rPr>
          <w:rFonts w:ascii="Arial" w:hAnsi="Arial" w:cs="Arial"/>
          <w:sz w:val="22"/>
          <w:szCs w:val="22"/>
        </w:rPr>
        <w:t xml:space="preserve">Externally praised as being </w:t>
      </w:r>
      <w:r w:rsidRPr="008B2141">
        <w:rPr>
          <w:rFonts w:ascii="Arial" w:hAnsi="Arial" w:cs="Arial"/>
          <w:sz w:val="22"/>
          <w:szCs w:val="22"/>
        </w:rPr>
        <w:t xml:space="preserve">responsive to local community </w:t>
      </w:r>
      <w:r>
        <w:rPr>
          <w:rFonts w:ascii="Arial" w:hAnsi="Arial" w:cs="Arial"/>
          <w:sz w:val="22"/>
          <w:szCs w:val="22"/>
        </w:rPr>
        <w:t>with</w:t>
      </w:r>
      <w:r w:rsidRPr="008B2141">
        <w:rPr>
          <w:rFonts w:ascii="Arial" w:hAnsi="Arial" w:cs="Arial"/>
          <w:sz w:val="22"/>
          <w:szCs w:val="22"/>
        </w:rPr>
        <w:t xml:space="preserve"> </w:t>
      </w:r>
      <w:r>
        <w:rPr>
          <w:rFonts w:ascii="Arial" w:hAnsi="Arial" w:cs="Arial"/>
          <w:sz w:val="22"/>
          <w:szCs w:val="22"/>
        </w:rPr>
        <w:t>networks.</w:t>
      </w:r>
    </w:p>
    <w:p w:rsidR="00C12019" w:rsidRPr="008B2141" w:rsidRDefault="00C12019" w:rsidP="008B2141">
      <w:pPr>
        <w:spacing w:line="360" w:lineRule="auto"/>
        <w:jc w:val="both"/>
        <w:rPr>
          <w:rFonts w:ascii="Arial" w:hAnsi="Arial" w:cs="Arial"/>
          <w:b/>
          <w:sz w:val="22"/>
          <w:szCs w:val="22"/>
        </w:rPr>
      </w:pPr>
    </w:p>
    <w:p w:rsidR="00423491" w:rsidRDefault="00423491" w:rsidP="008B2141">
      <w:pPr>
        <w:spacing w:line="360" w:lineRule="auto"/>
        <w:jc w:val="both"/>
        <w:rPr>
          <w:rFonts w:ascii="Arial" w:hAnsi="Arial" w:cs="Arial"/>
          <w:b/>
          <w:sz w:val="22"/>
          <w:szCs w:val="22"/>
        </w:rPr>
      </w:pPr>
    </w:p>
    <w:p w:rsidR="00C12019" w:rsidRPr="00941E62" w:rsidRDefault="00C12019" w:rsidP="008B2141">
      <w:pPr>
        <w:spacing w:line="360" w:lineRule="auto"/>
        <w:jc w:val="both"/>
        <w:rPr>
          <w:rFonts w:ascii="Arial" w:hAnsi="Arial" w:cs="Arial"/>
          <w:b/>
          <w:sz w:val="22"/>
          <w:szCs w:val="22"/>
        </w:rPr>
      </w:pPr>
      <w:r w:rsidRPr="00941E62">
        <w:rPr>
          <w:rFonts w:ascii="Arial" w:hAnsi="Arial" w:cs="Arial"/>
          <w:b/>
          <w:sz w:val="22"/>
          <w:szCs w:val="22"/>
        </w:rPr>
        <w:t xml:space="preserve">Figure 6: Workshop certification at Barton </w:t>
      </w:r>
      <w:r w:rsidR="007C7FEC">
        <w:rPr>
          <w:rFonts w:ascii="Arial" w:hAnsi="Arial" w:cs="Arial"/>
          <w:b/>
          <w:sz w:val="22"/>
          <w:szCs w:val="22"/>
        </w:rPr>
        <w:t>H</w:t>
      </w:r>
      <w:r w:rsidRPr="00941E62">
        <w:rPr>
          <w:rFonts w:ascii="Arial" w:hAnsi="Arial" w:cs="Arial"/>
          <w:b/>
          <w:sz w:val="22"/>
          <w:szCs w:val="22"/>
        </w:rPr>
        <w:t>ill Settlement</w:t>
      </w:r>
    </w:p>
    <w:p w:rsidR="00D7293B" w:rsidRPr="002314CB" w:rsidRDefault="00C12019" w:rsidP="00C12019">
      <w:pPr>
        <w:spacing w:line="360" w:lineRule="auto"/>
        <w:jc w:val="center"/>
        <w:rPr>
          <w:rFonts w:ascii="Arial" w:hAnsi="Arial" w:cs="Arial"/>
          <w:b/>
          <w:sz w:val="20"/>
          <w:szCs w:val="20"/>
        </w:rPr>
      </w:pPr>
      <w:r>
        <w:pict>
          <v:shape id="_x0000_i1034" type="#_x0000_t75" alt="" style="width:4in;height:3in">
            <v:imagedata r:id="rId21" r:href="rId22"/>
          </v:shape>
        </w:pict>
      </w:r>
    </w:p>
    <w:p w:rsidR="002314CB" w:rsidRDefault="002314CB" w:rsidP="00F004A2">
      <w:pPr>
        <w:spacing w:line="360" w:lineRule="auto"/>
        <w:rPr>
          <w:rFonts w:ascii="Arial" w:hAnsi="Arial" w:cs="Arial"/>
          <w:color w:val="000000"/>
          <w:sz w:val="22"/>
          <w:szCs w:val="22"/>
          <w:lang w:val="en-US" w:eastAsia="en-US"/>
        </w:rPr>
      </w:pPr>
    </w:p>
    <w:p w:rsidR="00D7293B" w:rsidRDefault="009E2ACA" w:rsidP="008B2141">
      <w:pPr>
        <w:spacing w:line="360" w:lineRule="auto"/>
        <w:jc w:val="both"/>
        <w:rPr>
          <w:rFonts w:ascii="Arial" w:hAnsi="Arial" w:cs="Arial"/>
          <w:b/>
          <w:sz w:val="22"/>
          <w:szCs w:val="22"/>
        </w:rPr>
      </w:pPr>
      <w:r>
        <w:rPr>
          <w:rFonts w:ascii="Arial" w:hAnsi="Arial" w:cs="Arial"/>
          <w:b/>
          <w:sz w:val="22"/>
          <w:szCs w:val="22"/>
        </w:rPr>
        <w:t>8</w:t>
      </w:r>
      <w:r w:rsidR="001F1B59" w:rsidRPr="008B2141">
        <w:rPr>
          <w:rFonts w:ascii="Arial" w:hAnsi="Arial" w:cs="Arial"/>
          <w:b/>
          <w:sz w:val="22"/>
          <w:szCs w:val="22"/>
        </w:rPr>
        <w:t>.</w:t>
      </w:r>
      <w:r w:rsidR="007B41D6" w:rsidRPr="008B2141">
        <w:rPr>
          <w:rFonts w:ascii="Arial" w:hAnsi="Arial" w:cs="Arial"/>
          <w:b/>
          <w:sz w:val="22"/>
          <w:szCs w:val="22"/>
        </w:rPr>
        <w:t>3.2.</w:t>
      </w:r>
      <w:r w:rsidR="001F1B59" w:rsidRPr="008B2141">
        <w:rPr>
          <w:rFonts w:ascii="Arial" w:hAnsi="Arial" w:cs="Arial"/>
          <w:b/>
          <w:sz w:val="22"/>
          <w:szCs w:val="22"/>
        </w:rPr>
        <w:t xml:space="preserve"> </w:t>
      </w:r>
      <w:r w:rsidR="00D7293B" w:rsidRPr="008B2141">
        <w:rPr>
          <w:rFonts w:ascii="Arial" w:hAnsi="Arial" w:cs="Arial"/>
          <w:b/>
          <w:sz w:val="22"/>
          <w:szCs w:val="22"/>
        </w:rPr>
        <w:t xml:space="preserve">Areas for development or </w:t>
      </w:r>
      <w:r w:rsidR="00423491">
        <w:rPr>
          <w:rFonts w:ascii="Arial" w:hAnsi="Arial" w:cs="Arial"/>
          <w:b/>
          <w:sz w:val="22"/>
          <w:szCs w:val="22"/>
        </w:rPr>
        <w:t>barriers</w:t>
      </w:r>
      <w:r w:rsidR="00107894" w:rsidRPr="008B2141">
        <w:rPr>
          <w:rFonts w:ascii="Arial" w:hAnsi="Arial" w:cs="Arial"/>
          <w:b/>
          <w:sz w:val="22"/>
          <w:szCs w:val="22"/>
        </w:rPr>
        <w:t xml:space="preserve"> </w:t>
      </w:r>
      <w:r w:rsidR="00423491">
        <w:rPr>
          <w:rFonts w:ascii="Arial" w:hAnsi="Arial" w:cs="Arial"/>
          <w:b/>
          <w:sz w:val="22"/>
          <w:szCs w:val="22"/>
        </w:rPr>
        <w:t xml:space="preserve">to </w:t>
      </w:r>
      <w:r w:rsidR="0048054F">
        <w:rPr>
          <w:rFonts w:ascii="Arial" w:hAnsi="Arial" w:cs="Arial"/>
          <w:b/>
          <w:sz w:val="22"/>
          <w:szCs w:val="22"/>
        </w:rPr>
        <w:t>recruitment identified</w:t>
      </w:r>
      <w:r w:rsidR="00107894" w:rsidRPr="008B2141">
        <w:rPr>
          <w:rFonts w:ascii="Arial" w:hAnsi="Arial" w:cs="Arial"/>
          <w:b/>
          <w:sz w:val="22"/>
          <w:szCs w:val="22"/>
        </w:rPr>
        <w:t xml:space="preserve"> </w:t>
      </w:r>
    </w:p>
    <w:p w:rsidR="00423491" w:rsidRPr="00423491" w:rsidRDefault="00423491" w:rsidP="008B2141">
      <w:pPr>
        <w:spacing w:line="360" w:lineRule="auto"/>
        <w:jc w:val="both"/>
        <w:rPr>
          <w:rFonts w:ascii="Arial" w:hAnsi="Arial" w:cs="Arial"/>
          <w:sz w:val="22"/>
          <w:szCs w:val="22"/>
        </w:rPr>
      </w:pPr>
      <w:r w:rsidRPr="00423491">
        <w:rPr>
          <w:rFonts w:ascii="Arial" w:hAnsi="Arial" w:cs="Arial"/>
          <w:sz w:val="22"/>
          <w:szCs w:val="22"/>
        </w:rPr>
        <w:t>These can</w:t>
      </w:r>
      <w:r>
        <w:rPr>
          <w:rFonts w:ascii="Arial" w:hAnsi="Arial" w:cs="Arial"/>
          <w:sz w:val="22"/>
          <w:szCs w:val="22"/>
        </w:rPr>
        <w:t xml:space="preserve"> largely</w:t>
      </w:r>
      <w:r w:rsidRPr="00423491">
        <w:rPr>
          <w:rFonts w:ascii="Arial" w:hAnsi="Arial" w:cs="Arial"/>
          <w:sz w:val="22"/>
          <w:szCs w:val="22"/>
        </w:rPr>
        <w:t xml:space="preserve"> be divided into </w:t>
      </w:r>
      <w:r>
        <w:rPr>
          <w:rFonts w:ascii="Arial" w:hAnsi="Arial" w:cs="Arial"/>
          <w:sz w:val="22"/>
          <w:szCs w:val="22"/>
        </w:rPr>
        <w:t>areas within and areas beyond the control of the tutor:</w:t>
      </w:r>
    </w:p>
    <w:p w:rsidR="00D7293B" w:rsidRPr="008B2141" w:rsidRDefault="007C7FEC" w:rsidP="008B2141">
      <w:pPr>
        <w:numPr>
          <w:ilvl w:val="0"/>
          <w:numId w:val="13"/>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t>S</w:t>
      </w:r>
      <w:r w:rsidR="00D7293B" w:rsidRPr="008B2141">
        <w:rPr>
          <w:rFonts w:ascii="Arial" w:hAnsi="Arial" w:cs="Arial"/>
          <w:sz w:val="22"/>
          <w:szCs w:val="22"/>
        </w:rPr>
        <w:t>ome communities</w:t>
      </w:r>
      <w:r w:rsidR="001853D6" w:rsidRPr="008B2141">
        <w:rPr>
          <w:rFonts w:ascii="Arial" w:hAnsi="Arial" w:cs="Arial"/>
          <w:sz w:val="22"/>
          <w:szCs w:val="22"/>
        </w:rPr>
        <w:t xml:space="preserve"> within </w:t>
      </w:r>
      <w:smartTag w:uri="urn:schemas-microsoft-com:office:smarttags" w:element="City">
        <w:smartTag w:uri="urn:schemas-microsoft-com:office:smarttags" w:element="place">
          <w:r w:rsidR="001C641C" w:rsidRPr="008B2141">
            <w:rPr>
              <w:rFonts w:ascii="Arial" w:hAnsi="Arial" w:cs="Arial"/>
              <w:sz w:val="22"/>
              <w:szCs w:val="22"/>
            </w:rPr>
            <w:t>Bristol</w:t>
          </w:r>
        </w:smartTag>
      </w:smartTag>
      <w:r w:rsidR="001C641C" w:rsidRPr="008B2141">
        <w:rPr>
          <w:rFonts w:ascii="Arial" w:hAnsi="Arial" w:cs="Arial"/>
          <w:sz w:val="22"/>
          <w:szCs w:val="22"/>
        </w:rPr>
        <w:t xml:space="preserve"> </w:t>
      </w:r>
      <w:r w:rsidR="001853D6" w:rsidRPr="008B2141">
        <w:rPr>
          <w:rFonts w:ascii="Arial" w:hAnsi="Arial" w:cs="Arial"/>
          <w:sz w:val="22"/>
          <w:szCs w:val="22"/>
        </w:rPr>
        <w:t>are</w:t>
      </w:r>
      <w:r w:rsidR="00D7293B" w:rsidRPr="008B2141">
        <w:rPr>
          <w:rFonts w:ascii="Arial" w:hAnsi="Arial" w:cs="Arial"/>
          <w:sz w:val="22"/>
          <w:szCs w:val="22"/>
        </w:rPr>
        <w:t xml:space="preserve"> </w:t>
      </w:r>
      <w:r w:rsidR="001C641C" w:rsidRPr="008B2141">
        <w:rPr>
          <w:rFonts w:ascii="Arial" w:hAnsi="Arial" w:cs="Arial"/>
          <w:sz w:val="22"/>
          <w:szCs w:val="22"/>
        </w:rPr>
        <w:t xml:space="preserve">traditionally </w:t>
      </w:r>
      <w:r w:rsidR="00D7293B" w:rsidRPr="008B2141">
        <w:rPr>
          <w:rFonts w:ascii="Arial" w:hAnsi="Arial" w:cs="Arial"/>
          <w:sz w:val="22"/>
          <w:szCs w:val="22"/>
        </w:rPr>
        <w:t xml:space="preserve">reluctant to travel to college sites and </w:t>
      </w:r>
      <w:r w:rsidR="001C641C" w:rsidRPr="008B2141">
        <w:rPr>
          <w:rFonts w:ascii="Arial" w:hAnsi="Arial" w:cs="Arial"/>
          <w:sz w:val="22"/>
          <w:szCs w:val="22"/>
        </w:rPr>
        <w:t xml:space="preserve">prefer </w:t>
      </w:r>
      <w:r w:rsidR="00D7293B" w:rsidRPr="008B2141">
        <w:rPr>
          <w:rFonts w:ascii="Arial" w:hAnsi="Arial" w:cs="Arial"/>
          <w:sz w:val="22"/>
          <w:szCs w:val="22"/>
        </w:rPr>
        <w:t>in-house courses, which is not always appropriate or cost effective.</w:t>
      </w:r>
      <w:r w:rsidR="00423491">
        <w:rPr>
          <w:rFonts w:ascii="Arial" w:hAnsi="Arial" w:cs="Arial"/>
          <w:sz w:val="22"/>
          <w:szCs w:val="22"/>
        </w:rPr>
        <w:t xml:space="preserve"> </w:t>
      </w:r>
      <w:r w:rsidR="00423491" w:rsidRPr="0048054F">
        <w:rPr>
          <w:rFonts w:ascii="Arial" w:hAnsi="Arial" w:cs="Arial"/>
          <w:sz w:val="22"/>
          <w:szCs w:val="22"/>
        </w:rPr>
        <w:t>This theme resona</w:t>
      </w:r>
      <w:r w:rsidR="00612180">
        <w:rPr>
          <w:rFonts w:ascii="Arial" w:hAnsi="Arial" w:cs="Arial"/>
          <w:sz w:val="22"/>
          <w:szCs w:val="22"/>
        </w:rPr>
        <w:t>t</w:t>
      </w:r>
      <w:r w:rsidR="00423491" w:rsidRPr="0048054F">
        <w:rPr>
          <w:rFonts w:ascii="Arial" w:hAnsi="Arial" w:cs="Arial"/>
          <w:sz w:val="22"/>
          <w:szCs w:val="22"/>
        </w:rPr>
        <w:t>e</w:t>
      </w:r>
      <w:r w:rsidR="00612180">
        <w:rPr>
          <w:rFonts w:ascii="Arial" w:hAnsi="Arial" w:cs="Arial"/>
          <w:sz w:val="22"/>
          <w:szCs w:val="22"/>
        </w:rPr>
        <w:t>s</w:t>
      </w:r>
      <w:r w:rsidR="00423491" w:rsidRPr="0048054F">
        <w:rPr>
          <w:rFonts w:ascii="Arial" w:hAnsi="Arial" w:cs="Arial"/>
          <w:sz w:val="22"/>
          <w:szCs w:val="22"/>
        </w:rPr>
        <w:t xml:space="preserve"> with recent </w:t>
      </w:r>
      <w:r w:rsidR="00EC3D59">
        <w:rPr>
          <w:rFonts w:ascii="Arial" w:hAnsi="Arial" w:cs="Arial"/>
          <w:sz w:val="22"/>
          <w:szCs w:val="22"/>
        </w:rPr>
        <w:t xml:space="preserve">HEFCE funded </w:t>
      </w:r>
      <w:r w:rsidR="00423491" w:rsidRPr="0048054F">
        <w:rPr>
          <w:rFonts w:ascii="Arial" w:hAnsi="Arial" w:cs="Arial"/>
          <w:sz w:val="22"/>
          <w:szCs w:val="22"/>
        </w:rPr>
        <w:t xml:space="preserve">research into </w:t>
      </w:r>
      <w:smartTag w:uri="urn:schemas-microsoft-com:office:smarttags" w:element="place">
        <w:r w:rsidR="00D17DB9">
          <w:rPr>
            <w:rFonts w:ascii="Arial" w:hAnsi="Arial" w:cs="Arial"/>
            <w:sz w:val="22"/>
            <w:szCs w:val="22"/>
          </w:rPr>
          <w:t xml:space="preserve">South </w:t>
        </w:r>
        <w:r w:rsidR="00423491" w:rsidRPr="0048054F">
          <w:rPr>
            <w:rFonts w:ascii="Arial" w:hAnsi="Arial" w:cs="Arial"/>
            <w:sz w:val="22"/>
            <w:szCs w:val="22"/>
          </w:rPr>
          <w:t>Bristol</w:t>
        </w:r>
      </w:smartTag>
      <w:r w:rsidR="0048054F">
        <w:rPr>
          <w:rStyle w:val="FootnoteReference"/>
          <w:rFonts w:ascii="Arial" w:hAnsi="Arial" w:cs="Arial"/>
          <w:sz w:val="22"/>
          <w:szCs w:val="22"/>
        </w:rPr>
        <w:footnoteReference w:id="5"/>
      </w:r>
      <w:r w:rsidR="00D17DB9">
        <w:rPr>
          <w:rFonts w:ascii="Arial" w:hAnsi="Arial" w:cs="Arial"/>
          <w:sz w:val="22"/>
          <w:szCs w:val="22"/>
        </w:rPr>
        <w:t>,</w:t>
      </w:r>
      <w:r w:rsidR="00423491">
        <w:rPr>
          <w:rFonts w:ascii="Arial" w:hAnsi="Arial" w:cs="Arial"/>
          <w:sz w:val="22"/>
          <w:szCs w:val="22"/>
        </w:rPr>
        <w:t xml:space="preserve"> </w:t>
      </w:r>
      <w:r w:rsidR="00D17DB9">
        <w:rPr>
          <w:rFonts w:ascii="Arial" w:hAnsi="Arial" w:cs="Arial"/>
          <w:sz w:val="22"/>
          <w:szCs w:val="22"/>
        </w:rPr>
        <w:t xml:space="preserve">which </w:t>
      </w:r>
      <w:r w:rsidR="00EC3D59">
        <w:rPr>
          <w:rFonts w:ascii="Arial" w:hAnsi="Arial" w:cs="Arial"/>
          <w:sz w:val="22"/>
          <w:szCs w:val="22"/>
        </w:rPr>
        <w:t>examines</w:t>
      </w:r>
      <w:r w:rsidR="00D17DB9">
        <w:rPr>
          <w:rFonts w:ascii="Arial" w:hAnsi="Arial" w:cs="Arial"/>
          <w:sz w:val="22"/>
          <w:szCs w:val="22"/>
        </w:rPr>
        <w:t xml:space="preserve"> an educationally</w:t>
      </w:r>
      <w:r w:rsidR="00EC3D59">
        <w:rPr>
          <w:rFonts w:ascii="Arial" w:hAnsi="Arial" w:cs="Arial"/>
          <w:sz w:val="22"/>
          <w:szCs w:val="22"/>
        </w:rPr>
        <w:t xml:space="preserve"> divided city and offers insight into low rates of Higher Education participation based on location and social context. </w:t>
      </w:r>
    </w:p>
    <w:p w:rsidR="00D7293B" w:rsidRPr="008B2141" w:rsidRDefault="007C7FEC" w:rsidP="008B2141">
      <w:pPr>
        <w:numPr>
          <w:ilvl w:val="0"/>
          <w:numId w:val="13"/>
        </w:numPr>
        <w:tabs>
          <w:tab w:val="clear" w:pos="720"/>
          <w:tab w:val="num" w:pos="382"/>
        </w:tabs>
        <w:spacing w:line="360" w:lineRule="auto"/>
        <w:ind w:left="382" w:hanging="180"/>
        <w:jc w:val="both"/>
        <w:rPr>
          <w:rFonts w:ascii="Arial" w:hAnsi="Arial" w:cs="Arial"/>
          <w:color w:val="000000"/>
          <w:sz w:val="22"/>
          <w:szCs w:val="22"/>
        </w:rPr>
      </w:pPr>
      <w:r>
        <w:rPr>
          <w:rFonts w:ascii="Arial" w:hAnsi="Arial" w:cs="Arial"/>
          <w:sz w:val="22"/>
          <w:szCs w:val="22"/>
        </w:rPr>
        <w:t>S</w:t>
      </w:r>
      <w:r w:rsidR="00423491">
        <w:rPr>
          <w:rFonts w:ascii="Arial" w:hAnsi="Arial" w:cs="Arial"/>
          <w:sz w:val="22"/>
          <w:szCs w:val="22"/>
        </w:rPr>
        <w:t>taff resources are</w:t>
      </w:r>
      <w:r w:rsidR="00D7293B" w:rsidRPr="008B2141">
        <w:rPr>
          <w:rFonts w:ascii="Arial" w:hAnsi="Arial" w:cs="Arial"/>
          <w:sz w:val="22"/>
          <w:szCs w:val="22"/>
        </w:rPr>
        <w:t xml:space="preserve"> an issue</w:t>
      </w:r>
      <w:r w:rsidR="001C641C" w:rsidRPr="008B2141">
        <w:rPr>
          <w:rFonts w:ascii="Arial" w:hAnsi="Arial" w:cs="Arial"/>
          <w:sz w:val="22"/>
          <w:szCs w:val="22"/>
        </w:rPr>
        <w:t>, as</w:t>
      </w:r>
      <w:r w:rsidR="003E296C">
        <w:rPr>
          <w:rFonts w:ascii="Arial" w:hAnsi="Arial" w:cs="Arial"/>
          <w:sz w:val="22"/>
          <w:szCs w:val="22"/>
        </w:rPr>
        <w:t xml:space="preserve"> recruitment </w:t>
      </w:r>
      <w:r w:rsidR="001C641C" w:rsidRPr="008B2141">
        <w:rPr>
          <w:rFonts w:ascii="Arial" w:hAnsi="Arial" w:cs="Arial"/>
          <w:sz w:val="22"/>
          <w:szCs w:val="22"/>
        </w:rPr>
        <w:t xml:space="preserve">events necessitate the presence of multiple staff. </w:t>
      </w:r>
      <w:r w:rsidR="00D7293B" w:rsidRPr="008B2141">
        <w:rPr>
          <w:rFonts w:ascii="Arial" w:hAnsi="Arial" w:cs="Arial"/>
          <w:sz w:val="22"/>
          <w:szCs w:val="22"/>
        </w:rPr>
        <w:t xml:space="preserve"> </w:t>
      </w:r>
    </w:p>
    <w:p w:rsidR="00F004A2" w:rsidRPr="008B2141" w:rsidRDefault="007C7FEC" w:rsidP="008B2141">
      <w:pPr>
        <w:numPr>
          <w:ilvl w:val="0"/>
          <w:numId w:val="13"/>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t>O</w:t>
      </w:r>
      <w:r w:rsidR="00F004A2" w:rsidRPr="008B2141">
        <w:rPr>
          <w:rFonts w:ascii="Arial" w:hAnsi="Arial" w:cs="Arial"/>
          <w:sz w:val="22"/>
          <w:szCs w:val="22"/>
        </w:rPr>
        <w:t xml:space="preserve">pen days are often college-wide events and applicants come mainly for </w:t>
      </w:r>
      <w:r w:rsidR="00423491">
        <w:rPr>
          <w:rFonts w:ascii="Arial" w:hAnsi="Arial" w:cs="Arial"/>
          <w:sz w:val="22"/>
          <w:szCs w:val="22"/>
        </w:rPr>
        <w:t xml:space="preserve">general </w:t>
      </w:r>
      <w:r w:rsidR="00F004A2" w:rsidRPr="008B2141">
        <w:rPr>
          <w:rFonts w:ascii="Arial" w:hAnsi="Arial" w:cs="Arial"/>
          <w:sz w:val="22"/>
          <w:szCs w:val="22"/>
        </w:rPr>
        <w:t xml:space="preserve">careers </w:t>
      </w:r>
      <w:r w:rsidR="00641C90" w:rsidRPr="008B2141">
        <w:rPr>
          <w:rFonts w:ascii="Arial" w:hAnsi="Arial" w:cs="Arial"/>
          <w:sz w:val="22"/>
          <w:szCs w:val="22"/>
        </w:rPr>
        <w:t>guidance</w:t>
      </w:r>
      <w:r w:rsidR="00423491">
        <w:rPr>
          <w:rFonts w:ascii="Arial" w:hAnsi="Arial" w:cs="Arial"/>
          <w:sz w:val="22"/>
          <w:szCs w:val="22"/>
        </w:rPr>
        <w:t>, which is often not viewed as the best use of staff time.</w:t>
      </w:r>
    </w:p>
    <w:p w:rsidR="00D7293B" w:rsidRPr="008B2141" w:rsidRDefault="007C7FEC" w:rsidP="008B2141">
      <w:pPr>
        <w:numPr>
          <w:ilvl w:val="0"/>
          <w:numId w:val="13"/>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t>L</w:t>
      </w:r>
      <w:r w:rsidR="00D7293B" w:rsidRPr="008B2141">
        <w:rPr>
          <w:rFonts w:ascii="Arial" w:hAnsi="Arial" w:cs="Arial"/>
          <w:sz w:val="22"/>
          <w:szCs w:val="22"/>
        </w:rPr>
        <w:t xml:space="preserve">iteracy issues, particularly </w:t>
      </w:r>
      <w:r w:rsidR="001C641C" w:rsidRPr="008B2141">
        <w:rPr>
          <w:rFonts w:ascii="Arial" w:hAnsi="Arial" w:cs="Arial"/>
          <w:sz w:val="22"/>
          <w:szCs w:val="22"/>
        </w:rPr>
        <w:t>with internal vocational staff, mean ITE teams become gatekeepers for identifying CPD. It was felt by several providers that this should be initiated at interview by HR.</w:t>
      </w:r>
    </w:p>
    <w:p w:rsidR="00641C90" w:rsidRPr="008B2141" w:rsidRDefault="007C7FEC" w:rsidP="008B2141">
      <w:pPr>
        <w:numPr>
          <w:ilvl w:val="0"/>
          <w:numId w:val="13"/>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lastRenderedPageBreak/>
        <w:t>A</w:t>
      </w:r>
      <w:r w:rsidR="00D7293B" w:rsidRPr="008B2141">
        <w:rPr>
          <w:rFonts w:ascii="Arial" w:hAnsi="Arial" w:cs="Arial"/>
          <w:sz w:val="22"/>
          <w:szCs w:val="22"/>
        </w:rPr>
        <w:t xml:space="preserve">vailability of training bursary </w:t>
      </w:r>
      <w:r w:rsidR="00423491">
        <w:rPr>
          <w:rFonts w:ascii="Arial" w:hAnsi="Arial" w:cs="Arial"/>
          <w:sz w:val="22"/>
          <w:szCs w:val="22"/>
        </w:rPr>
        <w:t>for full</w:t>
      </w:r>
      <w:r>
        <w:rPr>
          <w:rFonts w:ascii="Arial" w:hAnsi="Arial" w:cs="Arial"/>
          <w:sz w:val="22"/>
          <w:szCs w:val="22"/>
        </w:rPr>
        <w:t>-</w:t>
      </w:r>
      <w:r w:rsidR="00423491">
        <w:rPr>
          <w:rFonts w:ascii="Arial" w:hAnsi="Arial" w:cs="Arial"/>
          <w:sz w:val="22"/>
          <w:szCs w:val="22"/>
        </w:rPr>
        <w:t xml:space="preserve">time students is </w:t>
      </w:r>
      <w:r w:rsidR="00D7293B" w:rsidRPr="008B2141">
        <w:rPr>
          <w:rFonts w:ascii="Arial" w:hAnsi="Arial" w:cs="Arial"/>
          <w:sz w:val="22"/>
          <w:szCs w:val="22"/>
        </w:rPr>
        <w:t xml:space="preserve">restricted to </w:t>
      </w:r>
      <w:r w:rsidR="00423491">
        <w:rPr>
          <w:rFonts w:ascii="Arial" w:hAnsi="Arial" w:cs="Arial"/>
          <w:sz w:val="22"/>
          <w:szCs w:val="22"/>
        </w:rPr>
        <w:t xml:space="preserve">skills </w:t>
      </w:r>
      <w:r w:rsidR="00D7293B" w:rsidRPr="008B2141">
        <w:rPr>
          <w:rFonts w:ascii="Arial" w:hAnsi="Arial" w:cs="Arial"/>
          <w:sz w:val="22"/>
          <w:szCs w:val="22"/>
        </w:rPr>
        <w:t>shortage subjects</w:t>
      </w:r>
      <w:r w:rsidR="00423491">
        <w:rPr>
          <w:rFonts w:ascii="Arial" w:hAnsi="Arial" w:cs="Arial"/>
          <w:sz w:val="22"/>
          <w:szCs w:val="22"/>
        </w:rPr>
        <w:t xml:space="preserve"> and this can lead to resentment within a cohort</w:t>
      </w:r>
      <w:r>
        <w:rPr>
          <w:rFonts w:ascii="Arial" w:hAnsi="Arial" w:cs="Arial"/>
          <w:sz w:val="22"/>
          <w:szCs w:val="22"/>
        </w:rPr>
        <w:t>, and damage group morale and cohesion</w:t>
      </w:r>
      <w:r w:rsidR="00423491">
        <w:rPr>
          <w:rFonts w:ascii="Arial" w:hAnsi="Arial" w:cs="Arial"/>
          <w:sz w:val="22"/>
          <w:szCs w:val="22"/>
        </w:rPr>
        <w:t>.</w:t>
      </w:r>
    </w:p>
    <w:p w:rsidR="00641C90" w:rsidRPr="008B2141" w:rsidRDefault="007C7FEC" w:rsidP="008B2141">
      <w:pPr>
        <w:numPr>
          <w:ilvl w:val="0"/>
          <w:numId w:val="13"/>
        </w:numPr>
        <w:tabs>
          <w:tab w:val="clear" w:pos="720"/>
          <w:tab w:val="num" w:pos="382"/>
        </w:tabs>
        <w:spacing w:line="360" w:lineRule="auto"/>
        <w:ind w:left="382" w:hanging="180"/>
        <w:jc w:val="both"/>
        <w:rPr>
          <w:rFonts w:ascii="Arial" w:hAnsi="Arial" w:cs="Arial"/>
          <w:sz w:val="22"/>
          <w:szCs w:val="22"/>
        </w:rPr>
      </w:pPr>
      <w:r>
        <w:rPr>
          <w:rFonts w:ascii="Arial" w:hAnsi="Arial" w:cs="Arial"/>
          <w:sz w:val="22"/>
          <w:szCs w:val="22"/>
        </w:rPr>
        <w:t>T</w:t>
      </w:r>
      <w:r w:rsidR="00641C90" w:rsidRPr="008B2141">
        <w:rPr>
          <w:rFonts w:ascii="Arial" w:hAnsi="Arial" w:cs="Arial"/>
          <w:sz w:val="22"/>
          <w:szCs w:val="22"/>
        </w:rPr>
        <w:t xml:space="preserve">he Special Education </w:t>
      </w:r>
      <w:r w:rsidR="00641C90" w:rsidRPr="008B2141">
        <w:rPr>
          <w:rFonts w:ascii="Arial" w:hAnsi="Arial" w:cs="Arial"/>
          <w:color w:val="000000"/>
          <w:sz w:val="22"/>
          <w:szCs w:val="22"/>
        </w:rPr>
        <w:t xml:space="preserve">sector </w:t>
      </w:r>
      <w:r w:rsidR="00423491">
        <w:rPr>
          <w:rFonts w:ascii="Arial" w:hAnsi="Arial" w:cs="Arial"/>
          <w:color w:val="000000"/>
          <w:sz w:val="22"/>
          <w:szCs w:val="22"/>
        </w:rPr>
        <w:t xml:space="preserve">is </w:t>
      </w:r>
      <w:r w:rsidR="00641C90" w:rsidRPr="008B2141">
        <w:rPr>
          <w:rFonts w:ascii="Arial" w:hAnsi="Arial" w:cs="Arial"/>
          <w:color w:val="000000"/>
          <w:sz w:val="22"/>
          <w:szCs w:val="22"/>
        </w:rPr>
        <w:t>not able to access LSC funding for ITE</w:t>
      </w:r>
      <w:r w:rsidR="00423491">
        <w:rPr>
          <w:rFonts w:ascii="Arial" w:hAnsi="Arial" w:cs="Arial"/>
          <w:color w:val="000000"/>
          <w:sz w:val="22"/>
          <w:szCs w:val="22"/>
        </w:rPr>
        <w:t xml:space="preserve"> courses</w:t>
      </w:r>
    </w:p>
    <w:p w:rsidR="00282C6C" w:rsidRDefault="007C7FEC" w:rsidP="008B2141">
      <w:pPr>
        <w:numPr>
          <w:ilvl w:val="0"/>
          <w:numId w:val="13"/>
        </w:numPr>
        <w:tabs>
          <w:tab w:val="clear" w:pos="720"/>
          <w:tab w:val="num" w:pos="382"/>
        </w:tabs>
        <w:spacing w:line="360" w:lineRule="auto"/>
        <w:ind w:left="382" w:hanging="180"/>
        <w:jc w:val="both"/>
        <w:rPr>
          <w:rFonts w:ascii="Arial" w:hAnsi="Arial" w:cs="Arial"/>
          <w:color w:val="000000"/>
          <w:sz w:val="22"/>
          <w:szCs w:val="22"/>
          <w:lang w:val="en-US" w:eastAsia="en-US"/>
        </w:rPr>
      </w:pPr>
      <w:r>
        <w:rPr>
          <w:rFonts w:ascii="Arial" w:hAnsi="Arial" w:cs="Arial"/>
          <w:color w:val="000000"/>
          <w:sz w:val="22"/>
          <w:szCs w:val="22"/>
          <w:lang w:val="en-US" w:eastAsia="en-US"/>
        </w:rPr>
        <w:t>P</w:t>
      </w:r>
      <w:r w:rsidR="001764B1" w:rsidRPr="008B2141">
        <w:rPr>
          <w:rFonts w:ascii="Arial" w:hAnsi="Arial" w:cs="Arial"/>
          <w:color w:val="000000"/>
          <w:sz w:val="22"/>
          <w:szCs w:val="22"/>
          <w:lang w:val="en-US" w:eastAsia="en-US"/>
        </w:rPr>
        <w:t xml:space="preserve">rogression routes are often unclear </w:t>
      </w:r>
      <w:r w:rsidR="001C641C" w:rsidRPr="008B2141">
        <w:rPr>
          <w:rFonts w:ascii="Arial" w:hAnsi="Arial" w:cs="Arial"/>
          <w:color w:val="000000"/>
          <w:sz w:val="22"/>
          <w:szCs w:val="22"/>
          <w:lang w:val="en-US" w:eastAsia="en-US"/>
        </w:rPr>
        <w:t xml:space="preserve">to all </w:t>
      </w:r>
      <w:r w:rsidR="001764B1" w:rsidRPr="008B2141">
        <w:rPr>
          <w:rFonts w:ascii="Arial" w:hAnsi="Arial" w:cs="Arial"/>
          <w:color w:val="000000"/>
          <w:sz w:val="22"/>
          <w:szCs w:val="22"/>
          <w:lang w:val="en-US" w:eastAsia="en-US"/>
        </w:rPr>
        <w:t xml:space="preserve">and there is confusion about </w:t>
      </w:r>
      <w:r w:rsidR="001C641C" w:rsidRPr="008B2141">
        <w:rPr>
          <w:rFonts w:ascii="Arial" w:hAnsi="Arial" w:cs="Arial"/>
          <w:color w:val="000000"/>
          <w:sz w:val="22"/>
          <w:szCs w:val="22"/>
          <w:lang w:val="en-US" w:eastAsia="en-US"/>
        </w:rPr>
        <w:t xml:space="preserve">the validity of ATLS routes and the definition of the </w:t>
      </w:r>
      <w:r w:rsidR="00423491">
        <w:rPr>
          <w:rFonts w:ascii="Arial" w:hAnsi="Arial" w:cs="Arial"/>
          <w:color w:val="000000"/>
          <w:sz w:val="22"/>
          <w:szCs w:val="22"/>
          <w:lang w:val="en-US" w:eastAsia="en-US"/>
        </w:rPr>
        <w:t xml:space="preserve">‘Assistant’ teacher </w:t>
      </w:r>
      <w:r w:rsidR="001C641C" w:rsidRPr="008B2141">
        <w:rPr>
          <w:rFonts w:ascii="Arial" w:hAnsi="Arial" w:cs="Arial"/>
          <w:color w:val="000000"/>
          <w:sz w:val="22"/>
          <w:szCs w:val="22"/>
          <w:lang w:val="en-US" w:eastAsia="en-US"/>
        </w:rPr>
        <w:t>role</w:t>
      </w:r>
      <w:r w:rsidR="00102A0B">
        <w:rPr>
          <w:rFonts w:ascii="Arial" w:hAnsi="Arial" w:cs="Arial"/>
          <w:color w:val="000000"/>
          <w:sz w:val="22"/>
          <w:szCs w:val="22"/>
          <w:lang w:val="en-US" w:eastAsia="en-US"/>
        </w:rPr>
        <w:t xml:space="preserve"> (see Fig</w:t>
      </w:r>
      <w:r>
        <w:rPr>
          <w:rFonts w:ascii="Arial" w:hAnsi="Arial" w:cs="Arial"/>
          <w:color w:val="000000"/>
          <w:sz w:val="22"/>
          <w:szCs w:val="22"/>
          <w:lang w:val="en-US" w:eastAsia="en-US"/>
        </w:rPr>
        <w:t>.</w:t>
      </w:r>
      <w:r w:rsidR="00102A0B">
        <w:rPr>
          <w:rFonts w:ascii="Arial" w:hAnsi="Arial" w:cs="Arial"/>
          <w:color w:val="000000"/>
          <w:sz w:val="22"/>
          <w:szCs w:val="22"/>
          <w:lang w:val="en-US" w:eastAsia="en-US"/>
        </w:rPr>
        <w:t xml:space="preserve"> </w:t>
      </w:r>
      <w:r w:rsidR="00EC3D59">
        <w:rPr>
          <w:rFonts w:ascii="Arial" w:hAnsi="Arial" w:cs="Arial"/>
          <w:color w:val="000000"/>
          <w:sz w:val="22"/>
          <w:szCs w:val="22"/>
          <w:lang w:val="en-US" w:eastAsia="en-US"/>
        </w:rPr>
        <w:t>7).</w:t>
      </w:r>
    </w:p>
    <w:p w:rsidR="00102A0B" w:rsidRDefault="00102A0B" w:rsidP="00102A0B">
      <w:pPr>
        <w:spacing w:line="360" w:lineRule="auto"/>
        <w:jc w:val="both"/>
        <w:rPr>
          <w:rFonts w:ascii="Arial" w:hAnsi="Arial" w:cs="Arial"/>
          <w:color w:val="000000"/>
          <w:sz w:val="22"/>
          <w:szCs w:val="22"/>
          <w:lang w:val="en-US" w:eastAsia="en-US"/>
        </w:rPr>
      </w:pPr>
    </w:p>
    <w:p w:rsidR="004253DE" w:rsidRDefault="00423491" w:rsidP="00423491">
      <w:pPr>
        <w:spacing w:line="360" w:lineRule="auto"/>
        <w:jc w:val="both"/>
        <w:rPr>
          <w:rFonts w:ascii="Arial" w:hAnsi="Arial" w:cs="Arial"/>
          <w:sz w:val="22"/>
          <w:szCs w:val="22"/>
        </w:rPr>
      </w:pPr>
      <w:r w:rsidRPr="00423491">
        <w:rPr>
          <w:rFonts w:ascii="Arial" w:hAnsi="Arial" w:cs="Arial"/>
          <w:sz w:val="22"/>
          <w:szCs w:val="22"/>
        </w:rPr>
        <w:t xml:space="preserve">Interestingly, </w:t>
      </w:r>
      <w:r>
        <w:rPr>
          <w:rFonts w:ascii="Arial" w:hAnsi="Arial" w:cs="Arial"/>
          <w:sz w:val="22"/>
          <w:szCs w:val="22"/>
        </w:rPr>
        <w:t xml:space="preserve">the above frustrations are often context </w:t>
      </w:r>
      <w:r w:rsidR="00B07000">
        <w:rPr>
          <w:rFonts w:ascii="Arial" w:hAnsi="Arial" w:cs="Arial"/>
          <w:sz w:val="22"/>
          <w:szCs w:val="22"/>
        </w:rPr>
        <w:t xml:space="preserve">specific </w:t>
      </w:r>
      <w:r>
        <w:rPr>
          <w:rFonts w:ascii="Arial" w:hAnsi="Arial" w:cs="Arial"/>
          <w:sz w:val="22"/>
          <w:szCs w:val="22"/>
        </w:rPr>
        <w:t xml:space="preserve">or </w:t>
      </w:r>
      <w:r w:rsidR="009F600A">
        <w:rPr>
          <w:rFonts w:ascii="Arial" w:hAnsi="Arial" w:cs="Arial"/>
          <w:sz w:val="22"/>
          <w:szCs w:val="22"/>
        </w:rPr>
        <w:t>strategic</w:t>
      </w:r>
      <w:r w:rsidR="00B07000">
        <w:rPr>
          <w:rFonts w:ascii="Arial" w:hAnsi="Arial" w:cs="Arial"/>
          <w:sz w:val="22"/>
          <w:szCs w:val="22"/>
        </w:rPr>
        <w:t xml:space="preserve"> issues </w:t>
      </w:r>
      <w:r w:rsidR="00DE5831">
        <w:rPr>
          <w:rFonts w:ascii="Arial" w:hAnsi="Arial" w:cs="Arial"/>
          <w:sz w:val="22"/>
          <w:szCs w:val="22"/>
        </w:rPr>
        <w:t>within an organisation</w:t>
      </w:r>
      <w:r w:rsidR="003D6534">
        <w:rPr>
          <w:rFonts w:ascii="Arial" w:hAnsi="Arial" w:cs="Arial"/>
          <w:sz w:val="22"/>
          <w:szCs w:val="22"/>
        </w:rPr>
        <w:t>,</w:t>
      </w:r>
      <w:r w:rsidR="00DE5831">
        <w:rPr>
          <w:rFonts w:ascii="Arial" w:hAnsi="Arial" w:cs="Arial"/>
          <w:sz w:val="22"/>
          <w:szCs w:val="22"/>
        </w:rPr>
        <w:t xml:space="preserve"> where</w:t>
      </w:r>
      <w:r>
        <w:rPr>
          <w:rFonts w:ascii="Arial" w:hAnsi="Arial" w:cs="Arial"/>
          <w:sz w:val="22"/>
          <w:szCs w:val="22"/>
        </w:rPr>
        <w:t xml:space="preserve"> similar issues </w:t>
      </w:r>
      <w:r w:rsidR="00DE5831">
        <w:rPr>
          <w:rFonts w:ascii="Arial" w:hAnsi="Arial" w:cs="Arial"/>
          <w:sz w:val="22"/>
          <w:szCs w:val="22"/>
        </w:rPr>
        <w:t xml:space="preserve">were </w:t>
      </w:r>
      <w:r>
        <w:rPr>
          <w:rFonts w:ascii="Arial" w:hAnsi="Arial" w:cs="Arial"/>
          <w:sz w:val="22"/>
          <w:szCs w:val="22"/>
        </w:rPr>
        <w:t xml:space="preserve">not being raised by other institutions. The exception to this was the repeated complaint about </w:t>
      </w:r>
      <w:r w:rsidR="001B3856">
        <w:rPr>
          <w:rFonts w:ascii="Arial" w:hAnsi="Arial" w:cs="Arial"/>
          <w:sz w:val="22"/>
          <w:szCs w:val="22"/>
        </w:rPr>
        <w:t xml:space="preserve">the </w:t>
      </w:r>
      <w:r>
        <w:rPr>
          <w:rFonts w:ascii="Arial" w:hAnsi="Arial" w:cs="Arial"/>
          <w:sz w:val="22"/>
          <w:szCs w:val="22"/>
        </w:rPr>
        <w:t xml:space="preserve">shortage of resources and </w:t>
      </w:r>
      <w:r w:rsidR="001B3856">
        <w:rPr>
          <w:rFonts w:ascii="Arial" w:hAnsi="Arial" w:cs="Arial"/>
          <w:sz w:val="22"/>
          <w:szCs w:val="22"/>
        </w:rPr>
        <w:t xml:space="preserve">general </w:t>
      </w:r>
      <w:r>
        <w:rPr>
          <w:rFonts w:ascii="Arial" w:hAnsi="Arial" w:cs="Arial"/>
          <w:sz w:val="22"/>
          <w:szCs w:val="22"/>
        </w:rPr>
        <w:t>staffing</w:t>
      </w:r>
      <w:r w:rsidR="00B07000">
        <w:rPr>
          <w:rFonts w:ascii="Arial" w:hAnsi="Arial" w:cs="Arial"/>
          <w:sz w:val="22"/>
          <w:szCs w:val="22"/>
        </w:rPr>
        <w:t>.</w:t>
      </w: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492575" w:rsidRDefault="00492575" w:rsidP="00ED4C6D">
      <w:pPr>
        <w:spacing w:line="360" w:lineRule="auto"/>
        <w:jc w:val="both"/>
        <w:rPr>
          <w:rFonts w:ascii="Arial" w:hAnsi="Arial" w:cs="Arial"/>
          <w:b/>
          <w:sz w:val="22"/>
          <w:szCs w:val="22"/>
        </w:rPr>
      </w:pPr>
    </w:p>
    <w:p w:rsidR="00ED4C6D" w:rsidRPr="008B2141" w:rsidRDefault="009E2ACA" w:rsidP="00ED4C6D">
      <w:pPr>
        <w:spacing w:line="360" w:lineRule="auto"/>
        <w:jc w:val="both"/>
        <w:rPr>
          <w:rFonts w:ascii="Arial" w:hAnsi="Arial" w:cs="Arial"/>
          <w:b/>
          <w:sz w:val="22"/>
          <w:szCs w:val="22"/>
        </w:rPr>
      </w:pPr>
      <w:r>
        <w:rPr>
          <w:rFonts w:ascii="Arial" w:hAnsi="Arial" w:cs="Arial"/>
          <w:b/>
          <w:sz w:val="22"/>
          <w:szCs w:val="22"/>
        </w:rPr>
        <w:lastRenderedPageBreak/>
        <w:t>8</w:t>
      </w:r>
      <w:r w:rsidR="00ED4C6D">
        <w:rPr>
          <w:rFonts w:ascii="Arial" w:hAnsi="Arial" w:cs="Arial"/>
          <w:b/>
          <w:sz w:val="22"/>
          <w:szCs w:val="22"/>
        </w:rPr>
        <w:t>.3</w:t>
      </w:r>
      <w:r w:rsidR="00ED4C6D" w:rsidRPr="008B2141">
        <w:rPr>
          <w:rFonts w:ascii="Arial" w:hAnsi="Arial" w:cs="Arial"/>
          <w:b/>
          <w:sz w:val="22"/>
          <w:szCs w:val="22"/>
        </w:rPr>
        <w:t>. Theme 2 - Initial Assessment (IA)</w:t>
      </w:r>
      <w:r w:rsidR="00ED4C6D">
        <w:rPr>
          <w:rFonts w:ascii="Arial" w:hAnsi="Arial" w:cs="Arial"/>
          <w:b/>
          <w:sz w:val="22"/>
          <w:szCs w:val="22"/>
        </w:rPr>
        <w:t xml:space="preserve"> &amp; Theme 3 - Induction</w:t>
      </w:r>
    </w:p>
    <w:p w:rsidR="00ED4C6D" w:rsidRDefault="00ED4C6D" w:rsidP="00ED4C6D">
      <w:pPr>
        <w:autoSpaceDE w:val="0"/>
        <w:autoSpaceDN w:val="0"/>
        <w:adjustRightInd w:val="0"/>
        <w:jc w:val="both"/>
        <w:rPr>
          <w:rFonts w:ascii="Arial" w:hAnsi="Arial" w:cs="Arial"/>
          <w:b/>
          <w:color w:val="000000"/>
          <w:sz w:val="22"/>
          <w:szCs w:val="22"/>
          <w:lang w:val="en-US" w:eastAsia="en-US"/>
        </w:rPr>
      </w:pPr>
    </w:p>
    <w:p w:rsidR="00ED4C6D" w:rsidRPr="008B2141" w:rsidRDefault="009E2ACA" w:rsidP="00ED4C6D">
      <w:pPr>
        <w:autoSpaceDE w:val="0"/>
        <w:autoSpaceDN w:val="0"/>
        <w:adjustRightInd w:val="0"/>
        <w:jc w:val="both"/>
        <w:rPr>
          <w:rFonts w:ascii="Arial" w:hAnsi="Arial" w:cs="Arial"/>
          <w:b/>
          <w:color w:val="000000"/>
          <w:sz w:val="22"/>
          <w:szCs w:val="22"/>
          <w:lang w:val="en-US" w:eastAsia="en-US"/>
        </w:rPr>
      </w:pPr>
      <w:r>
        <w:rPr>
          <w:rFonts w:ascii="Arial" w:hAnsi="Arial" w:cs="Arial"/>
          <w:b/>
          <w:color w:val="000000"/>
          <w:sz w:val="22"/>
          <w:szCs w:val="22"/>
          <w:lang w:val="en-US" w:eastAsia="en-US"/>
        </w:rPr>
        <w:t>8</w:t>
      </w:r>
      <w:r w:rsidR="00ED4C6D">
        <w:rPr>
          <w:rFonts w:ascii="Arial" w:hAnsi="Arial" w:cs="Arial"/>
          <w:b/>
          <w:color w:val="000000"/>
          <w:sz w:val="22"/>
          <w:szCs w:val="22"/>
          <w:lang w:val="en-US" w:eastAsia="en-US"/>
        </w:rPr>
        <w:t>.3</w:t>
      </w:r>
      <w:r w:rsidR="00ED4C6D" w:rsidRPr="008B2141">
        <w:rPr>
          <w:rFonts w:ascii="Arial" w:hAnsi="Arial" w:cs="Arial"/>
          <w:b/>
          <w:color w:val="000000"/>
          <w:sz w:val="22"/>
          <w:szCs w:val="22"/>
          <w:lang w:val="en-US" w:eastAsia="en-US"/>
        </w:rPr>
        <w:t>.1 Overview</w:t>
      </w:r>
    </w:p>
    <w:p w:rsidR="00264B11" w:rsidRDefault="00264B11" w:rsidP="00264B11">
      <w:pPr>
        <w:spacing w:line="360" w:lineRule="auto"/>
        <w:jc w:val="both"/>
        <w:rPr>
          <w:rFonts w:ascii="Arial" w:hAnsi="Arial" w:cs="Arial"/>
          <w:sz w:val="22"/>
          <w:szCs w:val="22"/>
        </w:rPr>
      </w:pPr>
    </w:p>
    <w:p w:rsidR="00264B11" w:rsidRDefault="00264B11" w:rsidP="00264B11">
      <w:pPr>
        <w:numPr>
          <w:ins w:id="4" w:author="Unknown"/>
        </w:numPr>
        <w:spacing w:line="360" w:lineRule="auto"/>
        <w:jc w:val="both"/>
        <w:rPr>
          <w:rFonts w:ascii="Arial" w:hAnsi="Arial" w:cs="Arial"/>
          <w:sz w:val="22"/>
          <w:szCs w:val="22"/>
        </w:rPr>
      </w:pPr>
      <w:r w:rsidRPr="006E6351">
        <w:rPr>
          <w:rFonts w:ascii="Arial" w:hAnsi="Arial" w:cs="Arial"/>
          <w:sz w:val="22"/>
          <w:szCs w:val="22"/>
        </w:rPr>
        <w:t xml:space="preserve">Induction practices were more generic and often form part of the IA process. </w:t>
      </w:r>
      <w:r>
        <w:rPr>
          <w:rFonts w:ascii="Arial" w:hAnsi="Arial" w:cs="Arial"/>
          <w:sz w:val="22"/>
          <w:szCs w:val="22"/>
        </w:rPr>
        <w:t xml:space="preserve">For that reason the data for both themes has been presented in parallel here. </w:t>
      </w:r>
    </w:p>
    <w:p w:rsidR="00264B11" w:rsidRDefault="00264B11" w:rsidP="00264B11">
      <w:pPr>
        <w:spacing w:line="360" w:lineRule="auto"/>
        <w:jc w:val="both"/>
        <w:rPr>
          <w:rFonts w:ascii="Arial" w:hAnsi="Arial" w:cs="Arial"/>
          <w:sz w:val="22"/>
          <w:szCs w:val="22"/>
        </w:rPr>
      </w:pPr>
    </w:p>
    <w:p w:rsidR="00790F30" w:rsidRPr="00C03539" w:rsidRDefault="00C03539" w:rsidP="00264B11">
      <w:pPr>
        <w:spacing w:line="360" w:lineRule="auto"/>
        <w:jc w:val="both"/>
        <w:rPr>
          <w:rFonts w:ascii="Arial" w:hAnsi="Arial" w:cs="Arial"/>
          <w:sz w:val="22"/>
          <w:szCs w:val="22"/>
        </w:rPr>
      </w:pPr>
      <w:r>
        <w:rPr>
          <w:rFonts w:ascii="Arial" w:hAnsi="Arial" w:cs="Arial"/>
          <w:color w:val="000000"/>
          <w:sz w:val="22"/>
          <w:szCs w:val="22"/>
          <w:lang w:val="en-US" w:eastAsia="en-US"/>
        </w:rPr>
        <w:t>T</w:t>
      </w:r>
      <w:r w:rsidR="000C4AB4" w:rsidRPr="008B2141">
        <w:rPr>
          <w:rFonts w:ascii="Arial" w:hAnsi="Arial" w:cs="Arial"/>
          <w:color w:val="000000"/>
          <w:sz w:val="22"/>
          <w:szCs w:val="22"/>
          <w:lang w:val="en-US" w:eastAsia="en-US"/>
        </w:rPr>
        <w:t xml:space="preserve">he use of </w:t>
      </w:r>
      <w:r w:rsidR="003F7A27" w:rsidRPr="008B2141">
        <w:rPr>
          <w:rFonts w:ascii="Arial" w:hAnsi="Arial" w:cs="Arial"/>
          <w:color w:val="000000"/>
          <w:sz w:val="22"/>
          <w:szCs w:val="22"/>
          <w:lang w:val="en-US" w:eastAsia="en-US"/>
        </w:rPr>
        <w:t>IA</w:t>
      </w:r>
      <w:r w:rsidR="000C4AB4" w:rsidRPr="008B2141">
        <w:rPr>
          <w:rFonts w:ascii="Arial" w:hAnsi="Arial" w:cs="Arial"/>
          <w:color w:val="000000"/>
          <w:sz w:val="22"/>
          <w:szCs w:val="22"/>
          <w:lang w:val="en-US" w:eastAsia="en-US"/>
        </w:rPr>
        <w:t xml:space="preserve"> is inconsistent and varied, often at diametrically opposing ends of the spectrum</w:t>
      </w:r>
      <w:r>
        <w:rPr>
          <w:rFonts w:ascii="Arial" w:hAnsi="Arial" w:cs="Arial"/>
          <w:color w:val="000000"/>
          <w:sz w:val="22"/>
          <w:szCs w:val="22"/>
          <w:lang w:val="en-US" w:eastAsia="en-US"/>
        </w:rPr>
        <w:t xml:space="preserve"> (see Fig</w:t>
      </w:r>
      <w:r w:rsidR="00BF6A52">
        <w:rPr>
          <w:rFonts w:ascii="Arial" w:hAnsi="Arial" w:cs="Arial"/>
          <w:color w:val="000000"/>
          <w:sz w:val="22"/>
          <w:szCs w:val="22"/>
          <w:lang w:val="en-US" w:eastAsia="en-US"/>
        </w:rPr>
        <w:t>.</w:t>
      </w:r>
      <w:r>
        <w:rPr>
          <w:rFonts w:ascii="Arial" w:hAnsi="Arial" w:cs="Arial"/>
          <w:color w:val="000000"/>
          <w:sz w:val="22"/>
          <w:szCs w:val="22"/>
          <w:lang w:val="en-US" w:eastAsia="en-US"/>
        </w:rPr>
        <w:t xml:space="preserve"> 7).</w:t>
      </w:r>
      <w:r w:rsidR="000C4AB4" w:rsidRPr="008B2141">
        <w:rPr>
          <w:rFonts w:ascii="Arial" w:hAnsi="Arial" w:cs="Arial"/>
          <w:color w:val="000000"/>
          <w:sz w:val="22"/>
          <w:szCs w:val="22"/>
          <w:lang w:val="en-US" w:eastAsia="en-US"/>
        </w:rPr>
        <w:t xml:space="preserve"> </w:t>
      </w:r>
      <w:r w:rsidR="009927A2">
        <w:rPr>
          <w:rFonts w:ascii="Arial" w:hAnsi="Arial" w:cs="Arial"/>
          <w:color w:val="000000"/>
          <w:sz w:val="22"/>
          <w:szCs w:val="22"/>
          <w:lang w:val="en-US" w:eastAsia="en-US"/>
        </w:rPr>
        <w:t xml:space="preserve">For example, </w:t>
      </w:r>
      <w:r w:rsidRPr="008B2141">
        <w:rPr>
          <w:rFonts w:ascii="Arial" w:hAnsi="Arial" w:cs="Arial"/>
          <w:color w:val="000000"/>
          <w:sz w:val="22"/>
          <w:szCs w:val="22"/>
          <w:lang w:val="en-US" w:eastAsia="en-US"/>
        </w:rPr>
        <w:t>LLUK sugges</w:t>
      </w:r>
      <w:r>
        <w:rPr>
          <w:rFonts w:ascii="Arial" w:hAnsi="Arial" w:cs="Arial"/>
          <w:color w:val="000000"/>
          <w:sz w:val="22"/>
          <w:szCs w:val="22"/>
          <w:lang w:val="en-US" w:eastAsia="en-US"/>
        </w:rPr>
        <w:t>ts IA is embedded within PTLLS, however s</w:t>
      </w:r>
      <w:r w:rsidR="000C4AB4" w:rsidRPr="008B2141">
        <w:rPr>
          <w:rFonts w:ascii="Arial" w:hAnsi="Arial" w:cs="Arial"/>
          <w:color w:val="000000"/>
          <w:sz w:val="22"/>
          <w:szCs w:val="22"/>
          <w:lang w:val="en-US" w:eastAsia="en-US"/>
        </w:rPr>
        <w:t xml:space="preserve">ome </w:t>
      </w:r>
      <w:r w:rsidR="000C4AB4" w:rsidRPr="006242DE">
        <w:rPr>
          <w:rFonts w:ascii="Arial" w:hAnsi="Arial" w:cs="Arial"/>
          <w:sz w:val="22"/>
          <w:szCs w:val="22"/>
          <w:lang w:val="en-US" w:eastAsia="en-US"/>
        </w:rPr>
        <w:t>providers do not carry out any form of initial assessment, while others have strict interviews which may exclude some learners on literacy grounds.</w:t>
      </w:r>
      <w:r w:rsidR="00C838FE" w:rsidRPr="006242DE">
        <w:rPr>
          <w:rFonts w:ascii="Arial" w:hAnsi="Arial" w:cs="Arial"/>
          <w:sz w:val="22"/>
          <w:szCs w:val="22"/>
          <w:lang w:val="en-US" w:eastAsia="en-US"/>
        </w:rPr>
        <w:t xml:space="preserve"> </w:t>
      </w:r>
      <w:r w:rsidR="006242DE" w:rsidRPr="006242DE">
        <w:rPr>
          <w:rFonts w:ascii="Arial" w:hAnsi="Arial" w:cs="Arial"/>
          <w:sz w:val="22"/>
          <w:szCs w:val="22"/>
          <w:lang w:val="en-US" w:eastAsia="en-US"/>
        </w:rPr>
        <w:t>This raises</w:t>
      </w:r>
      <w:r>
        <w:rPr>
          <w:rFonts w:ascii="Arial" w:hAnsi="Arial" w:cs="Arial"/>
          <w:sz w:val="22"/>
          <w:szCs w:val="22"/>
          <w:lang w:val="en-US" w:eastAsia="en-US"/>
        </w:rPr>
        <w:t xml:space="preserve"> concerns</w:t>
      </w:r>
      <w:r w:rsidR="006242DE" w:rsidRPr="006242DE">
        <w:rPr>
          <w:rFonts w:ascii="Arial" w:hAnsi="Arial" w:cs="Arial"/>
          <w:sz w:val="22"/>
          <w:szCs w:val="22"/>
          <w:lang w:val="en-US" w:eastAsia="en-US"/>
        </w:rPr>
        <w:t xml:space="preserve"> around the </w:t>
      </w:r>
      <w:r w:rsidR="00EC3D59">
        <w:rPr>
          <w:rFonts w:ascii="Arial" w:hAnsi="Arial" w:cs="Arial"/>
          <w:sz w:val="22"/>
          <w:szCs w:val="22"/>
          <w:lang w:val="en-US" w:eastAsia="en-US"/>
        </w:rPr>
        <w:t>notion</w:t>
      </w:r>
      <w:r w:rsidR="006242DE" w:rsidRPr="00C03539">
        <w:rPr>
          <w:rFonts w:ascii="Arial" w:hAnsi="Arial" w:cs="Arial"/>
          <w:sz w:val="22"/>
          <w:szCs w:val="22"/>
          <w:lang w:val="en-US" w:eastAsia="en-US"/>
        </w:rPr>
        <w:t xml:space="preserve"> of certain processes being accepted as good practice</w:t>
      </w:r>
      <w:r>
        <w:rPr>
          <w:rFonts w:ascii="Arial" w:hAnsi="Arial" w:cs="Arial"/>
          <w:sz w:val="22"/>
          <w:szCs w:val="22"/>
          <w:lang w:val="en-US" w:eastAsia="en-US"/>
        </w:rPr>
        <w:t xml:space="preserve"> or</w:t>
      </w:r>
      <w:r w:rsidR="009927A2">
        <w:rPr>
          <w:rFonts w:ascii="Arial" w:hAnsi="Arial" w:cs="Arial"/>
          <w:sz w:val="22"/>
          <w:szCs w:val="22"/>
          <w:lang w:val="en-US" w:eastAsia="en-US"/>
        </w:rPr>
        <w:t xml:space="preserve"> to comply with</w:t>
      </w:r>
      <w:r>
        <w:rPr>
          <w:rFonts w:ascii="Arial" w:hAnsi="Arial" w:cs="Arial"/>
          <w:sz w:val="22"/>
          <w:szCs w:val="22"/>
          <w:lang w:val="en-US" w:eastAsia="en-US"/>
        </w:rPr>
        <w:t xml:space="preserve"> funding requirements</w:t>
      </w:r>
      <w:r w:rsidR="00EC3D59">
        <w:rPr>
          <w:rFonts w:ascii="Arial" w:hAnsi="Arial" w:cs="Arial"/>
          <w:sz w:val="22"/>
          <w:szCs w:val="22"/>
          <w:lang w:val="en-US" w:eastAsia="en-US"/>
        </w:rPr>
        <w:t>.</w:t>
      </w:r>
    </w:p>
    <w:p w:rsidR="00C03539" w:rsidRDefault="00C03539" w:rsidP="00790F30">
      <w:pPr>
        <w:autoSpaceDE w:val="0"/>
        <w:autoSpaceDN w:val="0"/>
        <w:adjustRightInd w:val="0"/>
        <w:spacing w:line="360" w:lineRule="auto"/>
        <w:jc w:val="both"/>
        <w:rPr>
          <w:rFonts w:ascii="Arial" w:hAnsi="Arial" w:cs="Arial"/>
          <w:color w:val="000000"/>
          <w:sz w:val="22"/>
          <w:szCs w:val="22"/>
          <w:lang w:val="en-US" w:eastAsia="en-US"/>
        </w:rPr>
      </w:pPr>
    </w:p>
    <w:p w:rsidR="000C4AB4" w:rsidRPr="008B2141" w:rsidRDefault="009572C6" w:rsidP="008B2141">
      <w:pPr>
        <w:autoSpaceDE w:val="0"/>
        <w:autoSpaceDN w:val="0"/>
        <w:adjustRightInd w:val="0"/>
        <w:spacing w:line="360" w:lineRule="auto"/>
        <w:jc w:val="both"/>
        <w:rPr>
          <w:rFonts w:ascii="Arial" w:hAnsi="Arial" w:cs="Arial"/>
          <w:sz w:val="22"/>
          <w:szCs w:val="22"/>
        </w:rPr>
      </w:pPr>
      <w:r>
        <w:rPr>
          <w:rFonts w:ascii="Arial" w:hAnsi="Arial" w:cs="Arial"/>
          <w:color w:val="000000"/>
          <w:sz w:val="22"/>
          <w:szCs w:val="22"/>
          <w:lang w:val="en-US" w:eastAsia="en-US"/>
        </w:rPr>
        <w:t>I</w:t>
      </w:r>
      <w:r w:rsidR="00C838FE" w:rsidRPr="008B2141">
        <w:rPr>
          <w:rFonts w:ascii="Arial" w:hAnsi="Arial" w:cs="Arial"/>
          <w:color w:val="000000"/>
          <w:sz w:val="22"/>
          <w:szCs w:val="22"/>
          <w:lang w:val="en-US" w:eastAsia="en-US"/>
        </w:rPr>
        <w:t>nterpretation</w:t>
      </w:r>
      <w:r>
        <w:rPr>
          <w:rFonts w:ascii="Arial" w:hAnsi="Arial" w:cs="Arial"/>
          <w:color w:val="000000"/>
          <w:sz w:val="22"/>
          <w:szCs w:val="22"/>
          <w:lang w:val="en-US" w:eastAsia="en-US"/>
        </w:rPr>
        <w:t>s</w:t>
      </w:r>
      <w:r w:rsidR="00C838FE" w:rsidRPr="008B2141">
        <w:rPr>
          <w:rFonts w:ascii="Arial" w:hAnsi="Arial" w:cs="Arial"/>
          <w:color w:val="000000"/>
          <w:sz w:val="22"/>
          <w:szCs w:val="22"/>
          <w:lang w:val="en-US" w:eastAsia="en-US"/>
        </w:rPr>
        <w:t xml:space="preserve"> of literacy requirements at entry level between HEIs</w:t>
      </w:r>
      <w:r>
        <w:rPr>
          <w:rFonts w:ascii="Arial" w:hAnsi="Arial" w:cs="Arial"/>
          <w:color w:val="000000"/>
          <w:sz w:val="22"/>
          <w:szCs w:val="22"/>
          <w:lang w:val="en-US" w:eastAsia="en-US"/>
        </w:rPr>
        <w:t xml:space="preserve"> also varie</w:t>
      </w:r>
      <w:r w:rsidR="00AD4587">
        <w:rPr>
          <w:rFonts w:ascii="Arial" w:hAnsi="Arial" w:cs="Arial"/>
          <w:color w:val="000000"/>
          <w:sz w:val="22"/>
          <w:szCs w:val="22"/>
          <w:lang w:val="en-US" w:eastAsia="en-US"/>
        </w:rPr>
        <w:t>d</w:t>
      </w:r>
      <w:r w:rsidR="00C838FE" w:rsidRPr="008B2141">
        <w:rPr>
          <w:rFonts w:ascii="Arial" w:hAnsi="Arial" w:cs="Arial"/>
          <w:color w:val="000000"/>
          <w:sz w:val="22"/>
          <w:szCs w:val="22"/>
          <w:lang w:val="en-US" w:eastAsia="en-US"/>
        </w:rPr>
        <w:t xml:space="preserve">. Only </w:t>
      </w:r>
      <w:r w:rsidR="00D1569D" w:rsidRPr="008B2141">
        <w:rPr>
          <w:rFonts w:ascii="Arial" w:hAnsi="Arial" w:cs="Arial"/>
          <w:color w:val="000000"/>
          <w:sz w:val="22"/>
          <w:szCs w:val="22"/>
          <w:lang w:val="en-US" w:eastAsia="en-US"/>
        </w:rPr>
        <w:t>one</w:t>
      </w:r>
      <w:r w:rsidR="00C838FE" w:rsidRPr="008B2141">
        <w:rPr>
          <w:rFonts w:ascii="Arial" w:hAnsi="Arial" w:cs="Arial"/>
          <w:color w:val="000000"/>
          <w:sz w:val="22"/>
          <w:szCs w:val="22"/>
          <w:lang w:val="en-US" w:eastAsia="en-US"/>
        </w:rPr>
        <w:t xml:space="preserve"> of the HEIs tested Numeracy at entry, albeit at L1.</w:t>
      </w:r>
      <w:r w:rsidR="00C838FE" w:rsidRPr="008B2141">
        <w:rPr>
          <w:sz w:val="22"/>
          <w:szCs w:val="22"/>
        </w:rPr>
        <w:t xml:space="preserve"> </w:t>
      </w:r>
      <w:r w:rsidR="00C838FE" w:rsidRPr="00BF6A52">
        <w:rPr>
          <w:rFonts w:ascii="Arial" w:hAnsi="Arial" w:cs="Arial"/>
          <w:sz w:val="22"/>
          <w:szCs w:val="22"/>
        </w:rPr>
        <w:t>The r</w:t>
      </w:r>
      <w:r w:rsidR="00C838FE" w:rsidRPr="008B2141">
        <w:rPr>
          <w:rFonts w:ascii="Arial" w:hAnsi="Arial" w:cs="Arial"/>
          <w:sz w:val="22"/>
          <w:szCs w:val="22"/>
        </w:rPr>
        <w:t>esults below reflect that some providers run different level course</w:t>
      </w:r>
      <w:r w:rsidR="006242DE">
        <w:rPr>
          <w:rFonts w:ascii="Arial" w:hAnsi="Arial" w:cs="Arial"/>
          <w:sz w:val="22"/>
          <w:szCs w:val="22"/>
        </w:rPr>
        <w:t>s</w:t>
      </w:r>
      <w:r w:rsidR="00C838FE" w:rsidRPr="008B2141">
        <w:rPr>
          <w:rFonts w:ascii="Arial" w:hAnsi="Arial" w:cs="Arial"/>
          <w:sz w:val="22"/>
          <w:szCs w:val="22"/>
        </w:rPr>
        <w:t xml:space="preserve"> and have different procedures for each</w:t>
      </w:r>
      <w:r w:rsidR="003F7A27" w:rsidRPr="008B2141">
        <w:rPr>
          <w:rFonts w:ascii="Arial" w:hAnsi="Arial" w:cs="Arial"/>
          <w:sz w:val="22"/>
          <w:szCs w:val="22"/>
        </w:rPr>
        <w:t xml:space="preserve"> (see Fig</w:t>
      </w:r>
      <w:r w:rsidR="00BF6A52">
        <w:rPr>
          <w:rFonts w:ascii="Arial" w:hAnsi="Arial" w:cs="Arial"/>
          <w:sz w:val="22"/>
          <w:szCs w:val="22"/>
        </w:rPr>
        <w:t>.</w:t>
      </w:r>
      <w:r w:rsidR="003F7A27" w:rsidRPr="008B2141">
        <w:rPr>
          <w:rFonts w:ascii="Arial" w:hAnsi="Arial" w:cs="Arial"/>
          <w:sz w:val="22"/>
          <w:szCs w:val="22"/>
        </w:rPr>
        <w:t xml:space="preserve"> 7).</w:t>
      </w:r>
    </w:p>
    <w:p w:rsidR="003F7A27" w:rsidRPr="00C838FE" w:rsidRDefault="003F7A27" w:rsidP="000C4AB4">
      <w:pPr>
        <w:autoSpaceDE w:val="0"/>
        <w:autoSpaceDN w:val="0"/>
        <w:adjustRightInd w:val="0"/>
        <w:rPr>
          <w:rFonts w:ascii="Arial" w:hAnsi="Arial" w:cs="Arial"/>
          <w:color w:val="000000"/>
          <w:sz w:val="20"/>
          <w:szCs w:val="20"/>
          <w:lang w:val="en-US" w:eastAsia="en-US"/>
        </w:rPr>
      </w:pPr>
    </w:p>
    <w:p w:rsidR="00492575" w:rsidRDefault="00492575" w:rsidP="003F7A27">
      <w:pPr>
        <w:spacing w:line="360" w:lineRule="auto"/>
        <w:rPr>
          <w:rFonts w:ascii="Arial" w:hAnsi="Arial" w:cs="Arial"/>
          <w:b/>
          <w:sz w:val="20"/>
          <w:szCs w:val="20"/>
        </w:rPr>
      </w:pPr>
    </w:p>
    <w:p w:rsidR="003F7A27" w:rsidRPr="00C12019" w:rsidRDefault="003F7A27" w:rsidP="003F7A27">
      <w:pPr>
        <w:spacing w:line="360" w:lineRule="auto"/>
        <w:rPr>
          <w:rFonts w:ascii="Arial" w:hAnsi="Arial" w:cs="Arial"/>
          <w:b/>
          <w:sz w:val="20"/>
          <w:szCs w:val="20"/>
        </w:rPr>
      </w:pPr>
      <w:r>
        <w:rPr>
          <w:rFonts w:ascii="Arial" w:hAnsi="Arial" w:cs="Arial"/>
          <w:b/>
          <w:sz w:val="20"/>
          <w:szCs w:val="20"/>
        </w:rPr>
        <w:t>Figure 7</w:t>
      </w:r>
      <w:r w:rsidRPr="00C12019">
        <w:rPr>
          <w:rFonts w:ascii="Arial" w:hAnsi="Arial" w:cs="Arial"/>
          <w:b/>
          <w:sz w:val="20"/>
          <w:szCs w:val="20"/>
        </w:rPr>
        <w:t xml:space="preserve">: </w:t>
      </w:r>
      <w:r>
        <w:rPr>
          <w:rFonts w:ascii="Arial" w:hAnsi="Arial" w:cs="Arial"/>
          <w:b/>
          <w:sz w:val="20"/>
          <w:szCs w:val="20"/>
        </w:rPr>
        <w:t xml:space="preserve">IA methods </w:t>
      </w:r>
      <w:r w:rsidR="00E07575">
        <w:rPr>
          <w:rFonts w:ascii="Arial" w:hAnsi="Arial" w:cs="Arial"/>
          <w:b/>
          <w:sz w:val="20"/>
          <w:szCs w:val="20"/>
        </w:rPr>
        <w:t>employed by interviewees</w:t>
      </w:r>
      <w:r w:rsidR="007A442B">
        <w:rPr>
          <w:rFonts w:ascii="Arial" w:hAnsi="Arial" w:cs="Arial"/>
          <w:b/>
          <w:sz w:val="20"/>
          <w:szCs w:val="20"/>
        </w:rPr>
        <w:t xml:space="preserve"> (n=18)</w:t>
      </w:r>
    </w:p>
    <w:p w:rsidR="00C838FE" w:rsidRPr="003F7A27" w:rsidRDefault="003F7A27" w:rsidP="003F7A27">
      <w:pPr>
        <w:jc w:val="center"/>
        <w:rPr>
          <w:rFonts w:ascii="Arial" w:hAnsi="Arial" w:cs="Arial"/>
          <w:sz w:val="20"/>
          <w:szCs w:val="20"/>
        </w:rPr>
      </w:pPr>
      <w:r w:rsidRPr="003F7A27">
        <w:pict>
          <v:shape id="_x0000_i1035" type="#_x0000_t75" style="width:390pt;height:3in">
            <v:imagedata r:id="rId23" o:title="" croptop="3825f" cropbottom="8900f" cropleft="6992f" cropright="11495f"/>
          </v:shape>
        </w:pict>
      </w:r>
    </w:p>
    <w:p w:rsidR="006242DE" w:rsidRDefault="006242DE" w:rsidP="008B2141">
      <w:pPr>
        <w:jc w:val="both"/>
        <w:rPr>
          <w:rFonts w:ascii="Arial" w:hAnsi="Arial" w:cs="Arial"/>
          <w:b/>
          <w:sz w:val="22"/>
          <w:szCs w:val="22"/>
        </w:rPr>
      </w:pPr>
    </w:p>
    <w:p w:rsidR="00ED4C6D" w:rsidRPr="008B2141" w:rsidRDefault="00102A0B" w:rsidP="00ED4C6D">
      <w:pPr>
        <w:jc w:val="both"/>
        <w:rPr>
          <w:rFonts w:ascii="Arial" w:hAnsi="Arial" w:cs="Arial"/>
          <w:b/>
          <w:sz w:val="22"/>
          <w:szCs w:val="22"/>
        </w:rPr>
      </w:pPr>
      <w:r>
        <w:rPr>
          <w:rFonts w:ascii="Arial" w:hAnsi="Arial" w:cs="Arial"/>
          <w:b/>
          <w:sz w:val="22"/>
          <w:szCs w:val="22"/>
        </w:rPr>
        <w:br w:type="page"/>
      </w:r>
      <w:r w:rsidR="009E2ACA">
        <w:rPr>
          <w:rFonts w:ascii="Arial" w:hAnsi="Arial" w:cs="Arial"/>
          <w:b/>
          <w:sz w:val="22"/>
          <w:szCs w:val="22"/>
        </w:rPr>
        <w:lastRenderedPageBreak/>
        <w:t>8</w:t>
      </w:r>
      <w:r w:rsidR="00ED4C6D">
        <w:rPr>
          <w:rFonts w:ascii="Arial" w:hAnsi="Arial" w:cs="Arial"/>
          <w:b/>
          <w:sz w:val="22"/>
          <w:szCs w:val="22"/>
        </w:rPr>
        <w:t>.3</w:t>
      </w:r>
      <w:r w:rsidR="00ED4C6D" w:rsidRPr="008B2141">
        <w:rPr>
          <w:rFonts w:ascii="Arial" w:hAnsi="Arial" w:cs="Arial"/>
          <w:b/>
          <w:sz w:val="22"/>
          <w:szCs w:val="22"/>
        </w:rPr>
        <w:t>.2. What testing or diagnostic is undertaken?</w:t>
      </w:r>
    </w:p>
    <w:p w:rsidR="00125F6E" w:rsidRPr="008B2141" w:rsidRDefault="00125F6E" w:rsidP="008B2141">
      <w:pPr>
        <w:jc w:val="both"/>
        <w:rPr>
          <w:rFonts w:ascii="Arial" w:hAnsi="Arial" w:cs="Arial"/>
          <w:b/>
          <w:sz w:val="22"/>
          <w:szCs w:val="22"/>
        </w:rPr>
      </w:pPr>
    </w:p>
    <w:p w:rsidR="00CF764B" w:rsidRPr="008B2141" w:rsidRDefault="00CF764B" w:rsidP="008B2141">
      <w:pPr>
        <w:spacing w:line="360" w:lineRule="auto"/>
        <w:jc w:val="both"/>
        <w:rPr>
          <w:rFonts w:ascii="Arial" w:hAnsi="Arial" w:cs="Arial"/>
          <w:sz w:val="22"/>
          <w:szCs w:val="22"/>
        </w:rPr>
      </w:pPr>
      <w:r w:rsidRPr="008B2141">
        <w:rPr>
          <w:rFonts w:ascii="Arial" w:hAnsi="Arial" w:cs="Arial"/>
          <w:sz w:val="22"/>
          <w:szCs w:val="22"/>
        </w:rPr>
        <w:t>The actual instruments used also vary</w:t>
      </w:r>
      <w:r w:rsidR="00125F6E" w:rsidRPr="008B2141">
        <w:rPr>
          <w:rFonts w:ascii="Arial" w:hAnsi="Arial" w:cs="Arial"/>
          <w:sz w:val="22"/>
          <w:szCs w:val="22"/>
        </w:rPr>
        <w:t xml:space="preserve"> considerably</w:t>
      </w:r>
      <w:r w:rsidR="00102A0B">
        <w:rPr>
          <w:rFonts w:ascii="Arial" w:hAnsi="Arial" w:cs="Arial"/>
          <w:sz w:val="22"/>
          <w:szCs w:val="22"/>
        </w:rPr>
        <w:t xml:space="preserve"> (see Fig</w:t>
      </w:r>
      <w:r w:rsidR="00794641">
        <w:rPr>
          <w:rFonts w:ascii="Arial" w:hAnsi="Arial" w:cs="Arial"/>
          <w:sz w:val="22"/>
          <w:szCs w:val="22"/>
        </w:rPr>
        <w:t>.</w:t>
      </w:r>
      <w:r w:rsidR="00102A0B">
        <w:rPr>
          <w:rFonts w:ascii="Arial" w:hAnsi="Arial" w:cs="Arial"/>
          <w:sz w:val="22"/>
          <w:szCs w:val="22"/>
        </w:rPr>
        <w:t xml:space="preserve"> 7)</w:t>
      </w:r>
      <w:r w:rsidR="00125F6E" w:rsidRPr="008B2141">
        <w:rPr>
          <w:rFonts w:ascii="Arial" w:hAnsi="Arial" w:cs="Arial"/>
          <w:sz w:val="22"/>
          <w:szCs w:val="22"/>
        </w:rPr>
        <w:t xml:space="preserve">, again reflecting the generic IA </w:t>
      </w:r>
      <w:r w:rsidR="000C0457">
        <w:rPr>
          <w:rFonts w:ascii="Arial" w:hAnsi="Arial" w:cs="Arial"/>
          <w:sz w:val="22"/>
          <w:szCs w:val="22"/>
        </w:rPr>
        <w:t>preferred by</w:t>
      </w:r>
      <w:r w:rsidR="00125F6E" w:rsidRPr="008B2141">
        <w:rPr>
          <w:rFonts w:ascii="Arial" w:hAnsi="Arial" w:cs="Arial"/>
          <w:sz w:val="22"/>
          <w:szCs w:val="22"/>
        </w:rPr>
        <w:t xml:space="preserve"> the </w:t>
      </w:r>
      <w:r w:rsidR="006814BF" w:rsidRPr="008B2141">
        <w:rPr>
          <w:rFonts w:ascii="Arial" w:hAnsi="Arial" w:cs="Arial"/>
          <w:sz w:val="22"/>
          <w:szCs w:val="22"/>
        </w:rPr>
        <w:t xml:space="preserve">provider </w:t>
      </w:r>
      <w:r w:rsidR="00125F6E" w:rsidRPr="008B2141">
        <w:rPr>
          <w:rFonts w:ascii="Arial" w:hAnsi="Arial" w:cs="Arial"/>
          <w:sz w:val="22"/>
          <w:szCs w:val="22"/>
        </w:rPr>
        <w:t>or local considerations</w:t>
      </w:r>
      <w:r w:rsidR="000C0457">
        <w:rPr>
          <w:rFonts w:ascii="Arial" w:hAnsi="Arial" w:cs="Arial"/>
          <w:sz w:val="22"/>
          <w:szCs w:val="22"/>
        </w:rPr>
        <w:t xml:space="preserve">. </w:t>
      </w:r>
      <w:r w:rsidR="00102A0B">
        <w:rPr>
          <w:rFonts w:ascii="Arial" w:hAnsi="Arial" w:cs="Arial"/>
          <w:sz w:val="22"/>
          <w:szCs w:val="22"/>
        </w:rPr>
        <w:t>Below is an extrapolation from Fig</w:t>
      </w:r>
      <w:r w:rsidR="00794641">
        <w:rPr>
          <w:rFonts w:ascii="Arial" w:hAnsi="Arial" w:cs="Arial"/>
          <w:sz w:val="22"/>
          <w:szCs w:val="22"/>
        </w:rPr>
        <w:t>.</w:t>
      </w:r>
      <w:r w:rsidR="00102A0B">
        <w:rPr>
          <w:rFonts w:ascii="Arial" w:hAnsi="Arial" w:cs="Arial"/>
          <w:sz w:val="22"/>
          <w:szCs w:val="22"/>
        </w:rPr>
        <w:t xml:space="preserve"> 7 data to illustrate:</w:t>
      </w:r>
    </w:p>
    <w:p w:rsidR="00CF764B" w:rsidRPr="008B2141" w:rsidRDefault="00794641" w:rsidP="008B2141">
      <w:pPr>
        <w:numPr>
          <w:ilvl w:val="1"/>
          <w:numId w:val="9"/>
        </w:numPr>
        <w:tabs>
          <w:tab w:val="clear" w:pos="1440"/>
          <w:tab w:val="num" w:pos="360"/>
        </w:tabs>
        <w:spacing w:line="360" w:lineRule="auto"/>
        <w:ind w:left="360"/>
        <w:jc w:val="both"/>
        <w:rPr>
          <w:rFonts w:ascii="Arial" w:hAnsi="Arial" w:cs="Arial"/>
          <w:sz w:val="22"/>
          <w:szCs w:val="22"/>
        </w:rPr>
      </w:pPr>
      <w:r>
        <w:rPr>
          <w:rFonts w:ascii="Arial" w:hAnsi="Arial" w:cs="Arial"/>
          <w:sz w:val="22"/>
          <w:szCs w:val="22"/>
        </w:rPr>
        <w:t>C</w:t>
      </w:r>
      <w:r w:rsidR="00125F6E" w:rsidRPr="008B2141">
        <w:rPr>
          <w:rFonts w:ascii="Arial" w:hAnsi="Arial" w:cs="Arial"/>
          <w:sz w:val="22"/>
          <w:szCs w:val="22"/>
        </w:rPr>
        <w:t xml:space="preserve">ommercially available interactive and self-marking assessment, such as </w:t>
      </w:r>
      <w:r w:rsidR="00CF764B" w:rsidRPr="008B2141">
        <w:rPr>
          <w:rFonts w:ascii="Arial" w:hAnsi="Arial" w:cs="Arial"/>
          <w:sz w:val="22"/>
          <w:szCs w:val="22"/>
        </w:rPr>
        <w:t>BKSB</w:t>
      </w:r>
      <w:r w:rsidR="00125F6E" w:rsidRPr="008B2141">
        <w:rPr>
          <w:rFonts w:ascii="Arial" w:hAnsi="Arial" w:cs="Arial"/>
          <w:sz w:val="22"/>
          <w:szCs w:val="22"/>
        </w:rPr>
        <w:t xml:space="preserve"> (for further information visit: </w:t>
      </w:r>
      <w:hyperlink r:id="rId24" w:history="1">
        <w:r w:rsidR="00125F6E" w:rsidRPr="008B2141">
          <w:rPr>
            <w:rStyle w:val="Hyperlink"/>
            <w:rFonts w:ascii="Arial" w:hAnsi="Arial" w:cs="Arial"/>
            <w:sz w:val="22"/>
            <w:szCs w:val="22"/>
          </w:rPr>
          <w:t>http://www.bksb.co.uk/2009/</w:t>
        </w:r>
      </w:hyperlink>
      <w:r w:rsidR="00125F6E" w:rsidRPr="008B2141">
        <w:rPr>
          <w:rFonts w:ascii="Arial" w:hAnsi="Arial" w:cs="Arial"/>
          <w:sz w:val="22"/>
          <w:szCs w:val="22"/>
        </w:rPr>
        <w:t>)</w:t>
      </w:r>
    </w:p>
    <w:p w:rsidR="00CF764B" w:rsidRPr="008B2141" w:rsidRDefault="00794641" w:rsidP="008B2141">
      <w:pPr>
        <w:numPr>
          <w:ilvl w:val="1"/>
          <w:numId w:val="9"/>
        </w:numPr>
        <w:tabs>
          <w:tab w:val="clear" w:pos="1440"/>
          <w:tab w:val="num" w:pos="360"/>
        </w:tabs>
        <w:spacing w:line="360" w:lineRule="auto"/>
        <w:ind w:hanging="1440"/>
        <w:jc w:val="both"/>
        <w:rPr>
          <w:rFonts w:ascii="Arial" w:hAnsi="Arial" w:cs="Arial"/>
          <w:sz w:val="22"/>
          <w:szCs w:val="22"/>
        </w:rPr>
      </w:pPr>
      <w:r>
        <w:rPr>
          <w:rFonts w:ascii="Arial" w:hAnsi="Arial" w:cs="Arial"/>
          <w:sz w:val="22"/>
          <w:szCs w:val="22"/>
        </w:rPr>
        <w:t>W</w:t>
      </w:r>
      <w:r w:rsidR="00CF764B" w:rsidRPr="008B2141">
        <w:rPr>
          <w:rFonts w:ascii="Arial" w:hAnsi="Arial" w:cs="Arial"/>
          <w:sz w:val="22"/>
          <w:szCs w:val="22"/>
        </w:rPr>
        <w:t>ritten task</w:t>
      </w:r>
      <w:r w:rsidR="006814BF" w:rsidRPr="008B2141">
        <w:rPr>
          <w:rFonts w:ascii="Arial" w:hAnsi="Arial" w:cs="Arial"/>
          <w:sz w:val="22"/>
          <w:szCs w:val="22"/>
        </w:rPr>
        <w:t>s</w:t>
      </w:r>
      <w:r w:rsidR="00CF764B" w:rsidRPr="008B2141">
        <w:rPr>
          <w:rFonts w:ascii="Arial" w:hAnsi="Arial" w:cs="Arial"/>
          <w:sz w:val="22"/>
          <w:szCs w:val="22"/>
        </w:rPr>
        <w:t xml:space="preserve"> and interview</w:t>
      </w:r>
      <w:r>
        <w:rPr>
          <w:rFonts w:ascii="Arial" w:hAnsi="Arial" w:cs="Arial"/>
          <w:sz w:val="22"/>
          <w:szCs w:val="22"/>
        </w:rPr>
        <w:t>.</w:t>
      </w:r>
    </w:p>
    <w:p w:rsidR="00CF764B" w:rsidRPr="008B2141" w:rsidRDefault="00794641" w:rsidP="008B2141">
      <w:pPr>
        <w:numPr>
          <w:ilvl w:val="1"/>
          <w:numId w:val="9"/>
        </w:numPr>
        <w:tabs>
          <w:tab w:val="clear" w:pos="1440"/>
          <w:tab w:val="num" w:pos="360"/>
        </w:tabs>
        <w:spacing w:line="360" w:lineRule="auto"/>
        <w:ind w:left="360"/>
        <w:jc w:val="both"/>
        <w:rPr>
          <w:rFonts w:ascii="Arial" w:hAnsi="Arial" w:cs="Arial"/>
          <w:sz w:val="22"/>
          <w:szCs w:val="22"/>
        </w:rPr>
      </w:pPr>
      <w:r>
        <w:rPr>
          <w:rFonts w:ascii="Arial" w:hAnsi="Arial" w:cs="Arial"/>
          <w:sz w:val="22"/>
          <w:szCs w:val="22"/>
        </w:rPr>
        <w:t>I</w:t>
      </w:r>
      <w:r w:rsidR="006814BF" w:rsidRPr="008B2141">
        <w:rPr>
          <w:rFonts w:ascii="Arial" w:hAnsi="Arial" w:cs="Arial"/>
          <w:sz w:val="22"/>
          <w:szCs w:val="22"/>
        </w:rPr>
        <w:t>nterview alone which determines</w:t>
      </w:r>
      <w:r w:rsidR="00CF764B" w:rsidRPr="008B2141">
        <w:rPr>
          <w:rFonts w:ascii="Arial" w:hAnsi="Arial" w:cs="Arial"/>
          <w:sz w:val="22"/>
          <w:szCs w:val="22"/>
        </w:rPr>
        <w:t xml:space="preserve"> L2 Lit</w:t>
      </w:r>
      <w:r w:rsidR="003D6534">
        <w:rPr>
          <w:rFonts w:ascii="Arial" w:hAnsi="Arial" w:cs="Arial"/>
          <w:sz w:val="22"/>
          <w:szCs w:val="22"/>
        </w:rPr>
        <w:t>eracy</w:t>
      </w:r>
      <w:r w:rsidR="00CF764B" w:rsidRPr="008B2141">
        <w:rPr>
          <w:rFonts w:ascii="Arial" w:hAnsi="Arial" w:cs="Arial"/>
          <w:sz w:val="22"/>
          <w:szCs w:val="22"/>
        </w:rPr>
        <w:t xml:space="preserve"> &amp; Numeracy, mandatory teaching hours </w:t>
      </w:r>
      <w:r w:rsidR="006814BF" w:rsidRPr="008B2141">
        <w:rPr>
          <w:rFonts w:ascii="Arial" w:hAnsi="Arial" w:cs="Arial"/>
          <w:sz w:val="22"/>
          <w:szCs w:val="22"/>
        </w:rPr>
        <w:t xml:space="preserve">secured </w:t>
      </w:r>
      <w:r w:rsidR="00CF764B" w:rsidRPr="008B2141">
        <w:rPr>
          <w:rFonts w:ascii="Arial" w:hAnsi="Arial" w:cs="Arial"/>
          <w:sz w:val="22"/>
          <w:szCs w:val="22"/>
        </w:rPr>
        <w:t>and subject specialist qualifications (inc</w:t>
      </w:r>
      <w:r w:rsidR="003D6534">
        <w:rPr>
          <w:rFonts w:ascii="Arial" w:hAnsi="Arial" w:cs="Arial"/>
          <w:sz w:val="22"/>
          <w:szCs w:val="22"/>
        </w:rPr>
        <w:t>luding</w:t>
      </w:r>
      <w:r w:rsidR="006814BF" w:rsidRPr="008B2141">
        <w:rPr>
          <w:rFonts w:ascii="Arial" w:hAnsi="Arial" w:cs="Arial"/>
          <w:sz w:val="22"/>
          <w:szCs w:val="22"/>
        </w:rPr>
        <w:t xml:space="preserve"> at</w:t>
      </w:r>
      <w:r w:rsidR="00CF764B" w:rsidRPr="008B2141">
        <w:rPr>
          <w:rFonts w:ascii="Arial" w:hAnsi="Arial" w:cs="Arial"/>
          <w:sz w:val="22"/>
          <w:szCs w:val="22"/>
        </w:rPr>
        <w:t xml:space="preserve"> PTLLS). </w:t>
      </w:r>
      <w:smartTag w:uri="urn:schemas-microsoft-com:office:smarttags" w:element="place">
        <w:smartTag w:uri="urn:schemas-microsoft-com:office:smarttags" w:element="City">
          <w:r w:rsidR="00CF764B" w:rsidRPr="008B2141">
            <w:rPr>
              <w:rFonts w:ascii="Arial" w:hAnsi="Arial" w:cs="Arial"/>
              <w:sz w:val="22"/>
              <w:szCs w:val="22"/>
            </w:rPr>
            <w:t>No</w:t>
          </w:r>
        </w:smartTag>
        <w:r w:rsidR="00CF764B" w:rsidRPr="008B2141">
          <w:rPr>
            <w:rFonts w:ascii="Arial" w:hAnsi="Arial" w:cs="Arial"/>
            <w:sz w:val="22"/>
            <w:szCs w:val="22"/>
          </w:rPr>
          <w:t xml:space="preserve"> </w:t>
        </w:r>
        <w:smartTag w:uri="urn:schemas-microsoft-com:office:smarttags" w:element="State">
          <w:r w:rsidR="00CF764B" w:rsidRPr="008B2141">
            <w:rPr>
              <w:rFonts w:ascii="Arial" w:hAnsi="Arial" w:cs="Arial"/>
              <w:sz w:val="22"/>
              <w:szCs w:val="22"/>
            </w:rPr>
            <w:t>IA</w:t>
          </w:r>
        </w:smartTag>
      </w:smartTag>
      <w:r w:rsidR="00CF764B" w:rsidRPr="008B2141">
        <w:rPr>
          <w:rFonts w:ascii="Arial" w:hAnsi="Arial" w:cs="Arial"/>
          <w:sz w:val="22"/>
          <w:szCs w:val="22"/>
        </w:rPr>
        <w:t xml:space="preserve"> is done after interview.</w:t>
      </w:r>
    </w:p>
    <w:p w:rsidR="00CF764B" w:rsidRPr="008B2141" w:rsidRDefault="00CF764B" w:rsidP="008B2141">
      <w:pPr>
        <w:numPr>
          <w:ilvl w:val="1"/>
          <w:numId w:val="9"/>
        </w:numPr>
        <w:tabs>
          <w:tab w:val="clear" w:pos="1440"/>
          <w:tab w:val="num" w:pos="360"/>
        </w:tabs>
        <w:spacing w:line="360" w:lineRule="auto"/>
        <w:ind w:left="360"/>
        <w:jc w:val="both"/>
        <w:rPr>
          <w:rFonts w:ascii="Arial" w:hAnsi="Arial" w:cs="Arial"/>
          <w:sz w:val="22"/>
          <w:szCs w:val="22"/>
        </w:rPr>
      </w:pPr>
      <w:r w:rsidRPr="008B2141">
        <w:rPr>
          <w:rFonts w:ascii="Arial" w:hAnsi="Arial" w:cs="Arial"/>
          <w:sz w:val="22"/>
          <w:szCs w:val="22"/>
        </w:rPr>
        <w:t xml:space="preserve">IA only done for external candidates and those with </w:t>
      </w:r>
      <w:r w:rsidR="00125F6E" w:rsidRPr="008B2141">
        <w:rPr>
          <w:rFonts w:ascii="Arial" w:hAnsi="Arial" w:cs="Arial"/>
          <w:sz w:val="22"/>
          <w:szCs w:val="22"/>
        </w:rPr>
        <w:t>accredited prior experience or learning (</w:t>
      </w:r>
      <w:r w:rsidRPr="008B2141">
        <w:rPr>
          <w:rFonts w:ascii="Arial" w:hAnsi="Arial" w:cs="Arial"/>
          <w:sz w:val="22"/>
          <w:szCs w:val="22"/>
        </w:rPr>
        <w:t>APEL</w:t>
      </w:r>
      <w:r w:rsidR="00125F6E" w:rsidRPr="008B2141">
        <w:rPr>
          <w:rFonts w:ascii="Arial" w:hAnsi="Arial" w:cs="Arial"/>
          <w:sz w:val="22"/>
          <w:szCs w:val="22"/>
        </w:rPr>
        <w:t>)</w:t>
      </w:r>
      <w:r w:rsidR="00794641">
        <w:rPr>
          <w:rFonts w:ascii="Arial" w:hAnsi="Arial" w:cs="Arial"/>
          <w:sz w:val="22"/>
          <w:szCs w:val="22"/>
        </w:rPr>
        <w:t>.</w:t>
      </w:r>
    </w:p>
    <w:p w:rsidR="00CF764B" w:rsidRPr="008B2141" w:rsidRDefault="00794641" w:rsidP="008B2141">
      <w:pPr>
        <w:numPr>
          <w:ilvl w:val="1"/>
          <w:numId w:val="9"/>
        </w:numPr>
        <w:tabs>
          <w:tab w:val="clear" w:pos="1440"/>
          <w:tab w:val="num" w:pos="360"/>
        </w:tabs>
        <w:spacing w:line="360" w:lineRule="auto"/>
        <w:ind w:hanging="1440"/>
        <w:jc w:val="both"/>
        <w:rPr>
          <w:rFonts w:ascii="Arial" w:hAnsi="Arial" w:cs="Arial"/>
          <w:sz w:val="22"/>
          <w:szCs w:val="22"/>
        </w:rPr>
      </w:pPr>
      <w:r>
        <w:rPr>
          <w:rFonts w:ascii="Arial" w:hAnsi="Arial" w:cs="Arial"/>
          <w:sz w:val="22"/>
          <w:szCs w:val="22"/>
        </w:rPr>
        <w:t>N</w:t>
      </w:r>
      <w:r w:rsidR="00CF764B" w:rsidRPr="008B2141">
        <w:rPr>
          <w:rFonts w:ascii="Arial" w:hAnsi="Arial" w:cs="Arial"/>
          <w:sz w:val="22"/>
          <w:szCs w:val="22"/>
        </w:rPr>
        <w:t xml:space="preserve">o ICLT or Num assessment </w:t>
      </w:r>
      <w:r w:rsidR="006814BF" w:rsidRPr="008B2141">
        <w:rPr>
          <w:rFonts w:ascii="Arial" w:hAnsi="Arial" w:cs="Arial"/>
          <w:sz w:val="22"/>
          <w:szCs w:val="22"/>
        </w:rPr>
        <w:t>conducted</w:t>
      </w:r>
      <w:r w:rsidR="00CF764B" w:rsidRPr="008B2141">
        <w:rPr>
          <w:rFonts w:ascii="Arial" w:hAnsi="Arial" w:cs="Arial"/>
          <w:sz w:val="22"/>
          <w:szCs w:val="22"/>
        </w:rPr>
        <w:t xml:space="preserve"> at </w:t>
      </w:r>
      <w:r w:rsidR="006814BF" w:rsidRPr="008B2141">
        <w:rPr>
          <w:rFonts w:ascii="Arial" w:hAnsi="Arial" w:cs="Arial"/>
          <w:sz w:val="22"/>
          <w:szCs w:val="22"/>
        </w:rPr>
        <w:t xml:space="preserve">any of the providers </w:t>
      </w:r>
      <w:r w:rsidR="00CF764B" w:rsidRPr="008B2141">
        <w:rPr>
          <w:rFonts w:ascii="Arial" w:hAnsi="Arial" w:cs="Arial"/>
          <w:sz w:val="22"/>
          <w:szCs w:val="22"/>
        </w:rPr>
        <w:t>interviewed</w:t>
      </w:r>
      <w:r>
        <w:rPr>
          <w:rFonts w:ascii="Arial" w:hAnsi="Arial" w:cs="Arial"/>
          <w:sz w:val="22"/>
          <w:szCs w:val="22"/>
        </w:rPr>
        <w:t>.</w:t>
      </w:r>
    </w:p>
    <w:p w:rsidR="00CF764B" w:rsidRPr="008B2141" w:rsidRDefault="00794641" w:rsidP="008B2141">
      <w:pPr>
        <w:numPr>
          <w:ilvl w:val="1"/>
          <w:numId w:val="9"/>
        </w:numPr>
        <w:tabs>
          <w:tab w:val="clear" w:pos="1440"/>
          <w:tab w:val="num" w:pos="360"/>
        </w:tabs>
        <w:spacing w:line="360" w:lineRule="auto"/>
        <w:ind w:left="360"/>
        <w:jc w:val="both"/>
        <w:rPr>
          <w:rFonts w:ascii="Arial" w:hAnsi="Arial" w:cs="Arial"/>
          <w:sz w:val="22"/>
          <w:szCs w:val="22"/>
        </w:rPr>
      </w:pPr>
      <w:r>
        <w:rPr>
          <w:rFonts w:ascii="Arial" w:hAnsi="Arial" w:cs="Arial"/>
          <w:sz w:val="22"/>
          <w:szCs w:val="22"/>
        </w:rPr>
        <w:t>S</w:t>
      </w:r>
      <w:r w:rsidR="00CF764B" w:rsidRPr="008B2141">
        <w:rPr>
          <w:rFonts w:ascii="Arial" w:hAnsi="Arial" w:cs="Arial"/>
          <w:sz w:val="22"/>
          <w:szCs w:val="22"/>
        </w:rPr>
        <w:t>hort questionnaire to provide background info</w:t>
      </w:r>
      <w:r w:rsidR="006814BF" w:rsidRPr="008B2141">
        <w:rPr>
          <w:rFonts w:ascii="Arial" w:hAnsi="Arial" w:cs="Arial"/>
          <w:sz w:val="22"/>
          <w:szCs w:val="22"/>
        </w:rPr>
        <w:t>rmation</w:t>
      </w:r>
      <w:r w:rsidR="00CF764B" w:rsidRPr="008B2141">
        <w:rPr>
          <w:rFonts w:ascii="Arial" w:hAnsi="Arial" w:cs="Arial"/>
          <w:sz w:val="22"/>
          <w:szCs w:val="22"/>
        </w:rPr>
        <w:t>, motivations, su</w:t>
      </w:r>
      <w:r w:rsidR="006814BF" w:rsidRPr="008B2141">
        <w:rPr>
          <w:rFonts w:ascii="Arial" w:hAnsi="Arial" w:cs="Arial"/>
          <w:sz w:val="22"/>
          <w:szCs w:val="22"/>
        </w:rPr>
        <w:t>bject area and literacy levels (similar to Appendix 4</w:t>
      </w:r>
      <w:r w:rsidR="00CF764B" w:rsidRPr="008B2141">
        <w:rPr>
          <w:rFonts w:ascii="Arial" w:hAnsi="Arial" w:cs="Arial"/>
          <w:sz w:val="22"/>
          <w:szCs w:val="22"/>
        </w:rPr>
        <w:t>). Anyone ‘failing’ this will be offered additional literacy or language support during the course, if appropriate, following a one-to-one</w:t>
      </w:r>
      <w:r>
        <w:rPr>
          <w:rFonts w:ascii="Arial" w:hAnsi="Arial" w:cs="Arial"/>
          <w:sz w:val="22"/>
          <w:szCs w:val="22"/>
        </w:rPr>
        <w:t>.</w:t>
      </w:r>
    </w:p>
    <w:p w:rsidR="00CF764B" w:rsidRPr="008B2141" w:rsidRDefault="00794641" w:rsidP="008B2141">
      <w:pPr>
        <w:numPr>
          <w:ilvl w:val="1"/>
          <w:numId w:val="9"/>
        </w:numPr>
        <w:tabs>
          <w:tab w:val="clear" w:pos="1440"/>
          <w:tab w:val="num" w:pos="360"/>
        </w:tabs>
        <w:spacing w:line="360" w:lineRule="auto"/>
        <w:ind w:hanging="1440"/>
        <w:jc w:val="both"/>
        <w:rPr>
          <w:rFonts w:ascii="Arial" w:hAnsi="Arial" w:cs="Arial"/>
          <w:sz w:val="22"/>
          <w:szCs w:val="22"/>
        </w:rPr>
      </w:pPr>
      <w:r>
        <w:rPr>
          <w:rFonts w:ascii="Arial" w:hAnsi="Arial" w:cs="Arial"/>
          <w:sz w:val="22"/>
          <w:szCs w:val="22"/>
        </w:rPr>
        <w:t>S</w:t>
      </w:r>
      <w:r w:rsidR="006814BF" w:rsidRPr="008B2141">
        <w:rPr>
          <w:rFonts w:ascii="Arial" w:hAnsi="Arial" w:cs="Arial"/>
          <w:sz w:val="22"/>
          <w:szCs w:val="22"/>
        </w:rPr>
        <w:t>pecific IA</w:t>
      </w:r>
      <w:r w:rsidR="00CF764B" w:rsidRPr="008B2141">
        <w:rPr>
          <w:rFonts w:ascii="Arial" w:hAnsi="Arial" w:cs="Arial"/>
          <w:sz w:val="22"/>
          <w:szCs w:val="22"/>
        </w:rPr>
        <w:t xml:space="preserve"> written for discre</w:t>
      </w:r>
      <w:r w:rsidR="003D6534">
        <w:rPr>
          <w:rFonts w:ascii="Arial" w:hAnsi="Arial" w:cs="Arial"/>
          <w:sz w:val="22"/>
          <w:szCs w:val="22"/>
        </w:rPr>
        <w:t>te</w:t>
      </w:r>
      <w:r w:rsidR="00CF764B" w:rsidRPr="008B2141">
        <w:rPr>
          <w:rFonts w:ascii="Arial" w:hAnsi="Arial" w:cs="Arial"/>
          <w:sz w:val="22"/>
          <w:szCs w:val="22"/>
        </w:rPr>
        <w:t xml:space="preserve"> groups</w:t>
      </w:r>
      <w:r>
        <w:rPr>
          <w:rFonts w:ascii="Arial" w:hAnsi="Arial" w:cs="Arial"/>
          <w:sz w:val="22"/>
          <w:szCs w:val="22"/>
        </w:rPr>
        <w:t>.</w:t>
      </w:r>
      <w:r w:rsidR="00CF764B" w:rsidRPr="008B2141">
        <w:rPr>
          <w:rFonts w:ascii="Arial" w:hAnsi="Arial" w:cs="Arial"/>
          <w:sz w:val="22"/>
          <w:szCs w:val="22"/>
        </w:rPr>
        <w:t xml:space="preserve"> </w:t>
      </w:r>
    </w:p>
    <w:p w:rsidR="00CF764B" w:rsidRDefault="00794641" w:rsidP="008B2141">
      <w:pPr>
        <w:numPr>
          <w:ilvl w:val="1"/>
          <w:numId w:val="9"/>
        </w:numPr>
        <w:tabs>
          <w:tab w:val="clear" w:pos="1440"/>
          <w:tab w:val="num" w:pos="360"/>
        </w:tabs>
        <w:spacing w:line="360" w:lineRule="auto"/>
        <w:ind w:hanging="1440"/>
        <w:jc w:val="both"/>
        <w:rPr>
          <w:rFonts w:ascii="Arial" w:hAnsi="Arial" w:cs="Arial"/>
          <w:sz w:val="22"/>
          <w:szCs w:val="22"/>
        </w:rPr>
      </w:pPr>
      <w:r>
        <w:rPr>
          <w:rFonts w:ascii="Arial" w:hAnsi="Arial" w:cs="Arial"/>
          <w:sz w:val="22"/>
          <w:szCs w:val="22"/>
        </w:rPr>
        <w:t>A</w:t>
      </w:r>
      <w:r w:rsidR="00CF764B" w:rsidRPr="008B2141">
        <w:rPr>
          <w:rFonts w:ascii="Arial" w:hAnsi="Arial" w:cs="Arial"/>
          <w:sz w:val="22"/>
          <w:szCs w:val="22"/>
        </w:rPr>
        <w:t>pplication form covers motivations and expectations</w:t>
      </w:r>
      <w:r>
        <w:rPr>
          <w:rFonts w:ascii="Arial" w:hAnsi="Arial" w:cs="Arial"/>
          <w:sz w:val="22"/>
          <w:szCs w:val="22"/>
        </w:rPr>
        <w:t>.</w:t>
      </w:r>
    </w:p>
    <w:p w:rsidR="000C0457" w:rsidRPr="008B2141" w:rsidRDefault="000C0457" w:rsidP="00102A0B">
      <w:pPr>
        <w:spacing w:line="360" w:lineRule="auto"/>
        <w:jc w:val="both"/>
        <w:rPr>
          <w:rFonts w:ascii="Arial" w:hAnsi="Arial" w:cs="Arial"/>
          <w:sz w:val="22"/>
          <w:szCs w:val="22"/>
        </w:rPr>
      </w:pPr>
    </w:p>
    <w:p w:rsidR="00D7293B"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.3</w:t>
      </w:r>
      <w:r w:rsidR="00CF764B" w:rsidRPr="008B2141">
        <w:rPr>
          <w:rFonts w:ascii="Arial" w:hAnsi="Arial" w:cs="Arial"/>
          <w:b/>
          <w:sz w:val="22"/>
          <w:szCs w:val="22"/>
        </w:rPr>
        <w:t>.3</w:t>
      </w:r>
      <w:r w:rsidR="00E567D1" w:rsidRPr="008B2141">
        <w:rPr>
          <w:rFonts w:ascii="Arial" w:hAnsi="Arial" w:cs="Arial"/>
          <w:b/>
          <w:sz w:val="22"/>
          <w:szCs w:val="22"/>
        </w:rPr>
        <w:t>.</w:t>
      </w:r>
      <w:r w:rsidR="001F1B59" w:rsidRPr="008B2141">
        <w:rPr>
          <w:rFonts w:ascii="Arial" w:hAnsi="Arial" w:cs="Arial"/>
          <w:b/>
          <w:sz w:val="22"/>
          <w:szCs w:val="22"/>
        </w:rPr>
        <w:t xml:space="preserve"> </w:t>
      </w:r>
      <w:r w:rsidR="00D7293B" w:rsidRPr="008B2141">
        <w:rPr>
          <w:rFonts w:ascii="Arial" w:hAnsi="Arial" w:cs="Arial"/>
          <w:b/>
          <w:sz w:val="22"/>
          <w:szCs w:val="22"/>
        </w:rPr>
        <w:t>Who administers the assessment?</w:t>
      </w:r>
    </w:p>
    <w:p w:rsidR="00102A0B" w:rsidRDefault="00D7293B" w:rsidP="008B2141">
      <w:pPr>
        <w:spacing w:line="360" w:lineRule="auto"/>
        <w:jc w:val="both"/>
        <w:rPr>
          <w:rFonts w:ascii="Arial" w:hAnsi="Arial" w:cs="Arial"/>
          <w:sz w:val="22"/>
          <w:szCs w:val="22"/>
        </w:rPr>
      </w:pPr>
      <w:r w:rsidRPr="008B2141">
        <w:rPr>
          <w:rFonts w:ascii="Arial" w:hAnsi="Arial" w:cs="Arial"/>
          <w:sz w:val="22"/>
          <w:szCs w:val="22"/>
        </w:rPr>
        <w:t xml:space="preserve">In smaller provision screening is done by Directors of Curriculum, Human Resources as part of a Needs Analysis or the host college (for in-house delivery) and tutors are not involved in selection in this process. Otherwise members of the teaching team </w:t>
      </w:r>
      <w:r w:rsidR="00794641">
        <w:rPr>
          <w:rFonts w:ascii="Arial" w:hAnsi="Arial" w:cs="Arial"/>
          <w:sz w:val="22"/>
          <w:szCs w:val="22"/>
        </w:rPr>
        <w:t xml:space="preserve">generally </w:t>
      </w:r>
      <w:r w:rsidRPr="008B2141">
        <w:rPr>
          <w:rFonts w:ascii="Arial" w:hAnsi="Arial" w:cs="Arial"/>
          <w:sz w:val="22"/>
          <w:szCs w:val="22"/>
        </w:rPr>
        <w:t xml:space="preserve">participate. </w:t>
      </w:r>
    </w:p>
    <w:p w:rsidR="00102A0B" w:rsidRDefault="00102A0B" w:rsidP="008B2141">
      <w:pPr>
        <w:spacing w:line="360" w:lineRule="auto"/>
        <w:jc w:val="both"/>
        <w:rPr>
          <w:rFonts w:ascii="Arial" w:hAnsi="Arial" w:cs="Arial"/>
          <w:sz w:val="22"/>
          <w:szCs w:val="22"/>
        </w:rPr>
      </w:pPr>
    </w:p>
    <w:p w:rsidR="00102A0B" w:rsidRPr="00423491" w:rsidRDefault="00102A0B" w:rsidP="00102A0B">
      <w:pPr>
        <w:spacing w:line="360" w:lineRule="auto"/>
        <w:jc w:val="both"/>
        <w:rPr>
          <w:rFonts w:ascii="Arial" w:hAnsi="Arial" w:cs="Arial"/>
          <w:sz w:val="22"/>
          <w:szCs w:val="22"/>
        </w:rPr>
      </w:pPr>
      <w:r>
        <w:rPr>
          <w:rFonts w:ascii="Arial" w:hAnsi="Arial" w:cs="Arial"/>
          <w:sz w:val="22"/>
          <w:szCs w:val="22"/>
        </w:rPr>
        <w:t>These approaches were regarded varyingly by participants and issues causing tensions by one organisation were celebrated as strength</w:t>
      </w:r>
      <w:r w:rsidR="001A6ED7">
        <w:rPr>
          <w:rFonts w:ascii="Arial" w:hAnsi="Arial" w:cs="Arial"/>
          <w:sz w:val="22"/>
          <w:szCs w:val="22"/>
        </w:rPr>
        <w:t>s</w:t>
      </w:r>
      <w:r>
        <w:rPr>
          <w:rFonts w:ascii="Arial" w:hAnsi="Arial" w:cs="Arial"/>
          <w:sz w:val="22"/>
          <w:szCs w:val="22"/>
        </w:rPr>
        <w:t xml:space="preserve"> by another. In one college interviewed, for example, HR conducted a literacy test as standard for prospective teachers and these results were used to form a skills audit for action planning, with underachieving tutors offered literacy coaching prior to commencing ITE. This process was viewed as integral to the probation and appraisal cycles, but also evidenced as impacting positively on staff retention and success on Level 5 ITE courses. In other organisations this was seen as a loss of ownership by the ITE team and holistic approaches to overall in-service trainee development.</w:t>
      </w:r>
    </w:p>
    <w:p w:rsidR="00102A0B" w:rsidRPr="008B2141" w:rsidRDefault="00102A0B" w:rsidP="008B2141">
      <w:pPr>
        <w:spacing w:line="360" w:lineRule="auto"/>
        <w:jc w:val="both"/>
        <w:rPr>
          <w:rFonts w:ascii="Arial" w:hAnsi="Arial" w:cs="Arial"/>
          <w:sz w:val="22"/>
          <w:szCs w:val="22"/>
        </w:rPr>
      </w:pPr>
    </w:p>
    <w:p w:rsidR="00D7293B" w:rsidRPr="008B2141" w:rsidRDefault="00190A72" w:rsidP="008B2141">
      <w:pPr>
        <w:spacing w:line="360" w:lineRule="auto"/>
        <w:jc w:val="both"/>
        <w:rPr>
          <w:rFonts w:ascii="Arial" w:hAnsi="Arial" w:cs="Arial"/>
          <w:b/>
          <w:sz w:val="22"/>
          <w:szCs w:val="22"/>
        </w:rPr>
      </w:pPr>
      <w:r>
        <w:rPr>
          <w:rFonts w:ascii="Arial" w:hAnsi="Arial" w:cs="Arial"/>
          <w:b/>
          <w:sz w:val="22"/>
          <w:szCs w:val="22"/>
        </w:rPr>
        <w:br w:type="page"/>
      </w:r>
      <w:r w:rsidR="009E2ACA">
        <w:rPr>
          <w:rFonts w:ascii="Arial" w:hAnsi="Arial" w:cs="Arial"/>
          <w:b/>
          <w:sz w:val="22"/>
          <w:szCs w:val="22"/>
        </w:rPr>
        <w:lastRenderedPageBreak/>
        <w:t>8</w:t>
      </w:r>
      <w:r w:rsidR="00ED4C6D">
        <w:rPr>
          <w:rFonts w:ascii="Arial" w:hAnsi="Arial" w:cs="Arial"/>
          <w:b/>
          <w:sz w:val="22"/>
          <w:szCs w:val="22"/>
        </w:rPr>
        <w:t>.3</w:t>
      </w:r>
      <w:r w:rsidR="001F1B59" w:rsidRPr="008B2141">
        <w:rPr>
          <w:rFonts w:ascii="Arial" w:hAnsi="Arial" w:cs="Arial"/>
          <w:b/>
          <w:sz w:val="22"/>
          <w:szCs w:val="22"/>
        </w:rPr>
        <w:t>.</w:t>
      </w:r>
      <w:r w:rsidR="00CF764B" w:rsidRPr="008B2141">
        <w:rPr>
          <w:rFonts w:ascii="Arial" w:hAnsi="Arial" w:cs="Arial"/>
          <w:b/>
          <w:sz w:val="22"/>
          <w:szCs w:val="22"/>
        </w:rPr>
        <w:t>4</w:t>
      </w:r>
      <w:r w:rsidR="00E567D1" w:rsidRPr="008B2141">
        <w:rPr>
          <w:rFonts w:ascii="Arial" w:hAnsi="Arial" w:cs="Arial"/>
          <w:b/>
          <w:sz w:val="22"/>
          <w:szCs w:val="22"/>
        </w:rPr>
        <w:t>.</w:t>
      </w:r>
      <w:r w:rsidR="001F1B59" w:rsidRPr="008B2141">
        <w:rPr>
          <w:rFonts w:ascii="Arial" w:hAnsi="Arial" w:cs="Arial"/>
          <w:b/>
          <w:sz w:val="22"/>
          <w:szCs w:val="22"/>
        </w:rPr>
        <w:t xml:space="preserve"> </w:t>
      </w:r>
      <w:r w:rsidR="00D7293B" w:rsidRPr="008B2141">
        <w:rPr>
          <w:rFonts w:ascii="Arial" w:hAnsi="Arial" w:cs="Arial"/>
          <w:b/>
          <w:sz w:val="22"/>
          <w:szCs w:val="22"/>
        </w:rPr>
        <w:t>When is it done?</w:t>
      </w:r>
    </w:p>
    <w:p w:rsidR="00272374" w:rsidRPr="00272374" w:rsidRDefault="00272374" w:rsidP="00272374">
      <w:pPr>
        <w:spacing w:line="360" w:lineRule="auto"/>
        <w:jc w:val="both"/>
        <w:rPr>
          <w:rFonts w:ascii="Arial" w:hAnsi="Arial" w:cs="Arial"/>
          <w:sz w:val="22"/>
          <w:szCs w:val="22"/>
        </w:rPr>
      </w:pPr>
      <w:r w:rsidRPr="00272374">
        <w:rPr>
          <w:rFonts w:ascii="Arial" w:hAnsi="Arial" w:cs="Arial"/>
          <w:sz w:val="22"/>
          <w:szCs w:val="22"/>
        </w:rPr>
        <w:t xml:space="preserve">The induction is </w:t>
      </w:r>
      <w:r>
        <w:rPr>
          <w:rFonts w:ascii="Arial" w:hAnsi="Arial" w:cs="Arial"/>
          <w:sz w:val="22"/>
          <w:szCs w:val="22"/>
        </w:rPr>
        <w:t xml:space="preserve">generally </w:t>
      </w:r>
      <w:r w:rsidRPr="00272374">
        <w:rPr>
          <w:rFonts w:ascii="Arial" w:hAnsi="Arial" w:cs="Arial"/>
          <w:sz w:val="22"/>
          <w:szCs w:val="22"/>
        </w:rPr>
        <w:t xml:space="preserve">standard at each stage of the framework and does not assume knowledge of the college/university or attendance on previous training. </w:t>
      </w:r>
    </w:p>
    <w:p w:rsidR="00272374" w:rsidRDefault="00272374" w:rsidP="008B2141">
      <w:pPr>
        <w:spacing w:line="360" w:lineRule="auto"/>
        <w:jc w:val="both"/>
        <w:rPr>
          <w:rFonts w:ascii="Arial" w:hAnsi="Arial" w:cs="Arial"/>
          <w:sz w:val="22"/>
          <w:szCs w:val="22"/>
        </w:rPr>
      </w:pPr>
    </w:p>
    <w:p w:rsidR="00D7293B" w:rsidRDefault="00D7293B" w:rsidP="008B2141">
      <w:pPr>
        <w:spacing w:line="360" w:lineRule="auto"/>
        <w:jc w:val="both"/>
        <w:rPr>
          <w:rFonts w:ascii="Arial" w:hAnsi="Arial" w:cs="Arial"/>
          <w:sz w:val="22"/>
          <w:szCs w:val="22"/>
        </w:rPr>
      </w:pPr>
      <w:r w:rsidRPr="008B2141">
        <w:rPr>
          <w:rFonts w:ascii="Arial" w:hAnsi="Arial" w:cs="Arial"/>
          <w:sz w:val="22"/>
          <w:szCs w:val="22"/>
        </w:rPr>
        <w:t xml:space="preserve">Where possible pre-course meetings </w:t>
      </w:r>
      <w:r w:rsidR="00861459" w:rsidRPr="008B2141">
        <w:rPr>
          <w:rFonts w:ascii="Arial" w:hAnsi="Arial" w:cs="Arial"/>
          <w:sz w:val="22"/>
          <w:szCs w:val="22"/>
        </w:rPr>
        <w:t>take place with the whole</w:t>
      </w:r>
      <w:r w:rsidR="00D97EA5" w:rsidRPr="008B2141">
        <w:rPr>
          <w:rFonts w:ascii="Arial" w:hAnsi="Arial" w:cs="Arial"/>
          <w:sz w:val="22"/>
          <w:szCs w:val="22"/>
        </w:rPr>
        <w:t xml:space="preserve"> cohort</w:t>
      </w:r>
      <w:r w:rsidRPr="008B2141">
        <w:rPr>
          <w:rFonts w:ascii="Arial" w:hAnsi="Arial" w:cs="Arial"/>
          <w:sz w:val="22"/>
          <w:szCs w:val="22"/>
        </w:rPr>
        <w:t>, giving time for support to be put into place</w:t>
      </w:r>
      <w:r w:rsidR="00861459" w:rsidRPr="008B2141">
        <w:rPr>
          <w:rFonts w:ascii="Arial" w:hAnsi="Arial" w:cs="Arial"/>
          <w:sz w:val="22"/>
          <w:szCs w:val="22"/>
        </w:rPr>
        <w:t xml:space="preserve"> and are included in the induction process</w:t>
      </w:r>
      <w:r w:rsidRPr="008B2141">
        <w:rPr>
          <w:rFonts w:ascii="Arial" w:hAnsi="Arial" w:cs="Arial"/>
          <w:sz w:val="22"/>
          <w:szCs w:val="22"/>
        </w:rPr>
        <w:t xml:space="preserve">. On larger courses </w:t>
      </w:r>
      <w:r w:rsidR="00D97EA5" w:rsidRPr="008B2141">
        <w:rPr>
          <w:rFonts w:ascii="Arial" w:hAnsi="Arial" w:cs="Arial"/>
          <w:sz w:val="22"/>
          <w:szCs w:val="22"/>
        </w:rPr>
        <w:t xml:space="preserve">however this would </w:t>
      </w:r>
      <w:r w:rsidR="00D056A9">
        <w:rPr>
          <w:rFonts w:ascii="Arial" w:hAnsi="Arial" w:cs="Arial"/>
          <w:sz w:val="22"/>
          <w:szCs w:val="22"/>
        </w:rPr>
        <w:t>be</w:t>
      </w:r>
      <w:r w:rsidR="00D97EA5" w:rsidRPr="008B2141">
        <w:rPr>
          <w:rFonts w:ascii="Arial" w:hAnsi="Arial" w:cs="Arial"/>
          <w:sz w:val="22"/>
          <w:szCs w:val="22"/>
        </w:rPr>
        <w:t xml:space="preserve"> deemed </w:t>
      </w:r>
      <w:r w:rsidR="00272374">
        <w:rPr>
          <w:rFonts w:ascii="Arial" w:hAnsi="Arial" w:cs="Arial"/>
          <w:sz w:val="22"/>
          <w:szCs w:val="22"/>
        </w:rPr>
        <w:t>resource-intensive and the IA</w:t>
      </w:r>
      <w:r w:rsidRPr="008B2141">
        <w:rPr>
          <w:rFonts w:ascii="Arial" w:hAnsi="Arial" w:cs="Arial"/>
          <w:sz w:val="22"/>
          <w:szCs w:val="22"/>
        </w:rPr>
        <w:t xml:space="preserve"> usually happens on the first day, delay</w:t>
      </w:r>
      <w:r w:rsidR="00D056A9">
        <w:rPr>
          <w:rFonts w:ascii="Arial" w:hAnsi="Arial" w:cs="Arial"/>
          <w:sz w:val="22"/>
          <w:szCs w:val="22"/>
        </w:rPr>
        <w:t>ing</w:t>
      </w:r>
      <w:r w:rsidRPr="008B2141">
        <w:rPr>
          <w:rFonts w:ascii="Arial" w:hAnsi="Arial" w:cs="Arial"/>
          <w:sz w:val="22"/>
          <w:szCs w:val="22"/>
        </w:rPr>
        <w:t xml:space="preserve"> access to support</w:t>
      </w:r>
      <w:r w:rsidR="00D97EA5" w:rsidRPr="008B2141">
        <w:rPr>
          <w:rFonts w:ascii="Arial" w:hAnsi="Arial" w:cs="Arial"/>
          <w:sz w:val="22"/>
          <w:szCs w:val="22"/>
        </w:rPr>
        <w:t>. This is</w:t>
      </w:r>
      <w:r w:rsidRPr="008B2141">
        <w:rPr>
          <w:rFonts w:ascii="Arial" w:hAnsi="Arial" w:cs="Arial"/>
          <w:sz w:val="22"/>
          <w:szCs w:val="22"/>
        </w:rPr>
        <w:t xml:space="preserve"> especially probl</w:t>
      </w:r>
      <w:r w:rsidR="00D97EA5" w:rsidRPr="008B2141">
        <w:rPr>
          <w:rFonts w:ascii="Arial" w:hAnsi="Arial" w:cs="Arial"/>
          <w:sz w:val="22"/>
          <w:szCs w:val="22"/>
        </w:rPr>
        <w:t xml:space="preserve">ematic on short courses, such as PTLLS which are often </w:t>
      </w:r>
      <w:r w:rsidR="00D056A9">
        <w:rPr>
          <w:rFonts w:ascii="Arial" w:hAnsi="Arial" w:cs="Arial"/>
          <w:sz w:val="22"/>
          <w:szCs w:val="22"/>
        </w:rPr>
        <w:t xml:space="preserve">over just </w:t>
      </w:r>
      <w:r w:rsidR="00D1569D" w:rsidRPr="008B2141">
        <w:rPr>
          <w:rFonts w:ascii="Arial" w:hAnsi="Arial" w:cs="Arial"/>
          <w:sz w:val="22"/>
          <w:szCs w:val="22"/>
        </w:rPr>
        <w:t>ten</w:t>
      </w:r>
      <w:r w:rsidR="00D97EA5" w:rsidRPr="008B2141">
        <w:rPr>
          <w:rFonts w:ascii="Arial" w:hAnsi="Arial" w:cs="Arial"/>
          <w:sz w:val="22"/>
          <w:szCs w:val="22"/>
        </w:rPr>
        <w:t xml:space="preserve"> </w:t>
      </w:r>
      <w:r w:rsidR="00D056A9">
        <w:rPr>
          <w:rFonts w:ascii="Arial" w:hAnsi="Arial" w:cs="Arial"/>
          <w:sz w:val="22"/>
          <w:szCs w:val="22"/>
        </w:rPr>
        <w:t>or</w:t>
      </w:r>
      <w:r w:rsidR="00D97EA5" w:rsidRPr="008B2141">
        <w:rPr>
          <w:rFonts w:ascii="Arial" w:hAnsi="Arial" w:cs="Arial"/>
          <w:sz w:val="22"/>
          <w:szCs w:val="22"/>
        </w:rPr>
        <w:t xml:space="preserve"> </w:t>
      </w:r>
      <w:r w:rsidR="00D1569D" w:rsidRPr="008B2141">
        <w:rPr>
          <w:rFonts w:ascii="Arial" w:hAnsi="Arial" w:cs="Arial"/>
          <w:sz w:val="22"/>
          <w:szCs w:val="22"/>
        </w:rPr>
        <w:t>twelve</w:t>
      </w:r>
      <w:r w:rsidR="00D97EA5" w:rsidRPr="008B2141">
        <w:rPr>
          <w:rFonts w:ascii="Arial" w:hAnsi="Arial" w:cs="Arial"/>
          <w:sz w:val="22"/>
          <w:szCs w:val="22"/>
        </w:rPr>
        <w:t xml:space="preserve"> weeks.</w:t>
      </w:r>
      <w:r w:rsidR="00AF3914">
        <w:rPr>
          <w:rFonts w:ascii="Arial" w:hAnsi="Arial" w:cs="Arial"/>
          <w:sz w:val="22"/>
          <w:szCs w:val="22"/>
        </w:rPr>
        <w:t xml:space="preserve"> </w:t>
      </w:r>
    </w:p>
    <w:p w:rsidR="00AF3914" w:rsidRDefault="00AF3914" w:rsidP="008B2141">
      <w:pPr>
        <w:spacing w:line="360" w:lineRule="auto"/>
        <w:jc w:val="both"/>
        <w:rPr>
          <w:rFonts w:ascii="Arial" w:hAnsi="Arial" w:cs="Arial"/>
          <w:sz w:val="22"/>
          <w:szCs w:val="22"/>
        </w:rPr>
      </w:pPr>
    </w:p>
    <w:p w:rsidR="00AF3914" w:rsidRPr="008B2141" w:rsidRDefault="00AF3914" w:rsidP="008B2141">
      <w:pPr>
        <w:spacing w:line="360" w:lineRule="auto"/>
        <w:jc w:val="both"/>
        <w:rPr>
          <w:rFonts w:ascii="Arial" w:hAnsi="Arial" w:cs="Arial"/>
          <w:sz w:val="22"/>
          <w:szCs w:val="22"/>
        </w:rPr>
      </w:pPr>
      <w:r>
        <w:rPr>
          <w:rFonts w:ascii="Arial" w:hAnsi="Arial" w:cs="Arial"/>
          <w:sz w:val="22"/>
          <w:szCs w:val="22"/>
        </w:rPr>
        <w:t>The</w:t>
      </w:r>
      <w:r w:rsidR="00272374">
        <w:rPr>
          <w:rFonts w:ascii="Arial" w:hAnsi="Arial" w:cs="Arial"/>
          <w:sz w:val="22"/>
          <w:szCs w:val="22"/>
        </w:rPr>
        <w:t xml:space="preserve"> IA</w:t>
      </w:r>
      <w:r>
        <w:rPr>
          <w:rFonts w:ascii="Arial" w:hAnsi="Arial" w:cs="Arial"/>
          <w:sz w:val="22"/>
          <w:szCs w:val="22"/>
        </w:rPr>
        <w:t xml:space="preserve"> </w:t>
      </w:r>
      <w:r w:rsidR="005A53EB">
        <w:rPr>
          <w:rFonts w:ascii="Arial" w:hAnsi="Arial" w:cs="Arial"/>
          <w:sz w:val="22"/>
          <w:szCs w:val="22"/>
        </w:rPr>
        <w:t>process is generally restricted to assessment of literacy and less frequently numeracy, and often does</w:t>
      </w:r>
      <w:r>
        <w:rPr>
          <w:rFonts w:ascii="Arial" w:hAnsi="Arial" w:cs="Arial"/>
          <w:sz w:val="22"/>
          <w:szCs w:val="22"/>
        </w:rPr>
        <w:t xml:space="preserve"> not offer diagnostic potential. They also do not include consideration of whether employers have assessed personal qualities or teaching potential.</w:t>
      </w:r>
      <w:r w:rsidR="005A53EB">
        <w:rPr>
          <w:rFonts w:ascii="Arial" w:hAnsi="Arial" w:cs="Arial"/>
          <w:sz w:val="22"/>
          <w:szCs w:val="22"/>
        </w:rPr>
        <w:t xml:space="preserve"> ICT skills, increasingly a requirement of ITE programmes, are rarely tested.  </w:t>
      </w:r>
    </w:p>
    <w:p w:rsidR="00CF764B" w:rsidRPr="008B2141" w:rsidRDefault="00CF764B" w:rsidP="008B2141">
      <w:pPr>
        <w:spacing w:line="360" w:lineRule="auto"/>
        <w:jc w:val="both"/>
        <w:rPr>
          <w:rFonts w:ascii="Arial" w:hAnsi="Arial" w:cs="Arial"/>
          <w:sz w:val="22"/>
          <w:szCs w:val="22"/>
        </w:rPr>
      </w:pPr>
    </w:p>
    <w:p w:rsidR="00015014" w:rsidRPr="008B2141" w:rsidRDefault="009E2ACA" w:rsidP="00015014">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.3</w:t>
      </w:r>
      <w:r w:rsidR="00015014" w:rsidRPr="008B2141">
        <w:rPr>
          <w:rFonts w:ascii="Arial" w:hAnsi="Arial" w:cs="Arial"/>
          <w:b/>
          <w:sz w:val="22"/>
          <w:szCs w:val="22"/>
        </w:rPr>
        <w:t>.</w:t>
      </w:r>
      <w:r w:rsidR="00015014">
        <w:rPr>
          <w:rFonts w:ascii="Arial" w:hAnsi="Arial" w:cs="Arial"/>
          <w:b/>
          <w:sz w:val="22"/>
          <w:szCs w:val="22"/>
        </w:rPr>
        <w:t>5</w:t>
      </w:r>
      <w:r w:rsidR="00015014" w:rsidRPr="008B2141">
        <w:rPr>
          <w:rFonts w:ascii="Arial" w:hAnsi="Arial" w:cs="Arial"/>
          <w:b/>
          <w:sz w:val="22"/>
          <w:szCs w:val="22"/>
        </w:rPr>
        <w:t xml:space="preserve">. Areas for development or frustrations identified </w:t>
      </w:r>
    </w:p>
    <w:p w:rsidR="00015014" w:rsidRDefault="00015014" w:rsidP="00015014">
      <w:pPr>
        <w:spacing w:line="360" w:lineRule="auto"/>
        <w:jc w:val="both"/>
        <w:rPr>
          <w:rFonts w:ascii="Arial" w:hAnsi="Arial" w:cs="Arial"/>
          <w:sz w:val="22"/>
          <w:szCs w:val="22"/>
        </w:rPr>
      </w:pPr>
      <w:r w:rsidRPr="008D29D5">
        <w:rPr>
          <w:rFonts w:ascii="Arial" w:hAnsi="Arial" w:cs="Arial"/>
          <w:sz w:val="22"/>
          <w:szCs w:val="22"/>
        </w:rPr>
        <w:t xml:space="preserve">The infrastructure and context were </w:t>
      </w:r>
      <w:r w:rsidR="00C74107">
        <w:rPr>
          <w:rFonts w:ascii="Arial" w:hAnsi="Arial" w:cs="Arial"/>
          <w:sz w:val="22"/>
          <w:szCs w:val="22"/>
        </w:rPr>
        <w:t>usually</w:t>
      </w:r>
      <w:r w:rsidRPr="008D29D5">
        <w:rPr>
          <w:rFonts w:ascii="Arial" w:hAnsi="Arial" w:cs="Arial"/>
          <w:sz w:val="22"/>
          <w:szCs w:val="22"/>
        </w:rPr>
        <w:t xml:space="preserve"> more </w:t>
      </w:r>
      <w:r>
        <w:rPr>
          <w:rFonts w:ascii="Arial" w:hAnsi="Arial" w:cs="Arial"/>
          <w:sz w:val="22"/>
          <w:szCs w:val="22"/>
        </w:rPr>
        <w:t xml:space="preserve">decisive </w:t>
      </w:r>
      <w:r w:rsidR="00032504">
        <w:rPr>
          <w:rFonts w:ascii="Arial" w:hAnsi="Arial" w:cs="Arial"/>
          <w:sz w:val="22"/>
          <w:szCs w:val="22"/>
        </w:rPr>
        <w:t xml:space="preserve">factors </w:t>
      </w:r>
      <w:r>
        <w:rPr>
          <w:rFonts w:ascii="Arial" w:hAnsi="Arial" w:cs="Arial"/>
          <w:sz w:val="22"/>
          <w:szCs w:val="22"/>
        </w:rPr>
        <w:t xml:space="preserve">in the choice of </w:t>
      </w:r>
      <w:r w:rsidR="00272374">
        <w:rPr>
          <w:rFonts w:ascii="Arial" w:hAnsi="Arial" w:cs="Arial"/>
          <w:sz w:val="22"/>
          <w:szCs w:val="22"/>
        </w:rPr>
        <w:t xml:space="preserve">IA </w:t>
      </w:r>
      <w:r>
        <w:rPr>
          <w:rFonts w:ascii="Arial" w:hAnsi="Arial" w:cs="Arial"/>
          <w:sz w:val="22"/>
          <w:szCs w:val="22"/>
        </w:rPr>
        <w:t>instrument than suitability. However, two clear issues emerged with all those interviewed:</w:t>
      </w:r>
    </w:p>
    <w:p w:rsidR="00015014" w:rsidRPr="008B2141" w:rsidRDefault="003E7506" w:rsidP="00015014">
      <w:pPr>
        <w:numPr>
          <w:ilvl w:val="0"/>
          <w:numId w:val="11"/>
        </w:numPr>
        <w:tabs>
          <w:tab w:val="clear" w:pos="720"/>
          <w:tab w:val="num" w:pos="360"/>
        </w:tabs>
        <w:spacing w:line="360" w:lineRule="auto"/>
        <w:ind w:left="360"/>
        <w:jc w:val="both"/>
        <w:rPr>
          <w:rFonts w:ascii="Arial" w:hAnsi="Arial" w:cs="Arial"/>
          <w:sz w:val="22"/>
          <w:szCs w:val="22"/>
        </w:rPr>
      </w:pPr>
      <w:r>
        <w:rPr>
          <w:rFonts w:ascii="Arial" w:hAnsi="Arial" w:cs="Arial"/>
          <w:sz w:val="22"/>
          <w:szCs w:val="22"/>
        </w:rPr>
        <w:t>A</w:t>
      </w:r>
      <w:r w:rsidR="00015014">
        <w:rPr>
          <w:rFonts w:ascii="Arial" w:hAnsi="Arial" w:cs="Arial"/>
          <w:sz w:val="22"/>
          <w:szCs w:val="22"/>
        </w:rPr>
        <w:t xml:space="preserve">dministering IAs is </w:t>
      </w:r>
      <w:r w:rsidR="00015014" w:rsidRPr="008B2141">
        <w:rPr>
          <w:rFonts w:ascii="Arial" w:hAnsi="Arial" w:cs="Arial"/>
          <w:sz w:val="22"/>
          <w:szCs w:val="22"/>
        </w:rPr>
        <w:t xml:space="preserve">time and resource </w:t>
      </w:r>
      <w:r w:rsidR="00015014">
        <w:rPr>
          <w:rFonts w:ascii="Arial" w:hAnsi="Arial" w:cs="Arial"/>
          <w:sz w:val="22"/>
          <w:szCs w:val="22"/>
        </w:rPr>
        <w:t>intensive.</w:t>
      </w:r>
    </w:p>
    <w:p w:rsidR="004E0A56" w:rsidRDefault="003E7506" w:rsidP="00015014">
      <w:pPr>
        <w:numPr>
          <w:ilvl w:val="0"/>
          <w:numId w:val="11"/>
        </w:numPr>
        <w:tabs>
          <w:tab w:val="clear" w:pos="720"/>
          <w:tab w:val="num" w:pos="360"/>
        </w:tabs>
        <w:spacing w:line="360" w:lineRule="auto"/>
        <w:ind w:left="360"/>
        <w:jc w:val="both"/>
        <w:rPr>
          <w:rFonts w:ascii="Arial" w:hAnsi="Arial" w:cs="Arial"/>
          <w:sz w:val="22"/>
          <w:szCs w:val="22"/>
        </w:rPr>
      </w:pPr>
      <w:r>
        <w:rPr>
          <w:rFonts w:ascii="Arial" w:hAnsi="Arial" w:cs="Arial"/>
          <w:sz w:val="22"/>
          <w:szCs w:val="22"/>
        </w:rPr>
        <w:t>T</w:t>
      </w:r>
      <w:r w:rsidR="00015014">
        <w:rPr>
          <w:rFonts w:ascii="Arial" w:hAnsi="Arial" w:cs="Arial"/>
          <w:sz w:val="22"/>
          <w:szCs w:val="22"/>
        </w:rPr>
        <w:t xml:space="preserve">he lack of formal implementation of results and </w:t>
      </w:r>
      <w:r w:rsidR="00015014" w:rsidRPr="008B2141">
        <w:rPr>
          <w:rFonts w:ascii="Arial" w:hAnsi="Arial" w:cs="Arial"/>
          <w:sz w:val="22"/>
          <w:szCs w:val="22"/>
        </w:rPr>
        <w:t>links with learner support to check progress</w:t>
      </w:r>
      <w:r w:rsidR="00015014">
        <w:rPr>
          <w:rFonts w:ascii="Arial" w:hAnsi="Arial" w:cs="Arial"/>
          <w:sz w:val="22"/>
          <w:szCs w:val="22"/>
        </w:rPr>
        <w:t>,</w:t>
      </w:r>
      <w:r w:rsidR="00015014" w:rsidRPr="008B2141">
        <w:rPr>
          <w:rFonts w:ascii="Arial" w:hAnsi="Arial" w:cs="Arial"/>
          <w:sz w:val="22"/>
          <w:szCs w:val="22"/>
        </w:rPr>
        <w:t xml:space="preserve"> are rarely in place or maintained.</w:t>
      </w:r>
    </w:p>
    <w:p w:rsidR="00015014" w:rsidRDefault="00CC5BFD" w:rsidP="00015014">
      <w:pPr>
        <w:numPr>
          <w:ilvl w:val="0"/>
          <w:numId w:val="11"/>
        </w:numPr>
        <w:tabs>
          <w:tab w:val="clear" w:pos="720"/>
          <w:tab w:val="num" w:pos="360"/>
        </w:tabs>
        <w:spacing w:line="360" w:lineRule="auto"/>
        <w:ind w:left="360"/>
        <w:jc w:val="both"/>
        <w:rPr>
          <w:rFonts w:ascii="Arial" w:hAnsi="Arial" w:cs="Arial"/>
          <w:sz w:val="22"/>
          <w:szCs w:val="22"/>
        </w:rPr>
      </w:pPr>
      <w:r>
        <w:rPr>
          <w:rFonts w:ascii="Arial" w:hAnsi="Arial" w:cs="Arial"/>
          <w:sz w:val="22"/>
          <w:szCs w:val="22"/>
        </w:rPr>
        <w:t>The need to i</w:t>
      </w:r>
      <w:r w:rsidR="004E0A56">
        <w:rPr>
          <w:rFonts w:ascii="Arial" w:hAnsi="Arial" w:cs="Arial"/>
          <w:sz w:val="22"/>
          <w:szCs w:val="22"/>
        </w:rPr>
        <w:t>ntroduce ICT skill</w:t>
      </w:r>
      <w:r w:rsidR="00C07A7A">
        <w:rPr>
          <w:rFonts w:ascii="Arial" w:hAnsi="Arial" w:cs="Arial"/>
          <w:sz w:val="22"/>
          <w:szCs w:val="22"/>
        </w:rPr>
        <w:t>s</w:t>
      </w:r>
      <w:r w:rsidR="004E0A56">
        <w:rPr>
          <w:rFonts w:ascii="Arial" w:hAnsi="Arial" w:cs="Arial"/>
          <w:sz w:val="22"/>
          <w:szCs w:val="22"/>
        </w:rPr>
        <w:t xml:space="preserve"> testing.</w:t>
      </w:r>
      <w:r w:rsidR="00015014" w:rsidRPr="008B2141">
        <w:rPr>
          <w:rFonts w:ascii="Arial" w:hAnsi="Arial" w:cs="Arial"/>
          <w:sz w:val="22"/>
          <w:szCs w:val="22"/>
        </w:rPr>
        <w:t xml:space="preserve"> </w:t>
      </w:r>
    </w:p>
    <w:p w:rsidR="00272374" w:rsidRDefault="00272374" w:rsidP="00272374">
      <w:pPr>
        <w:spacing w:line="360" w:lineRule="auto"/>
        <w:jc w:val="both"/>
        <w:rPr>
          <w:rFonts w:ascii="Arial" w:hAnsi="Arial" w:cs="Arial"/>
          <w:sz w:val="22"/>
          <w:szCs w:val="22"/>
        </w:rPr>
      </w:pPr>
    </w:p>
    <w:p w:rsidR="00272374" w:rsidRPr="00264B11" w:rsidRDefault="00272374" w:rsidP="00272374">
      <w:pPr>
        <w:spacing w:line="360" w:lineRule="auto"/>
        <w:jc w:val="both"/>
        <w:rPr>
          <w:rFonts w:ascii="Arial" w:hAnsi="Arial" w:cs="Arial"/>
          <w:sz w:val="22"/>
          <w:szCs w:val="22"/>
          <w:highlight w:val="magenta"/>
        </w:rPr>
      </w:pPr>
      <w:r>
        <w:rPr>
          <w:rFonts w:ascii="Arial" w:hAnsi="Arial" w:cs="Arial"/>
          <w:sz w:val="22"/>
          <w:szCs w:val="22"/>
        </w:rPr>
        <w:t xml:space="preserve">It should be noted that respondents made </w:t>
      </w:r>
      <w:r w:rsidRPr="00272374">
        <w:rPr>
          <w:rFonts w:ascii="Arial" w:hAnsi="Arial" w:cs="Arial"/>
          <w:sz w:val="22"/>
          <w:szCs w:val="22"/>
        </w:rPr>
        <w:t>little mention of h</w:t>
      </w:r>
      <w:r>
        <w:rPr>
          <w:rFonts w:ascii="Arial" w:hAnsi="Arial" w:cs="Arial"/>
          <w:sz w:val="22"/>
          <w:szCs w:val="22"/>
        </w:rPr>
        <w:t>ow this relates formally to ILPs</w:t>
      </w:r>
      <w:r w:rsidRPr="00272374">
        <w:rPr>
          <w:rFonts w:ascii="Arial" w:hAnsi="Arial" w:cs="Arial"/>
          <w:sz w:val="22"/>
          <w:szCs w:val="22"/>
        </w:rPr>
        <w:t xml:space="preserve">, although tutorials highlight ongoing issues. </w:t>
      </w:r>
    </w:p>
    <w:p w:rsidR="00272374" w:rsidRPr="00264B11" w:rsidRDefault="00272374" w:rsidP="00272374">
      <w:pPr>
        <w:autoSpaceDE w:val="0"/>
        <w:autoSpaceDN w:val="0"/>
        <w:adjustRightInd w:val="0"/>
        <w:spacing w:line="360" w:lineRule="auto"/>
        <w:jc w:val="both"/>
        <w:rPr>
          <w:rFonts w:ascii="Arial" w:hAnsi="Arial" w:cs="Arial"/>
          <w:color w:val="000000"/>
          <w:sz w:val="22"/>
          <w:szCs w:val="22"/>
          <w:highlight w:val="magenta"/>
          <w:lang w:val="en-US" w:eastAsia="en-US"/>
        </w:rPr>
      </w:pPr>
    </w:p>
    <w:p w:rsidR="00272374" w:rsidRPr="006E6351" w:rsidRDefault="00272374" w:rsidP="00272374">
      <w:pPr>
        <w:autoSpaceDE w:val="0"/>
        <w:autoSpaceDN w:val="0"/>
        <w:adjustRightInd w:val="0"/>
        <w:spacing w:line="360" w:lineRule="auto"/>
        <w:jc w:val="both"/>
        <w:rPr>
          <w:rFonts w:ascii="Arial" w:hAnsi="Arial" w:cs="Arial"/>
          <w:color w:val="000000"/>
          <w:sz w:val="22"/>
          <w:szCs w:val="22"/>
          <w:lang w:val="en-US" w:eastAsia="en-US"/>
        </w:rPr>
      </w:pPr>
      <w:r w:rsidRPr="00272374">
        <w:rPr>
          <w:rFonts w:ascii="Arial" w:hAnsi="Arial" w:cs="Arial"/>
          <w:color w:val="000000"/>
          <w:sz w:val="22"/>
          <w:szCs w:val="22"/>
          <w:lang w:val="en-US" w:eastAsia="en-US"/>
        </w:rPr>
        <w:t>Learner expe</w:t>
      </w:r>
      <w:r>
        <w:rPr>
          <w:rFonts w:ascii="Arial" w:hAnsi="Arial" w:cs="Arial"/>
          <w:color w:val="000000"/>
          <w:sz w:val="22"/>
          <w:szCs w:val="22"/>
          <w:lang w:val="en-US" w:eastAsia="en-US"/>
        </w:rPr>
        <w:t>ctations are varied and many were</w:t>
      </w:r>
      <w:r w:rsidRPr="00272374">
        <w:rPr>
          <w:rFonts w:ascii="Arial" w:hAnsi="Arial" w:cs="Arial"/>
          <w:color w:val="000000"/>
          <w:sz w:val="22"/>
          <w:szCs w:val="22"/>
          <w:lang w:val="en-US" w:eastAsia="en-US"/>
        </w:rPr>
        <w:t xml:space="preserve"> unclear as to what </w:t>
      </w:r>
      <w:r>
        <w:rPr>
          <w:rFonts w:ascii="Arial" w:hAnsi="Arial" w:cs="Arial"/>
          <w:color w:val="000000"/>
          <w:sz w:val="22"/>
          <w:szCs w:val="22"/>
          <w:lang w:val="en-US" w:eastAsia="en-US"/>
        </w:rPr>
        <w:t xml:space="preserve">to </w:t>
      </w:r>
      <w:r w:rsidRPr="00272374">
        <w:rPr>
          <w:rFonts w:ascii="Arial" w:hAnsi="Arial" w:cs="Arial"/>
          <w:color w:val="000000"/>
          <w:sz w:val="22"/>
          <w:szCs w:val="22"/>
          <w:lang w:val="en-US" w:eastAsia="en-US"/>
        </w:rPr>
        <w:t>expect from their courses. This is directly linked to the poor level of information available from providers prior to courses starting, which can b</w:t>
      </w:r>
      <w:r>
        <w:rPr>
          <w:rFonts w:ascii="Arial" w:hAnsi="Arial" w:cs="Arial"/>
          <w:color w:val="000000"/>
          <w:sz w:val="22"/>
          <w:szCs w:val="22"/>
          <w:lang w:val="en-US" w:eastAsia="en-US"/>
        </w:rPr>
        <w:t>e partly attributed to the test/</w:t>
      </w:r>
      <w:r w:rsidRPr="00272374">
        <w:rPr>
          <w:rFonts w:ascii="Arial" w:hAnsi="Arial" w:cs="Arial"/>
          <w:color w:val="000000"/>
          <w:sz w:val="22"/>
          <w:szCs w:val="22"/>
          <w:lang w:val="en-US" w:eastAsia="en-US"/>
        </w:rPr>
        <w:t xml:space="preserve">trials nature of the </w:t>
      </w:r>
      <w:r>
        <w:rPr>
          <w:rFonts w:ascii="Arial" w:hAnsi="Arial" w:cs="Arial"/>
          <w:color w:val="000000"/>
          <w:sz w:val="22"/>
          <w:szCs w:val="22"/>
          <w:lang w:val="en-US" w:eastAsia="en-US"/>
        </w:rPr>
        <w:t xml:space="preserve">framework </w:t>
      </w:r>
      <w:r w:rsidRPr="00272374">
        <w:rPr>
          <w:rFonts w:ascii="Arial" w:hAnsi="Arial" w:cs="Arial"/>
          <w:color w:val="000000"/>
          <w:sz w:val="22"/>
          <w:szCs w:val="22"/>
          <w:lang w:val="en-US" w:eastAsia="en-US"/>
        </w:rPr>
        <w:t>so far</w:t>
      </w:r>
      <w:r w:rsidR="00E70B16">
        <w:rPr>
          <w:rStyle w:val="FootnoteReference"/>
          <w:rFonts w:ascii="Arial" w:hAnsi="Arial" w:cs="Arial"/>
          <w:color w:val="000000"/>
          <w:sz w:val="22"/>
          <w:szCs w:val="22"/>
          <w:lang w:val="en-US" w:eastAsia="en-US"/>
        </w:rPr>
        <w:footnoteReference w:id="6"/>
      </w:r>
      <w:r w:rsidRPr="00272374">
        <w:rPr>
          <w:rFonts w:ascii="Arial" w:hAnsi="Arial" w:cs="Arial"/>
          <w:color w:val="000000"/>
          <w:sz w:val="22"/>
          <w:szCs w:val="22"/>
          <w:lang w:val="en-US" w:eastAsia="en-US"/>
        </w:rPr>
        <w:t xml:space="preserve"> and the short timescales of their development.</w:t>
      </w:r>
      <w:r w:rsidRPr="006E6351">
        <w:rPr>
          <w:rFonts w:ascii="Arial" w:hAnsi="Arial" w:cs="Arial"/>
          <w:color w:val="000000"/>
          <w:sz w:val="22"/>
          <w:szCs w:val="22"/>
          <w:lang w:val="en-US" w:eastAsia="en-US"/>
        </w:rPr>
        <w:t xml:space="preserve"> </w:t>
      </w:r>
    </w:p>
    <w:p w:rsidR="00272374" w:rsidRPr="008B2141" w:rsidRDefault="00272374" w:rsidP="00272374">
      <w:pPr>
        <w:spacing w:line="360" w:lineRule="auto"/>
        <w:jc w:val="both"/>
        <w:rPr>
          <w:rFonts w:ascii="Arial" w:hAnsi="Arial" w:cs="Arial"/>
          <w:sz w:val="22"/>
          <w:szCs w:val="22"/>
        </w:rPr>
      </w:pPr>
    </w:p>
    <w:p w:rsidR="00015014" w:rsidRDefault="00015014" w:rsidP="008B2141">
      <w:pPr>
        <w:spacing w:line="360" w:lineRule="auto"/>
        <w:jc w:val="both"/>
        <w:rPr>
          <w:rFonts w:ascii="Arial" w:hAnsi="Arial" w:cs="Arial"/>
          <w:b/>
          <w:sz w:val="22"/>
          <w:szCs w:val="22"/>
        </w:rPr>
      </w:pPr>
    </w:p>
    <w:p w:rsidR="0025124A" w:rsidRDefault="009B558E" w:rsidP="008B2141">
      <w:pPr>
        <w:spacing w:line="360" w:lineRule="auto"/>
        <w:jc w:val="both"/>
        <w:rPr>
          <w:rFonts w:ascii="Arial" w:hAnsi="Arial" w:cs="Arial"/>
          <w:b/>
          <w:sz w:val="22"/>
          <w:szCs w:val="22"/>
        </w:rPr>
      </w:pPr>
      <w:r>
        <w:rPr>
          <w:rFonts w:ascii="Arial" w:hAnsi="Arial" w:cs="Arial"/>
          <w:b/>
          <w:sz w:val="22"/>
          <w:szCs w:val="22"/>
        </w:rPr>
        <w:br w:type="page"/>
      </w:r>
      <w:r w:rsidR="009E2ACA">
        <w:rPr>
          <w:rFonts w:ascii="Arial" w:hAnsi="Arial" w:cs="Arial"/>
          <w:b/>
          <w:sz w:val="22"/>
          <w:szCs w:val="22"/>
        </w:rPr>
        <w:lastRenderedPageBreak/>
        <w:t>8</w:t>
      </w:r>
      <w:r w:rsidR="00ED4C6D">
        <w:rPr>
          <w:rFonts w:ascii="Arial" w:hAnsi="Arial" w:cs="Arial"/>
          <w:b/>
          <w:sz w:val="22"/>
          <w:szCs w:val="22"/>
        </w:rPr>
        <w:t>.3</w:t>
      </w:r>
      <w:r w:rsidR="00015014">
        <w:rPr>
          <w:rFonts w:ascii="Arial" w:hAnsi="Arial" w:cs="Arial"/>
          <w:b/>
          <w:sz w:val="22"/>
          <w:szCs w:val="22"/>
        </w:rPr>
        <w:t>.6</w:t>
      </w:r>
      <w:r w:rsidR="00CF764B" w:rsidRPr="008B2141">
        <w:rPr>
          <w:rFonts w:ascii="Arial" w:hAnsi="Arial" w:cs="Arial"/>
          <w:b/>
          <w:sz w:val="22"/>
          <w:szCs w:val="22"/>
        </w:rPr>
        <w:t xml:space="preserve">. </w:t>
      </w:r>
      <w:r w:rsidR="00CF3385">
        <w:rPr>
          <w:rFonts w:ascii="Arial" w:hAnsi="Arial" w:cs="Arial"/>
          <w:b/>
          <w:sz w:val="22"/>
          <w:szCs w:val="22"/>
        </w:rPr>
        <w:t>S</w:t>
      </w:r>
      <w:r w:rsidR="00CF764B" w:rsidRPr="008B2141">
        <w:rPr>
          <w:rFonts w:ascii="Arial" w:hAnsi="Arial" w:cs="Arial"/>
          <w:b/>
          <w:sz w:val="22"/>
          <w:szCs w:val="22"/>
        </w:rPr>
        <w:t>trengths</w:t>
      </w:r>
      <w:r w:rsidR="0025124A" w:rsidRPr="008B2141">
        <w:rPr>
          <w:rFonts w:ascii="Arial" w:hAnsi="Arial" w:cs="Arial"/>
          <w:b/>
          <w:sz w:val="22"/>
          <w:szCs w:val="22"/>
        </w:rPr>
        <w:t xml:space="preserve"> identified </w:t>
      </w:r>
      <w:r w:rsidR="00D11BB5">
        <w:rPr>
          <w:rFonts w:ascii="Arial" w:hAnsi="Arial" w:cs="Arial"/>
          <w:b/>
          <w:sz w:val="22"/>
          <w:szCs w:val="22"/>
        </w:rPr>
        <w:t>in IA processes</w:t>
      </w:r>
    </w:p>
    <w:p w:rsidR="00130D9E" w:rsidRDefault="00130D9E" w:rsidP="00130D9E">
      <w:pPr>
        <w:tabs>
          <w:tab w:val="num" w:pos="360"/>
        </w:tabs>
        <w:spacing w:line="360" w:lineRule="auto"/>
        <w:jc w:val="both"/>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Key</w:t>
          </w:r>
        </w:smartTag>
        <w:r>
          <w:rPr>
            <w:rFonts w:ascii="Arial" w:hAnsi="Arial" w:cs="Arial"/>
            <w:sz w:val="22"/>
            <w:szCs w:val="22"/>
          </w:rPr>
          <w:t xml:space="preserve"> </w:t>
        </w:r>
        <w:smartTag w:uri="urn:schemas-microsoft-com:office:smarttags" w:element="State">
          <w:r w:rsidR="00272374">
            <w:rPr>
              <w:rFonts w:ascii="Arial" w:hAnsi="Arial" w:cs="Arial"/>
              <w:sz w:val="22"/>
              <w:szCs w:val="22"/>
            </w:rPr>
            <w:t>IA</w:t>
          </w:r>
        </w:smartTag>
      </w:smartTag>
      <w:r w:rsidR="00272374">
        <w:rPr>
          <w:rFonts w:ascii="Arial" w:hAnsi="Arial" w:cs="Arial"/>
          <w:sz w:val="22"/>
          <w:szCs w:val="22"/>
        </w:rPr>
        <w:t xml:space="preserve"> </w:t>
      </w:r>
      <w:r>
        <w:rPr>
          <w:rFonts w:ascii="Arial" w:hAnsi="Arial" w:cs="Arial"/>
          <w:sz w:val="22"/>
          <w:szCs w:val="22"/>
        </w:rPr>
        <w:t>s</w:t>
      </w:r>
      <w:r w:rsidR="008D29D5">
        <w:rPr>
          <w:rFonts w:ascii="Arial" w:hAnsi="Arial" w:cs="Arial"/>
          <w:sz w:val="22"/>
          <w:szCs w:val="22"/>
        </w:rPr>
        <w:t>trengths emerging</w:t>
      </w:r>
      <w:r w:rsidR="00154685">
        <w:rPr>
          <w:rFonts w:ascii="Arial" w:hAnsi="Arial" w:cs="Arial"/>
          <w:sz w:val="22"/>
          <w:szCs w:val="22"/>
        </w:rPr>
        <w:t xml:space="preserve">, which have relevance to ITE teams </w:t>
      </w:r>
      <w:r w:rsidR="00D65C2B">
        <w:rPr>
          <w:rFonts w:ascii="Arial" w:hAnsi="Arial" w:cs="Arial"/>
          <w:sz w:val="22"/>
          <w:szCs w:val="22"/>
        </w:rPr>
        <w:t xml:space="preserve">across the sector, were </w:t>
      </w:r>
      <w:r>
        <w:rPr>
          <w:rFonts w:ascii="Arial" w:hAnsi="Arial" w:cs="Arial"/>
          <w:sz w:val="22"/>
          <w:szCs w:val="22"/>
        </w:rPr>
        <w:t>more learning-focussed and ITE teams felt these were factors they could positively influence:</w:t>
      </w:r>
    </w:p>
    <w:p w:rsidR="00CF764B" w:rsidRPr="008B2141" w:rsidRDefault="00C07A7A" w:rsidP="00130D9E">
      <w:pPr>
        <w:numPr>
          <w:ilvl w:val="0"/>
          <w:numId w:val="28"/>
        </w:numPr>
        <w:tabs>
          <w:tab w:val="clear" w:pos="720"/>
          <w:tab w:val="num" w:pos="360"/>
        </w:tabs>
        <w:spacing w:line="360" w:lineRule="auto"/>
        <w:ind w:left="360"/>
        <w:jc w:val="both"/>
        <w:rPr>
          <w:rFonts w:ascii="Arial" w:hAnsi="Arial" w:cs="Arial"/>
          <w:sz w:val="22"/>
          <w:szCs w:val="22"/>
          <w:u w:val="single"/>
        </w:rPr>
      </w:pPr>
      <w:r>
        <w:rPr>
          <w:rFonts w:ascii="Arial" w:hAnsi="Arial" w:cs="Arial"/>
          <w:sz w:val="22"/>
          <w:szCs w:val="22"/>
        </w:rPr>
        <w:t>T</w:t>
      </w:r>
      <w:r w:rsidR="00CF764B" w:rsidRPr="008B2141">
        <w:rPr>
          <w:rFonts w:ascii="Arial" w:hAnsi="Arial" w:cs="Arial"/>
          <w:sz w:val="22"/>
          <w:szCs w:val="22"/>
        </w:rPr>
        <w:t>he written task encourages learners to focus on their future practice</w:t>
      </w:r>
      <w:r w:rsidR="008D29D5">
        <w:rPr>
          <w:rFonts w:ascii="Arial" w:hAnsi="Arial" w:cs="Arial"/>
          <w:sz w:val="22"/>
          <w:szCs w:val="22"/>
        </w:rPr>
        <w:t xml:space="preserve"> early</w:t>
      </w:r>
      <w:r w:rsidR="00CF764B" w:rsidRPr="008B2141">
        <w:rPr>
          <w:rFonts w:ascii="Arial" w:hAnsi="Arial" w:cs="Arial"/>
          <w:sz w:val="22"/>
          <w:szCs w:val="22"/>
        </w:rPr>
        <w:t>, which is required in the assessments</w:t>
      </w:r>
      <w:r w:rsidR="008D29D5">
        <w:rPr>
          <w:rFonts w:ascii="Arial" w:hAnsi="Arial" w:cs="Arial"/>
          <w:sz w:val="22"/>
          <w:szCs w:val="22"/>
        </w:rPr>
        <w:t>.</w:t>
      </w:r>
      <w:r w:rsidR="00CF764B" w:rsidRPr="008B2141">
        <w:rPr>
          <w:rFonts w:ascii="Arial" w:hAnsi="Arial" w:cs="Arial"/>
          <w:sz w:val="22"/>
          <w:szCs w:val="22"/>
        </w:rPr>
        <w:t xml:space="preserve"> </w:t>
      </w:r>
    </w:p>
    <w:p w:rsidR="00CF764B" w:rsidRPr="008B2141" w:rsidRDefault="0025124A" w:rsidP="008B2141">
      <w:pPr>
        <w:numPr>
          <w:ilvl w:val="0"/>
          <w:numId w:val="10"/>
        </w:numPr>
        <w:tabs>
          <w:tab w:val="clear" w:pos="720"/>
          <w:tab w:val="num" w:pos="360"/>
        </w:tabs>
        <w:spacing w:line="360" w:lineRule="auto"/>
        <w:ind w:hanging="720"/>
        <w:jc w:val="both"/>
        <w:rPr>
          <w:rFonts w:ascii="Arial" w:hAnsi="Arial" w:cs="Arial"/>
          <w:sz w:val="22"/>
          <w:szCs w:val="22"/>
          <w:u w:val="single"/>
        </w:rPr>
      </w:pPr>
      <w:r w:rsidRPr="008B2141">
        <w:rPr>
          <w:rFonts w:ascii="Arial" w:hAnsi="Arial" w:cs="Arial"/>
          <w:sz w:val="22"/>
          <w:szCs w:val="22"/>
        </w:rPr>
        <w:t>IA format h</w:t>
      </w:r>
      <w:r w:rsidR="00CF764B" w:rsidRPr="008B2141">
        <w:rPr>
          <w:rFonts w:ascii="Arial" w:hAnsi="Arial" w:cs="Arial"/>
          <w:sz w:val="22"/>
          <w:szCs w:val="22"/>
        </w:rPr>
        <w:t>a</w:t>
      </w:r>
      <w:r w:rsidRPr="008B2141">
        <w:rPr>
          <w:rFonts w:ascii="Arial" w:hAnsi="Arial" w:cs="Arial"/>
          <w:sz w:val="22"/>
          <w:szCs w:val="22"/>
        </w:rPr>
        <w:t>s</w:t>
      </w:r>
      <w:r w:rsidR="00CF764B" w:rsidRPr="008B2141">
        <w:rPr>
          <w:rFonts w:ascii="Arial" w:hAnsi="Arial" w:cs="Arial"/>
          <w:sz w:val="22"/>
          <w:szCs w:val="22"/>
        </w:rPr>
        <w:t xml:space="preserve"> developed to suit the needs of the community</w:t>
      </w:r>
      <w:r w:rsidR="008D29D5">
        <w:rPr>
          <w:rFonts w:ascii="Arial" w:hAnsi="Arial" w:cs="Arial"/>
          <w:sz w:val="22"/>
          <w:szCs w:val="22"/>
        </w:rPr>
        <w:t>.</w:t>
      </w:r>
    </w:p>
    <w:p w:rsidR="00CF764B" w:rsidRPr="00272374" w:rsidRDefault="00CF764B" w:rsidP="008B2141">
      <w:pPr>
        <w:numPr>
          <w:ilvl w:val="0"/>
          <w:numId w:val="10"/>
        </w:numPr>
        <w:tabs>
          <w:tab w:val="clear" w:pos="720"/>
          <w:tab w:val="num" w:pos="360"/>
        </w:tabs>
        <w:spacing w:line="360" w:lineRule="auto"/>
        <w:ind w:hanging="720"/>
        <w:jc w:val="both"/>
        <w:rPr>
          <w:rFonts w:ascii="Arial" w:hAnsi="Arial" w:cs="Arial"/>
          <w:sz w:val="22"/>
          <w:szCs w:val="22"/>
          <w:u w:val="single"/>
        </w:rPr>
      </w:pPr>
      <w:r w:rsidRPr="008B2141">
        <w:rPr>
          <w:rFonts w:ascii="Arial" w:hAnsi="Arial" w:cs="Arial"/>
          <w:sz w:val="22"/>
          <w:szCs w:val="22"/>
        </w:rPr>
        <w:t xml:space="preserve">IA has become important in embedding </w:t>
      </w:r>
      <w:r w:rsidR="00023029">
        <w:rPr>
          <w:rFonts w:ascii="Arial" w:hAnsi="Arial" w:cs="Arial"/>
          <w:sz w:val="22"/>
          <w:szCs w:val="22"/>
        </w:rPr>
        <w:t xml:space="preserve">the </w:t>
      </w:r>
      <w:r w:rsidR="009572C6">
        <w:rPr>
          <w:rFonts w:ascii="Arial" w:hAnsi="Arial" w:cs="Arial"/>
          <w:sz w:val="22"/>
          <w:szCs w:val="22"/>
        </w:rPr>
        <w:t>National M</w:t>
      </w:r>
      <w:r w:rsidRPr="008B2141">
        <w:rPr>
          <w:rFonts w:ascii="Arial" w:hAnsi="Arial" w:cs="Arial"/>
          <w:sz w:val="22"/>
          <w:szCs w:val="22"/>
        </w:rPr>
        <w:t>in</w:t>
      </w:r>
      <w:r w:rsidR="00023029">
        <w:rPr>
          <w:rFonts w:ascii="Arial" w:hAnsi="Arial" w:cs="Arial"/>
          <w:sz w:val="22"/>
          <w:szCs w:val="22"/>
        </w:rPr>
        <w:t xml:space="preserve">imum </w:t>
      </w:r>
      <w:r w:rsidR="009572C6">
        <w:rPr>
          <w:rFonts w:ascii="Arial" w:hAnsi="Arial" w:cs="Arial"/>
          <w:sz w:val="22"/>
          <w:szCs w:val="22"/>
        </w:rPr>
        <w:t>C</w:t>
      </w:r>
      <w:r w:rsidRPr="008B2141">
        <w:rPr>
          <w:rFonts w:ascii="Arial" w:hAnsi="Arial" w:cs="Arial"/>
          <w:sz w:val="22"/>
          <w:szCs w:val="22"/>
        </w:rPr>
        <w:t>ore</w:t>
      </w:r>
      <w:r w:rsidR="008D29D5">
        <w:rPr>
          <w:rFonts w:ascii="Arial" w:hAnsi="Arial" w:cs="Arial"/>
          <w:sz w:val="22"/>
          <w:szCs w:val="22"/>
        </w:rPr>
        <w:t>.</w:t>
      </w:r>
    </w:p>
    <w:p w:rsidR="00272374" w:rsidRDefault="00272374" w:rsidP="00272374">
      <w:pPr>
        <w:spacing w:line="360" w:lineRule="auto"/>
        <w:jc w:val="both"/>
        <w:rPr>
          <w:rFonts w:ascii="Arial" w:hAnsi="Arial" w:cs="Arial"/>
          <w:sz w:val="22"/>
          <w:szCs w:val="22"/>
        </w:rPr>
      </w:pPr>
    </w:p>
    <w:p w:rsidR="00272374" w:rsidRDefault="009E2ACA" w:rsidP="00272374">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.3</w:t>
      </w:r>
      <w:r w:rsidR="00272374">
        <w:rPr>
          <w:rFonts w:ascii="Arial" w:hAnsi="Arial" w:cs="Arial"/>
          <w:b/>
          <w:sz w:val="22"/>
          <w:szCs w:val="22"/>
        </w:rPr>
        <w:t>.7</w:t>
      </w:r>
      <w:r w:rsidR="00272374" w:rsidRPr="008B2141">
        <w:rPr>
          <w:rFonts w:ascii="Arial" w:hAnsi="Arial" w:cs="Arial"/>
          <w:b/>
          <w:sz w:val="22"/>
          <w:szCs w:val="22"/>
        </w:rPr>
        <w:t xml:space="preserve">. </w:t>
      </w:r>
      <w:r w:rsidR="00CF3385">
        <w:rPr>
          <w:rFonts w:ascii="Arial" w:hAnsi="Arial" w:cs="Arial"/>
          <w:b/>
          <w:sz w:val="22"/>
          <w:szCs w:val="22"/>
        </w:rPr>
        <w:t>Good practice in induction</w:t>
      </w:r>
    </w:p>
    <w:p w:rsidR="00272374" w:rsidRPr="008B2141" w:rsidRDefault="00272374" w:rsidP="00272374">
      <w:pPr>
        <w:spacing w:line="360" w:lineRule="auto"/>
        <w:jc w:val="both"/>
        <w:rPr>
          <w:rFonts w:ascii="Arial" w:hAnsi="Arial" w:cs="Arial"/>
          <w:sz w:val="22"/>
          <w:szCs w:val="22"/>
          <w:u w:val="single"/>
        </w:rPr>
      </w:pPr>
      <w:r>
        <w:rPr>
          <w:rFonts w:ascii="Arial" w:hAnsi="Arial" w:cs="Arial"/>
          <w:sz w:val="22"/>
          <w:szCs w:val="22"/>
        </w:rPr>
        <w:t>These tend to e</w:t>
      </w:r>
      <w:r w:rsidRPr="00272374">
        <w:rPr>
          <w:rFonts w:ascii="Arial" w:hAnsi="Arial" w:cs="Arial"/>
          <w:sz w:val="22"/>
          <w:szCs w:val="22"/>
        </w:rPr>
        <w:t xml:space="preserve">nsure </w:t>
      </w:r>
      <w:r>
        <w:rPr>
          <w:rFonts w:ascii="Arial" w:hAnsi="Arial" w:cs="Arial"/>
          <w:sz w:val="22"/>
          <w:szCs w:val="22"/>
        </w:rPr>
        <w:t xml:space="preserve">inclusion of a </w:t>
      </w:r>
      <w:r w:rsidRPr="00272374">
        <w:rPr>
          <w:rFonts w:ascii="Arial" w:hAnsi="Arial" w:cs="Arial"/>
          <w:sz w:val="22"/>
          <w:szCs w:val="22"/>
        </w:rPr>
        <w:t>good ice</w:t>
      </w:r>
      <w:r w:rsidR="00C07A7A">
        <w:rPr>
          <w:rFonts w:ascii="Arial" w:hAnsi="Arial" w:cs="Arial"/>
          <w:sz w:val="22"/>
          <w:szCs w:val="22"/>
        </w:rPr>
        <w:t>-</w:t>
      </w:r>
      <w:r w:rsidRPr="00272374">
        <w:rPr>
          <w:rFonts w:ascii="Arial" w:hAnsi="Arial" w:cs="Arial"/>
          <w:sz w:val="22"/>
          <w:szCs w:val="22"/>
        </w:rPr>
        <w:t>breaker, lots of explanation about the program</w:t>
      </w:r>
      <w:r>
        <w:rPr>
          <w:rFonts w:ascii="Arial" w:hAnsi="Arial" w:cs="Arial"/>
          <w:sz w:val="22"/>
          <w:szCs w:val="22"/>
        </w:rPr>
        <w:t>me and what will be involved on the first session</w:t>
      </w:r>
      <w:r w:rsidRPr="00272374">
        <w:rPr>
          <w:rFonts w:ascii="Arial" w:hAnsi="Arial" w:cs="Arial"/>
          <w:sz w:val="22"/>
          <w:szCs w:val="22"/>
        </w:rPr>
        <w:t>.  Study skills</w:t>
      </w:r>
      <w:r>
        <w:rPr>
          <w:rFonts w:ascii="Arial" w:hAnsi="Arial" w:cs="Arial"/>
          <w:sz w:val="22"/>
          <w:szCs w:val="22"/>
        </w:rPr>
        <w:t xml:space="preserve"> support available</w:t>
      </w:r>
      <w:r w:rsidRPr="00272374">
        <w:rPr>
          <w:rFonts w:ascii="Arial" w:hAnsi="Arial" w:cs="Arial"/>
          <w:sz w:val="22"/>
          <w:szCs w:val="22"/>
        </w:rPr>
        <w:t xml:space="preserve">, </w:t>
      </w:r>
      <w:r w:rsidR="00023029">
        <w:rPr>
          <w:rFonts w:ascii="Arial" w:hAnsi="Arial" w:cs="Arial"/>
          <w:sz w:val="22"/>
          <w:szCs w:val="22"/>
        </w:rPr>
        <w:t xml:space="preserve">introductions to the </w:t>
      </w:r>
      <w:r w:rsidRPr="00272374">
        <w:rPr>
          <w:rFonts w:ascii="Arial" w:hAnsi="Arial" w:cs="Arial"/>
          <w:sz w:val="22"/>
          <w:szCs w:val="22"/>
        </w:rPr>
        <w:t>L</w:t>
      </w:r>
      <w:r w:rsidR="00023029">
        <w:rPr>
          <w:rFonts w:ascii="Arial" w:hAnsi="Arial" w:cs="Arial"/>
          <w:sz w:val="22"/>
          <w:szCs w:val="22"/>
        </w:rPr>
        <w:t xml:space="preserve">earning </w:t>
      </w:r>
      <w:r w:rsidRPr="00272374">
        <w:rPr>
          <w:rFonts w:ascii="Arial" w:hAnsi="Arial" w:cs="Arial"/>
          <w:sz w:val="22"/>
          <w:szCs w:val="22"/>
        </w:rPr>
        <w:t>R</w:t>
      </w:r>
      <w:r w:rsidR="00023029">
        <w:rPr>
          <w:rFonts w:ascii="Arial" w:hAnsi="Arial" w:cs="Arial"/>
          <w:sz w:val="22"/>
          <w:szCs w:val="22"/>
        </w:rPr>
        <w:t xml:space="preserve">esource </w:t>
      </w:r>
      <w:r w:rsidRPr="00272374">
        <w:rPr>
          <w:rFonts w:ascii="Arial" w:hAnsi="Arial" w:cs="Arial"/>
          <w:sz w:val="22"/>
          <w:szCs w:val="22"/>
        </w:rPr>
        <w:t>C</w:t>
      </w:r>
      <w:r w:rsidR="00023029">
        <w:rPr>
          <w:rFonts w:ascii="Arial" w:hAnsi="Arial" w:cs="Arial"/>
          <w:sz w:val="22"/>
          <w:szCs w:val="22"/>
        </w:rPr>
        <w:t>entre</w:t>
      </w:r>
      <w:r w:rsidRPr="00272374">
        <w:rPr>
          <w:rFonts w:ascii="Arial" w:hAnsi="Arial" w:cs="Arial"/>
          <w:sz w:val="22"/>
          <w:szCs w:val="22"/>
        </w:rPr>
        <w:t>, V</w:t>
      </w:r>
      <w:r w:rsidR="00023029">
        <w:rPr>
          <w:rFonts w:ascii="Arial" w:hAnsi="Arial" w:cs="Arial"/>
          <w:sz w:val="22"/>
          <w:szCs w:val="22"/>
        </w:rPr>
        <w:t xml:space="preserve">irtual </w:t>
      </w:r>
      <w:r w:rsidRPr="00272374">
        <w:rPr>
          <w:rFonts w:ascii="Arial" w:hAnsi="Arial" w:cs="Arial"/>
          <w:sz w:val="22"/>
          <w:szCs w:val="22"/>
        </w:rPr>
        <w:t>L</w:t>
      </w:r>
      <w:r w:rsidR="00023029">
        <w:rPr>
          <w:rFonts w:ascii="Arial" w:hAnsi="Arial" w:cs="Arial"/>
          <w:sz w:val="22"/>
          <w:szCs w:val="22"/>
        </w:rPr>
        <w:t xml:space="preserve">earning </w:t>
      </w:r>
      <w:r w:rsidRPr="00272374">
        <w:rPr>
          <w:rFonts w:ascii="Arial" w:hAnsi="Arial" w:cs="Arial"/>
          <w:sz w:val="22"/>
          <w:szCs w:val="22"/>
        </w:rPr>
        <w:t>E</w:t>
      </w:r>
      <w:r w:rsidR="00023029">
        <w:rPr>
          <w:rFonts w:ascii="Arial" w:hAnsi="Arial" w:cs="Arial"/>
          <w:sz w:val="22"/>
          <w:szCs w:val="22"/>
        </w:rPr>
        <w:t>nvironment</w:t>
      </w:r>
      <w:r>
        <w:rPr>
          <w:rFonts w:ascii="Arial" w:hAnsi="Arial" w:cs="Arial"/>
          <w:sz w:val="22"/>
          <w:szCs w:val="22"/>
        </w:rPr>
        <w:t xml:space="preserve"> and other specific</w:t>
      </w:r>
      <w:r w:rsidRPr="00272374">
        <w:rPr>
          <w:rFonts w:ascii="Arial" w:hAnsi="Arial" w:cs="Arial"/>
          <w:sz w:val="22"/>
          <w:szCs w:val="22"/>
        </w:rPr>
        <w:t xml:space="preserve"> inductions </w:t>
      </w:r>
      <w:r>
        <w:rPr>
          <w:rFonts w:ascii="Arial" w:hAnsi="Arial" w:cs="Arial"/>
          <w:sz w:val="22"/>
          <w:szCs w:val="22"/>
        </w:rPr>
        <w:t xml:space="preserve">were </w:t>
      </w:r>
      <w:r w:rsidRPr="00272374">
        <w:rPr>
          <w:rFonts w:ascii="Arial" w:hAnsi="Arial" w:cs="Arial"/>
          <w:sz w:val="22"/>
          <w:szCs w:val="22"/>
        </w:rPr>
        <w:t>spread over several weeks and integrated into teaching and schemes of work</w:t>
      </w:r>
      <w:r>
        <w:rPr>
          <w:rFonts w:ascii="Arial" w:hAnsi="Arial" w:cs="Arial"/>
          <w:sz w:val="22"/>
          <w:szCs w:val="22"/>
        </w:rPr>
        <w:t>. This practice endeavoured to m</w:t>
      </w:r>
      <w:r w:rsidRPr="00272374">
        <w:rPr>
          <w:rFonts w:ascii="Arial" w:hAnsi="Arial" w:cs="Arial"/>
          <w:sz w:val="22"/>
          <w:szCs w:val="22"/>
        </w:rPr>
        <w:t xml:space="preserve">ake </w:t>
      </w:r>
      <w:r w:rsidR="00D870CF">
        <w:rPr>
          <w:rFonts w:ascii="Arial" w:hAnsi="Arial" w:cs="Arial"/>
          <w:sz w:val="22"/>
          <w:szCs w:val="22"/>
        </w:rPr>
        <w:t>induction</w:t>
      </w:r>
      <w:r w:rsidR="00D870CF" w:rsidRPr="00272374">
        <w:rPr>
          <w:rFonts w:ascii="Arial" w:hAnsi="Arial" w:cs="Arial"/>
          <w:sz w:val="22"/>
          <w:szCs w:val="22"/>
        </w:rPr>
        <w:t xml:space="preserve"> </w:t>
      </w:r>
      <w:r w:rsidRPr="00272374">
        <w:rPr>
          <w:rFonts w:ascii="Arial" w:hAnsi="Arial" w:cs="Arial"/>
          <w:sz w:val="22"/>
          <w:szCs w:val="22"/>
        </w:rPr>
        <w:t>more of a learning activity</w:t>
      </w:r>
      <w:r w:rsidR="004F37A8">
        <w:rPr>
          <w:rFonts w:ascii="Arial" w:hAnsi="Arial" w:cs="Arial"/>
          <w:sz w:val="22"/>
          <w:szCs w:val="22"/>
        </w:rPr>
        <w:t>, scaffolding</w:t>
      </w:r>
      <w:r w:rsidR="00C07A7A">
        <w:rPr>
          <w:rFonts w:ascii="Arial" w:hAnsi="Arial" w:cs="Arial"/>
          <w:sz w:val="22"/>
          <w:szCs w:val="22"/>
        </w:rPr>
        <w:t>,</w:t>
      </w:r>
      <w:r w:rsidR="004F37A8">
        <w:rPr>
          <w:rFonts w:ascii="Arial" w:hAnsi="Arial" w:cs="Arial"/>
          <w:sz w:val="22"/>
          <w:szCs w:val="22"/>
        </w:rPr>
        <w:t xml:space="preserve"> rather than</w:t>
      </w:r>
      <w:r w:rsidR="00C07A7A">
        <w:rPr>
          <w:rFonts w:ascii="Arial" w:hAnsi="Arial" w:cs="Arial"/>
          <w:sz w:val="22"/>
          <w:szCs w:val="22"/>
        </w:rPr>
        <w:t xml:space="preserve"> a</w:t>
      </w:r>
      <w:r w:rsidR="004F37A8">
        <w:rPr>
          <w:rFonts w:ascii="Arial" w:hAnsi="Arial" w:cs="Arial"/>
          <w:sz w:val="22"/>
          <w:szCs w:val="22"/>
        </w:rPr>
        <w:t xml:space="preserve"> one</w:t>
      </w:r>
      <w:r w:rsidR="00C07A7A">
        <w:rPr>
          <w:rFonts w:ascii="Arial" w:hAnsi="Arial" w:cs="Arial"/>
          <w:sz w:val="22"/>
          <w:szCs w:val="22"/>
        </w:rPr>
        <w:t>-</w:t>
      </w:r>
      <w:r w:rsidR="004F37A8">
        <w:rPr>
          <w:rFonts w:ascii="Arial" w:hAnsi="Arial" w:cs="Arial"/>
          <w:sz w:val="22"/>
          <w:szCs w:val="22"/>
        </w:rPr>
        <w:t>off event. This was particularly important for courses prone to late enrolments.</w:t>
      </w:r>
      <w:r w:rsidR="00C07A7A">
        <w:rPr>
          <w:rFonts w:ascii="Arial" w:hAnsi="Arial" w:cs="Arial"/>
          <w:sz w:val="22"/>
          <w:szCs w:val="22"/>
        </w:rPr>
        <w:t xml:space="preserve"> It also links with the notion that spreading induction activities aid retention of the information, but again must be appropriate to the context of the programme – its duration for example.</w:t>
      </w:r>
    </w:p>
    <w:p w:rsidR="00CF764B" w:rsidRPr="008B2141" w:rsidRDefault="00CF764B" w:rsidP="008B2141">
      <w:pPr>
        <w:spacing w:line="360" w:lineRule="auto"/>
        <w:jc w:val="both"/>
        <w:rPr>
          <w:rFonts w:ascii="Arial" w:hAnsi="Arial" w:cs="Arial"/>
          <w:b/>
          <w:color w:val="FF0000"/>
          <w:sz w:val="22"/>
          <w:szCs w:val="22"/>
        </w:rPr>
      </w:pPr>
    </w:p>
    <w:p w:rsidR="003978CA" w:rsidRPr="00ED4C6D" w:rsidRDefault="003978CA" w:rsidP="003978CA">
      <w:pPr>
        <w:spacing w:line="360" w:lineRule="auto"/>
        <w:rPr>
          <w:rFonts w:ascii="Arial" w:hAnsi="Arial" w:cs="Arial"/>
          <w:b/>
          <w:sz w:val="22"/>
          <w:szCs w:val="22"/>
        </w:rPr>
      </w:pPr>
      <w:r w:rsidRPr="00ED4C6D">
        <w:rPr>
          <w:rFonts w:ascii="Arial" w:hAnsi="Arial" w:cs="Arial"/>
          <w:b/>
          <w:sz w:val="22"/>
          <w:szCs w:val="22"/>
        </w:rPr>
        <w:t xml:space="preserve">Figure 8: </w:t>
      </w:r>
      <w:r w:rsidR="00AB646A" w:rsidRPr="00ED4C6D">
        <w:rPr>
          <w:rFonts w:ascii="Arial" w:hAnsi="Arial" w:cs="Arial"/>
          <w:b/>
          <w:sz w:val="22"/>
          <w:szCs w:val="22"/>
        </w:rPr>
        <w:t xml:space="preserve">UWE </w:t>
      </w:r>
      <w:r w:rsidR="00AD4587">
        <w:rPr>
          <w:rFonts w:ascii="Arial" w:hAnsi="Arial" w:cs="Arial"/>
          <w:b/>
          <w:sz w:val="22"/>
          <w:szCs w:val="22"/>
        </w:rPr>
        <w:t>f</w:t>
      </w:r>
      <w:r w:rsidRPr="00ED4C6D">
        <w:rPr>
          <w:rFonts w:ascii="Arial" w:hAnsi="Arial" w:cs="Arial"/>
          <w:b/>
          <w:sz w:val="22"/>
          <w:szCs w:val="22"/>
        </w:rPr>
        <w:t>ull</w:t>
      </w:r>
      <w:r w:rsidR="00C9264E">
        <w:rPr>
          <w:rFonts w:ascii="Arial" w:hAnsi="Arial" w:cs="Arial"/>
          <w:b/>
          <w:sz w:val="22"/>
          <w:szCs w:val="22"/>
        </w:rPr>
        <w:t>-</w:t>
      </w:r>
      <w:r w:rsidR="00AD4587">
        <w:rPr>
          <w:rFonts w:ascii="Arial" w:hAnsi="Arial" w:cs="Arial"/>
          <w:b/>
          <w:sz w:val="22"/>
          <w:szCs w:val="22"/>
        </w:rPr>
        <w:t>t</w:t>
      </w:r>
      <w:r w:rsidRPr="00ED4C6D">
        <w:rPr>
          <w:rFonts w:ascii="Arial" w:hAnsi="Arial" w:cs="Arial"/>
          <w:b/>
          <w:sz w:val="22"/>
          <w:szCs w:val="22"/>
        </w:rPr>
        <w:t xml:space="preserve">ime PGCE </w:t>
      </w:r>
      <w:r w:rsidR="00C9264E">
        <w:rPr>
          <w:rFonts w:ascii="Arial" w:hAnsi="Arial" w:cs="Arial"/>
          <w:b/>
          <w:sz w:val="22"/>
          <w:szCs w:val="22"/>
        </w:rPr>
        <w:t>PCET r</w:t>
      </w:r>
      <w:r w:rsidRPr="00ED4C6D">
        <w:rPr>
          <w:rFonts w:ascii="Arial" w:hAnsi="Arial" w:cs="Arial"/>
          <w:b/>
          <w:sz w:val="22"/>
          <w:szCs w:val="22"/>
        </w:rPr>
        <w:t xml:space="preserve">esidential </w:t>
      </w:r>
      <w:r w:rsidR="00AB646A" w:rsidRPr="00ED4C6D">
        <w:rPr>
          <w:rFonts w:ascii="Arial" w:hAnsi="Arial" w:cs="Arial"/>
          <w:b/>
          <w:sz w:val="22"/>
          <w:szCs w:val="22"/>
        </w:rPr>
        <w:t xml:space="preserve">in the </w:t>
      </w:r>
      <w:smartTag w:uri="urn:schemas-microsoft-com:office:smarttags" w:element="place">
        <w:smartTag w:uri="urn:schemas-microsoft-com:office:smarttags" w:element="PlaceName">
          <w:r w:rsidR="00AB646A" w:rsidRPr="00ED4C6D">
            <w:rPr>
              <w:rFonts w:ascii="Arial" w:hAnsi="Arial" w:cs="Arial"/>
              <w:b/>
              <w:sz w:val="22"/>
              <w:szCs w:val="22"/>
            </w:rPr>
            <w:t>Royal</w:t>
          </w:r>
        </w:smartTag>
        <w:r w:rsidR="00AB646A" w:rsidRPr="00ED4C6D">
          <w:rPr>
            <w:rFonts w:ascii="Arial" w:hAnsi="Arial" w:cs="Arial"/>
            <w:b/>
            <w:sz w:val="22"/>
            <w:szCs w:val="22"/>
          </w:rPr>
          <w:t xml:space="preserve"> </w:t>
        </w:r>
        <w:smartTag w:uri="urn:schemas-microsoft-com:office:smarttags" w:element="PlaceType">
          <w:r w:rsidR="00AB646A" w:rsidRPr="00ED4C6D">
            <w:rPr>
              <w:rFonts w:ascii="Arial" w:hAnsi="Arial" w:cs="Arial"/>
              <w:b/>
              <w:sz w:val="22"/>
              <w:szCs w:val="22"/>
            </w:rPr>
            <w:t>Forest</w:t>
          </w:r>
        </w:smartTag>
      </w:smartTag>
      <w:r w:rsidR="00AB646A" w:rsidRPr="00ED4C6D">
        <w:rPr>
          <w:rFonts w:ascii="Arial" w:hAnsi="Arial" w:cs="Arial"/>
          <w:b/>
          <w:sz w:val="22"/>
          <w:szCs w:val="22"/>
        </w:rPr>
        <w:t xml:space="preserve"> of Dean</w:t>
      </w:r>
    </w:p>
    <w:p w:rsidR="002C686D" w:rsidRPr="008B2141" w:rsidRDefault="00BA241F" w:rsidP="00BA241F">
      <w:pPr>
        <w:spacing w:line="360" w:lineRule="auto"/>
        <w:rPr>
          <w:rFonts w:ascii="Arial" w:hAnsi="Arial" w:cs="Arial"/>
          <w:b/>
          <w:sz w:val="22"/>
          <w:szCs w:val="22"/>
        </w:rPr>
      </w:pPr>
      <w:r w:rsidRPr="003978CA">
        <w:rPr>
          <w:rFonts w:ascii="Arial" w:hAnsi="Arial" w:cs="Arial"/>
          <w:b/>
          <w:sz w:val="22"/>
          <w:szCs w:val="22"/>
        </w:rPr>
        <w:pict>
          <v:shape id="_x0000_i1036" type="#_x0000_t75" style="width:377.25pt;height:282.75pt">
            <v:imagedata r:id="rId25" o:title="DSC01939"/>
          </v:shape>
        </w:pict>
      </w:r>
      <w:r w:rsidR="003978CA">
        <w:rPr>
          <w:rFonts w:ascii="Arial" w:hAnsi="Arial" w:cs="Arial"/>
          <w:b/>
          <w:sz w:val="22"/>
          <w:szCs w:val="22"/>
        </w:rPr>
        <w:t xml:space="preserve"> </w:t>
      </w:r>
      <w:r w:rsidR="00272374">
        <w:rPr>
          <w:rFonts w:ascii="Arial" w:hAnsi="Arial" w:cs="Arial"/>
          <w:b/>
          <w:sz w:val="22"/>
          <w:szCs w:val="22"/>
        </w:rPr>
        <w:br w:type="page"/>
      </w:r>
      <w:r w:rsidR="009E2ACA">
        <w:rPr>
          <w:rFonts w:ascii="Arial" w:hAnsi="Arial" w:cs="Arial"/>
          <w:b/>
          <w:sz w:val="22"/>
          <w:szCs w:val="22"/>
        </w:rPr>
        <w:lastRenderedPageBreak/>
        <w:t>8</w:t>
      </w:r>
      <w:r w:rsidR="00ED4C6D">
        <w:rPr>
          <w:rFonts w:ascii="Arial" w:hAnsi="Arial" w:cs="Arial"/>
          <w:b/>
          <w:sz w:val="22"/>
          <w:szCs w:val="22"/>
        </w:rPr>
        <w:t>.4.</w:t>
      </w:r>
      <w:r w:rsidR="00D97EA5" w:rsidRPr="008B2141">
        <w:rPr>
          <w:rFonts w:ascii="Arial" w:hAnsi="Arial" w:cs="Arial"/>
          <w:b/>
          <w:sz w:val="22"/>
          <w:szCs w:val="22"/>
        </w:rPr>
        <w:t xml:space="preserve"> </w:t>
      </w:r>
      <w:r w:rsidR="00EB12E3" w:rsidRPr="008B2141">
        <w:rPr>
          <w:rFonts w:ascii="Arial" w:hAnsi="Arial" w:cs="Arial"/>
          <w:b/>
          <w:sz w:val="22"/>
          <w:szCs w:val="22"/>
        </w:rPr>
        <w:t>I</w:t>
      </w:r>
      <w:r w:rsidR="00C9264E">
        <w:rPr>
          <w:rFonts w:ascii="Arial" w:hAnsi="Arial" w:cs="Arial"/>
          <w:b/>
          <w:sz w:val="22"/>
          <w:szCs w:val="22"/>
        </w:rPr>
        <w:t xml:space="preserve">nitial </w:t>
      </w:r>
      <w:r w:rsidR="00EB12E3" w:rsidRPr="008B2141">
        <w:rPr>
          <w:rFonts w:ascii="Arial" w:hAnsi="Arial" w:cs="Arial"/>
          <w:b/>
          <w:sz w:val="22"/>
          <w:szCs w:val="22"/>
        </w:rPr>
        <w:t>A</w:t>
      </w:r>
      <w:r w:rsidR="00C9264E">
        <w:rPr>
          <w:rFonts w:ascii="Arial" w:hAnsi="Arial" w:cs="Arial"/>
          <w:b/>
          <w:sz w:val="22"/>
          <w:szCs w:val="22"/>
        </w:rPr>
        <w:t>ssessment –</w:t>
      </w:r>
      <w:r w:rsidR="00EB12E3" w:rsidRPr="008B2141">
        <w:rPr>
          <w:rFonts w:ascii="Arial" w:hAnsi="Arial" w:cs="Arial"/>
          <w:b/>
          <w:sz w:val="22"/>
          <w:szCs w:val="22"/>
        </w:rPr>
        <w:t xml:space="preserve"> </w:t>
      </w:r>
      <w:r w:rsidR="00914CF5">
        <w:rPr>
          <w:rFonts w:ascii="Arial" w:hAnsi="Arial" w:cs="Arial"/>
          <w:b/>
          <w:sz w:val="22"/>
          <w:szCs w:val="22"/>
        </w:rPr>
        <w:t>Action Research</w:t>
      </w:r>
    </w:p>
    <w:p w:rsidR="00D97EA5" w:rsidRPr="008B2141" w:rsidRDefault="00D97EA5" w:rsidP="008B2141">
      <w:pPr>
        <w:spacing w:line="360" w:lineRule="auto"/>
        <w:jc w:val="both"/>
        <w:rPr>
          <w:rFonts w:ascii="Arial" w:hAnsi="Arial" w:cs="Arial"/>
          <w:sz w:val="22"/>
          <w:szCs w:val="22"/>
        </w:rPr>
      </w:pPr>
      <w:r w:rsidRPr="008B2141">
        <w:rPr>
          <w:rFonts w:ascii="Arial" w:hAnsi="Arial" w:cs="Arial"/>
          <w:sz w:val="22"/>
          <w:szCs w:val="22"/>
        </w:rPr>
        <w:t xml:space="preserve">As a result of the </w:t>
      </w:r>
      <w:r w:rsidR="0025124A" w:rsidRPr="008B2141">
        <w:rPr>
          <w:rFonts w:ascii="Arial" w:hAnsi="Arial" w:cs="Arial"/>
          <w:sz w:val="22"/>
          <w:szCs w:val="22"/>
        </w:rPr>
        <w:t xml:space="preserve">initial </w:t>
      </w:r>
      <w:r w:rsidRPr="008B2141">
        <w:rPr>
          <w:rFonts w:ascii="Arial" w:hAnsi="Arial" w:cs="Arial"/>
          <w:sz w:val="22"/>
          <w:szCs w:val="22"/>
        </w:rPr>
        <w:t>research</w:t>
      </w:r>
      <w:r w:rsidR="0025124A" w:rsidRPr="008B2141">
        <w:rPr>
          <w:rFonts w:ascii="Arial" w:hAnsi="Arial" w:cs="Arial"/>
          <w:sz w:val="22"/>
          <w:szCs w:val="22"/>
        </w:rPr>
        <w:t xml:space="preserve"> findings</w:t>
      </w:r>
      <w:r w:rsidR="00DB6E68" w:rsidRPr="008B2141">
        <w:rPr>
          <w:rFonts w:ascii="Arial" w:hAnsi="Arial" w:cs="Arial"/>
          <w:sz w:val="22"/>
          <w:szCs w:val="22"/>
        </w:rPr>
        <w:t>,</w:t>
      </w:r>
      <w:r w:rsidRPr="008B2141">
        <w:rPr>
          <w:rFonts w:ascii="Arial" w:hAnsi="Arial" w:cs="Arial"/>
          <w:sz w:val="22"/>
          <w:szCs w:val="22"/>
        </w:rPr>
        <w:t xml:space="preserve"> </w:t>
      </w:r>
      <w:r w:rsidR="00C07A7A">
        <w:rPr>
          <w:rFonts w:ascii="Arial" w:hAnsi="Arial" w:cs="Arial"/>
          <w:sz w:val="22"/>
          <w:szCs w:val="22"/>
        </w:rPr>
        <w:t xml:space="preserve">the </w:t>
      </w:r>
      <w:r w:rsidR="00C07A7A" w:rsidRPr="00C07A7A">
        <w:rPr>
          <w:rFonts w:ascii="Arial" w:hAnsi="Arial" w:cs="Arial"/>
          <w:sz w:val="22"/>
          <w:szCs w:val="22"/>
        </w:rPr>
        <w:t>PTLLS</w:t>
      </w:r>
      <w:r w:rsidR="00C07A7A" w:rsidRPr="008B2141">
        <w:rPr>
          <w:rFonts w:ascii="Arial" w:hAnsi="Arial" w:cs="Arial"/>
          <w:sz w:val="22"/>
          <w:szCs w:val="22"/>
        </w:rPr>
        <w:t xml:space="preserve"> </w:t>
      </w:r>
      <w:r w:rsidR="00C07A7A">
        <w:rPr>
          <w:rFonts w:ascii="Arial" w:hAnsi="Arial" w:cs="Arial"/>
          <w:sz w:val="22"/>
          <w:szCs w:val="22"/>
        </w:rPr>
        <w:t xml:space="preserve">programme at </w:t>
      </w:r>
      <w:r w:rsidRPr="008B2141">
        <w:rPr>
          <w:rFonts w:ascii="Arial" w:hAnsi="Arial" w:cs="Arial"/>
          <w:sz w:val="22"/>
          <w:szCs w:val="22"/>
        </w:rPr>
        <w:t>City of Bristol College trialled a hybrid version of various IAs employed acros</w:t>
      </w:r>
      <w:r w:rsidR="00914CF5">
        <w:rPr>
          <w:rFonts w:ascii="Arial" w:hAnsi="Arial" w:cs="Arial"/>
          <w:sz w:val="22"/>
          <w:szCs w:val="22"/>
        </w:rPr>
        <w:t>s the institutions interviewed, having identified a need to move away from the college model.</w:t>
      </w:r>
    </w:p>
    <w:p w:rsidR="00D97EA5" w:rsidRPr="008B2141" w:rsidRDefault="00D97EA5" w:rsidP="008B2141">
      <w:pPr>
        <w:jc w:val="both"/>
        <w:rPr>
          <w:rFonts w:ascii="Arial" w:hAnsi="Arial" w:cs="Arial"/>
          <w:b/>
          <w:sz w:val="22"/>
          <w:szCs w:val="22"/>
        </w:rPr>
      </w:pPr>
    </w:p>
    <w:p w:rsidR="00D97EA5"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.4.1</w:t>
      </w:r>
      <w:r w:rsidR="00D97EA5" w:rsidRPr="008B2141">
        <w:rPr>
          <w:rFonts w:ascii="Arial" w:hAnsi="Arial" w:cs="Arial"/>
          <w:b/>
          <w:sz w:val="22"/>
          <w:szCs w:val="22"/>
        </w:rPr>
        <w:t>. Context</w:t>
      </w:r>
    </w:p>
    <w:p w:rsidR="001C750F" w:rsidRPr="008B2141" w:rsidRDefault="001C750F" w:rsidP="008B2141">
      <w:pPr>
        <w:spacing w:line="360" w:lineRule="auto"/>
        <w:jc w:val="both"/>
        <w:rPr>
          <w:rFonts w:ascii="Arial" w:hAnsi="Arial" w:cs="Arial"/>
          <w:sz w:val="22"/>
          <w:szCs w:val="22"/>
        </w:rPr>
      </w:pPr>
      <w:r w:rsidRPr="008B2141">
        <w:rPr>
          <w:rFonts w:ascii="Arial" w:hAnsi="Arial" w:cs="Arial"/>
          <w:sz w:val="22"/>
          <w:szCs w:val="22"/>
        </w:rPr>
        <w:t xml:space="preserve">Originally the </w:t>
      </w:r>
      <w:r w:rsidR="00D97EA5" w:rsidRPr="008B2141">
        <w:rPr>
          <w:rFonts w:ascii="Arial" w:hAnsi="Arial" w:cs="Arial"/>
          <w:sz w:val="22"/>
          <w:szCs w:val="22"/>
        </w:rPr>
        <w:t xml:space="preserve">PTLLS trainees </w:t>
      </w:r>
      <w:r w:rsidRPr="008B2141">
        <w:rPr>
          <w:rFonts w:ascii="Arial" w:hAnsi="Arial" w:cs="Arial"/>
          <w:sz w:val="22"/>
          <w:szCs w:val="22"/>
        </w:rPr>
        <w:t xml:space="preserve">completed a L2 </w:t>
      </w:r>
      <w:r w:rsidR="00D97EA5" w:rsidRPr="008B2141">
        <w:rPr>
          <w:rFonts w:ascii="Arial" w:hAnsi="Arial" w:cs="Arial"/>
          <w:sz w:val="22"/>
          <w:szCs w:val="22"/>
        </w:rPr>
        <w:t>literacy test for homework</w:t>
      </w:r>
      <w:r w:rsidRPr="008B2141">
        <w:rPr>
          <w:rFonts w:ascii="Arial" w:hAnsi="Arial" w:cs="Arial"/>
          <w:sz w:val="22"/>
          <w:szCs w:val="22"/>
        </w:rPr>
        <w:t>, which was returned the following week. The main problems with this format were</w:t>
      </w:r>
      <w:r w:rsidR="00D97EA5" w:rsidRPr="008B2141">
        <w:rPr>
          <w:rFonts w:ascii="Arial" w:hAnsi="Arial" w:cs="Arial"/>
          <w:sz w:val="22"/>
          <w:szCs w:val="22"/>
        </w:rPr>
        <w:t xml:space="preserve"> identified as</w:t>
      </w:r>
      <w:r w:rsidRPr="008B2141">
        <w:rPr>
          <w:rFonts w:ascii="Arial" w:hAnsi="Arial" w:cs="Arial"/>
          <w:sz w:val="22"/>
          <w:szCs w:val="22"/>
        </w:rPr>
        <w:t>:</w:t>
      </w:r>
    </w:p>
    <w:p w:rsidR="001C750F" w:rsidRPr="008B2141" w:rsidRDefault="00C07A7A" w:rsidP="008B2141">
      <w:pPr>
        <w:numPr>
          <w:ilvl w:val="0"/>
          <w:numId w:val="22"/>
        </w:numPr>
        <w:tabs>
          <w:tab w:val="clear" w:pos="720"/>
          <w:tab w:val="num" w:pos="360"/>
        </w:tabs>
        <w:spacing w:line="360" w:lineRule="auto"/>
        <w:ind w:left="360"/>
        <w:jc w:val="both"/>
        <w:rPr>
          <w:rFonts w:ascii="Arial" w:hAnsi="Arial" w:cs="Arial"/>
          <w:sz w:val="22"/>
          <w:szCs w:val="22"/>
        </w:rPr>
      </w:pPr>
      <w:r>
        <w:rPr>
          <w:rFonts w:ascii="Arial" w:hAnsi="Arial" w:cs="Arial"/>
          <w:sz w:val="22"/>
          <w:szCs w:val="22"/>
        </w:rPr>
        <w:t>N</w:t>
      </w:r>
      <w:r w:rsidR="001C750F" w:rsidRPr="008B2141">
        <w:rPr>
          <w:rFonts w:ascii="Arial" w:hAnsi="Arial" w:cs="Arial"/>
          <w:sz w:val="22"/>
          <w:szCs w:val="22"/>
        </w:rPr>
        <w:t>ot always student’s own work</w:t>
      </w:r>
      <w:r w:rsidR="00D97EA5" w:rsidRPr="008B2141">
        <w:rPr>
          <w:rFonts w:ascii="Arial" w:hAnsi="Arial" w:cs="Arial"/>
          <w:sz w:val="22"/>
          <w:szCs w:val="22"/>
        </w:rPr>
        <w:t xml:space="preserve"> or could not be verified as such</w:t>
      </w:r>
      <w:r w:rsidR="00125F6E" w:rsidRPr="008B2141">
        <w:rPr>
          <w:rFonts w:ascii="Arial" w:hAnsi="Arial" w:cs="Arial"/>
          <w:sz w:val="22"/>
          <w:szCs w:val="22"/>
        </w:rPr>
        <w:t>.</w:t>
      </w:r>
    </w:p>
    <w:p w:rsidR="001C750F" w:rsidRPr="008B2141" w:rsidRDefault="00C07A7A" w:rsidP="008B2141">
      <w:pPr>
        <w:numPr>
          <w:ilvl w:val="0"/>
          <w:numId w:val="22"/>
        </w:numPr>
        <w:tabs>
          <w:tab w:val="clear" w:pos="720"/>
          <w:tab w:val="num" w:pos="360"/>
        </w:tabs>
        <w:spacing w:line="360" w:lineRule="auto"/>
        <w:ind w:left="360"/>
        <w:jc w:val="both"/>
        <w:rPr>
          <w:rFonts w:ascii="Arial" w:hAnsi="Arial" w:cs="Arial"/>
          <w:sz w:val="22"/>
          <w:szCs w:val="22"/>
        </w:rPr>
      </w:pPr>
      <w:r>
        <w:rPr>
          <w:rFonts w:ascii="Arial" w:hAnsi="Arial" w:cs="Arial"/>
          <w:sz w:val="22"/>
          <w:szCs w:val="22"/>
        </w:rPr>
        <w:t>D</w:t>
      </w:r>
      <w:r w:rsidR="00D97EA5" w:rsidRPr="008B2141">
        <w:rPr>
          <w:rFonts w:ascii="Arial" w:hAnsi="Arial" w:cs="Arial"/>
          <w:sz w:val="22"/>
          <w:szCs w:val="22"/>
        </w:rPr>
        <w:t>espite instruction to handwrite the submission, work was returned as w</w:t>
      </w:r>
      <w:r w:rsidR="001C750F" w:rsidRPr="008B2141">
        <w:rPr>
          <w:rFonts w:ascii="Arial" w:hAnsi="Arial" w:cs="Arial"/>
          <w:sz w:val="22"/>
          <w:szCs w:val="22"/>
        </w:rPr>
        <w:t xml:space="preserve">ord processed and spellchecked, therefore lacking </w:t>
      </w:r>
      <w:r w:rsidR="00D97EA5" w:rsidRPr="008B2141">
        <w:rPr>
          <w:rFonts w:ascii="Arial" w:hAnsi="Arial" w:cs="Arial"/>
          <w:sz w:val="22"/>
          <w:szCs w:val="22"/>
        </w:rPr>
        <w:t>potential indications</w:t>
      </w:r>
      <w:r w:rsidR="001C750F" w:rsidRPr="008B2141">
        <w:rPr>
          <w:rFonts w:ascii="Arial" w:hAnsi="Arial" w:cs="Arial"/>
          <w:sz w:val="22"/>
          <w:szCs w:val="22"/>
        </w:rPr>
        <w:t xml:space="preserve"> of literacy or dyslexia issues</w:t>
      </w:r>
      <w:r w:rsidR="00125F6E" w:rsidRPr="008B2141">
        <w:rPr>
          <w:rFonts w:ascii="Arial" w:hAnsi="Arial" w:cs="Arial"/>
          <w:sz w:val="22"/>
          <w:szCs w:val="22"/>
        </w:rPr>
        <w:t>.</w:t>
      </w:r>
    </w:p>
    <w:p w:rsidR="001C750F" w:rsidRPr="008B2141" w:rsidRDefault="00C07A7A" w:rsidP="008B2141">
      <w:pPr>
        <w:numPr>
          <w:ilvl w:val="0"/>
          <w:numId w:val="22"/>
        </w:numPr>
        <w:tabs>
          <w:tab w:val="clear" w:pos="720"/>
          <w:tab w:val="num" w:pos="360"/>
        </w:tabs>
        <w:spacing w:line="360" w:lineRule="auto"/>
        <w:ind w:left="360"/>
        <w:jc w:val="both"/>
        <w:rPr>
          <w:rFonts w:ascii="Arial" w:hAnsi="Arial" w:cs="Arial"/>
          <w:sz w:val="22"/>
          <w:szCs w:val="22"/>
        </w:rPr>
      </w:pPr>
      <w:r>
        <w:rPr>
          <w:rFonts w:ascii="Arial" w:hAnsi="Arial" w:cs="Arial"/>
          <w:sz w:val="22"/>
          <w:szCs w:val="22"/>
        </w:rPr>
        <w:t>I</w:t>
      </w:r>
      <w:r w:rsidR="001C750F" w:rsidRPr="008B2141">
        <w:rPr>
          <w:rFonts w:ascii="Arial" w:hAnsi="Arial" w:cs="Arial"/>
          <w:sz w:val="22"/>
          <w:szCs w:val="22"/>
        </w:rPr>
        <w:t>t was not returned unt</w:t>
      </w:r>
      <w:r w:rsidR="00D97EA5" w:rsidRPr="008B2141">
        <w:rPr>
          <w:rFonts w:ascii="Arial" w:hAnsi="Arial" w:cs="Arial"/>
          <w:sz w:val="22"/>
          <w:szCs w:val="22"/>
        </w:rPr>
        <w:t xml:space="preserve">il week </w:t>
      </w:r>
      <w:r w:rsidR="00D1569D" w:rsidRPr="008B2141">
        <w:rPr>
          <w:rFonts w:ascii="Arial" w:hAnsi="Arial" w:cs="Arial"/>
          <w:sz w:val="22"/>
          <w:szCs w:val="22"/>
        </w:rPr>
        <w:t>three</w:t>
      </w:r>
      <w:r w:rsidR="00D97EA5" w:rsidRPr="008B2141">
        <w:rPr>
          <w:rFonts w:ascii="Arial" w:hAnsi="Arial" w:cs="Arial"/>
          <w:sz w:val="22"/>
          <w:szCs w:val="22"/>
        </w:rPr>
        <w:t xml:space="preserve">, on a </w:t>
      </w:r>
      <w:r w:rsidR="00D1569D" w:rsidRPr="008B2141">
        <w:rPr>
          <w:rFonts w:ascii="Arial" w:hAnsi="Arial" w:cs="Arial"/>
          <w:sz w:val="22"/>
          <w:szCs w:val="22"/>
        </w:rPr>
        <w:t>ten</w:t>
      </w:r>
      <w:r w:rsidR="00D97EA5" w:rsidRPr="008B2141">
        <w:rPr>
          <w:rFonts w:ascii="Arial" w:hAnsi="Arial" w:cs="Arial"/>
          <w:sz w:val="22"/>
          <w:szCs w:val="22"/>
        </w:rPr>
        <w:t xml:space="preserve"> week course, le</w:t>
      </w:r>
      <w:r w:rsidR="00D1569D" w:rsidRPr="008B2141">
        <w:rPr>
          <w:rFonts w:ascii="Arial" w:hAnsi="Arial" w:cs="Arial"/>
          <w:sz w:val="22"/>
          <w:szCs w:val="22"/>
        </w:rPr>
        <w:t>a</w:t>
      </w:r>
      <w:r w:rsidR="00D97EA5" w:rsidRPr="008B2141">
        <w:rPr>
          <w:rFonts w:ascii="Arial" w:hAnsi="Arial" w:cs="Arial"/>
          <w:sz w:val="22"/>
          <w:szCs w:val="22"/>
        </w:rPr>
        <w:t>d</w:t>
      </w:r>
      <w:r w:rsidR="00D1569D" w:rsidRPr="008B2141">
        <w:rPr>
          <w:rFonts w:ascii="Arial" w:hAnsi="Arial" w:cs="Arial"/>
          <w:sz w:val="22"/>
          <w:szCs w:val="22"/>
        </w:rPr>
        <w:t>ing</w:t>
      </w:r>
      <w:r w:rsidR="00D97EA5" w:rsidRPr="008B2141">
        <w:rPr>
          <w:rFonts w:ascii="Arial" w:hAnsi="Arial" w:cs="Arial"/>
          <w:sz w:val="22"/>
          <w:szCs w:val="22"/>
        </w:rPr>
        <w:t xml:space="preserve"> to</w:t>
      </w:r>
      <w:r w:rsidR="001C750F" w:rsidRPr="008B2141">
        <w:rPr>
          <w:rFonts w:ascii="Arial" w:hAnsi="Arial" w:cs="Arial"/>
          <w:sz w:val="22"/>
          <w:szCs w:val="22"/>
        </w:rPr>
        <w:t xml:space="preserve"> considerable delay</w:t>
      </w:r>
      <w:r w:rsidR="00D97EA5" w:rsidRPr="008B2141">
        <w:rPr>
          <w:rFonts w:ascii="Arial" w:hAnsi="Arial" w:cs="Arial"/>
          <w:sz w:val="22"/>
          <w:szCs w:val="22"/>
        </w:rPr>
        <w:t>s</w:t>
      </w:r>
      <w:r w:rsidR="001C750F" w:rsidRPr="008B2141">
        <w:rPr>
          <w:rFonts w:ascii="Arial" w:hAnsi="Arial" w:cs="Arial"/>
          <w:sz w:val="22"/>
          <w:szCs w:val="22"/>
        </w:rPr>
        <w:t xml:space="preserve"> on accessing </w:t>
      </w:r>
      <w:r w:rsidR="00D97EA5" w:rsidRPr="008B2141">
        <w:rPr>
          <w:rFonts w:ascii="Arial" w:hAnsi="Arial" w:cs="Arial"/>
          <w:sz w:val="22"/>
          <w:szCs w:val="22"/>
        </w:rPr>
        <w:t xml:space="preserve">and implementing </w:t>
      </w:r>
      <w:r>
        <w:rPr>
          <w:rFonts w:ascii="Arial" w:hAnsi="Arial" w:cs="Arial"/>
          <w:sz w:val="22"/>
          <w:szCs w:val="22"/>
        </w:rPr>
        <w:t>appropriate</w:t>
      </w:r>
      <w:r w:rsidR="001C750F" w:rsidRPr="008B2141">
        <w:rPr>
          <w:rFonts w:ascii="Arial" w:hAnsi="Arial" w:cs="Arial"/>
          <w:sz w:val="22"/>
          <w:szCs w:val="22"/>
        </w:rPr>
        <w:t xml:space="preserve"> support.</w:t>
      </w:r>
    </w:p>
    <w:p w:rsidR="001C750F" w:rsidRPr="008B2141" w:rsidRDefault="00C07A7A" w:rsidP="008B2141">
      <w:pPr>
        <w:numPr>
          <w:ilvl w:val="0"/>
          <w:numId w:val="22"/>
        </w:numPr>
        <w:tabs>
          <w:tab w:val="clear" w:pos="720"/>
          <w:tab w:val="num" w:pos="360"/>
        </w:tabs>
        <w:spacing w:line="360" w:lineRule="auto"/>
        <w:ind w:left="360"/>
        <w:jc w:val="both"/>
        <w:rPr>
          <w:rFonts w:ascii="Arial" w:hAnsi="Arial" w:cs="Arial"/>
          <w:sz w:val="22"/>
          <w:szCs w:val="22"/>
        </w:rPr>
      </w:pPr>
      <w:r>
        <w:rPr>
          <w:rFonts w:ascii="Arial" w:hAnsi="Arial" w:cs="Arial"/>
          <w:sz w:val="22"/>
          <w:szCs w:val="22"/>
        </w:rPr>
        <w:t>S</w:t>
      </w:r>
      <w:r w:rsidR="001C750F" w:rsidRPr="008B2141">
        <w:rPr>
          <w:rFonts w:ascii="Arial" w:hAnsi="Arial" w:cs="Arial"/>
          <w:sz w:val="22"/>
          <w:szCs w:val="22"/>
        </w:rPr>
        <w:t>ometimes the students forgot to do it altogether or refused to do it as it was ‘too basic’.</w:t>
      </w:r>
    </w:p>
    <w:p w:rsidR="00D97EA5" w:rsidRPr="008B2141" w:rsidRDefault="00D97EA5" w:rsidP="008B2141">
      <w:pPr>
        <w:spacing w:line="360" w:lineRule="auto"/>
        <w:ind w:left="360"/>
        <w:jc w:val="both"/>
        <w:rPr>
          <w:rFonts w:ascii="Arial" w:hAnsi="Arial" w:cs="Arial"/>
          <w:sz w:val="22"/>
          <w:szCs w:val="22"/>
        </w:rPr>
      </w:pPr>
    </w:p>
    <w:p w:rsidR="00D97EA5"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.4</w:t>
      </w:r>
      <w:r w:rsidR="00942D5D" w:rsidRPr="008B2141">
        <w:rPr>
          <w:rFonts w:ascii="Arial" w:hAnsi="Arial" w:cs="Arial"/>
          <w:b/>
          <w:sz w:val="22"/>
          <w:szCs w:val="22"/>
        </w:rPr>
        <w:t>.2</w:t>
      </w:r>
      <w:r w:rsidR="00D97EA5" w:rsidRPr="008B2141">
        <w:rPr>
          <w:rFonts w:ascii="Arial" w:hAnsi="Arial" w:cs="Arial"/>
          <w:b/>
          <w:sz w:val="22"/>
          <w:szCs w:val="22"/>
        </w:rPr>
        <w:t>. Trial</w:t>
      </w:r>
    </w:p>
    <w:p w:rsidR="001C750F" w:rsidRPr="008B2141" w:rsidRDefault="00D97EA5" w:rsidP="008B2141">
      <w:pPr>
        <w:spacing w:line="360" w:lineRule="auto"/>
        <w:jc w:val="both"/>
        <w:rPr>
          <w:rFonts w:ascii="Arial" w:hAnsi="Arial" w:cs="Arial"/>
          <w:sz w:val="22"/>
          <w:szCs w:val="22"/>
        </w:rPr>
      </w:pPr>
      <w:r w:rsidRPr="008B2141">
        <w:rPr>
          <w:rFonts w:ascii="Arial" w:hAnsi="Arial" w:cs="Arial"/>
          <w:sz w:val="22"/>
          <w:szCs w:val="22"/>
        </w:rPr>
        <w:t>The new</w:t>
      </w:r>
      <w:r w:rsidR="001C750F" w:rsidRPr="008B2141">
        <w:rPr>
          <w:rFonts w:ascii="Arial" w:hAnsi="Arial" w:cs="Arial"/>
          <w:sz w:val="22"/>
          <w:szCs w:val="22"/>
        </w:rPr>
        <w:t xml:space="preserve"> written task (see</w:t>
      </w:r>
      <w:r w:rsidRPr="008B2141">
        <w:rPr>
          <w:rFonts w:ascii="Arial" w:hAnsi="Arial" w:cs="Arial"/>
          <w:sz w:val="22"/>
          <w:szCs w:val="22"/>
        </w:rPr>
        <w:t xml:space="preserve"> Appendix 4</w:t>
      </w:r>
      <w:r w:rsidR="006D50CC">
        <w:rPr>
          <w:rFonts w:ascii="Arial" w:hAnsi="Arial" w:cs="Arial"/>
          <w:sz w:val="22"/>
          <w:szCs w:val="22"/>
        </w:rPr>
        <w:t xml:space="preserve">) </w:t>
      </w:r>
      <w:r w:rsidRPr="008B2141">
        <w:rPr>
          <w:rFonts w:ascii="Arial" w:hAnsi="Arial" w:cs="Arial"/>
          <w:sz w:val="22"/>
          <w:szCs w:val="22"/>
        </w:rPr>
        <w:t>included a free writing piece, asking trainees to identify</w:t>
      </w:r>
      <w:r w:rsidR="001C750F" w:rsidRPr="008B2141">
        <w:rPr>
          <w:rFonts w:ascii="Arial" w:hAnsi="Arial" w:cs="Arial"/>
          <w:sz w:val="22"/>
          <w:szCs w:val="22"/>
        </w:rPr>
        <w:t xml:space="preserve"> the qualities of a tutor</w:t>
      </w:r>
      <w:r w:rsidRPr="008B2141">
        <w:rPr>
          <w:rFonts w:ascii="Arial" w:hAnsi="Arial" w:cs="Arial"/>
          <w:sz w:val="22"/>
          <w:szCs w:val="22"/>
        </w:rPr>
        <w:t>. The second part includes some</w:t>
      </w:r>
      <w:r w:rsidR="001C750F" w:rsidRPr="008B2141">
        <w:rPr>
          <w:rFonts w:ascii="Arial" w:hAnsi="Arial" w:cs="Arial"/>
          <w:sz w:val="22"/>
          <w:szCs w:val="22"/>
        </w:rPr>
        <w:t xml:space="preserve"> informal questions</w:t>
      </w:r>
      <w:r w:rsidRPr="008B2141">
        <w:rPr>
          <w:rFonts w:ascii="Arial" w:hAnsi="Arial" w:cs="Arial"/>
          <w:sz w:val="22"/>
          <w:szCs w:val="22"/>
        </w:rPr>
        <w:t xml:space="preserve"> regarding subject specialism, aspirations and experiences</w:t>
      </w:r>
      <w:r w:rsidR="001C750F" w:rsidRPr="008B2141">
        <w:rPr>
          <w:rFonts w:ascii="Arial" w:hAnsi="Arial" w:cs="Arial"/>
          <w:sz w:val="22"/>
          <w:szCs w:val="22"/>
        </w:rPr>
        <w:t xml:space="preserve">. </w:t>
      </w:r>
      <w:r w:rsidRPr="008B2141">
        <w:rPr>
          <w:rFonts w:ascii="Arial" w:hAnsi="Arial" w:cs="Arial"/>
          <w:sz w:val="22"/>
          <w:szCs w:val="22"/>
        </w:rPr>
        <w:t xml:space="preserve">Provision was made in the programme for this to take place during </w:t>
      </w:r>
      <w:r w:rsidR="001C750F" w:rsidRPr="008B2141">
        <w:rPr>
          <w:rFonts w:ascii="Arial" w:hAnsi="Arial" w:cs="Arial"/>
          <w:sz w:val="22"/>
          <w:szCs w:val="22"/>
        </w:rPr>
        <w:t>class time</w:t>
      </w:r>
      <w:r w:rsidRPr="008B2141">
        <w:rPr>
          <w:rFonts w:ascii="Arial" w:hAnsi="Arial" w:cs="Arial"/>
          <w:sz w:val="22"/>
          <w:szCs w:val="22"/>
        </w:rPr>
        <w:t>. Over the next week</w:t>
      </w:r>
      <w:r w:rsidR="001C750F" w:rsidRPr="008B2141">
        <w:rPr>
          <w:rFonts w:ascii="Arial" w:hAnsi="Arial" w:cs="Arial"/>
          <w:sz w:val="22"/>
          <w:szCs w:val="22"/>
        </w:rPr>
        <w:t xml:space="preserve"> results </w:t>
      </w:r>
      <w:r w:rsidRPr="008B2141">
        <w:rPr>
          <w:rFonts w:ascii="Arial" w:hAnsi="Arial" w:cs="Arial"/>
          <w:sz w:val="22"/>
          <w:szCs w:val="22"/>
        </w:rPr>
        <w:t>were collated, appropriate support identified and retuned to trainees the following week.</w:t>
      </w:r>
    </w:p>
    <w:p w:rsidR="001C750F" w:rsidRPr="008B2141" w:rsidRDefault="001C750F" w:rsidP="008B2141">
      <w:pPr>
        <w:spacing w:line="360" w:lineRule="auto"/>
        <w:jc w:val="both"/>
        <w:rPr>
          <w:rFonts w:ascii="Arial" w:hAnsi="Arial" w:cs="Arial"/>
          <w:sz w:val="22"/>
          <w:szCs w:val="22"/>
        </w:rPr>
      </w:pPr>
    </w:p>
    <w:p w:rsidR="001C750F" w:rsidRPr="008B2141" w:rsidRDefault="001C750F" w:rsidP="008B2141">
      <w:pPr>
        <w:spacing w:line="360" w:lineRule="auto"/>
        <w:jc w:val="both"/>
        <w:rPr>
          <w:rFonts w:ascii="Arial" w:hAnsi="Arial" w:cs="Arial"/>
          <w:sz w:val="22"/>
          <w:szCs w:val="22"/>
        </w:rPr>
      </w:pPr>
      <w:r w:rsidRPr="008B2141">
        <w:rPr>
          <w:rFonts w:ascii="Arial" w:hAnsi="Arial" w:cs="Arial"/>
          <w:sz w:val="22"/>
          <w:szCs w:val="22"/>
        </w:rPr>
        <w:t>From September 2008, t</w:t>
      </w:r>
      <w:r w:rsidR="00D97EA5" w:rsidRPr="008B2141">
        <w:rPr>
          <w:rFonts w:ascii="Arial" w:hAnsi="Arial" w:cs="Arial"/>
          <w:sz w:val="22"/>
          <w:szCs w:val="22"/>
        </w:rPr>
        <w:t>hese result were</w:t>
      </w:r>
      <w:r w:rsidRPr="008B2141">
        <w:rPr>
          <w:rFonts w:ascii="Arial" w:hAnsi="Arial" w:cs="Arial"/>
          <w:sz w:val="22"/>
          <w:szCs w:val="22"/>
        </w:rPr>
        <w:t xml:space="preserve"> accompanied by a leaflet explaining support available, if appropriate. The leaflet was </w:t>
      </w:r>
      <w:r w:rsidR="007D4361">
        <w:rPr>
          <w:rFonts w:ascii="Arial" w:hAnsi="Arial" w:cs="Arial"/>
          <w:sz w:val="22"/>
          <w:szCs w:val="22"/>
        </w:rPr>
        <w:t xml:space="preserve">written </w:t>
      </w:r>
      <w:r w:rsidRPr="008B2141">
        <w:rPr>
          <w:rFonts w:ascii="Arial" w:hAnsi="Arial" w:cs="Arial"/>
          <w:sz w:val="22"/>
          <w:szCs w:val="22"/>
        </w:rPr>
        <w:t xml:space="preserve">by the new </w:t>
      </w:r>
      <w:r w:rsidR="007D4361">
        <w:rPr>
          <w:rFonts w:ascii="Arial" w:hAnsi="Arial" w:cs="Arial"/>
          <w:sz w:val="22"/>
          <w:szCs w:val="22"/>
        </w:rPr>
        <w:t xml:space="preserve">CoBC </w:t>
      </w:r>
      <w:r w:rsidRPr="008B2141">
        <w:rPr>
          <w:rFonts w:ascii="Arial" w:hAnsi="Arial" w:cs="Arial"/>
          <w:sz w:val="22"/>
          <w:szCs w:val="22"/>
        </w:rPr>
        <w:t>Mentoring Coordinator for PTLLS</w:t>
      </w:r>
      <w:r w:rsidR="00D97EA5" w:rsidRPr="008B2141">
        <w:rPr>
          <w:rFonts w:ascii="Arial" w:hAnsi="Arial" w:cs="Arial"/>
          <w:sz w:val="22"/>
          <w:szCs w:val="22"/>
        </w:rPr>
        <w:t>,</w:t>
      </w:r>
      <w:r w:rsidRPr="008B2141">
        <w:rPr>
          <w:rFonts w:ascii="Arial" w:hAnsi="Arial" w:cs="Arial"/>
          <w:sz w:val="22"/>
          <w:szCs w:val="22"/>
        </w:rPr>
        <w:t xml:space="preserve"> as it </w:t>
      </w:r>
      <w:r w:rsidR="00D97EA5" w:rsidRPr="008B2141">
        <w:rPr>
          <w:rFonts w:ascii="Arial" w:hAnsi="Arial" w:cs="Arial"/>
          <w:sz w:val="22"/>
          <w:szCs w:val="22"/>
        </w:rPr>
        <w:t xml:space="preserve">was </w:t>
      </w:r>
      <w:r w:rsidRPr="008B2141">
        <w:rPr>
          <w:rFonts w:ascii="Arial" w:hAnsi="Arial" w:cs="Arial"/>
          <w:sz w:val="22"/>
          <w:szCs w:val="22"/>
        </w:rPr>
        <w:t xml:space="preserve">felt more emphasis was needed on </w:t>
      </w:r>
      <w:r w:rsidR="00B5559F" w:rsidRPr="008B2141">
        <w:rPr>
          <w:rFonts w:ascii="Arial" w:hAnsi="Arial" w:cs="Arial"/>
          <w:sz w:val="22"/>
          <w:szCs w:val="22"/>
        </w:rPr>
        <w:t>trainee ‘buy-in’.</w:t>
      </w:r>
    </w:p>
    <w:p w:rsidR="001C750F" w:rsidRPr="008B2141" w:rsidRDefault="001C750F" w:rsidP="008B2141">
      <w:pPr>
        <w:spacing w:line="360" w:lineRule="auto"/>
        <w:jc w:val="both"/>
        <w:rPr>
          <w:rFonts w:ascii="Arial" w:hAnsi="Arial" w:cs="Arial"/>
          <w:sz w:val="22"/>
          <w:szCs w:val="22"/>
        </w:rPr>
      </w:pPr>
    </w:p>
    <w:p w:rsidR="001C750F"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.4</w:t>
      </w:r>
      <w:r w:rsidR="00942D5D" w:rsidRPr="008B2141">
        <w:rPr>
          <w:rFonts w:ascii="Arial" w:hAnsi="Arial" w:cs="Arial"/>
          <w:b/>
          <w:sz w:val="22"/>
          <w:szCs w:val="22"/>
        </w:rPr>
        <w:t>.3</w:t>
      </w:r>
      <w:r w:rsidR="00B5559F" w:rsidRPr="008B2141">
        <w:rPr>
          <w:rFonts w:ascii="Arial" w:hAnsi="Arial" w:cs="Arial"/>
          <w:b/>
          <w:sz w:val="22"/>
          <w:szCs w:val="22"/>
        </w:rPr>
        <w:t xml:space="preserve">. </w:t>
      </w:r>
      <w:r w:rsidR="001C750F" w:rsidRPr="008B2141">
        <w:rPr>
          <w:rFonts w:ascii="Arial" w:hAnsi="Arial" w:cs="Arial"/>
          <w:b/>
          <w:sz w:val="22"/>
          <w:szCs w:val="22"/>
        </w:rPr>
        <w:t>Benefits</w:t>
      </w:r>
      <w:r w:rsidR="00B5559F" w:rsidRPr="008B2141">
        <w:rPr>
          <w:rFonts w:ascii="Arial" w:hAnsi="Arial" w:cs="Arial"/>
          <w:b/>
          <w:sz w:val="22"/>
          <w:szCs w:val="22"/>
        </w:rPr>
        <w:t xml:space="preserve"> of new task</w:t>
      </w:r>
    </w:p>
    <w:p w:rsidR="001C750F" w:rsidRPr="008B2141" w:rsidRDefault="007D4361" w:rsidP="008B2141">
      <w:pPr>
        <w:numPr>
          <w:ilvl w:val="0"/>
          <w:numId w:val="23"/>
        </w:numPr>
        <w:spacing w:line="360" w:lineRule="auto"/>
        <w:jc w:val="both"/>
        <w:rPr>
          <w:rFonts w:ascii="Arial" w:hAnsi="Arial" w:cs="Arial"/>
          <w:sz w:val="22"/>
          <w:szCs w:val="22"/>
        </w:rPr>
      </w:pPr>
      <w:r>
        <w:rPr>
          <w:rFonts w:ascii="Arial" w:hAnsi="Arial" w:cs="Arial"/>
          <w:sz w:val="22"/>
          <w:szCs w:val="22"/>
        </w:rPr>
        <w:t>P</w:t>
      </w:r>
      <w:r w:rsidR="00B5559F" w:rsidRPr="008B2141">
        <w:rPr>
          <w:rFonts w:ascii="Arial" w:hAnsi="Arial" w:cs="Arial"/>
          <w:sz w:val="22"/>
          <w:szCs w:val="22"/>
        </w:rPr>
        <w:t xml:space="preserve">reviously, the L2 task </w:t>
      </w:r>
      <w:r w:rsidR="001C750F" w:rsidRPr="008B2141">
        <w:rPr>
          <w:rFonts w:ascii="Arial" w:hAnsi="Arial" w:cs="Arial"/>
          <w:sz w:val="22"/>
          <w:szCs w:val="22"/>
        </w:rPr>
        <w:t xml:space="preserve">gave little information regarding background and motivations. </w:t>
      </w:r>
    </w:p>
    <w:p w:rsidR="001C750F" w:rsidRPr="008B2141" w:rsidRDefault="007D4361" w:rsidP="008B2141">
      <w:pPr>
        <w:numPr>
          <w:ilvl w:val="0"/>
          <w:numId w:val="23"/>
        </w:numPr>
        <w:spacing w:line="360" w:lineRule="auto"/>
        <w:jc w:val="both"/>
        <w:rPr>
          <w:rFonts w:ascii="Arial" w:hAnsi="Arial" w:cs="Arial"/>
          <w:sz w:val="22"/>
          <w:szCs w:val="22"/>
        </w:rPr>
      </w:pPr>
      <w:r>
        <w:rPr>
          <w:rFonts w:ascii="Arial" w:hAnsi="Arial" w:cs="Arial"/>
          <w:sz w:val="22"/>
          <w:szCs w:val="22"/>
        </w:rPr>
        <w:t>T</w:t>
      </w:r>
      <w:r w:rsidR="001C750F" w:rsidRPr="008B2141">
        <w:rPr>
          <w:rFonts w:ascii="Arial" w:hAnsi="Arial" w:cs="Arial"/>
          <w:sz w:val="22"/>
          <w:szCs w:val="22"/>
        </w:rPr>
        <w:t>he new task also encourage</w:t>
      </w:r>
      <w:r w:rsidR="00D870CF">
        <w:rPr>
          <w:rFonts w:ascii="Arial" w:hAnsi="Arial" w:cs="Arial"/>
          <w:sz w:val="22"/>
          <w:szCs w:val="22"/>
        </w:rPr>
        <w:t>d</w:t>
      </w:r>
      <w:r w:rsidR="001C750F" w:rsidRPr="008B2141">
        <w:rPr>
          <w:rFonts w:ascii="Arial" w:hAnsi="Arial" w:cs="Arial"/>
          <w:sz w:val="22"/>
          <w:szCs w:val="22"/>
        </w:rPr>
        <w:t xml:space="preserve"> learners to focus on their future practice, which is required in the assessments. </w:t>
      </w:r>
    </w:p>
    <w:p w:rsidR="001C750F" w:rsidRPr="008B2141" w:rsidRDefault="007D4361" w:rsidP="008B2141">
      <w:pPr>
        <w:numPr>
          <w:ilvl w:val="0"/>
          <w:numId w:val="23"/>
        </w:numPr>
        <w:spacing w:line="360" w:lineRule="auto"/>
        <w:jc w:val="both"/>
        <w:rPr>
          <w:rFonts w:ascii="Arial" w:hAnsi="Arial" w:cs="Arial"/>
          <w:sz w:val="22"/>
          <w:szCs w:val="22"/>
        </w:rPr>
      </w:pPr>
      <w:r>
        <w:rPr>
          <w:rFonts w:ascii="Arial" w:hAnsi="Arial" w:cs="Arial"/>
          <w:sz w:val="22"/>
          <w:szCs w:val="22"/>
        </w:rPr>
        <w:t>D</w:t>
      </w:r>
      <w:r w:rsidR="001C750F" w:rsidRPr="008B2141">
        <w:rPr>
          <w:rFonts w:ascii="Arial" w:hAnsi="Arial" w:cs="Arial"/>
          <w:sz w:val="22"/>
          <w:szCs w:val="22"/>
        </w:rPr>
        <w:t>one under exam conditions, which is both</w:t>
      </w:r>
      <w:r w:rsidR="00C451C0" w:rsidRPr="008B2141">
        <w:rPr>
          <w:rFonts w:ascii="Arial" w:hAnsi="Arial" w:cs="Arial"/>
          <w:sz w:val="22"/>
          <w:szCs w:val="22"/>
        </w:rPr>
        <w:t xml:space="preserve"> a positive and negative</w:t>
      </w:r>
      <w:r w:rsidR="001C750F" w:rsidRPr="008B2141">
        <w:rPr>
          <w:rFonts w:ascii="Arial" w:hAnsi="Arial" w:cs="Arial"/>
          <w:sz w:val="22"/>
          <w:szCs w:val="22"/>
        </w:rPr>
        <w:t xml:space="preserve">, but indicates study skills issues more easily, </w:t>
      </w:r>
      <w:r w:rsidR="00C451C0" w:rsidRPr="008B2141">
        <w:rPr>
          <w:rFonts w:ascii="Arial" w:hAnsi="Arial" w:cs="Arial"/>
          <w:sz w:val="22"/>
          <w:szCs w:val="22"/>
        </w:rPr>
        <w:t xml:space="preserve">for examples, </w:t>
      </w:r>
      <w:r w:rsidR="001C750F" w:rsidRPr="008B2141">
        <w:rPr>
          <w:rFonts w:ascii="Arial" w:hAnsi="Arial" w:cs="Arial"/>
          <w:sz w:val="22"/>
          <w:szCs w:val="22"/>
        </w:rPr>
        <w:t xml:space="preserve">if learners are unable to complete the suggested word count in the given time. </w:t>
      </w:r>
    </w:p>
    <w:p w:rsidR="001C750F" w:rsidRPr="008B2141" w:rsidRDefault="007D4361" w:rsidP="008B2141">
      <w:pPr>
        <w:numPr>
          <w:ilvl w:val="0"/>
          <w:numId w:val="23"/>
        </w:numPr>
        <w:spacing w:line="360" w:lineRule="auto"/>
        <w:jc w:val="both"/>
        <w:rPr>
          <w:rFonts w:ascii="Arial" w:hAnsi="Arial" w:cs="Arial"/>
          <w:sz w:val="22"/>
          <w:szCs w:val="22"/>
        </w:rPr>
      </w:pPr>
      <w:r>
        <w:rPr>
          <w:rFonts w:ascii="Arial" w:hAnsi="Arial" w:cs="Arial"/>
          <w:sz w:val="22"/>
          <w:szCs w:val="22"/>
        </w:rPr>
        <w:t>I</w:t>
      </w:r>
      <w:r w:rsidR="001C750F" w:rsidRPr="008B2141">
        <w:rPr>
          <w:rFonts w:ascii="Arial" w:hAnsi="Arial" w:cs="Arial"/>
          <w:sz w:val="22"/>
          <w:szCs w:val="22"/>
        </w:rPr>
        <w:t>t is more related to the course and reflective. As yet, no one has refused to do it!</w:t>
      </w:r>
    </w:p>
    <w:p w:rsidR="001C750F" w:rsidRPr="008B2141" w:rsidRDefault="007D4361" w:rsidP="008B2141">
      <w:pPr>
        <w:numPr>
          <w:ilvl w:val="0"/>
          <w:numId w:val="23"/>
        </w:numPr>
        <w:spacing w:line="360" w:lineRule="auto"/>
        <w:jc w:val="both"/>
        <w:rPr>
          <w:rFonts w:ascii="Arial" w:hAnsi="Arial" w:cs="Arial"/>
          <w:sz w:val="22"/>
          <w:szCs w:val="22"/>
        </w:rPr>
      </w:pPr>
      <w:r>
        <w:rPr>
          <w:rFonts w:ascii="Arial" w:hAnsi="Arial" w:cs="Arial"/>
          <w:sz w:val="22"/>
          <w:szCs w:val="22"/>
        </w:rPr>
        <w:lastRenderedPageBreak/>
        <w:t>T</w:t>
      </w:r>
      <w:r w:rsidR="001C750F" w:rsidRPr="008B2141">
        <w:rPr>
          <w:rFonts w:ascii="Arial" w:hAnsi="Arial" w:cs="Arial"/>
          <w:sz w:val="22"/>
          <w:szCs w:val="22"/>
        </w:rPr>
        <w:t xml:space="preserve">utors all felt it assisted planning and pitching delivery as more was known about individual students earlier. This information may previously have been retained </w:t>
      </w:r>
      <w:r w:rsidR="00C451C0" w:rsidRPr="008B2141">
        <w:rPr>
          <w:rFonts w:ascii="Arial" w:hAnsi="Arial" w:cs="Arial"/>
          <w:sz w:val="22"/>
          <w:szCs w:val="22"/>
        </w:rPr>
        <w:t>o</w:t>
      </w:r>
      <w:r w:rsidR="001C750F" w:rsidRPr="008B2141">
        <w:rPr>
          <w:rFonts w:ascii="Arial" w:hAnsi="Arial" w:cs="Arial"/>
          <w:sz w:val="22"/>
          <w:szCs w:val="22"/>
        </w:rPr>
        <w:t>n the application form, w</w:t>
      </w:r>
      <w:r w:rsidR="00C451C0" w:rsidRPr="008B2141">
        <w:rPr>
          <w:rFonts w:ascii="Arial" w:hAnsi="Arial" w:cs="Arial"/>
          <w:sz w:val="22"/>
          <w:szCs w:val="22"/>
        </w:rPr>
        <w:t>hich tutors did</w:t>
      </w:r>
      <w:r w:rsidR="001C750F" w:rsidRPr="008B2141">
        <w:rPr>
          <w:rFonts w:ascii="Arial" w:hAnsi="Arial" w:cs="Arial"/>
          <w:sz w:val="22"/>
          <w:szCs w:val="22"/>
        </w:rPr>
        <w:t xml:space="preserve"> not see.</w:t>
      </w:r>
    </w:p>
    <w:p w:rsidR="001C750F" w:rsidRPr="008B2141" w:rsidRDefault="001C750F" w:rsidP="008B2141">
      <w:pPr>
        <w:numPr>
          <w:ilvl w:val="0"/>
          <w:numId w:val="23"/>
        </w:numPr>
        <w:spacing w:line="360" w:lineRule="auto"/>
        <w:jc w:val="both"/>
        <w:rPr>
          <w:rFonts w:ascii="Arial" w:hAnsi="Arial" w:cs="Arial"/>
          <w:sz w:val="22"/>
          <w:szCs w:val="22"/>
        </w:rPr>
      </w:pPr>
      <w:r w:rsidRPr="008B2141">
        <w:rPr>
          <w:rFonts w:ascii="Arial" w:hAnsi="Arial" w:cs="Arial"/>
          <w:sz w:val="22"/>
          <w:szCs w:val="22"/>
        </w:rPr>
        <w:t>Students have used this opportunity to disclose personal, medical or learning concerns, which would previously not have arisen until the first tutorial</w:t>
      </w:r>
      <w:r w:rsidR="007D4361">
        <w:rPr>
          <w:rFonts w:ascii="Arial" w:hAnsi="Arial" w:cs="Arial"/>
          <w:sz w:val="22"/>
          <w:szCs w:val="22"/>
        </w:rPr>
        <w:t>, several weeks later</w:t>
      </w:r>
      <w:r w:rsidRPr="008B2141">
        <w:rPr>
          <w:rFonts w:ascii="Arial" w:hAnsi="Arial" w:cs="Arial"/>
          <w:sz w:val="22"/>
          <w:szCs w:val="22"/>
        </w:rPr>
        <w:t>.</w:t>
      </w:r>
    </w:p>
    <w:p w:rsidR="001C750F" w:rsidRPr="008B2141" w:rsidRDefault="001C750F" w:rsidP="008B2141">
      <w:pPr>
        <w:spacing w:line="360" w:lineRule="auto"/>
        <w:jc w:val="both"/>
        <w:rPr>
          <w:rFonts w:ascii="Arial" w:hAnsi="Arial" w:cs="Arial"/>
          <w:sz w:val="22"/>
          <w:szCs w:val="22"/>
        </w:rPr>
      </w:pPr>
    </w:p>
    <w:p w:rsidR="001C750F"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.4</w:t>
      </w:r>
      <w:r w:rsidR="00942D5D" w:rsidRPr="008B2141">
        <w:rPr>
          <w:rFonts w:ascii="Arial" w:hAnsi="Arial" w:cs="Arial"/>
          <w:b/>
          <w:sz w:val="22"/>
          <w:szCs w:val="22"/>
        </w:rPr>
        <w:t>.4</w:t>
      </w:r>
      <w:r w:rsidR="008A357A" w:rsidRPr="008B2141">
        <w:rPr>
          <w:rFonts w:ascii="Arial" w:hAnsi="Arial" w:cs="Arial"/>
          <w:b/>
          <w:sz w:val="22"/>
          <w:szCs w:val="22"/>
        </w:rPr>
        <w:t xml:space="preserve">. </w:t>
      </w:r>
      <w:r w:rsidR="001C750F" w:rsidRPr="008B2141">
        <w:rPr>
          <w:rFonts w:ascii="Arial" w:hAnsi="Arial" w:cs="Arial"/>
          <w:b/>
          <w:sz w:val="22"/>
          <w:szCs w:val="22"/>
        </w:rPr>
        <w:t>Area</w:t>
      </w:r>
      <w:r w:rsidR="008A357A" w:rsidRPr="008B2141">
        <w:rPr>
          <w:rFonts w:ascii="Arial" w:hAnsi="Arial" w:cs="Arial"/>
          <w:b/>
          <w:sz w:val="22"/>
          <w:szCs w:val="22"/>
        </w:rPr>
        <w:t>s</w:t>
      </w:r>
      <w:r w:rsidR="001C750F" w:rsidRPr="008B2141">
        <w:rPr>
          <w:rFonts w:ascii="Arial" w:hAnsi="Arial" w:cs="Arial"/>
          <w:b/>
          <w:sz w:val="22"/>
          <w:szCs w:val="22"/>
        </w:rPr>
        <w:t xml:space="preserve"> for further development</w:t>
      </w:r>
    </w:p>
    <w:p w:rsidR="001C750F" w:rsidRPr="008B2141" w:rsidRDefault="007D4361" w:rsidP="008B2141">
      <w:pPr>
        <w:numPr>
          <w:ilvl w:val="0"/>
          <w:numId w:val="24"/>
        </w:numPr>
        <w:spacing w:line="360" w:lineRule="auto"/>
        <w:jc w:val="both"/>
        <w:rPr>
          <w:rFonts w:ascii="Arial" w:hAnsi="Arial" w:cs="Arial"/>
          <w:sz w:val="22"/>
          <w:szCs w:val="22"/>
        </w:rPr>
      </w:pPr>
      <w:r>
        <w:rPr>
          <w:rFonts w:ascii="Arial" w:hAnsi="Arial" w:cs="Arial"/>
          <w:sz w:val="22"/>
          <w:szCs w:val="22"/>
        </w:rPr>
        <w:t>I</w:t>
      </w:r>
      <w:r w:rsidR="001C750F" w:rsidRPr="008B2141">
        <w:rPr>
          <w:rFonts w:ascii="Arial" w:hAnsi="Arial" w:cs="Arial"/>
          <w:sz w:val="22"/>
          <w:szCs w:val="22"/>
        </w:rPr>
        <w:t>t takes 30 min</w:t>
      </w:r>
      <w:r w:rsidR="00275DA0">
        <w:rPr>
          <w:rFonts w:ascii="Arial" w:hAnsi="Arial" w:cs="Arial"/>
          <w:sz w:val="22"/>
          <w:szCs w:val="22"/>
        </w:rPr>
        <w:t>ute</w:t>
      </w:r>
      <w:r w:rsidR="001C750F" w:rsidRPr="008B2141">
        <w:rPr>
          <w:rFonts w:ascii="Arial" w:hAnsi="Arial" w:cs="Arial"/>
          <w:sz w:val="22"/>
          <w:szCs w:val="22"/>
        </w:rPr>
        <w:t xml:space="preserve">s </w:t>
      </w:r>
      <w:r w:rsidR="00275DA0">
        <w:rPr>
          <w:rFonts w:ascii="Arial" w:hAnsi="Arial" w:cs="Arial"/>
          <w:sz w:val="22"/>
          <w:szCs w:val="22"/>
        </w:rPr>
        <w:t xml:space="preserve">out of </w:t>
      </w:r>
      <w:r w:rsidR="001C750F" w:rsidRPr="008B2141">
        <w:rPr>
          <w:rFonts w:ascii="Arial" w:hAnsi="Arial" w:cs="Arial"/>
          <w:sz w:val="22"/>
          <w:szCs w:val="22"/>
        </w:rPr>
        <w:t xml:space="preserve">the </w:t>
      </w:r>
      <w:r w:rsidR="0013265E">
        <w:rPr>
          <w:rFonts w:ascii="Arial" w:hAnsi="Arial" w:cs="Arial"/>
          <w:sz w:val="22"/>
          <w:szCs w:val="22"/>
        </w:rPr>
        <w:t xml:space="preserve">already </w:t>
      </w:r>
      <w:r w:rsidR="00D1569D" w:rsidRPr="008B2141">
        <w:rPr>
          <w:rFonts w:ascii="Arial" w:hAnsi="Arial" w:cs="Arial"/>
          <w:sz w:val="22"/>
          <w:szCs w:val="22"/>
        </w:rPr>
        <w:t xml:space="preserve">time-pressed </w:t>
      </w:r>
      <w:r w:rsidR="001C750F" w:rsidRPr="008B2141">
        <w:rPr>
          <w:rFonts w:ascii="Arial" w:hAnsi="Arial" w:cs="Arial"/>
          <w:sz w:val="22"/>
          <w:szCs w:val="22"/>
        </w:rPr>
        <w:t>first session and some tutors have been reluctant or unable to do it, still setting it for homework.</w:t>
      </w:r>
    </w:p>
    <w:p w:rsidR="001C750F" w:rsidRPr="008B2141" w:rsidRDefault="007D4361" w:rsidP="008B2141">
      <w:pPr>
        <w:numPr>
          <w:ilvl w:val="0"/>
          <w:numId w:val="24"/>
        </w:numPr>
        <w:spacing w:line="360" w:lineRule="auto"/>
        <w:jc w:val="both"/>
        <w:rPr>
          <w:rFonts w:ascii="Arial" w:hAnsi="Arial" w:cs="Arial"/>
          <w:sz w:val="22"/>
          <w:szCs w:val="22"/>
        </w:rPr>
      </w:pPr>
      <w:r>
        <w:rPr>
          <w:rFonts w:ascii="Arial" w:hAnsi="Arial" w:cs="Arial"/>
          <w:sz w:val="22"/>
          <w:szCs w:val="22"/>
        </w:rPr>
        <w:t>M</w:t>
      </w:r>
      <w:r w:rsidR="001C750F" w:rsidRPr="008B2141">
        <w:rPr>
          <w:rFonts w:ascii="Arial" w:hAnsi="Arial" w:cs="Arial"/>
          <w:sz w:val="22"/>
          <w:szCs w:val="22"/>
        </w:rPr>
        <w:t xml:space="preserve">arking is very time-consuming and some tutors are giving little feedback on fossilised </w:t>
      </w:r>
      <w:r w:rsidR="008A357A" w:rsidRPr="008B2141">
        <w:rPr>
          <w:rFonts w:ascii="Arial" w:hAnsi="Arial" w:cs="Arial"/>
          <w:sz w:val="22"/>
          <w:szCs w:val="22"/>
        </w:rPr>
        <w:t xml:space="preserve">grammar </w:t>
      </w:r>
      <w:r w:rsidR="001C750F" w:rsidRPr="008B2141">
        <w:rPr>
          <w:rFonts w:ascii="Arial" w:hAnsi="Arial" w:cs="Arial"/>
          <w:sz w:val="22"/>
          <w:szCs w:val="22"/>
        </w:rPr>
        <w:t>errors, as opposed to underlying literacy issues.</w:t>
      </w:r>
    </w:p>
    <w:p w:rsidR="001C750F" w:rsidRPr="008B2141" w:rsidRDefault="007D4361" w:rsidP="008B2141">
      <w:pPr>
        <w:numPr>
          <w:ilvl w:val="0"/>
          <w:numId w:val="24"/>
        </w:numPr>
        <w:spacing w:line="360" w:lineRule="auto"/>
        <w:jc w:val="both"/>
        <w:rPr>
          <w:rFonts w:ascii="Arial" w:hAnsi="Arial" w:cs="Arial"/>
          <w:sz w:val="22"/>
          <w:szCs w:val="22"/>
        </w:rPr>
      </w:pPr>
      <w:r>
        <w:rPr>
          <w:rFonts w:ascii="Arial" w:hAnsi="Arial" w:cs="Arial"/>
          <w:sz w:val="22"/>
          <w:szCs w:val="22"/>
        </w:rPr>
        <w:t>A</w:t>
      </w:r>
      <w:r w:rsidR="001C750F" w:rsidRPr="008B2141">
        <w:rPr>
          <w:rFonts w:ascii="Arial" w:hAnsi="Arial" w:cs="Arial"/>
          <w:sz w:val="22"/>
          <w:szCs w:val="22"/>
        </w:rPr>
        <w:t xml:space="preserve">lthough the </w:t>
      </w:r>
      <w:r w:rsidR="008A357A" w:rsidRPr="008B2141">
        <w:rPr>
          <w:rFonts w:ascii="Arial" w:hAnsi="Arial" w:cs="Arial"/>
          <w:sz w:val="22"/>
          <w:szCs w:val="22"/>
        </w:rPr>
        <w:t>Programme Co-ordinator collates</w:t>
      </w:r>
      <w:r w:rsidR="001C750F" w:rsidRPr="008B2141">
        <w:rPr>
          <w:rFonts w:ascii="Arial" w:hAnsi="Arial" w:cs="Arial"/>
          <w:sz w:val="22"/>
          <w:szCs w:val="22"/>
        </w:rPr>
        <w:t xml:space="preserve"> the results, it relies on the tutors check</w:t>
      </w:r>
      <w:r w:rsidR="008A357A" w:rsidRPr="008B2141">
        <w:rPr>
          <w:rFonts w:ascii="Arial" w:hAnsi="Arial" w:cs="Arial"/>
          <w:sz w:val="22"/>
          <w:szCs w:val="22"/>
        </w:rPr>
        <w:t>ing</w:t>
      </w:r>
      <w:r w:rsidR="001C750F" w:rsidRPr="008B2141">
        <w:rPr>
          <w:rFonts w:ascii="Arial" w:hAnsi="Arial" w:cs="Arial"/>
          <w:sz w:val="22"/>
          <w:szCs w:val="22"/>
        </w:rPr>
        <w:t xml:space="preserve"> progress with individual </w:t>
      </w:r>
      <w:r w:rsidR="008A357A" w:rsidRPr="008B2141">
        <w:rPr>
          <w:rFonts w:ascii="Arial" w:hAnsi="Arial" w:cs="Arial"/>
          <w:sz w:val="22"/>
          <w:szCs w:val="22"/>
        </w:rPr>
        <w:t>trainees.</w:t>
      </w:r>
    </w:p>
    <w:p w:rsidR="001C750F" w:rsidRPr="008B2141" w:rsidRDefault="007D4361" w:rsidP="008B2141">
      <w:pPr>
        <w:numPr>
          <w:ilvl w:val="0"/>
          <w:numId w:val="24"/>
        </w:numPr>
        <w:spacing w:line="360" w:lineRule="auto"/>
        <w:jc w:val="both"/>
        <w:rPr>
          <w:rFonts w:ascii="Arial" w:hAnsi="Arial" w:cs="Arial"/>
          <w:sz w:val="22"/>
          <w:szCs w:val="22"/>
        </w:rPr>
      </w:pPr>
      <w:r>
        <w:rPr>
          <w:rFonts w:ascii="Arial" w:hAnsi="Arial" w:cs="Arial"/>
          <w:sz w:val="22"/>
          <w:szCs w:val="22"/>
        </w:rPr>
        <w:t>D</w:t>
      </w:r>
      <w:r w:rsidR="008A357A" w:rsidRPr="008B2141">
        <w:rPr>
          <w:rFonts w:ascii="Arial" w:hAnsi="Arial" w:cs="Arial"/>
          <w:sz w:val="22"/>
          <w:szCs w:val="22"/>
        </w:rPr>
        <w:t>ue to funding cut</w:t>
      </w:r>
      <w:r w:rsidR="001C750F" w:rsidRPr="008B2141">
        <w:rPr>
          <w:rFonts w:ascii="Arial" w:hAnsi="Arial" w:cs="Arial"/>
          <w:sz w:val="22"/>
          <w:szCs w:val="22"/>
        </w:rPr>
        <w:t xml:space="preserve">s and staff changes some of the support </w:t>
      </w:r>
      <w:r>
        <w:rPr>
          <w:rFonts w:ascii="Arial" w:hAnsi="Arial" w:cs="Arial"/>
          <w:sz w:val="22"/>
          <w:szCs w:val="22"/>
        </w:rPr>
        <w:t xml:space="preserve">identified as necessary </w:t>
      </w:r>
      <w:r w:rsidR="001C750F" w:rsidRPr="008B2141">
        <w:rPr>
          <w:rFonts w:ascii="Arial" w:hAnsi="Arial" w:cs="Arial"/>
          <w:sz w:val="22"/>
          <w:szCs w:val="22"/>
        </w:rPr>
        <w:t>has been slow to</w:t>
      </w:r>
      <w:r>
        <w:rPr>
          <w:rFonts w:ascii="Arial" w:hAnsi="Arial" w:cs="Arial"/>
          <w:sz w:val="22"/>
          <w:szCs w:val="22"/>
        </w:rPr>
        <w:t xml:space="preserve"> be</w:t>
      </w:r>
      <w:r w:rsidR="001C750F" w:rsidRPr="008B2141">
        <w:rPr>
          <w:rFonts w:ascii="Arial" w:hAnsi="Arial" w:cs="Arial"/>
          <w:sz w:val="22"/>
          <w:szCs w:val="22"/>
        </w:rPr>
        <w:t xml:space="preserve"> implement</w:t>
      </w:r>
      <w:r>
        <w:rPr>
          <w:rFonts w:ascii="Arial" w:hAnsi="Arial" w:cs="Arial"/>
          <w:sz w:val="22"/>
          <w:szCs w:val="22"/>
        </w:rPr>
        <w:t>ed</w:t>
      </w:r>
      <w:r w:rsidR="001C750F" w:rsidRPr="008B2141">
        <w:rPr>
          <w:rFonts w:ascii="Arial" w:hAnsi="Arial" w:cs="Arial"/>
          <w:sz w:val="22"/>
          <w:szCs w:val="22"/>
        </w:rPr>
        <w:t xml:space="preserve"> or organise</w:t>
      </w:r>
      <w:r>
        <w:rPr>
          <w:rFonts w:ascii="Arial" w:hAnsi="Arial" w:cs="Arial"/>
          <w:sz w:val="22"/>
          <w:szCs w:val="22"/>
        </w:rPr>
        <w:t>d</w:t>
      </w:r>
      <w:r w:rsidR="008A357A" w:rsidRPr="008B2141">
        <w:rPr>
          <w:rFonts w:ascii="Arial" w:hAnsi="Arial" w:cs="Arial"/>
          <w:sz w:val="22"/>
          <w:szCs w:val="22"/>
        </w:rPr>
        <w:t>.</w:t>
      </w:r>
    </w:p>
    <w:p w:rsidR="001C750F" w:rsidRPr="008B2141" w:rsidRDefault="001C750F" w:rsidP="008B2141">
      <w:pPr>
        <w:spacing w:line="360" w:lineRule="auto"/>
        <w:ind w:left="360"/>
        <w:jc w:val="both"/>
        <w:rPr>
          <w:rFonts w:ascii="Arial" w:hAnsi="Arial" w:cs="Arial"/>
          <w:sz w:val="22"/>
          <w:szCs w:val="22"/>
        </w:rPr>
      </w:pPr>
    </w:p>
    <w:p w:rsidR="001C750F"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.4</w:t>
      </w:r>
      <w:r w:rsidR="00942D5D" w:rsidRPr="008B2141">
        <w:rPr>
          <w:rFonts w:ascii="Arial" w:hAnsi="Arial" w:cs="Arial"/>
          <w:b/>
          <w:sz w:val="22"/>
          <w:szCs w:val="22"/>
        </w:rPr>
        <w:t>.5</w:t>
      </w:r>
      <w:r w:rsidR="008A357A" w:rsidRPr="008B2141">
        <w:rPr>
          <w:rFonts w:ascii="Arial" w:hAnsi="Arial" w:cs="Arial"/>
          <w:b/>
          <w:sz w:val="22"/>
          <w:szCs w:val="22"/>
        </w:rPr>
        <w:t xml:space="preserve">. </w:t>
      </w:r>
      <w:r w:rsidR="001C750F" w:rsidRPr="008B2141">
        <w:rPr>
          <w:rFonts w:ascii="Arial" w:hAnsi="Arial" w:cs="Arial"/>
          <w:b/>
          <w:sz w:val="22"/>
          <w:szCs w:val="22"/>
        </w:rPr>
        <w:t>Ideal solution</w:t>
      </w:r>
      <w:r w:rsidR="005668A0">
        <w:rPr>
          <w:rFonts w:ascii="Arial" w:hAnsi="Arial" w:cs="Arial"/>
          <w:b/>
          <w:sz w:val="22"/>
          <w:szCs w:val="22"/>
        </w:rPr>
        <w:t xml:space="preserve"> within this context</w:t>
      </w:r>
    </w:p>
    <w:p w:rsidR="001C750F" w:rsidRPr="008B2141" w:rsidRDefault="00D870CF" w:rsidP="008B2141">
      <w:pPr>
        <w:spacing w:line="360" w:lineRule="auto"/>
        <w:jc w:val="both"/>
        <w:rPr>
          <w:rFonts w:ascii="Arial" w:hAnsi="Arial" w:cs="Arial"/>
          <w:sz w:val="22"/>
          <w:szCs w:val="22"/>
        </w:rPr>
      </w:pPr>
      <w:r>
        <w:rPr>
          <w:rFonts w:ascii="Arial" w:hAnsi="Arial" w:cs="Arial"/>
          <w:sz w:val="22"/>
          <w:szCs w:val="22"/>
        </w:rPr>
        <w:t>The ideal solution would be t</w:t>
      </w:r>
      <w:r w:rsidR="00942D5D" w:rsidRPr="008B2141">
        <w:rPr>
          <w:rFonts w:ascii="Arial" w:hAnsi="Arial" w:cs="Arial"/>
          <w:sz w:val="22"/>
          <w:szCs w:val="22"/>
        </w:rPr>
        <w:t>o run</w:t>
      </w:r>
      <w:r>
        <w:rPr>
          <w:rFonts w:ascii="Arial" w:hAnsi="Arial" w:cs="Arial"/>
          <w:sz w:val="22"/>
          <w:szCs w:val="22"/>
        </w:rPr>
        <w:t xml:space="preserve"> a</w:t>
      </w:r>
      <w:r w:rsidR="00942D5D" w:rsidRPr="008B2141">
        <w:rPr>
          <w:rFonts w:ascii="Arial" w:hAnsi="Arial" w:cs="Arial"/>
          <w:sz w:val="22"/>
          <w:szCs w:val="22"/>
        </w:rPr>
        <w:t xml:space="preserve"> full day event</w:t>
      </w:r>
      <w:r w:rsidR="001C750F" w:rsidRPr="008B2141">
        <w:rPr>
          <w:rFonts w:ascii="Arial" w:hAnsi="Arial" w:cs="Arial"/>
          <w:sz w:val="22"/>
          <w:szCs w:val="22"/>
        </w:rPr>
        <w:t>, using a carousel of activities to inform learners early about course requirements and content. The IA could also be conducted at this stage and results discussed with students</w:t>
      </w:r>
      <w:r w:rsidR="00942D5D" w:rsidRPr="008B2141">
        <w:rPr>
          <w:rFonts w:ascii="Arial" w:hAnsi="Arial" w:cs="Arial"/>
          <w:sz w:val="22"/>
          <w:szCs w:val="22"/>
        </w:rPr>
        <w:t xml:space="preserve"> on the day</w:t>
      </w:r>
      <w:r w:rsidR="001C750F" w:rsidRPr="008B2141">
        <w:rPr>
          <w:rFonts w:ascii="Arial" w:hAnsi="Arial" w:cs="Arial"/>
          <w:sz w:val="22"/>
          <w:szCs w:val="22"/>
        </w:rPr>
        <w:t xml:space="preserve">. </w:t>
      </w:r>
      <w:r w:rsidR="00D1569D" w:rsidRPr="008B2141">
        <w:rPr>
          <w:rFonts w:ascii="Arial" w:hAnsi="Arial" w:cs="Arial"/>
          <w:sz w:val="22"/>
          <w:szCs w:val="22"/>
        </w:rPr>
        <w:t xml:space="preserve">We recognise however that this may present logistical challenges and prove difficult for some potential learners to attend. There may also be negative consequences in relation to </w:t>
      </w:r>
      <w:r w:rsidR="00F5558C" w:rsidRPr="008B2141">
        <w:rPr>
          <w:rFonts w:ascii="Arial" w:hAnsi="Arial" w:cs="Arial"/>
          <w:sz w:val="22"/>
          <w:szCs w:val="22"/>
        </w:rPr>
        <w:t>widening participation and equa</w:t>
      </w:r>
      <w:r w:rsidR="005668A0">
        <w:rPr>
          <w:rFonts w:ascii="Arial" w:hAnsi="Arial" w:cs="Arial"/>
          <w:sz w:val="22"/>
          <w:szCs w:val="22"/>
        </w:rPr>
        <w:t xml:space="preserve">lities and diversity issues too. </w:t>
      </w:r>
      <w:r w:rsidR="008D10E9">
        <w:rPr>
          <w:rFonts w:ascii="Arial" w:hAnsi="Arial" w:cs="Arial"/>
          <w:sz w:val="22"/>
          <w:szCs w:val="22"/>
        </w:rPr>
        <w:t>However, o</w:t>
      </w:r>
      <w:r w:rsidR="005668A0">
        <w:rPr>
          <w:rFonts w:ascii="Arial" w:hAnsi="Arial" w:cs="Arial"/>
          <w:sz w:val="22"/>
          <w:szCs w:val="22"/>
        </w:rPr>
        <w:t xml:space="preserve">ne college who offered </w:t>
      </w:r>
      <w:r w:rsidR="008D10E9">
        <w:rPr>
          <w:rFonts w:ascii="Arial" w:hAnsi="Arial" w:cs="Arial"/>
          <w:sz w:val="22"/>
          <w:szCs w:val="22"/>
        </w:rPr>
        <w:t>intensive courses to third parties</w:t>
      </w:r>
      <w:r w:rsidR="005668A0">
        <w:rPr>
          <w:rFonts w:ascii="Arial" w:hAnsi="Arial" w:cs="Arial"/>
          <w:sz w:val="22"/>
          <w:szCs w:val="22"/>
        </w:rPr>
        <w:t>, managed this successfully and integrated it with the induction process.</w:t>
      </w:r>
      <w:r w:rsidR="008D10E9">
        <w:rPr>
          <w:rFonts w:ascii="Arial" w:hAnsi="Arial" w:cs="Arial"/>
          <w:sz w:val="22"/>
          <w:szCs w:val="22"/>
        </w:rPr>
        <w:t xml:space="preserve"> This may be partly due to the equal status of all trainees on those courses, as having no prior input or contact with those delivering the course and this process was a way of managing those expectations - what was described a ‘clean slate’ approach.</w:t>
      </w:r>
    </w:p>
    <w:p w:rsidR="001C750F" w:rsidRPr="008B2141" w:rsidRDefault="001C750F" w:rsidP="008B2141">
      <w:pPr>
        <w:spacing w:line="360" w:lineRule="auto"/>
        <w:jc w:val="both"/>
        <w:rPr>
          <w:rFonts w:ascii="Arial" w:hAnsi="Arial" w:cs="Arial"/>
          <w:sz w:val="22"/>
          <w:szCs w:val="22"/>
        </w:rPr>
      </w:pPr>
    </w:p>
    <w:p w:rsidR="006A25FA" w:rsidRDefault="004E7E63" w:rsidP="008B2141">
      <w:pPr>
        <w:spacing w:line="360" w:lineRule="auto"/>
        <w:jc w:val="both"/>
        <w:rPr>
          <w:rFonts w:ascii="Arial" w:hAnsi="Arial" w:cs="Arial"/>
          <w:b/>
          <w:sz w:val="22"/>
          <w:szCs w:val="22"/>
        </w:rPr>
      </w:pPr>
      <w:r>
        <w:rPr>
          <w:rFonts w:ascii="Arial" w:hAnsi="Arial" w:cs="Arial"/>
          <w:b/>
          <w:sz w:val="22"/>
          <w:szCs w:val="22"/>
        </w:rPr>
        <w:br w:type="page"/>
      </w:r>
    </w:p>
    <w:p w:rsidR="001C750F" w:rsidRPr="008B2141" w:rsidRDefault="009E2ACA" w:rsidP="008B2141">
      <w:pPr>
        <w:spacing w:line="360" w:lineRule="auto"/>
        <w:jc w:val="both"/>
        <w:rPr>
          <w:rFonts w:ascii="Arial" w:hAnsi="Arial" w:cs="Arial"/>
          <w:b/>
          <w:sz w:val="22"/>
          <w:szCs w:val="22"/>
        </w:rPr>
      </w:pPr>
      <w:r>
        <w:rPr>
          <w:rFonts w:ascii="Arial" w:hAnsi="Arial" w:cs="Arial"/>
          <w:b/>
          <w:sz w:val="22"/>
          <w:szCs w:val="22"/>
        </w:rPr>
        <w:t>8</w:t>
      </w:r>
      <w:r w:rsidR="00ED4C6D">
        <w:rPr>
          <w:rFonts w:ascii="Arial" w:hAnsi="Arial" w:cs="Arial"/>
          <w:b/>
          <w:sz w:val="22"/>
          <w:szCs w:val="22"/>
        </w:rPr>
        <w:t>.4</w:t>
      </w:r>
      <w:r w:rsidR="00942D5D" w:rsidRPr="008B2141">
        <w:rPr>
          <w:rFonts w:ascii="Arial" w:hAnsi="Arial" w:cs="Arial"/>
          <w:b/>
          <w:sz w:val="22"/>
          <w:szCs w:val="22"/>
        </w:rPr>
        <w:t xml:space="preserve">.6. </w:t>
      </w:r>
      <w:r w:rsidR="007D4361">
        <w:rPr>
          <w:rFonts w:ascii="Arial" w:hAnsi="Arial" w:cs="Arial"/>
          <w:b/>
          <w:sz w:val="22"/>
          <w:szCs w:val="22"/>
        </w:rPr>
        <w:t xml:space="preserve">CoBC </w:t>
      </w:r>
      <w:r w:rsidR="001C750F" w:rsidRPr="008B2141">
        <w:rPr>
          <w:rFonts w:ascii="Arial" w:hAnsi="Arial" w:cs="Arial"/>
          <w:b/>
          <w:sz w:val="22"/>
          <w:szCs w:val="22"/>
        </w:rPr>
        <w:t>C</w:t>
      </w:r>
      <w:r w:rsidR="00942D5D" w:rsidRPr="008B2141">
        <w:rPr>
          <w:rFonts w:ascii="Arial" w:hAnsi="Arial" w:cs="Arial"/>
          <w:b/>
          <w:sz w:val="22"/>
          <w:szCs w:val="22"/>
        </w:rPr>
        <w:t>ase study c</w:t>
      </w:r>
      <w:r w:rsidR="001C750F" w:rsidRPr="008B2141">
        <w:rPr>
          <w:rFonts w:ascii="Arial" w:hAnsi="Arial" w:cs="Arial"/>
          <w:b/>
          <w:sz w:val="22"/>
          <w:szCs w:val="22"/>
        </w:rPr>
        <w:t>onclusion</w:t>
      </w:r>
    </w:p>
    <w:p w:rsidR="001C750F" w:rsidRPr="008B2141" w:rsidRDefault="001C750F" w:rsidP="008B2141">
      <w:pPr>
        <w:spacing w:line="360" w:lineRule="auto"/>
        <w:jc w:val="both"/>
        <w:rPr>
          <w:rFonts w:ascii="Arial" w:hAnsi="Arial" w:cs="Arial"/>
          <w:sz w:val="22"/>
          <w:szCs w:val="22"/>
        </w:rPr>
      </w:pPr>
      <w:r w:rsidRPr="008B2141">
        <w:rPr>
          <w:rFonts w:ascii="Arial" w:hAnsi="Arial" w:cs="Arial"/>
          <w:sz w:val="22"/>
          <w:szCs w:val="22"/>
        </w:rPr>
        <w:t xml:space="preserve">The LLUK perceive PTLLS as an ‘entry’ point not an ‘exit’ point, which is contentious as a significant number of </w:t>
      </w:r>
      <w:r w:rsidR="00A34F4E" w:rsidRPr="008B2141">
        <w:rPr>
          <w:rFonts w:ascii="Arial" w:hAnsi="Arial" w:cs="Arial"/>
          <w:sz w:val="22"/>
          <w:szCs w:val="22"/>
        </w:rPr>
        <w:t xml:space="preserve">trainees </w:t>
      </w:r>
      <w:r w:rsidRPr="008B2141">
        <w:rPr>
          <w:rFonts w:ascii="Arial" w:hAnsi="Arial" w:cs="Arial"/>
          <w:sz w:val="22"/>
          <w:szCs w:val="22"/>
        </w:rPr>
        <w:t xml:space="preserve">will not progress immediately from PTLLS for various reasons </w:t>
      </w:r>
      <w:r w:rsidR="00A34F4E" w:rsidRPr="008B2141">
        <w:rPr>
          <w:rFonts w:ascii="Arial" w:hAnsi="Arial" w:cs="Arial"/>
          <w:sz w:val="22"/>
          <w:szCs w:val="22"/>
        </w:rPr>
        <w:t xml:space="preserve">(see list below) </w:t>
      </w:r>
      <w:r w:rsidRPr="008B2141">
        <w:rPr>
          <w:rFonts w:ascii="Arial" w:hAnsi="Arial" w:cs="Arial"/>
          <w:sz w:val="22"/>
          <w:szCs w:val="22"/>
        </w:rPr>
        <w:t xml:space="preserve">and this could have been discussed prior to </w:t>
      </w:r>
      <w:r w:rsidR="00A34F4E" w:rsidRPr="008B2141">
        <w:rPr>
          <w:rFonts w:ascii="Arial" w:hAnsi="Arial" w:cs="Arial"/>
          <w:sz w:val="22"/>
          <w:szCs w:val="22"/>
        </w:rPr>
        <w:t xml:space="preserve">commencing </w:t>
      </w:r>
      <w:r w:rsidRPr="008B2141">
        <w:rPr>
          <w:rFonts w:ascii="Arial" w:hAnsi="Arial" w:cs="Arial"/>
          <w:sz w:val="22"/>
          <w:szCs w:val="22"/>
        </w:rPr>
        <w:t>the course:</w:t>
      </w:r>
    </w:p>
    <w:p w:rsidR="001C750F" w:rsidRPr="008B2141" w:rsidRDefault="001C750F" w:rsidP="008B2141">
      <w:pPr>
        <w:numPr>
          <w:ilvl w:val="0"/>
          <w:numId w:val="25"/>
        </w:numPr>
        <w:spacing w:line="360" w:lineRule="auto"/>
        <w:jc w:val="both"/>
        <w:rPr>
          <w:rFonts w:ascii="Arial" w:hAnsi="Arial" w:cs="Arial"/>
          <w:sz w:val="22"/>
          <w:szCs w:val="22"/>
        </w:rPr>
      </w:pPr>
      <w:r w:rsidRPr="008B2141">
        <w:rPr>
          <w:rFonts w:ascii="Arial" w:hAnsi="Arial" w:cs="Arial"/>
          <w:sz w:val="22"/>
          <w:szCs w:val="22"/>
        </w:rPr>
        <w:t>No teaching hours secured</w:t>
      </w:r>
      <w:r w:rsidR="00A34F4E" w:rsidRPr="008B2141">
        <w:rPr>
          <w:rFonts w:ascii="Arial" w:hAnsi="Arial" w:cs="Arial"/>
          <w:sz w:val="22"/>
          <w:szCs w:val="22"/>
        </w:rPr>
        <w:t xml:space="preserve"> to progress</w:t>
      </w:r>
    </w:p>
    <w:p w:rsidR="001C750F" w:rsidRPr="008B2141" w:rsidRDefault="001C750F" w:rsidP="008B2141">
      <w:pPr>
        <w:numPr>
          <w:ilvl w:val="0"/>
          <w:numId w:val="25"/>
        </w:numPr>
        <w:spacing w:line="360" w:lineRule="auto"/>
        <w:jc w:val="both"/>
        <w:rPr>
          <w:rFonts w:ascii="Arial" w:hAnsi="Arial" w:cs="Arial"/>
          <w:sz w:val="22"/>
          <w:szCs w:val="22"/>
        </w:rPr>
      </w:pPr>
      <w:r w:rsidRPr="008B2141">
        <w:rPr>
          <w:rFonts w:ascii="Arial" w:hAnsi="Arial" w:cs="Arial"/>
          <w:sz w:val="22"/>
          <w:szCs w:val="22"/>
        </w:rPr>
        <w:t>CRB check likely to prohibit employment</w:t>
      </w:r>
    </w:p>
    <w:p w:rsidR="001C750F" w:rsidRPr="008B2141" w:rsidRDefault="001C750F" w:rsidP="008B2141">
      <w:pPr>
        <w:numPr>
          <w:ilvl w:val="0"/>
          <w:numId w:val="25"/>
        </w:numPr>
        <w:spacing w:line="360" w:lineRule="auto"/>
        <w:jc w:val="both"/>
        <w:rPr>
          <w:rFonts w:ascii="Arial" w:hAnsi="Arial" w:cs="Arial"/>
          <w:sz w:val="22"/>
          <w:szCs w:val="22"/>
        </w:rPr>
      </w:pPr>
      <w:r w:rsidRPr="008B2141">
        <w:rPr>
          <w:rFonts w:ascii="Arial" w:hAnsi="Arial" w:cs="Arial"/>
          <w:sz w:val="22"/>
          <w:szCs w:val="22"/>
        </w:rPr>
        <w:t>Literacy is below level 2</w:t>
      </w:r>
    </w:p>
    <w:p w:rsidR="001C750F" w:rsidRPr="008B2141" w:rsidRDefault="001C750F" w:rsidP="008B2141">
      <w:pPr>
        <w:numPr>
          <w:ilvl w:val="0"/>
          <w:numId w:val="25"/>
        </w:numPr>
        <w:spacing w:line="360" w:lineRule="auto"/>
        <w:jc w:val="both"/>
        <w:rPr>
          <w:rFonts w:ascii="Arial" w:hAnsi="Arial" w:cs="Arial"/>
          <w:sz w:val="22"/>
          <w:szCs w:val="22"/>
        </w:rPr>
      </w:pPr>
      <w:r w:rsidRPr="008B2141">
        <w:rPr>
          <w:rFonts w:ascii="Arial" w:hAnsi="Arial" w:cs="Arial"/>
          <w:sz w:val="22"/>
          <w:szCs w:val="22"/>
        </w:rPr>
        <w:t xml:space="preserve">ICLT demands of PTLLS were challenging and student is advised to do </w:t>
      </w:r>
      <w:r w:rsidR="008D10E9">
        <w:rPr>
          <w:rFonts w:ascii="Arial" w:hAnsi="Arial" w:cs="Arial"/>
          <w:sz w:val="22"/>
          <w:szCs w:val="22"/>
        </w:rPr>
        <w:t>ITQ</w:t>
      </w:r>
      <w:r w:rsidR="009572C6">
        <w:rPr>
          <w:rFonts w:ascii="Arial" w:hAnsi="Arial" w:cs="Arial"/>
          <w:sz w:val="22"/>
          <w:szCs w:val="22"/>
        </w:rPr>
        <w:t>/CLAIT/ECDL</w:t>
      </w:r>
      <w:r w:rsidR="008D10E9">
        <w:rPr>
          <w:rFonts w:ascii="Arial" w:hAnsi="Arial" w:cs="Arial"/>
          <w:sz w:val="22"/>
          <w:szCs w:val="22"/>
        </w:rPr>
        <w:t xml:space="preserve"> or similar</w:t>
      </w:r>
    </w:p>
    <w:p w:rsidR="001C750F" w:rsidRPr="008B2141" w:rsidRDefault="001C750F" w:rsidP="008B2141">
      <w:pPr>
        <w:numPr>
          <w:ilvl w:val="0"/>
          <w:numId w:val="25"/>
        </w:numPr>
        <w:spacing w:line="360" w:lineRule="auto"/>
        <w:jc w:val="both"/>
        <w:rPr>
          <w:rFonts w:ascii="Arial" w:hAnsi="Arial" w:cs="Arial"/>
          <w:sz w:val="22"/>
          <w:szCs w:val="22"/>
        </w:rPr>
      </w:pPr>
      <w:r w:rsidRPr="008B2141">
        <w:rPr>
          <w:rFonts w:ascii="Arial" w:hAnsi="Arial" w:cs="Arial"/>
          <w:sz w:val="22"/>
          <w:szCs w:val="22"/>
        </w:rPr>
        <w:t>Student has no Level 4 or equivalent subject specialism</w:t>
      </w:r>
    </w:p>
    <w:p w:rsidR="001C750F" w:rsidRPr="008B2141" w:rsidRDefault="001C750F" w:rsidP="008B2141">
      <w:pPr>
        <w:numPr>
          <w:ilvl w:val="0"/>
          <w:numId w:val="25"/>
        </w:numPr>
        <w:spacing w:line="360" w:lineRule="auto"/>
        <w:jc w:val="both"/>
        <w:rPr>
          <w:rFonts w:ascii="Arial" w:hAnsi="Arial" w:cs="Arial"/>
          <w:sz w:val="22"/>
          <w:szCs w:val="22"/>
        </w:rPr>
      </w:pPr>
      <w:r w:rsidRPr="008B2141">
        <w:rPr>
          <w:rFonts w:ascii="Arial" w:hAnsi="Arial" w:cs="Arial"/>
          <w:sz w:val="22"/>
          <w:szCs w:val="22"/>
        </w:rPr>
        <w:t>Decide not to continue on this career pathway</w:t>
      </w:r>
    </w:p>
    <w:p w:rsidR="001C750F" w:rsidRPr="008B2141" w:rsidRDefault="001C750F" w:rsidP="008B2141">
      <w:pPr>
        <w:numPr>
          <w:ilvl w:val="0"/>
          <w:numId w:val="25"/>
        </w:numPr>
        <w:spacing w:line="360" w:lineRule="auto"/>
        <w:jc w:val="both"/>
        <w:rPr>
          <w:rFonts w:ascii="Arial" w:hAnsi="Arial" w:cs="Arial"/>
          <w:sz w:val="22"/>
          <w:szCs w:val="22"/>
        </w:rPr>
      </w:pPr>
      <w:r w:rsidRPr="008B2141">
        <w:rPr>
          <w:rFonts w:ascii="Arial" w:hAnsi="Arial" w:cs="Arial"/>
          <w:sz w:val="22"/>
          <w:szCs w:val="22"/>
        </w:rPr>
        <w:t>Unspecified personal reasons</w:t>
      </w:r>
    </w:p>
    <w:p w:rsidR="008D10E9" w:rsidRDefault="008D10E9" w:rsidP="006E6351">
      <w:pPr>
        <w:autoSpaceDE w:val="0"/>
        <w:autoSpaceDN w:val="0"/>
        <w:adjustRightInd w:val="0"/>
        <w:jc w:val="both"/>
        <w:rPr>
          <w:rFonts w:ascii="Arial" w:hAnsi="Arial" w:cs="Arial"/>
          <w:b/>
          <w:sz w:val="22"/>
          <w:szCs w:val="22"/>
        </w:rPr>
      </w:pPr>
    </w:p>
    <w:p w:rsidR="00495D80" w:rsidRPr="006E6351" w:rsidRDefault="00495D80" w:rsidP="006E6351">
      <w:pPr>
        <w:spacing w:line="360" w:lineRule="auto"/>
        <w:jc w:val="both"/>
        <w:rPr>
          <w:rFonts w:ascii="Arial" w:hAnsi="Arial" w:cs="Arial"/>
          <w:b/>
          <w:sz w:val="22"/>
          <w:szCs w:val="22"/>
        </w:rPr>
      </w:pPr>
    </w:p>
    <w:p w:rsidR="00D7293B" w:rsidRPr="00264B11" w:rsidRDefault="00D7293B" w:rsidP="006E6351">
      <w:pPr>
        <w:spacing w:line="360" w:lineRule="auto"/>
        <w:jc w:val="both"/>
        <w:rPr>
          <w:rFonts w:ascii="Arial" w:hAnsi="Arial" w:cs="Arial"/>
          <w:sz w:val="22"/>
          <w:szCs w:val="22"/>
          <w:highlight w:val="magenta"/>
        </w:rPr>
      </w:pPr>
    </w:p>
    <w:p w:rsidR="00D7293B" w:rsidRPr="00264B11" w:rsidRDefault="00D7293B" w:rsidP="006E6351">
      <w:pPr>
        <w:tabs>
          <w:tab w:val="num" w:pos="360"/>
        </w:tabs>
        <w:spacing w:line="360" w:lineRule="auto"/>
        <w:ind w:hanging="720"/>
        <w:jc w:val="both"/>
        <w:rPr>
          <w:rFonts w:ascii="Arial" w:hAnsi="Arial" w:cs="Arial"/>
          <w:sz w:val="22"/>
          <w:szCs w:val="22"/>
          <w:highlight w:val="magenta"/>
          <w:u w:val="single"/>
        </w:rPr>
      </w:pPr>
    </w:p>
    <w:p w:rsidR="001F1B59" w:rsidRPr="006E6351" w:rsidRDefault="001F1B59" w:rsidP="006E6351">
      <w:pPr>
        <w:jc w:val="both"/>
        <w:rPr>
          <w:rFonts w:ascii="Arial" w:hAnsi="Arial" w:cs="Arial"/>
          <w:b/>
          <w:sz w:val="22"/>
          <w:szCs w:val="22"/>
        </w:rPr>
      </w:pPr>
    </w:p>
    <w:p w:rsidR="00D7293B" w:rsidRPr="006E6351" w:rsidRDefault="00272374" w:rsidP="006E6351">
      <w:pPr>
        <w:spacing w:line="360" w:lineRule="auto"/>
        <w:jc w:val="both"/>
        <w:rPr>
          <w:rFonts w:ascii="Arial" w:hAnsi="Arial" w:cs="Arial"/>
          <w:b/>
          <w:sz w:val="22"/>
          <w:szCs w:val="22"/>
        </w:rPr>
      </w:pPr>
      <w:r>
        <w:rPr>
          <w:rFonts w:ascii="Arial" w:hAnsi="Arial" w:cs="Arial"/>
          <w:b/>
          <w:sz w:val="22"/>
          <w:szCs w:val="22"/>
        </w:rPr>
        <w:br w:type="page"/>
      </w:r>
      <w:r w:rsidR="009E2ACA">
        <w:rPr>
          <w:rFonts w:ascii="Arial" w:hAnsi="Arial" w:cs="Arial"/>
          <w:b/>
          <w:sz w:val="22"/>
          <w:szCs w:val="22"/>
        </w:rPr>
        <w:lastRenderedPageBreak/>
        <w:t>8</w:t>
      </w:r>
      <w:r w:rsidR="00ED4C6D">
        <w:rPr>
          <w:rFonts w:ascii="Arial" w:hAnsi="Arial" w:cs="Arial"/>
          <w:b/>
          <w:sz w:val="22"/>
          <w:szCs w:val="22"/>
        </w:rPr>
        <w:t>.5</w:t>
      </w:r>
      <w:r w:rsidR="005365B1" w:rsidRPr="006E6351">
        <w:rPr>
          <w:rFonts w:ascii="Arial" w:hAnsi="Arial" w:cs="Arial"/>
          <w:b/>
          <w:sz w:val="22"/>
          <w:szCs w:val="22"/>
        </w:rPr>
        <w:t>.</w:t>
      </w:r>
      <w:r w:rsidR="001F1B59" w:rsidRPr="006E6351">
        <w:rPr>
          <w:rFonts w:ascii="Arial" w:hAnsi="Arial" w:cs="Arial"/>
          <w:b/>
          <w:sz w:val="22"/>
          <w:szCs w:val="22"/>
        </w:rPr>
        <w:t xml:space="preserve"> </w:t>
      </w:r>
      <w:r w:rsidR="00B430FD" w:rsidRPr="006E6351">
        <w:rPr>
          <w:rFonts w:ascii="Arial" w:hAnsi="Arial" w:cs="Arial"/>
          <w:b/>
          <w:sz w:val="22"/>
          <w:szCs w:val="22"/>
        </w:rPr>
        <w:t xml:space="preserve">Theme 4 - </w:t>
      </w:r>
      <w:r w:rsidR="00D7293B" w:rsidRPr="006E6351">
        <w:rPr>
          <w:rFonts w:ascii="Arial" w:hAnsi="Arial" w:cs="Arial"/>
          <w:b/>
          <w:sz w:val="22"/>
          <w:szCs w:val="22"/>
        </w:rPr>
        <w:t>Support</w:t>
      </w:r>
    </w:p>
    <w:p w:rsidR="00431E43" w:rsidRPr="00431E43" w:rsidRDefault="00B337CF" w:rsidP="006E6351">
      <w:pPr>
        <w:spacing w:line="360" w:lineRule="auto"/>
        <w:jc w:val="both"/>
        <w:rPr>
          <w:rFonts w:ascii="Arial" w:hAnsi="Arial" w:cs="Arial"/>
          <w:sz w:val="22"/>
          <w:szCs w:val="22"/>
          <w:lang w:val="en-US" w:eastAsia="en-US"/>
        </w:rPr>
      </w:pPr>
      <w:r>
        <w:rPr>
          <w:rFonts w:ascii="Arial" w:hAnsi="Arial" w:cs="Arial"/>
          <w:sz w:val="22"/>
          <w:szCs w:val="22"/>
          <w:lang w:val="en-US" w:eastAsia="en-US"/>
        </w:rPr>
        <w:t>For the purposes of this report</w:t>
      </w:r>
      <w:r w:rsidR="00431E43" w:rsidRPr="00431E43">
        <w:rPr>
          <w:rFonts w:ascii="Arial" w:hAnsi="Arial" w:cs="Arial"/>
          <w:sz w:val="22"/>
          <w:szCs w:val="22"/>
          <w:lang w:val="en-US" w:eastAsia="en-US"/>
        </w:rPr>
        <w:t xml:space="preserve"> learner support </w:t>
      </w:r>
      <w:r>
        <w:rPr>
          <w:rFonts w:ascii="Arial" w:hAnsi="Arial" w:cs="Arial"/>
          <w:sz w:val="22"/>
          <w:szCs w:val="22"/>
          <w:lang w:val="en-US" w:eastAsia="en-US"/>
        </w:rPr>
        <w:t xml:space="preserve">can be defined </w:t>
      </w:r>
      <w:r w:rsidR="00431E43" w:rsidRPr="00431E43">
        <w:rPr>
          <w:rFonts w:ascii="Arial" w:hAnsi="Arial" w:cs="Arial"/>
          <w:sz w:val="22"/>
          <w:szCs w:val="22"/>
          <w:lang w:val="en-US" w:eastAsia="en-US"/>
        </w:rPr>
        <w:t xml:space="preserve">as those activities outside </w:t>
      </w:r>
      <w:r>
        <w:rPr>
          <w:rFonts w:ascii="Arial" w:hAnsi="Arial" w:cs="Arial"/>
          <w:sz w:val="22"/>
          <w:szCs w:val="22"/>
          <w:lang w:val="en-US" w:eastAsia="en-US"/>
        </w:rPr>
        <w:t xml:space="preserve">class </w:t>
      </w:r>
      <w:r w:rsidR="00AA642E">
        <w:rPr>
          <w:rFonts w:ascii="Arial" w:hAnsi="Arial" w:cs="Arial"/>
          <w:sz w:val="22"/>
          <w:szCs w:val="22"/>
          <w:lang w:val="en-US" w:eastAsia="en-US"/>
        </w:rPr>
        <w:t xml:space="preserve">planning </w:t>
      </w:r>
      <w:r>
        <w:rPr>
          <w:rFonts w:ascii="Arial" w:hAnsi="Arial" w:cs="Arial"/>
          <w:sz w:val="22"/>
          <w:szCs w:val="22"/>
          <w:lang w:val="en-US" w:eastAsia="en-US"/>
        </w:rPr>
        <w:t xml:space="preserve">and delivery </w:t>
      </w:r>
      <w:r w:rsidR="00431E43" w:rsidRPr="00431E43">
        <w:rPr>
          <w:rFonts w:ascii="Arial" w:hAnsi="Arial" w:cs="Arial"/>
          <w:sz w:val="22"/>
          <w:szCs w:val="22"/>
          <w:lang w:val="en-US" w:eastAsia="en-US"/>
        </w:rPr>
        <w:t xml:space="preserve">that can aid </w:t>
      </w:r>
      <w:r>
        <w:rPr>
          <w:rFonts w:ascii="Arial" w:hAnsi="Arial" w:cs="Arial"/>
          <w:sz w:val="22"/>
          <w:szCs w:val="22"/>
          <w:lang w:val="en-US" w:eastAsia="en-US"/>
        </w:rPr>
        <w:t>retention, success and progression.</w:t>
      </w:r>
    </w:p>
    <w:p w:rsidR="00431E43" w:rsidRDefault="00431E43" w:rsidP="006E6351">
      <w:pPr>
        <w:spacing w:line="360" w:lineRule="auto"/>
        <w:jc w:val="both"/>
        <w:rPr>
          <w:rFonts w:ascii="Arial" w:hAnsi="Arial" w:cs="Arial"/>
          <w:color w:val="FF0000"/>
          <w:sz w:val="22"/>
          <w:szCs w:val="22"/>
          <w:lang w:val="en-US" w:eastAsia="en-US"/>
        </w:rPr>
      </w:pPr>
    </w:p>
    <w:p w:rsidR="009E3335" w:rsidRDefault="00D7293B" w:rsidP="006E6351">
      <w:pPr>
        <w:spacing w:line="360" w:lineRule="auto"/>
        <w:jc w:val="both"/>
        <w:rPr>
          <w:rFonts w:ascii="Arial" w:hAnsi="Arial" w:cs="Arial"/>
          <w:sz w:val="22"/>
          <w:szCs w:val="22"/>
        </w:rPr>
      </w:pPr>
      <w:r w:rsidRPr="006E6351">
        <w:rPr>
          <w:rFonts w:ascii="Arial" w:hAnsi="Arial" w:cs="Arial"/>
          <w:sz w:val="22"/>
          <w:szCs w:val="22"/>
        </w:rPr>
        <w:t xml:space="preserve">This </w:t>
      </w:r>
      <w:r w:rsidR="00E2151A">
        <w:rPr>
          <w:rFonts w:ascii="Arial" w:hAnsi="Arial" w:cs="Arial"/>
          <w:sz w:val="22"/>
          <w:szCs w:val="22"/>
        </w:rPr>
        <w:t xml:space="preserve">section is more nebulous and </w:t>
      </w:r>
      <w:r w:rsidRPr="006E6351">
        <w:rPr>
          <w:rFonts w:ascii="Arial" w:hAnsi="Arial" w:cs="Arial"/>
          <w:sz w:val="22"/>
          <w:szCs w:val="22"/>
        </w:rPr>
        <w:t xml:space="preserve">covers a huge range of issues, </w:t>
      </w:r>
      <w:r w:rsidR="007D4361">
        <w:rPr>
          <w:rFonts w:ascii="Arial" w:hAnsi="Arial" w:cs="Arial"/>
          <w:sz w:val="22"/>
          <w:szCs w:val="22"/>
        </w:rPr>
        <w:t>some</w:t>
      </w:r>
      <w:r w:rsidRPr="006E6351">
        <w:rPr>
          <w:rFonts w:ascii="Arial" w:hAnsi="Arial" w:cs="Arial"/>
          <w:sz w:val="22"/>
          <w:szCs w:val="22"/>
        </w:rPr>
        <w:t xml:space="preserve"> common to all students at the institutions and </w:t>
      </w:r>
      <w:r w:rsidR="007D4361">
        <w:rPr>
          <w:rFonts w:ascii="Arial" w:hAnsi="Arial" w:cs="Arial"/>
          <w:sz w:val="22"/>
          <w:szCs w:val="22"/>
        </w:rPr>
        <w:t>some</w:t>
      </w:r>
      <w:r w:rsidR="009E3335">
        <w:rPr>
          <w:rFonts w:ascii="Arial" w:hAnsi="Arial" w:cs="Arial"/>
          <w:sz w:val="22"/>
          <w:szCs w:val="22"/>
        </w:rPr>
        <w:t xml:space="preserve"> specific to ITE trainees. It is therefore more difficult to make precise statements and judgements, as the breath of practi</w:t>
      </w:r>
      <w:r w:rsidR="00D870CF">
        <w:rPr>
          <w:rFonts w:ascii="Arial" w:hAnsi="Arial" w:cs="Arial"/>
          <w:sz w:val="22"/>
          <w:szCs w:val="22"/>
        </w:rPr>
        <w:t>c</w:t>
      </w:r>
      <w:r w:rsidR="009E3335">
        <w:rPr>
          <w:rFonts w:ascii="Arial" w:hAnsi="Arial" w:cs="Arial"/>
          <w:sz w:val="22"/>
          <w:szCs w:val="22"/>
        </w:rPr>
        <w:t xml:space="preserve">e and needs within the sector are so great. This was clearly evident </w:t>
      </w:r>
      <w:r w:rsidR="00D870CF">
        <w:rPr>
          <w:rFonts w:ascii="Arial" w:hAnsi="Arial" w:cs="Arial"/>
          <w:sz w:val="22"/>
          <w:szCs w:val="22"/>
        </w:rPr>
        <w:t xml:space="preserve">even </w:t>
      </w:r>
      <w:r w:rsidR="009E3335">
        <w:rPr>
          <w:rFonts w:ascii="Arial" w:hAnsi="Arial" w:cs="Arial"/>
          <w:sz w:val="22"/>
          <w:szCs w:val="22"/>
        </w:rPr>
        <w:t>f</w:t>
      </w:r>
      <w:r w:rsidR="004409ED">
        <w:rPr>
          <w:rFonts w:ascii="Arial" w:hAnsi="Arial" w:cs="Arial"/>
          <w:sz w:val="22"/>
          <w:szCs w:val="22"/>
        </w:rPr>
        <w:t>rom this small study conducted (see fig</w:t>
      </w:r>
      <w:r w:rsidR="00CF7985">
        <w:rPr>
          <w:rFonts w:ascii="Arial" w:hAnsi="Arial" w:cs="Arial"/>
          <w:sz w:val="22"/>
          <w:szCs w:val="22"/>
        </w:rPr>
        <w:t>.</w:t>
      </w:r>
      <w:r w:rsidR="004409ED">
        <w:rPr>
          <w:rFonts w:ascii="Arial" w:hAnsi="Arial" w:cs="Arial"/>
          <w:sz w:val="22"/>
          <w:szCs w:val="22"/>
        </w:rPr>
        <w:t xml:space="preserve"> 5 for further examples</w:t>
      </w:r>
      <w:r w:rsidR="0061325A">
        <w:rPr>
          <w:rFonts w:ascii="Arial" w:hAnsi="Arial" w:cs="Arial"/>
          <w:sz w:val="22"/>
          <w:szCs w:val="22"/>
        </w:rPr>
        <w:t xml:space="preserve"> of practice</w:t>
      </w:r>
      <w:r w:rsidR="004409ED">
        <w:rPr>
          <w:rFonts w:ascii="Arial" w:hAnsi="Arial" w:cs="Arial"/>
          <w:sz w:val="22"/>
          <w:szCs w:val="22"/>
        </w:rPr>
        <w:t>).</w:t>
      </w:r>
    </w:p>
    <w:p w:rsidR="009E3335" w:rsidRDefault="009E3335" w:rsidP="006E6351">
      <w:pPr>
        <w:spacing w:line="360" w:lineRule="auto"/>
        <w:jc w:val="both"/>
        <w:rPr>
          <w:rFonts w:ascii="Arial" w:hAnsi="Arial" w:cs="Arial"/>
          <w:sz w:val="22"/>
          <w:szCs w:val="22"/>
        </w:rPr>
      </w:pPr>
    </w:p>
    <w:p w:rsidR="0061325A" w:rsidRPr="007D4361" w:rsidRDefault="00F5558C" w:rsidP="0061325A">
      <w:pPr>
        <w:spacing w:line="360" w:lineRule="auto"/>
        <w:jc w:val="both"/>
        <w:rPr>
          <w:sz w:val="22"/>
          <w:szCs w:val="22"/>
        </w:rPr>
      </w:pPr>
      <w:r w:rsidRPr="006E6351">
        <w:rPr>
          <w:rFonts w:ascii="Arial" w:hAnsi="Arial" w:cs="Arial"/>
          <w:sz w:val="22"/>
          <w:szCs w:val="22"/>
        </w:rPr>
        <w:t>Some of these broad topic areas have themselves been the subject of SWitch-funded research projects</w:t>
      </w:r>
      <w:r w:rsidR="00E02C71">
        <w:rPr>
          <w:rStyle w:val="FootnoteReference"/>
          <w:rFonts w:ascii="Arial" w:hAnsi="Arial" w:cs="Arial"/>
          <w:sz w:val="22"/>
          <w:szCs w:val="22"/>
        </w:rPr>
        <w:footnoteReference w:id="7"/>
      </w:r>
      <w:r w:rsidRPr="006E6351">
        <w:rPr>
          <w:rFonts w:ascii="Arial" w:hAnsi="Arial" w:cs="Arial"/>
          <w:sz w:val="22"/>
          <w:szCs w:val="22"/>
        </w:rPr>
        <w:t xml:space="preserve"> an</w:t>
      </w:r>
      <w:r w:rsidR="009E3335">
        <w:rPr>
          <w:rFonts w:ascii="Arial" w:hAnsi="Arial" w:cs="Arial"/>
          <w:sz w:val="22"/>
          <w:szCs w:val="22"/>
        </w:rPr>
        <w:t>d</w:t>
      </w:r>
      <w:r w:rsidR="00EB60E1">
        <w:rPr>
          <w:rFonts w:ascii="Arial" w:hAnsi="Arial" w:cs="Arial"/>
          <w:sz w:val="22"/>
          <w:szCs w:val="22"/>
        </w:rPr>
        <w:t xml:space="preserve"> </w:t>
      </w:r>
      <w:r w:rsidR="009E3335">
        <w:rPr>
          <w:rFonts w:ascii="Arial" w:hAnsi="Arial" w:cs="Arial"/>
          <w:sz w:val="22"/>
          <w:szCs w:val="22"/>
        </w:rPr>
        <w:t>resource constraints prevent</w:t>
      </w:r>
      <w:r w:rsidRPr="006E6351">
        <w:rPr>
          <w:rFonts w:ascii="Arial" w:hAnsi="Arial" w:cs="Arial"/>
          <w:sz w:val="22"/>
          <w:szCs w:val="22"/>
        </w:rPr>
        <w:t xml:space="preserve"> them being explored in great</w:t>
      </w:r>
      <w:r w:rsidR="009E3335">
        <w:rPr>
          <w:rFonts w:ascii="Arial" w:hAnsi="Arial" w:cs="Arial"/>
          <w:sz w:val="22"/>
          <w:szCs w:val="22"/>
        </w:rPr>
        <w:t>er</w:t>
      </w:r>
      <w:r w:rsidRPr="006E6351">
        <w:rPr>
          <w:rFonts w:ascii="Arial" w:hAnsi="Arial" w:cs="Arial"/>
          <w:sz w:val="22"/>
          <w:szCs w:val="22"/>
        </w:rPr>
        <w:t xml:space="preserve"> detail</w:t>
      </w:r>
      <w:r w:rsidR="009E3335">
        <w:rPr>
          <w:rFonts w:ascii="Arial" w:hAnsi="Arial" w:cs="Arial"/>
          <w:sz w:val="22"/>
          <w:szCs w:val="22"/>
        </w:rPr>
        <w:t xml:space="preserve"> here</w:t>
      </w:r>
      <w:r w:rsidRPr="006E6351">
        <w:rPr>
          <w:rFonts w:ascii="Arial" w:hAnsi="Arial" w:cs="Arial"/>
          <w:sz w:val="22"/>
          <w:szCs w:val="22"/>
        </w:rPr>
        <w:t xml:space="preserve">. </w:t>
      </w:r>
      <w:r w:rsidR="009E3335">
        <w:rPr>
          <w:rFonts w:ascii="Arial" w:hAnsi="Arial" w:cs="Arial"/>
          <w:sz w:val="22"/>
          <w:szCs w:val="22"/>
        </w:rPr>
        <w:t>However, the key areas have been loosely divided int</w:t>
      </w:r>
      <w:r w:rsidR="0061325A">
        <w:rPr>
          <w:rFonts w:ascii="Arial" w:hAnsi="Arial" w:cs="Arial"/>
          <w:sz w:val="22"/>
          <w:szCs w:val="22"/>
        </w:rPr>
        <w:t xml:space="preserve">o Learner and Learning support, building on delivery examples in </w:t>
      </w:r>
      <w:r w:rsidR="0061325A" w:rsidRPr="007D4361">
        <w:rPr>
          <w:rFonts w:ascii="Arial" w:hAnsi="Arial" w:cs="Arial"/>
          <w:sz w:val="22"/>
          <w:szCs w:val="22"/>
        </w:rPr>
        <w:t xml:space="preserve">section </w:t>
      </w:r>
      <w:r w:rsidR="009E2ACA" w:rsidRPr="007D4361">
        <w:rPr>
          <w:rFonts w:ascii="Arial" w:hAnsi="Arial" w:cs="Arial"/>
          <w:sz w:val="22"/>
          <w:szCs w:val="22"/>
        </w:rPr>
        <w:t>8</w:t>
      </w:r>
      <w:r w:rsidR="004E7E63" w:rsidRPr="007D4361">
        <w:rPr>
          <w:rFonts w:ascii="Arial" w:hAnsi="Arial" w:cs="Arial"/>
          <w:sz w:val="22"/>
          <w:szCs w:val="22"/>
        </w:rPr>
        <w:t>.3.</w:t>
      </w:r>
    </w:p>
    <w:p w:rsidR="004409ED" w:rsidRDefault="004409ED" w:rsidP="006E6351">
      <w:pPr>
        <w:spacing w:line="360" w:lineRule="auto"/>
        <w:jc w:val="both"/>
        <w:rPr>
          <w:rFonts w:ascii="Arial" w:hAnsi="Arial" w:cs="Arial"/>
          <w:sz w:val="22"/>
          <w:szCs w:val="22"/>
        </w:rPr>
      </w:pPr>
    </w:p>
    <w:p w:rsidR="001E2CC0" w:rsidRDefault="001E2CC0" w:rsidP="001E2CC0">
      <w:pPr>
        <w:spacing w:line="360" w:lineRule="auto"/>
        <w:jc w:val="both"/>
        <w:rPr>
          <w:rFonts w:ascii="Arial" w:hAnsi="Arial" w:cs="Arial"/>
          <w:sz w:val="22"/>
          <w:szCs w:val="22"/>
        </w:rPr>
      </w:pPr>
      <w:r w:rsidRPr="006E6351">
        <w:rPr>
          <w:rFonts w:ascii="Arial" w:hAnsi="Arial" w:cs="Arial"/>
          <w:sz w:val="22"/>
          <w:szCs w:val="22"/>
        </w:rPr>
        <w:t xml:space="preserve">Below is a </w:t>
      </w:r>
      <w:r>
        <w:rPr>
          <w:rFonts w:ascii="Arial" w:hAnsi="Arial" w:cs="Arial"/>
          <w:sz w:val="22"/>
          <w:szCs w:val="22"/>
        </w:rPr>
        <w:t>list</w:t>
      </w:r>
      <w:r w:rsidRPr="006E6351">
        <w:rPr>
          <w:rFonts w:ascii="Arial" w:hAnsi="Arial" w:cs="Arial"/>
          <w:sz w:val="22"/>
          <w:szCs w:val="22"/>
        </w:rPr>
        <w:t xml:space="preserve"> of </w:t>
      </w:r>
      <w:r>
        <w:rPr>
          <w:rFonts w:ascii="Arial" w:hAnsi="Arial" w:cs="Arial"/>
          <w:sz w:val="22"/>
          <w:szCs w:val="22"/>
        </w:rPr>
        <w:t xml:space="preserve">key </w:t>
      </w:r>
      <w:r w:rsidRPr="006E6351">
        <w:rPr>
          <w:rFonts w:ascii="Arial" w:hAnsi="Arial" w:cs="Arial"/>
          <w:sz w:val="22"/>
          <w:szCs w:val="22"/>
        </w:rPr>
        <w:t>practices</w:t>
      </w:r>
      <w:r>
        <w:rPr>
          <w:rFonts w:ascii="Arial" w:hAnsi="Arial" w:cs="Arial"/>
          <w:sz w:val="22"/>
          <w:szCs w:val="22"/>
        </w:rPr>
        <w:t xml:space="preserve"> which were highlighted as having a tangible impact on achievement</w:t>
      </w:r>
      <w:r w:rsidRPr="006E6351">
        <w:rPr>
          <w:rFonts w:ascii="Arial" w:hAnsi="Arial" w:cs="Arial"/>
          <w:sz w:val="22"/>
          <w:szCs w:val="22"/>
        </w:rPr>
        <w:t>:</w:t>
      </w:r>
    </w:p>
    <w:p w:rsidR="001E2CC0" w:rsidRDefault="001E2CC0" w:rsidP="006E6351">
      <w:pPr>
        <w:spacing w:line="360" w:lineRule="auto"/>
        <w:jc w:val="both"/>
        <w:rPr>
          <w:rFonts w:ascii="Arial" w:hAnsi="Arial" w:cs="Arial"/>
          <w:sz w:val="22"/>
          <w:szCs w:val="22"/>
        </w:rPr>
      </w:pPr>
    </w:p>
    <w:p w:rsidR="00D7293B" w:rsidRDefault="009E3335" w:rsidP="006E6351">
      <w:pPr>
        <w:spacing w:line="360" w:lineRule="auto"/>
        <w:jc w:val="both"/>
        <w:rPr>
          <w:rFonts w:ascii="Arial" w:hAnsi="Arial" w:cs="Arial"/>
          <w:sz w:val="22"/>
          <w:szCs w:val="22"/>
          <w:u w:val="single"/>
        </w:rPr>
      </w:pPr>
      <w:r w:rsidRPr="007D4361">
        <w:rPr>
          <w:rFonts w:ascii="Arial" w:hAnsi="Arial" w:cs="Arial"/>
          <w:sz w:val="22"/>
          <w:szCs w:val="22"/>
          <w:u w:val="single"/>
        </w:rPr>
        <w:t>Learner support:</w:t>
      </w:r>
    </w:p>
    <w:p w:rsidR="008449ED" w:rsidRPr="007D4361" w:rsidRDefault="00B337CF" w:rsidP="008449ED">
      <w:pPr>
        <w:numPr>
          <w:ilvl w:val="0"/>
          <w:numId w:val="18"/>
        </w:numPr>
        <w:spacing w:line="360" w:lineRule="auto"/>
        <w:jc w:val="both"/>
        <w:rPr>
          <w:rFonts w:ascii="Arial" w:hAnsi="Arial" w:cs="Arial"/>
          <w:sz w:val="22"/>
          <w:szCs w:val="22"/>
        </w:rPr>
      </w:pPr>
      <w:r>
        <w:rPr>
          <w:rFonts w:ascii="Arial" w:hAnsi="Arial" w:cs="Arial"/>
          <w:sz w:val="22"/>
          <w:szCs w:val="22"/>
        </w:rPr>
        <w:t>Financial - A</w:t>
      </w:r>
      <w:r w:rsidR="008449ED" w:rsidRPr="007D4361">
        <w:rPr>
          <w:rFonts w:ascii="Arial" w:hAnsi="Arial" w:cs="Arial"/>
          <w:sz w:val="22"/>
          <w:szCs w:val="22"/>
        </w:rPr>
        <w:t>d</w:t>
      </w:r>
      <w:r w:rsidR="00790107" w:rsidRPr="007D4361">
        <w:rPr>
          <w:rFonts w:ascii="Arial" w:hAnsi="Arial" w:cs="Arial"/>
          <w:sz w:val="22"/>
          <w:szCs w:val="22"/>
        </w:rPr>
        <w:t xml:space="preserve">visors </w:t>
      </w:r>
      <w:r w:rsidR="008449ED" w:rsidRPr="007D4361">
        <w:rPr>
          <w:rFonts w:ascii="Arial" w:hAnsi="Arial" w:cs="Arial"/>
          <w:sz w:val="22"/>
          <w:szCs w:val="22"/>
        </w:rPr>
        <w:t xml:space="preserve">assist with </w:t>
      </w:r>
      <w:r>
        <w:rPr>
          <w:rFonts w:ascii="Arial" w:hAnsi="Arial" w:cs="Arial"/>
          <w:sz w:val="22"/>
          <w:szCs w:val="22"/>
        </w:rPr>
        <w:t xml:space="preserve">advising trainees student on a range of bursary and </w:t>
      </w:r>
      <w:r w:rsidR="008449ED" w:rsidRPr="007D4361">
        <w:rPr>
          <w:rFonts w:ascii="Arial" w:hAnsi="Arial" w:cs="Arial"/>
          <w:sz w:val="22"/>
          <w:szCs w:val="22"/>
        </w:rPr>
        <w:t>student loan</w:t>
      </w:r>
      <w:r w:rsidR="00790107" w:rsidRPr="007D4361">
        <w:rPr>
          <w:rFonts w:ascii="Arial" w:hAnsi="Arial" w:cs="Arial"/>
          <w:sz w:val="22"/>
          <w:szCs w:val="22"/>
        </w:rPr>
        <w:t>s</w:t>
      </w:r>
      <w:r w:rsidR="008449ED" w:rsidRPr="007D4361">
        <w:rPr>
          <w:rFonts w:ascii="Arial" w:hAnsi="Arial" w:cs="Arial"/>
          <w:sz w:val="22"/>
          <w:szCs w:val="22"/>
        </w:rPr>
        <w:t xml:space="preserve"> pro</w:t>
      </w:r>
      <w:r>
        <w:rPr>
          <w:rFonts w:ascii="Arial" w:hAnsi="Arial" w:cs="Arial"/>
          <w:sz w:val="22"/>
          <w:szCs w:val="22"/>
        </w:rPr>
        <w:t>cesses, specific to PGCE/Cert Ed courses.</w:t>
      </w:r>
      <w:r w:rsidR="00790107" w:rsidRPr="007D4361">
        <w:rPr>
          <w:rFonts w:ascii="Arial" w:hAnsi="Arial" w:cs="Arial"/>
          <w:sz w:val="22"/>
          <w:szCs w:val="22"/>
        </w:rPr>
        <w:t xml:space="preserve"> </w:t>
      </w:r>
      <w:r>
        <w:rPr>
          <w:rFonts w:ascii="Arial" w:hAnsi="Arial" w:cs="Arial"/>
          <w:sz w:val="22"/>
          <w:szCs w:val="22"/>
        </w:rPr>
        <w:t>This is in addition to generic financial advice available to all the students regarding additional benefits and allowances.</w:t>
      </w:r>
      <w:r w:rsidR="001E2CC0">
        <w:rPr>
          <w:rFonts w:ascii="Arial" w:hAnsi="Arial" w:cs="Arial"/>
          <w:sz w:val="22"/>
          <w:szCs w:val="22"/>
        </w:rPr>
        <w:t xml:space="preserve"> Where appropriate trainees were also referred by tutors to the Citizen’s Advice Bureau for similar support if not available onsite.</w:t>
      </w:r>
    </w:p>
    <w:p w:rsidR="008449ED" w:rsidRPr="007D4361" w:rsidRDefault="008449ED" w:rsidP="008449ED">
      <w:pPr>
        <w:numPr>
          <w:ilvl w:val="0"/>
          <w:numId w:val="18"/>
        </w:numPr>
        <w:spacing w:line="360" w:lineRule="auto"/>
        <w:jc w:val="both"/>
        <w:rPr>
          <w:rFonts w:ascii="Arial" w:hAnsi="Arial" w:cs="Arial"/>
          <w:sz w:val="22"/>
          <w:szCs w:val="22"/>
        </w:rPr>
      </w:pPr>
      <w:r w:rsidRPr="007D4361">
        <w:rPr>
          <w:rFonts w:ascii="Arial" w:hAnsi="Arial" w:cs="Arial"/>
          <w:sz w:val="22"/>
          <w:szCs w:val="22"/>
        </w:rPr>
        <w:t>Peer</w:t>
      </w:r>
      <w:r w:rsidR="00E1067A" w:rsidRPr="007D4361">
        <w:rPr>
          <w:rFonts w:ascii="Arial" w:hAnsi="Arial" w:cs="Arial"/>
          <w:sz w:val="22"/>
          <w:szCs w:val="22"/>
        </w:rPr>
        <w:t xml:space="preserve"> </w:t>
      </w:r>
      <w:r w:rsidR="00B337CF">
        <w:rPr>
          <w:rFonts w:ascii="Arial" w:hAnsi="Arial" w:cs="Arial"/>
          <w:sz w:val="22"/>
          <w:szCs w:val="22"/>
        </w:rPr>
        <w:t>–</w:t>
      </w:r>
      <w:r w:rsidR="00E1067A" w:rsidRPr="007D4361">
        <w:rPr>
          <w:rFonts w:ascii="Arial" w:hAnsi="Arial" w:cs="Arial"/>
          <w:sz w:val="22"/>
          <w:szCs w:val="22"/>
        </w:rPr>
        <w:t xml:space="preserve"> </w:t>
      </w:r>
      <w:r w:rsidR="00B337CF">
        <w:rPr>
          <w:rFonts w:ascii="Arial" w:hAnsi="Arial" w:cs="Arial"/>
          <w:sz w:val="22"/>
          <w:szCs w:val="22"/>
        </w:rPr>
        <w:t>Many institutions actively promote</w:t>
      </w:r>
      <w:r w:rsidR="008C73AC" w:rsidRPr="007D4361">
        <w:rPr>
          <w:rFonts w:ascii="Arial" w:hAnsi="Arial" w:cs="Arial"/>
          <w:sz w:val="22"/>
          <w:szCs w:val="22"/>
        </w:rPr>
        <w:t xml:space="preserve"> establish</w:t>
      </w:r>
      <w:r w:rsidR="00B337CF">
        <w:rPr>
          <w:rFonts w:ascii="Arial" w:hAnsi="Arial" w:cs="Arial"/>
          <w:sz w:val="22"/>
          <w:szCs w:val="22"/>
        </w:rPr>
        <w:t>ing</w:t>
      </w:r>
      <w:r w:rsidRPr="007D4361">
        <w:rPr>
          <w:rFonts w:ascii="Arial" w:hAnsi="Arial" w:cs="Arial"/>
          <w:sz w:val="22"/>
          <w:szCs w:val="22"/>
        </w:rPr>
        <w:t xml:space="preserve"> a lea</w:t>
      </w:r>
      <w:r w:rsidR="008C73AC" w:rsidRPr="007D4361">
        <w:rPr>
          <w:rFonts w:ascii="Arial" w:hAnsi="Arial" w:cs="Arial"/>
          <w:sz w:val="22"/>
          <w:szCs w:val="22"/>
        </w:rPr>
        <w:t>rning community among trainees</w:t>
      </w:r>
      <w:r w:rsidR="00B337CF">
        <w:rPr>
          <w:rFonts w:ascii="Arial" w:hAnsi="Arial" w:cs="Arial"/>
          <w:sz w:val="22"/>
          <w:szCs w:val="22"/>
        </w:rPr>
        <w:t xml:space="preserve"> from the course </w:t>
      </w:r>
      <w:r w:rsidR="001E2CC0">
        <w:rPr>
          <w:rFonts w:ascii="Arial" w:hAnsi="Arial" w:cs="Arial"/>
          <w:sz w:val="22"/>
          <w:szCs w:val="22"/>
        </w:rPr>
        <w:t>outset</w:t>
      </w:r>
      <w:r w:rsidR="00B337CF">
        <w:rPr>
          <w:rFonts w:ascii="Arial" w:hAnsi="Arial" w:cs="Arial"/>
          <w:sz w:val="22"/>
          <w:szCs w:val="22"/>
        </w:rPr>
        <w:t>. This included such initiatives as:</w:t>
      </w:r>
      <w:r w:rsidR="008C73AC" w:rsidRPr="007D4361">
        <w:rPr>
          <w:rFonts w:ascii="Arial" w:hAnsi="Arial" w:cs="Arial"/>
          <w:sz w:val="22"/>
          <w:szCs w:val="22"/>
        </w:rPr>
        <w:t xml:space="preserve"> </w:t>
      </w:r>
      <w:r w:rsidRPr="007D4361">
        <w:rPr>
          <w:rFonts w:ascii="Arial" w:hAnsi="Arial" w:cs="Arial"/>
          <w:sz w:val="22"/>
          <w:szCs w:val="22"/>
        </w:rPr>
        <w:t>a</w:t>
      </w:r>
      <w:r w:rsidR="00B337CF">
        <w:rPr>
          <w:rFonts w:ascii="Arial" w:hAnsi="Arial" w:cs="Arial"/>
          <w:sz w:val="22"/>
          <w:szCs w:val="22"/>
        </w:rPr>
        <w:t xml:space="preserve"> class</w:t>
      </w:r>
      <w:r w:rsidRPr="007D4361">
        <w:rPr>
          <w:rFonts w:ascii="Arial" w:hAnsi="Arial" w:cs="Arial"/>
          <w:sz w:val="22"/>
          <w:szCs w:val="22"/>
        </w:rPr>
        <w:t xml:space="preserve"> </w:t>
      </w:r>
      <w:r w:rsidRPr="007D4361">
        <w:rPr>
          <w:rFonts w:ascii="Arial" w:hAnsi="Arial" w:cs="Arial"/>
          <w:i/>
          <w:sz w:val="22"/>
          <w:szCs w:val="22"/>
        </w:rPr>
        <w:t>Facebook</w:t>
      </w:r>
      <w:r w:rsidR="00B337CF">
        <w:rPr>
          <w:rFonts w:ascii="Arial" w:hAnsi="Arial" w:cs="Arial"/>
          <w:sz w:val="22"/>
          <w:szCs w:val="22"/>
        </w:rPr>
        <w:t xml:space="preserve"> site, e</w:t>
      </w:r>
      <w:r w:rsidRPr="007D4361">
        <w:rPr>
          <w:rFonts w:ascii="Arial" w:hAnsi="Arial" w:cs="Arial"/>
          <w:sz w:val="22"/>
          <w:szCs w:val="22"/>
        </w:rPr>
        <w:t>lection of student representative</w:t>
      </w:r>
      <w:r w:rsidR="008C73AC" w:rsidRPr="007D4361">
        <w:rPr>
          <w:rFonts w:ascii="Arial" w:hAnsi="Arial" w:cs="Arial"/>
          <w:sz w:val="22"/>
          <w:szCs w:val="22"/>
        </w:rPr>
        <w:t>s</w:t>
      </w:r>
      <w:r w:rsidR="00B337CF">
        <w:rPr>
          <w:rFonts w:ascii="Arial" w:hAnsi="Arial" w:cs="Arial"/>
          <w:sz w:val="22"/>
          <w:szCs w:val="22"/>
        </w:rPr>
        <w:t xml:space="preserve">, </w:t>
      </w:r>
      <w:r w:rsidRPr="007D4361">
        <w:rPr>
          <w:rFonts w:ascii="Arial" w:hAnsi="Arial" w:cs="Arial"/>
          <w:sz w:val="22"/>
          <w:szCs w:val="22"/>
        </w:rPr>
        <w:t>previous trainees</w:t>
      </w:r>
      <w:r w:rsidR="00D448B1" w:rsidRPr="007D4361">
        <w:rPr>
          <w:rFonts w:ascii="Arial" w:hAnsi="Arial" w:cs="Arial"/>
          <w:sz w:val="22"/>
          <w:szCs w:val="22"/>
        </w:rPr>
        <w:t xml:space="preserve"> acting as ‘buddies’</w:t>
      </w:r>
      <w:r w:rsidR="00AF436B" w:rsidRPr="007D4361">
        <w:rPr>
          <w:rFonts w:ascii="Arial" w:hAnsi="Arial" w:cs="Arial"/>
          <w:sz w:val="22"/>
          <w:szCs w:val="22"/>
        </w:rPr>
        <w:t>.</w:t>
      </w:r>
    </w:p>
    <w:p w:rsidR="00D448B1" w:rsidRPr="007D4361" w:rsidRDefault="00E1067A" w:rsidP="00E1067A">
      <w:pPr>
        <w:numPr>
          <w:ilvl w:val="0"/>
          <w:numId w:val="18"/>
        </w:numPr>
        <w:spacing w:line="360" w:lineRule="auto"/>
        <w:jc w:val="both"/>
        <w:rPr>
          <w:rFonts w:ascii="Arial" w:hAnsi="Arial" w:cs="Arial"/>
          <w:sz w:val="22"/>
          <w:szCs w:val="22"/>
        </w:rPr>
      </w:pPr>
      <w:r w:rsidRPr="007D4361">
        <w:rPr>
          <w:rFonts w:ascii="Arial" w:hAnsi="Arial" w:cs="Arial"/>
          <w:sz w:val="22"/>
          <w:szCs w:val="22"/>
        </w:rPr>
        <w:t xml:space="preserve">Other </w:t>
      </w:r>
      <w:r w:rsidR="00B337CF">
        <w:rPr>
          <w:rFonts w:ascii="Arial" w:hAnsi="Arial" w:cs="Arial"/>
          <w:sz w:val="22"/>
          <w:szCs w:val="22"/>
        </w:rPr>
        <w:t>- S</w:t>
      </w:r>
      <w:r w:rsidRPr="007D4361">
        <w:rPr>
          <w:rFonts w:ascii="Arial" w:hAnsi="Arial" w:cs="Arial"/>
          <w:sz w:val="22"/>
          <w:szCs w:val="22"/>
        </w:rPr>
        <w:t>essions are built around crèche</w:t>
      </w:r>
      <w:r w:rsidR="00BC4DE8" w:rsidRPr="007D4361">
        <w:rPr>
          <w:rFonts w:ascii="Arial" w:hAnsi="Arial" w:cs="Arial"/>
          <w:sz w:val="22"/>
          <w:szCs w:val="22"/>
        </w:rPr>
        <w:t xml:space="preserve"> or work</w:t>
      </w:r>
      <w:r w:rsidR="001E2CC0">
        <w:rPr>
          <w:rFonts w:ascii="Arial" w:hAnsi="Arial" w:cs="Arial"/>
          <w:sz w:val="22"/>
          <w:szCs w:val="22"/>
        </w:rPr>
        <w:t xml:space="preserve"> times.</w:t>
      </w:r>
    </w:p>
    <w:p w:rsidR="00D448B1" w:rsidRPr="007D4361" w:rsidRDefault="00E1067A" w:rsidP="00E1067A">
      <w:pPr>
        <w:numPr>
          <w:ilvl w:val="0"/>
          <w:numId w:val="18"/>
        </w:numPr>
        <w:spacing w:line="360" w:lineRule="auto"/>
        <w:jc w:val="both"/>
        <w:rPr>
          <w:rFonts w:ascii="Arial" w:hAnsi="Arial" w:cs="Arial"/>
          <w:sz w:val="22"/>
          <w:szCs w:val="22"/>
        </w:rPr>
      </w:pPr>
      <w:r w:rsidRPr="007D4361">
        <w:rPr>
          <w:rFonts w:ascii="Arial" w:hAnsi="Arial" w:cs="Arial"/>
          <w:sz w:val="22"/>
          <w:szCs w:val="22"/>
        </w:rPr>
        <w:t>Informal ‘exit tutorial</w:t>
      </w:r>
      <w:r w:rsidR="00FD57F7" w:rsidRPr="007D4361">
        <w:rPr>
          <w:rFonts w:ascii="Arial" w:hAnsi="Arial" w:cs="Arial"/>
          <w:sz w:val="22"/>
          <w:szCs w:val="22"/>
        </w:rPr>
        <w:t>s</w:t>
      </w:r>
      <w:r w:rsidRPr="007D4361">
        <w:rPr>
          <w:rFonts w:ascii="Arial" w:hAnsi="Arial" w:cs="Arial"/>
          <w:sz w:val="22"/>
          <w:szCs w:val="22"/>
        </w:rPr>
        <w:t>’ offered for struggli</w:t>
      </w:r>
      <w:r w:rsidR="00FD57F7" w:rsidRPr="007D4361">
        <w:rPr>
          <w:rFonts w:ascii="Arial" w:hAnsi="Arial" w:cs="Arial"/>
          <w:sz w:val="22"/>
          <w:szCs w:val="22"/>
        </w:rPr>
        <w:t>ng trainees, which often result</w:t>
      </w:r>
      <w:r w:rsidRPr="007D4361">
        <w:rPr>
          <w:rFonts w:ascii="Arial" w:hAnsi="Arial" w:cs="Arial"/>
          <w:sz w:val="22"/>
          <w:szCs w:val="22"/>
        </w:rPr>
        <w:t xml:space="preserve"> in successful action planning to complete. </w:t>
      </w:r>
    </w:p>
    <w:p w:rsidR="00E1067A" w:rsidRPr="007D4361" w:rsidRDefault="00E1067A" w:rsidP="00E1067A">
      <w:pPr>
        <w:numPr>
          <w:ilvl w:val="0"/>
          <w:numId w:val="18"/>
        </w:numPr>
        <w:spacing w:line="360" w:lineRule="auto"/>
        <w:jc w:val="both"/>
        <w:rPr>
          <w:rFonts w:ascii="Arial" w:hAnsi="Arial" w:cs="Arial"/>
          <w:sz w:val="22"/>
          <w:szCs w:val="22"/>
        </w:rPr>
      </w:pPr>
      <w:r w:rsidRPr="007D4361">
        <w:rPr>
          <w:rFonts w:ascii="Arial" w:hAnsi="Arial" w:cs="Arial"/>
          <w:sz w:val="22"/>
          <w:szCs w:val="22"/>
        </w:rPr>
        <w:t>Internal staff would be offered remitted study</w:t>
      </w:r>
      <w:r w:rsidR="00BC4DE8" w:rsidRPr="007D4361">
        <w:rPr>
          <w:rFonts w:ascii="Arial" w:hAnsi="Arial" w:cs="Arial"/>
          <w:sz w:val="22"/>
          <w:szCs w:val="22"/>
        </w:rPr>
        <w:t xml:space="preserve"> hours to support their CPD and this is facto</w:t>
      </w:r>
      <w:r w:rsidR="001E2CC0">
        <w:rPr>
          <w:rFonts w:ascii="Arial" w:hAnsi="Arial" w:cs="Arial"/>
          <w:sz w:val="22"/>
          <w:szCs w:val="22"/>
        </w:rPr>
        <w:t>red into timetabling.</w:t>
      </w:r>
    </w:p>
    <w:p w:rsidR="009E3335" w:rsidRPr="007D4361" w:rsidRDefault="009E3335" w:rsidP="006E6351">
      <w:pPr>
        <w:spacing w:line="360" w:lineRule="auto"/>
        <w:jc w:val="both"/>
        <w:rPr>
          <w:rFonts w:ascii="Arial" w:hAnsi="Arial" w:cs="Arial"/>
          <w:sz w:val="22"/>
          <w:szCs w:val="22"/>
          <w:u w:val="single"/>
        </w:rPr>
      </w:pPr>
    </w:p>
    <w:p w:rsidR="009E3335" w:rsidRPr="00B337CF" w:rsidRDefault="001E2CC0" w:rsidP="009E3335">
      <w:pPr>
        <w:spacing w:line="360" w:lineRule="auto"/>
        <w:jc w:val="both"/>
        <w:rPr>
          <w:rFonts w:ascii="Arial" w:hAnsi="Arial" w:cs="Arial"/>
          <w:sz w:val="22"/>
          <w:szCs w:val="22"/>
          <w:u w:val="single"/>
        </w:rPr>
      </w:pPr>
      <w:r>
        <w:rPr>
          <w:rFonts w:ascii="Arial" w:hAnsi="Arial" w:cs="Arial"/>
          <w:sz w:val="22"/>
          <w:szCs w:val="22"/>
          <w:u w:val="single"/>
        </w:rPr>
        <w:br w:type="page"/>
      </w:r>
      <w:r w:rsidR="009E3335" w:rsidRPr="00B337CF">
        <w:rPr>
          <w:rFonts w:ascii="Arial" w:hAnsi="Arial" w:cs="Arial"/>
          <w:sz w:val="22"/>
          <w:szCs w:val="22"/>
          <w:u w:val="single"/>
        </w:rPr>
        <w:lastRenderedPageBreak/>
        <w:t>Learning support:</w:t>
      </w:r>
    </w:p>
    <w:p w:rsidR="00431E43" w:rsidRPr="00B337CF" w:rsidRDefault="00D7293B" w:rsidP="0054545E">
      <w:pPr>
        <w:numPr>
          <w:ilvl w:val="0"/>
          <w:numId w:val="30"/>
        </w:numPr>
        <w:tabs>
          <w:tab w:val="clear" w:pos="1440"/>
          <w:tab w:val="num" w:pos="720"/>
        </w:tabs>
        <w:autoSpaceDE w:val="0"/>
        <w:autoSpaceDN w:val="0"/>
        <w:adjustRightInd w:val="0"/>
        <w:spacing w:line="360" w:lineRule="auto"/>
        <w:ind w:left="720"/>
        <w:jc w:val="both"/>
        <w:rPr>
          <w:rFonts w:ascii="Arial" w:hAnsi="Arial" w:cs="Arial"/>
          <w:sz w:val="22"/>
          <w:szCs w:val="22"/>
        </w:rPr>
      </w:pPr>
      <w:r w:rsidRPr="00B337CF">
        <w:rPr>
          <w:rFonts w:ascii="Arial" w:hAnsi="Arial" w:cs="Arial"/>
          <w:sz w:val="22"/>
          <w:szCs w:val="22"/>
        </w:rPr>
        <w:t xml:space="preserve">Mentoring - </w:t>
      </w:r>
      <w:r w:rsidR="00B337CF">
        <w:rPr>
          <w:rFonts w:ascii="Arial" w:hAnsi="Arial" w:cs="Arial"/>
          <w:sz w:val="22"/>
          <w:szCs w:val="22"/>
        </w:rPr>
        <w:t>Many</w:t>
      </w:r>
      <w:r w:rsidR="00431E43" w:rsidRPr="00B337CF">
        <w:rPr>
          <w:rFonts w:ascii="Arial" w:hAnsi="Arial" w:cs="Arial"/>
          <w:sz w:val="22"/>
          <w:szCs w:val="22"/>
        </w:rPr>
        <w:t xml:space="preserve"> trainee</w:t>
      </w:r>
      <w:r w:rsidR="00B337CF">
        <w:rPr>
          <w:rFonts w:ascii="Arial" w:hAnsi="Arial" w:cs="Arial"/>
          <w:sz w:val="22"/>
          <w:szCs w:val="22"/>
        </w:rPr>
        <w:t>s have</w:t>
      </w:r>
      <w:r w:rsidR="00431E43" w:rsidRPr="00B337CF">
        <w:rPr>
          <w:rFonts w:ascii="Arial" w:hAnsi="Arial" w:cs="Arial"/>
          <w:sz w:val="22"/>
          <w:szCs w:val="22"/>
        </w:rPr>
        <w:t xml:space="preserve"> a personal tutor and subject specialist mentor at the placement, </w:t>
      </w:r>
      <w:r w:rsidR="00C9264E">
        <w:rPr>
          <w:rFonts w:ascii="Arial" w:hAnsi="Arial" w:cs="Arial"/>
          <w:sz w:val="22"/>
          <w:szCs w:val="22"/>
        </w:rPr>
        <w:t xml:space="preserve">and </w:t>
      </w:r>
      <w:r w:rsidR="00431E43" w:rsidRPr="00B337CF">
        <w:rPr>
          <w:rFonts w:ascii="Arial" w:hAnsi="Arial" w:cs="Arial"/>
          <w:sz w:val="22"/>
          <w:szCs w:val="22"/>
        </w:rPr>
        <w:t>liaise via termly meetings.</w:t>
      </w:r>
      <w:r w:rsidR="00B74EA3" w:rsidRPr="00B337CF">
        <w:rPr>
          <w:rFonts w:ascii="Arial" w:hAnsi="Arial" w:cs="Arial"/>
          <w:sz w:val="22"/>
          <w:szCs w:val="22"/>
        </w:rPr>
        <w:t xml:space="preserve"> </w:t>
      </w:r>
      <w:r w:rsidR="00B337CF">
        <w:rPr>
          <w:rFonts w:ascii="Arial" w:hAnsi="Arial" w:cs="Arial"/>
          <w:sz w:val="22"/>
          <w:szCs w:val="22"/>
        </w:rPr>
        <w:t xml:space="preserve">Programmes where </w:t>
      </w:r>
      <w:r w:rsidR="00B74EA3" w:rsidRPr="00B337CF">
        <w:rPr>
          <w:rFonts w:ascii="Arial" w:hAnsi="Arial" w:cs="Arial"/>
          <w:sz w:val="22"/>
          <w:szCs w:val="22"/>
        </w:rPr>
        <w:t>Mentors attend traini</w:t>
      </w:r>
      <w:r w:rsidR="00B337CF">
        <w:rPr>
          <w:rFonts w:ascii="Arial" w:hAnsi="Arial" w:cs="Arial"/>
          <w:sz w:val="22"/>
          <w:szCs w:val="22"/>
        </w:rPr>
        <w:t>ng or network events and receive recognised</w:t>
      </w:r>
      <w:r w:rsidR="00B74EA3" w:rsidRPr="00B337CF">
        <w:rPr>
          <w:rFonts w:ascii="Arial" w:hAnsi="Arial" w:cs="Arial"/>
          <w:sz w:val="22"/>
          <w:szCs w:val="22"/>
        </w:rPr>
        <w:t xml:space="preserve"> remitted teaching time for their sup</w:t>
      </w:r>
      <w:r w:rsidR="00B337CF">
        <w:rPr>
          <w:rFonts w:ascii="Arial" w:hAnsi="Arial" w:cs="Arial"/>
          <w:sz w:val="22"/>
          <w:szCs w:val="22"/>
        </w:rPr>
        <w:t xml:space="preserve">port were deemed to be the most successful, both by </w:t>
      </w:r>
      <w:r w:rsidR="001E2CC0">
        <w:rPr>
          <w:rFonts w:ascii="Arial" w:hAnsi="Arial" w:cs="Arial"/>
          <w:sz w:val="22"/>
          <w:szCs w:val="22"/>
        </w:rPr>
        <w:t xml:space="preserve">external verifiers (EV) </w:t>
      </w:r>
      <w:r w:rsidR="00B337CF">
        <w:rPr>
          <w:rFonts w:ascii="Arial" w:hAnsi="Arial" w:cs="Arial"/>
          <w:sz w:val="22"/>
          <w:szCs w:val="22"/>
        </w:rPr>
        <w:t>and</w:t>
      </w:r>
      <w:r w:rsidR="001E2CC0">
        <w:rPr>
          <w:rFonts w:ascii="Arial" w:hAnsi="Arial" w:cs="Arial"/>
          <w:sz w:val="22"/>
          <w:szCs w:val="22"/>
        </w:rPr>
        <w:t xml:space="preserve"> on tr</w:t>
      </w:r>
      <w:r w:rsidR="00B337CF">
        <w:rPr>
          <w:rFonts w:ascii="Arial" w:hAnsi="Arial" w:cs="Arial"/>
          <w:sz w:val="22"/>
          <w:szCs w:val="22"/>
        </w:rPr>
        <w:t xml:space="preserve">ainee </w:t>
      </w:r>
      <w:r w:rsidR="006256CF">
        <w:rPr>
          <w:rFonts w:ascii="Arial" w:hAnsi="Arial" w:cs="Arial"/>
          <w:sz w:val="22"/>
          <w:szCs w:val="22"/>
        </w:rPr>
        <w:t xml:space="preserve">satisfaction </w:t>
      </w:r>
      <w:r w:rsidR="00B337CF">
        <w:rPr>
          <w:rFonts w:ascii="Arial" w:hAnsi="Arial" w:cs="Arial"/>
          <w:sz w:val="22"/>
          <w:szCs w:val="22"/>
        </w:rPr>
        <w:t>surveys.</w:t>
      </w:r>
    </w:p>
    <w:p w:rsidR="00D7293B" w:rsidRPr="00B337CF" w:rsidRDefault="006256CF" w:rsidP="006E6351">
      <w:pPr>
        <w:numPr>
          <w:ilvl w:val="0"/>
          <w:numId w:val="18"/>
        </w:numPr>
        <w:spacing w:line="360" w:lineRule="auto"/>
        <w:jc w:val="both"/>
        <w:rPr>
          <w:rFonts w:ascii="Arial" w:hAnsi="Arial" w:cs="Arial"/>
          <w:sz w:val="22"/>
          <w:szCs w:val="22"/>
        </w:rPr>
      </w:pPr>
      <w:r>
        <w:rPr>
          <w:rFonts w:ascii="Arial" w:hAnsi="Arial" w:cs="Arial"/>
          <w:sz w:val="22"/>
          <w:szCs w:val="22"/>
        </w:rPr>
        <w:t>Tutorial - Communication is predominately</w:t>
      </w:r>
      <w:r w:rsidR="00D7293B" w:rsidRPr="00B337CF">
        <w:rPr>
          <w:rFonts w:ascii="Arial" w:hAnsi="Arial" w:cs="Arial"/>
          <w:sz w:val="22"/>
          <w:szCs w:val="22"/>
        </w:rPr>
        <w:t xml:space="preserve"> face-to-face or via email. </w:t>
      </w:r>
      <w:r w:rsidR="00B61A7F">
        <w:rPr>
          <w:rFonts w:ascii="Arial" w:hAnsi="Arial" w:cs="Arial"/>
          <w:sz w:val="22"/>
          <w:szCs w:val="22"/>
        </w:rPr>
        <w:t>Trainees</w:t>
      </w:r>
      <w:r w:rsidR="00D7293B" w:rsidRPr="00B337CF">
        <w:rPr>
          <w:rFonts w:ascii="Arial" w:hAnsi="Arial" w:cs="Arial"/>
          <w:sz w:val="22"/>
          <w:szCs w:val="22"/>
        </w:rPr>
        <w:t xml:space="preserve"> are encouraged to disclose </w:t>
      </w:r>
      <w:r w:rsidR="00B61A7F">
        <w:rPr>
          <w:rFonts w:ascii="Arial" w:hAnsi="Arial" w:cs="Arial"/>
          <w:sz w:val="22"/>
          <w:szCs w:val="22"/>
        </w:rPr>
        <w:t xml:space="preserve">additional </w:t>
      </w:r>
      <w:r w:rsidR="00D7293B" w:rsidRPr="00B337CF">
        <w:rPr>
          <w:rFonts w:ascii="Arial" w:hAnsi="Arial" w:cs="Arial"/>
          <w:sz w:val="22"/>
          <w:szCs w:val="22"/>
        </w:rPr>
        <w:t xml:space="preserve">needs </w:t>
      </w:r>
      <w:r w:rsidR="00B61A7F">
        <w:rPr>
          <w:rFonts w:ascii="Arial" w:hAnsi="Arial" w:cs="Arial"/>
          <w:sz w:val="22"/>
          <w:szCs w:val="22"/>
        </w:rPr>
        <w:t xml:space="preserve">at various points, including </w:t>
      </w:r>
      <w:r w:rsidR="00D7293B" w:rsidRPr="00B337CF">
        <w:rPr>
          <w:rFonts w:ascii="Arial" w:hAnsi="Arial" w:cs="Arial"/>
          <w:sz w:val="22"/>
          <w:szCs w:val="22"/>
        </w:rPr>
        <w:t xml:space="preserve">on enrolment forms and at </w:t>
      </w:r>
      <w:r w:rsidR="00B61A7F">
        <w:rPr>
          <w:rFonts w:ascii="Arial" w:hAnsi="Arial" w:cs="Arial"/>
          <w:sz w:val="22"/>
          <w:szCs w:val="22"/>
        </w:rPr>
        <w:t xml:space="preserve">individual </w:t>
      </w:r>
      <w:r w:rsidR="00D7293B" w:rsidRPr="00B337CF">
        <w:rPr>
          <w:rFonts w:ascii="Arial" w:hAnsi="Arial" w:cs="Arial"/>
          <w:sz w:val="22"/>
          <w:szCs w:val="22"/>
        </w:rPr>
        <w:t xml:space="preserve">tutorials. In smaller provision informal ‘drop-in’ </w:t>
      </w:r>
      <w:r>
        <w:rPr>
          <w:rFonts w:ascii="Arial" w:hAnsi="Arial" w:cs="Arial"/>
          <w:sz w:val="22"/>
          <w:szCs w:val="22"/>
        </w:rPr>
        <w:t>sessions were seen as invaluable.</w:t>
      </w:r>
    </w:p>
    <w:p w:rsidR="00D7293B" w:rsidRPr="00B337CF" w:rsidRDefault="00D7293B" w:rsidP="006E6351">
      <w:pPr>
        <w:numPr>
          <w:ilvl w:val="0"/>
          <w:numId w:val="18"/>
        </w:numPr>
        <w:spacing w:line="360" w:lineRule="auto"/>
        <w:jc w:val="both"/>
        <w:rPr>
          <w:rFonts w:ascii="Arial" w:hAnsi="Arial" w:cs="Arial"/>
          <w:sz w:val="22"/>
          <w:szCs w:val="22"/>
        </w:rPr>
      </w:pPr>
      <w:r w:rsidRPr="00B337CF">
        <w:rPr>
          <w:rFonts w:ascii="Arial" w:hAnsi="Arial" w:cs="Arial"/>
          <w:sz w:val="22"/>
          <w:szCs w:val="22"/>
        </w:rPr>
        <w:t xml:space="preserve">Disability support </w:t>
      </w:r>
      <w:r w:rsidR="00BC787A" w:rsidRPr="00B337CF">
        <w:rPr>
          <w:rFonts w:ascii="Arial" w:hAnsi="Arial" w:cs="Arial"/>
          <w:sz w:val="22"/>
          <w:szCs w:val="22"/>
        </w:rPr>
        <w:t xml:space="preserve">- </w:t>
      </w:r>
      <w:r w:rsidRPr="00B337CF">
        <w:rPr>
          <w:rFonts w:ascii="Arial" w:hAnsi="Arial" w:cs="Arial"/>
          <w:sz w:val="22"/>
          <w:szCs w:val="22"/>
        </w:rPr>
        <w:t xml:space="preserve">have </w:t>
      </w:r>
      <w:r w:rsidR="004407DB" w:rsidRPr="00B337CF">
        <w:rPr>
          <w:rFonts w:ascii="Arial" w:hAnsi="Arial" w:cs="Arial"/>
          <w:sz w:val="22"/>
          <w:szCs w:val="22"/>
        </w:rPr>
        <w:t xml:space="preserve">ideally </w:t>
      </w:r>
      <w:r w:rsidRPr="00B337CF">
        <w:rPr>
          <w:rFonts w:ascii="Arial" w:hAnsi="Arial" w:cs="Arial"/>
          <w:sz w:val="22"/>
          <w:szCs w:val="22"/>
        </w:rPr>
        <w:t>assessed learning needs beforehand and tutor</w:t>
      </w:r>
      <w:r w:rsidR="00B61A7F">
        <w:rPr>
          <w:rFonts w:ascii="Arial" w:hAnsi="Arial" w:cs="Arial"/>
          <w:sz w:val="22"/>
          <w:szCs w:val="22"/>
        </w:rPr>
        <w:t>s are</w:t>
      </w:r>
      <w:r w:rsidRPr="00B337CF">
        <w:rPr>
          <w:rFonts w:ascii="Arial" w:hAnsi="Arial" w:cs="Arial"/>
          <w:sz w:val="22"/>
          <w:szCs w:val="22"/>
        </w:rPr>
        <w:t xml:space="preserve"> then informed. These services </w:t>
      </w:r>
      <w:r w:rsidR="00B61A7F">
        <w:rPr>
          <w:rFonts w:ascii="Arial" w:hAnsi="Arial" w:cs="Arial"/>
          <w:sz w:val="22"/>
          <w:szCs w:val="22"/>
        </w:rPr>
        <w:t>are advertised on the Intranet in colleges. Adult and Community Learning provision are often able to access this through partnership and funding agreements with colleges or use external agencies, such as RNIB for specialist support.</w:t>
      </w:r>
    </w:p>
    <w:p w:rsidR="00D7293B" w:rsidRPr="00B337CF" w:rsidRDefault="00D7293B" w:rsidP="006E6351">
      <w:pPr>
        <w:numPr>
          <w:ilvl w:val="0"/>
          <w:numId w:val="18"/>
        </w:numPr>
        <w:spacing w:line="360" w:lineRule="auto"/>
        <w:jc w:val="both"/>
        <w:rPr>
          <w:rFonts w:ascii="Arial" w:hAnsi="Arial" w:cs="Arial"/>
          <w:sz w:val="22"/>
          <w:szCs w:val="22"/>
        </w:rPr>
      </w:pPr>
      <w:r w:rsidRPr="00B337CF">
        <w:rPr>
          <w:rFonts w:ascii="Arial" w:hAnsi="Arial" w:cs="Arial"/>
          <w:sz w:val="22"/>
          <w:szCs w:val="22"/>
        </w:rPr>
        <w:t>Online – VL</w:t>
      </w:r>
      <w:r w:rsidR="00BC787A" w:rsidRPr="00B337CF">
        <w:rPr>
          <w:rFonts w:ascii="Arial" w:hAnsi="Arial" w:cs="Arial"/>
          <w:sz w:val="22"/>
          <w:szCs w:val="22"/>
        </w:rPr>
        <w:t xml:space="preserve">Es </w:t>
      </w:r>
      <w:r w:rsidR="00B61A7F">
        <w:rPr>
          <w:rFonts w:ascii="Arial" w:hAnsi="Arial" w:cs="Arial"/>
          <w:sz w:val="22"/>
          <w:szCs w:val="22"/>
        </w:rPr>
        <w:t xml:space="preserve">(Blackboard or Moodle) are </w:t>
      </w:r>
      <w:r w:rsidR="00BC787A" w:rsidRPr="00B337CF">
        <w:rPr>
          <w:rFonts w:ascii="Arial" w:hAnsi="Arial" w:cs="Arial"/>
          <w:sz w:val="22"/>
          <w:szCs w:val="22"/>
        </w:rPr>
        <w:t>widely used</w:t>
      </w:r>
      <w:r w:rsidR="00B61A7F">
        <w:rPr>
          <w:rFonts w:ascii="Arial" w:hAnsi="Arial" w:cs="Arial"/>
          <w:sz w:val="22"/>
          <w:szCs w:val="22"/>
        </w:rPr>
        <w:t>, but with differing levels of trainee uptake and ITE teacher skills in utilisation. Subscriptions</w:t>
      </w:r>
      <w:r w:rsidRPr="00B337CF">
        <w:rPr>
          <w:rFonts w:ascii="Arial" w:hAnsi="Arial" w:cs="Arial"/>
          <w:sz w:val="22"/>
          <w:szCs w:val="22"/>
        </w:rPr>
        <w:t xml:space="preserve"> to C</w:t>
      </w:r>
      <w:r w:rsidR="007D4361" w:rsidRPr="00B337CF">
        <w:rPr>
          <w:rFonts w:ascii="Arial" w:hAnsi="Arial" w:cs="Arial"/>
          <w:sz w:val="22"/>
          <w:szCs w:val="22"/>
        </w:rPr>
        <w:t xml:space="preserve">ity </w:t>
      </w:r>
      <w:r w:rsidRPr="00B337CF">
        <w:rPr>
          <w:rFonts w:ascii="Arial" w:hAnsi="Arial" w:cs="Arial"/>
          <w:sz w:val="22"/>
          <w:szCs w:val="22"/>
        </w:rPr>
        <w:t>&amp;</w:t>
      </w:r>
      <w:r w:rsidR="007D4361" w:rsidRPr="00B337CF">
        <w:rPr>
          <w:rFonts w:ascii="Arial" w:hAnsi="Arial" w:cs="Arial"/>
          <w:sz w:val="22"/>
          <w:szCs w:val="22"/>
        </w:rPr>
        <w:t xml:space="preserve"> </w:t>
      </w:r>
      <w:r w:rsidRPr="00B337CF">
        <w:rPr>
          <w:rFonts w:ascii="Arial" w:hAnsi="Arial" w:cs="Arial"/>
          <w:sz w:val="22"/>
          <w:szCs w:val="22"/>
        </w:rPr>
        <w:t>G</w:t>
      </w:r>
      <w:r w:rsidR="007D4361" w:rsidRPr="00B337CF">
        <w:rPr>
          <w:rFonts w:ascii="Arial" w:hAnsi="Arial" w:cs="Arial"/>
          <w:sz w:val="22"/>
          <w:szCs w:val="22"/>
        </w:rPr>
        <w:t>uilds</w:t>
      </w:r>
      <w:r w:rsidRPr="00B337CF">
        <w:rPr>
          <w:rFonts w:ascii="Arial" w:hAnsi="Arial" w:cs="Arial"/>
          <w:sz w:val="22"/>
          <w:szCs w:val="22"/>
        </w:rPr>
        <w:t xml:space="preserve"> </w:t>
      </w:r>
      <w:r w:rsidRPr="00B337CF">
        <w:rPr>
          <w:rFonts w:ascii="Arial" w:hAnsi="Arial" w:cs="Arial"/>
          <w:i/>
          <w:sz w:val="22"/>
          <w:szCs w:val="22"/>
        </w:rPr>
        <w:t>Smartscreen</w:t>
      </w:r>
      <w:r w:rsidRPr="00B337CF">
        <w:rPr>
          <w:rFonts w:ascii="Arial" w:hAnsi="Arial" w:cs="Arial"/>
          <w:sz w:val="22"/>
          <w:szCs w:val="22"/>
        </w:rPr>
        <w:t xml:space="preserve"> support, </w:t>
      </w:r>
      <w:r w:rsidR="00B61A7F">
        <w:rPr>
          <w:rFonts w:ascii="Arial" w:hAnsi="Arial" w:cs="Arial"/>
          <w:sz w:val="22"/>
          <w:szCs w:val="22"/>
        </w:rPr>
        <w:t xml:space="preserve">were </w:t>
      </w:r>
      <w:r w:rsidRPr="00B337CF">
        <w:rPr>
          <w:rFonts w:ascii="Arial" w:hAnsi="Arial" w:cs="Arial"/>
          <w:sz w:val="22"/>
          <w:szCs w:val="22"/>
        </w:rPr>
        <w:t>availa</w:t>
      </w:r>
      <w:r w:rsidR="00B61A7F">
        <w:rPr>
          <w:rFonts w:ascii="Arial" w:hAnsi="Arial" w:cs="Arial"/>
          <w:sz w:val="22"/>
          <w:szCs w:val="22"/>
        </w:rPr>
        <w:t>ble for both staff and trainees at some colleges, but found to be prohibitively expensive for smaller organisations.</w:t>
      </w:r>
    </w:p>
    <w:p w:rsidR="00D7293B" w:rsidRPr="00B61A7F" w:rsidRDefault="00D7293B" w:rsidP="006E6351">
      <w:pPr>
        <w:spacing w:line="360" w:lineRule="auto"/>
        <w:jc w:val="both"/>
        <w:rPr>
          <w:rFonts w:ascii="Arial" w:hAnsi="Arial" w:cs="Arial"/>
          <w:sz w:val="22"/>
          <w:szCs w:val="22"/>
        </w:rPr>
      </w:pPr>
    </w:p>
    <w:p w:rsidR="00ED4C6D" w:rsidRPr="00B61A7F" w:rsidRDefault="009E2ACA" w:rsidP="00ED4C6D">
      <w:pPr>
        <w:spacing w:line="360" w:lineRule="auto"/>
        <w:jc w:val="both"/>
        <w:rPr>
          <w:rFonts w:ascii="Arial" w:hAnsi="Arial" w:cs="Arial"/>
          <w:b/>
          <w:sz w:val="22"/>
          <w:szCs w:val="22"/>
        </w:rPr>
      </w:pPr>
      <w:r w:rsidRPr="00B61A7F">
        <w:rPr>
          <w:rFonts w:ascii="Arial" w:hAnsi="Arial" w:cs="Arial"/>
          <w:b/>
          <w:sz w:val="22"/>
          <w:szCs w:val="22"/>
        </w:rPr>
        <w:t>8</w:t>
      </w:r>
      <w:r w:rsidR="00ED4C6D" w:rsidRPr="00B61A7F">
        <w:rPr>
          <w:rFonts w:ascii="Arial" w:hAnsi="Arial" w:cs="Arial"/>
          <w:b/>
          <w:sz w:val="22"/>
          <w:szCs w:val="22"/>
        </w:rPr>
        <w:t>.5.1. Areas for further development or consideration</w:t>
      </w:r>
    </w:p>
    <w:p w:rsidR="000614AE" w:rsidRPr="00B61A7F" w:rsidRDefault="000614AE" w:rsidP="006E6351">
      <w:pPr>
        <w:spacing w:line="360" w:lineRule="auto"/>
        <w:jc w:val="both"/>
        <w:rPr>
          <w:rFonts w:ascii="Arial" w:hAnsi="Arial" w:cs="Arial"/>
          <w:sz w:val="22"/>
          <w:szCs w:val="22"/>
        </w:rPr>
      </w:pPr>
      <w:r w:rsidRPr="00B61A7F">
        <w:rPr>
          <w:rFonts w:ascii="Arial" w:hAnsi="Arial" w:cs="Arial"/>
          <w:sz w:val="22"/>
          <w:szCs w:val="22"/>
        </w:rPr>
        <w:t>Most of the following are resource</w:t>
      </w:r>
      <w:r w:rsidR="00826C87" w:rsidRPr="00B61A7F">
        <w:rPr>
          <w:rFonts w:ascii="Arial" w:hAnsi="Arial" w:cs="Arial"/>
          <w:sz w:val="22"/>
          <w:szCs w:val="22"/>
        </w:rPr>
        <w:t>-</w:t>
      </w:r>
      <w:r w:rsidRPr="00B61A7F">
        <w:rPr>
          <w:rFonts w:ascii="Arial" w:hAnsi="Arial" w:cs="Arial"/>
          <w:sz w:val="22"/>
          <w:szCs w:val="22"/>
        </w:rPr>
        <w:t>based challenges:</w:t>
      </w:r>
    </w:p>
    <w:p w:rsidR="00826C87" w:rsidRPr="00B61A7F" w:rsidRDefault="00D7293B" w:rsidP="006E6351">
      <w:pPr>
        <w:numPr>
          <w:ilvl w:val="0"/>
          <w:numId w:val="15"/>
        </w:numPr>
        <w:tabs>
          <w:tab w:val="clear" w:pos="720"/>
          <w:tab w:val="num" w:pos="577"/>
        </w:tabs>
        <w:spacing w:line="360" w:lineRule="auto"/>
        <w:ind w:left="577"/>
        <w:jc w:val="both"/>
        <w:rPr>
          <w:rFonts w:ascii="Arial" w:hAnsi="Arial" w:cs="Arial"/>
          <w:sz w:val="22"/>
          <w:szCs w:val="22"/>
        </w:rPr>
      </w:pPr>
      <w:r w:rsidRPr="00B61A7F">
        <w:rPr>
          <w:rFonts w:ascii="Arial" w:hAnsi="Arial" w:cs="Arial"/>
          <w:sz w:val="22"/>
          <w:szCs w:val="22"/>
        </w:rPr>
        <w:t xml:space="preserve">Tutors are not always pro-active in following up </w:t>
      </w:r>
      <w:r w:rsidR="00826C87" w:rsidRPr="00B61A7F">
        <w:rPr>
          <w:rFonts w:ascii="Arial" w:hAnsi="Arial" w:cs="Arial"/>
          <w:sz w:val="22"/>
          <w:szCs w:val="22"/>
        </w:rPr>
        <w:t xml:space="preserve">or monitoring </w:t>
      </w:r>
      <w:r w:rsidRPr="00B61A7F">
        <w:rPr>
          <w:rFonts w:ascii="Arial" w:hAnsi="Arial" w:cs="Arial"/>
          <w:sz w:val="22"/>
          <w:szCs w:val="22"/>
        </w:rPr>
        <w:t>w</w:t>
      </w:r>
      <w:r w:rsidR="00826C87" w:rsidRPr="00B61A7F">
        <w:rPr>
          <w:rFonts w:ascii="Arial" w:hAnsi="Arial" w:cs="Arial"/>
          <w:sz w:val="22"/>
          <w:szCs w:val="22"/>
        </w:rPr>
        <w:t xml:space="preserve">hether support was accessed </w:t>
      </w:r>
    </w:p>
    <w:p w:rsidR="00D7293B" w:rsidRPr="00B61A7F" w:rsidRDefault="008A1E3B" w:rsidP="006E6351">
      <w:pPr>
        <w:numPr>
          <w:ilvl w:val="0"/>
          <w:numId w:val="15"/>
        </w:numPr>
        <w:tabs>
          <w:tab w:val="clear" w:pos="720"/>
          <w:tab w:val="num" w:pos="577"/>
        </w:tabs>
        <w:spacing w:line="360" w:lineRule="auto"/>
        <w:ind w:left="577"/>
        <w:jc w:val="both"/>
        <w:rPr>
          <w:rFonts w:ascii="Arial" w:hAnsi="Arial" w:cs="Arial"/>
          <w:sz w:val="22"/>
          <w:szCs w:val="22"/>
        </w:rPr>
      </w:pPr>
      <w:r>
        <w:rPr>
          <w:rFonts w:ascii="Arial" w:hAnsi="Arial" w:cs="Arial"/>
          <w:sz w:val="22"/>
          <w:szCs w:val="22"/>
        </w:rPr>
        <w:t>S</w:t>
      </w:r>
      <w:r w:rsidR="00826C87" w:rsidRPr="00B61A7F">
        <w:rPr>
          <w:rFonts w:ascii="Arial" w:hAnsi="Arial" w:cs="Arial"/>
          <w:sz w:val="22"/>
          <w:szCs w:val="22"/>
        </w:rPr>
        <w:t>uccess of study skills support was deemed difficult to measure</w:t>
      </w:r>
      <w:r w:rsidR="00D7293B" w:rsidRPr="00B61A7F">
        <w:rPr>
          <w:rFonts w:ascii="Arial" w:hAnsi="Arial" w:cs="Arial"/>
          <w:sz w:val="22"/>
          <w:szCs w:val="22"/>
        </w:rPr>
        <w:t xml:space="preserve"> </w:t>
      </w:r>
    </w:p>
    <w:p w:rsidR="00D7293B" w:rsidRPr="00B61A7F" w:rsidRDefault="00542D22" w:rsidP="006E6351">
      <w:pPr>
        <w:numPr>
          <w:ilvl w:val="0"/>
          <w:numId w:val="16"/>
        </w:numPr>
        <w:tabs>
          <w:tab w:val="clear" w:pos="720"/>
          <w:tab w:val="num" w:pos="562"/>
        </w:tabs>
        <w:spacing w:line="360" w:lineRule="auto"/>
        <w:ind w:left="562"/>
        <w:jc w:val="both"/>
        <w:rPr>
          <w:rFonts w:ascii="Arial" w:hAnsi="Arial" w:cs="Arial"/>
          <w:sz w:val="22"/>
          <w:szCs w:val="22"/>
        </w:rPr>
      </w:pPr>
      <w:r w:rsidRPr="00B61A7F">
        <w:rPr>
          <w:rFonts w:ascii="Arial" w:hAnsi="Arial" w:cs="Arial"/>
          <w:sz w:val="22"/>
          <w:szCs w:val="22"/>
        </w:rPr>
        <w:t>High retention due to support offered and accessibility of t</w:t>
      </w:r>
      <w:r w:rsidR="00D7293B" w:rsidRPr="00B61A7F">
        <w:rPr>
          <w:rFonts w:ascii="Arial" w:hAnsi="Arial" w:cs="Arial"/>
          <w:sz w:val="22"/>
          <w:szCs w:val="22"/>
        </w:rPr>
        <w:t>he course leader</w:t>
      </w:r>
      <w:r w:rsidRPr="00B61A7F">
        <w:rPr>
          <w:rFonts w:ascii="Arial" w:hAnsi="Arial" w:cs="Arial"/>
          <w:sz w:val="22"/>
          <w:szCs w:val="22"/>
        </w:rPr>
        <w:t>. This</w:t>
      </w:r>
      <w:r w:rsidR="00D7293B" w:rsidRPr="00B61A7F">
        <w:rPr>
          <w:rFonts w:ascii="Arial" w:hAnsi="Arial" w:cs="Arial"/>
          <w:sz w:val="22"/>
          <w:szCs w:val="22"/>
        </w:rPr>
        <w:t xml:space="preserve"> ‘underground learning’ </w:t>
      </w:r>
      <w:r w:rsidR="004E7E63" w:rsidRPr="00B61A7F">
        <w:rPr>
          <w:rFonts w:ascii="Arial" w:hAnsi="Arial" w:cs="Arial"/>
          <w:sz w:val="22"/>
          <w:szCs w:val="22"/>
        </w:rPr>
        <w:t>(James</w:t>
      </w:r>
      <w:r w:rsidR="005C5B41" w:rsidRPr="00B61A7F">
        <w:rPr>
          <w:rFonts w:ascii="Arial" w:hAnsi="Arial" w:cs="Arial"/>
          <w:sz w:val="22"/>
          <w:szCs w:val="22"/>
        </w:rPr>
        <w:t xml:space="preserve"> &amp; Biesta,</w:t>
      </w:r>
      <w:r w:rsidR="004E7E63" w:rsidRPr="00B61A7F">
        <w:rPr>
          <w:rFonts w:ascii="Arial" w:hAnsi="Arial" w:cs="Arial"/>
          <w:sz w:val="22"/>
          <w:szCs w:val="22"/>
        </w:rPr>
        <w:t xml:space="preserve"> 2007) </w:t>
      </w:r>
      <w:r w:rsidR="00826C87" w:rsidRPr="00B61A7F">
        <w:rPr>
          <w:rFonts w:ascii="Arial" w:hAnsi="Arial" w:cs="Arial"/>
          <w:sz w:val="22"/>
          <w:szCs w:val="22"/>
        </w:rPr>
        <w:t>is not recognised by the institution</w:t>
      </w:r>
      <w:r w:rsidRPr="00B61A7F">
        <w:rPr>
          <w:rFonts w:ascii="Arial" w:hAnsi="Arial" w:cs="Arial"/>
          <w:sz w:val="22"/>
          <w:szCs w:val="22"/>
        </w:rPr>
        <w:t xml:space="preserve"> and would not be suitable if the cohort numbers grew significantly.</w:t>
      </w:r>
    </w:p>
    <w:p w:rsidR="00D7293B" w:rsidRPr="00B61A7F" w:rsidRDefault="00D7293B" w:rsidP="006E6351">
      <w:pPr>
        <w:numPr>
          <w:ilvl w:val="0"/>
          <w:numId w:val="16"/>
        </w:numPr>
        <w:tabs>
          <w:tab w:val="clear" w:pos="720"/>
          <w:tab w:val="num" w:pos="562"/>
        </w:tabs>
        <w:spacing w:line="360" w:lineRule="auto"/>
        <w:ind w:left="562"/>
        <w:jc w:val="both"/>
        <w:rPr>
          <w:rFonts w:ascii="Arial" w:hAnsi="Arial" w:cs="Arial"/>
          <w:sz w:val="22"/>
          <w:szCs w:val="22"/>
        </w:rPr>
      </w:pPr>
      <w:r w:rsidRPr="00B61A7F">
        <w:rPr>
          <w:rFonts w:ascii="Arial" w:hAnsi="Arial" w:cs="Arial"/>
          <w:sz w:val="22"/>
          <w:szCs w:val="22"/>
        </w:rPr>
        <w:t xml:space="preserve">Restrictions of HE funding for trainees in FE in accessing support. </w:t>
      </w:r>
    </w:p>
    <w:p w:rsidR="00D7293B" w:rsidRPr="00B61A7F" w:rsidRDefault="00D7293B" w:rsidP="006E6351">
      <w:pPr>
        <w:numPr>
          <w:ilvl w:val="0"/>
          <w:numId w:val="16"/>
        </w:numPr>
        <w:tabs>
          <w:tab w:val="clear" w:pos="720"/>
          <w:tab w:val="num" w:pos="562"/>
        </w:tabs>
        <w:spacing w:line="360" w:lineRule="auto"/>
        <w:ind w:left="562"/>
        <w:jc w:val="both"/>
        <w:rPr>
          <w:rFonts w:ascii="Arial" w:hAnsi="Arial" w:cs="Arial"/>
          <w:sz w:val="22"/>
          <w:szCs w:val="22"/>
        </w:rPr>
      </w:pPr>
      <w:r w:rsidRPr="00B61A7F">
        <w:rPr>
          <w:rFonts w:ascii="Arial" w:hAnsi="Arial" w:cs="Arial"/>
          <w:sz w:val="22"/>
          <w:szCs w:val="22"/>
        </w:rPr>
        <w:t>Restricted allocation of training bursaries for full time students causes resentment</w:t>
      </w:r>
      <w:r w:rsidR="00C21F2B" w:rsidRPr="00B61A7F">
        <w:rPr>
          <w:rFonts w:ascii="Arial" w:hAnsi="Arial" w:cs="Arial"/>
          <w:sz w:val="22"/>
          <w:szCs w:val="22"/>
        </w:rPr>
        <w:t xml:space="preserve"> and is disruptive for group morale</w:t>
      </w:r>
      <w:r w:rsidRPr="00B61A7F">
        <w:rPr>
          <w:rFonts w:ascii="Arial" w:hAnsi="Arial" w:cs="Arial"/>
          <w:sz w:val="22"/>
          <w:szCs w:val="22"/>
        </w:rPr>
        <w:t>.</w:t>
      </w:r>
    </w:p>
    <w:p w:rsidR="00D7293B" w:rsidRPr="00B61A7F" w:rsidRDefault="00D7293B" w:rsidP="006E6351">
      <w:pPr>
        <w:numPr>
          <w:ilvl w:val="0"/>
          <w:numId w:val="16"/>
        </w:numPr>
        <w:tabs>
          <w:tab w:val="clear" w:pos="720"/>
          <w:tab w:val="num" w:pos="562"/>
        </w:tabs>
        <w:spacing w:line="360" w:lineRule="auto"/>
        <w:ind w:left="562"/>
        <w:jc w:val="both"/>
        <w:rPr>
          <w:rFonts w:ascii="Arial" w:hAnsi="Arial" w:cs="Arial"/>
          <w:sz w:val="22"/>
          <w:szCs w:val="22"/>
        </w:rPr>
      </w:pPr>
      <w:r w:rsidRPr="00B61A7F">
        <w:rPr>
          <w:rFonts w:ascii="Arial" w:hAnsi="Arial" w:cs="Arial"/>
          <w:sz w:val="22"/>
          <w:szCs w:val="22"/>
        </w:rPr>
        <w:t>Some literacy levels are very poor</w:t>
      </w:r>
      <w:r w:rsidR="00C21F2B" w:rsidRPr="00B61A7F">
        <w:rPr>
          <w:rFonts w:ascii="Arial" w:hAnsi="Arial" w:cs="Arial"/>
          <w:sz w:val="22"/>
          <w:szCs w:val="22"/>
        </w:rPr>
        <w:t>, especially on lower level courses</w:t>
      </w:r>
      <w:r w:rsidRPr="00B61A7F">
        <w:rPr>
          <w:rFonts w:ascii="Arial" w:hAnsi="Arial" w:cs="Arial"/>
          <w:sz w:val="22"/>
          <w:szCs w:val="22"/>
        </w:rPr>
        <w:t>.</w:t>
      </w:r>
    </w:p>
    <w:p w:rsidR="00D7293B" w:rsidRPr="00B61A7F" w:rsidRDefault="00D7293B" w:rsidP="006E6351">
      <w:pPr>
        <w:numPr>
          <w:ilvl w:val="0"/>
          <w:numId w:val="16"/>
        </w:numPr>
        <w:tabs>
          <w:tab w:val="clear" w:pos="720"/>
          <w:tab w:val="num" w:pos="540"/>
        </w:tabs>
        <w:spacing w:line="360" w:lineRule="auto"/>
        <w:ind w:left="540"/>
        <w:jc w:val="both"/>
        <w:rPr>
          <w:rFonts w:ascii="Arial" w:hAnsi="Arial" w:cs="Arial"/>
          <w:sz w:val="22"/>
          <w:szCs w:val="22"/>
        </w:rPr>
      </w:pPr>
      <w:r w:rsidRPr="00B61A7F">
        <w:rPr>
          <w:rFonts w:ascii="Arial" w:hAnsi="Arial" w:cs="Arial"/>
          <w:sz w:val="22"/>
          <w:szCs w:val="22"/>
        </w:rPr>
        <w:t xml:space="preserve">Course surveys reflect dissatisfaction with C&amp;G materials and intensity of programme. </w:t>
      </w:r>
    </w:p>
    <w:p w:rsidR="000614AE" w:rsidRPr="007979E9" w:rsidRDefault="000614AE" w:rsidP="000614AE">
      <w:pPr>
        <w:spacing w:line="360" w:lineRule="auto"/>
        <w:ind w:left="180"/>
        <w:jc w:val="both"/>
        <w:rPr>
          <w:rFonts w:ascii="Arial" w:hAnsi="Arial" w:cs="Arial"/>
          <w:color w:val="FF0000"/>
          <w:sz w:val="22"/>
          <w:szCs w:val="22"/>
        </w:rPr>
      </w:pPr>
    </w:p>
    <w:p w:rsidR="00D7293B" w:rsidRPr="007979E9" w:rsidRDefault="00D7293B" w:rsidP="006E6351">
      <w:pPr>
        <w:jc w:val="both"/>
        <w:rPr>
          <w:rFonts w:ascii="Arial" w:hAnsi="Arial" w:cs="Arial"/>
          <w:b/>
          <w:color w:val="FF0000"/>
          <w:sz w:val="22"/>
          <w:szCs w:val="22"/>
        </w:rPr>
      </w:pPr>
    </w:p>
    <w:p w:rsidR="00D7293B" w:rsidRPr="007979E9" w:rsidRDefault="00D7293B" w:rsidP="006E6351">
      <w:pPr>
        <w:jc w:val="both"/>
        <w:rPr>
          <w:rFonts w:ascii="Arial" w:hAnsi="Arial" w:cs="Arial"/>
          <w:b/>
          <w:color w:val="FF0000"/>
          <w:sz w:val="22"/>
          <w:szCs w:val="22"/>
        </w:rPr>
      </w:pPr>
    </w:p>
    <w:p w:rsidR="00D7293B" w:rsidRPr="006E6351" w:rsidRDefault="00D7293B" w:rsidP="006E6351">
      <w:pPr>
        <w:jc w:val="both"/>
        <w:rPr>
          <w:rFonts w:ascii="Arial" w:hAnsi="Arial" w:cs="Arial"/>
          <w:b/>
          <w:sz w:val="22"/>
          <w:szCs w:val="22"/>
        </w:rPr>
      </w:pPr>
    </w:p>
    <w:p w:rsidR="00ED4C6D" w:rsidRDefault="00AE542D" w:rsidP="001F0AA6">
      <w:pPr>
        <w:spacing w:line="360" w:lineRule="auto"/>
        <w:jc w:val="both"/>
        <w:rPr>
          <w:rFonts w:ascii="Arial" w:hAnsi="Arial" w:cs="Arial"/>
          <w:b/>
          <w:sz w:val="22"/>
          <w:szCs w:val="22"/>
        </w:rPr>
      </w:pPr>
      <w:r w:rsidRPr="006E6351">
        <w:rPr>
          <w:rFonts w:ascii="Arial" w:hAnsi="Arial" w:cs="Arial"/>
          <w:b/>
          <w:sz w:val="22"/>
          <w:szCs w:val="22"/>
        </w:rPr>
        <w:br w:type="page"/>
      </w:r>
      <w:r w:rsidR="001F0AA6">
        <w:rPr>
          <w:rFonts w:ascii="Arial" w:hAnsi="Arial" w:cs="Arial"/>
          <w:b/>
          <w:sz w:val="22"/>
          <w:szCs w:val="22"/>
        </w:rPr>
        <w:lastRenderedPageBreak/>
        <w:t>9</w:t>
      </w:r>
      <w:r w:rsidR="00ED4C6D">
        <w:rPr>
          <w:rFonts w:ascii="Arial" w:hAnsi="Arial" w:cs="Arial"/>
          <w:b/>
          <w:sz w:val="22"/>
          <w:szCs w:val="22"/>
        </w:rPr>
        <w:t>. Conclusions</w:t>
      </w:r>
    </w:p>
    <w:p w:rsidR="00E26338" w:rsidRPr="006E2AF4" w:rsidRDefault="00E26338" w:rsidP="001F0AA6">
      <w:pPr>
        <w:spacing w:line="360" w:lineRule="auto"/>
        <w:jc w:val="both"/>
        <w:rPr>
          <w:rFonts w:ascii="Arial" w:hAnsi="Arial" w:cs="Arial"/>
          <w:sz w:val="22"/>
          <w:szCs w:val="22"/>
        </w:rPr>
      </w:pPr>
      <w:r w:rsidRPr="006E2AF4">
        <w:rPr>
          <w:rFonts w:ascii="Arial" w:hAnsi="Arial" w:cs="Arial"/>
          <w:sz w:val="22"/>
          <w:szCs w:val="22"/>
        </w:rPr>
        <w:t>Rather than simply re-visiting various recommendations made throughout the report</w:t>
      </w:r>
      <w:r w:rsidR="006E2AF4" w:rsidRPr="006E2AF4">
        <w:rPr>
          <w:rFonts w:ascii="Arial" w:hAnsi="Arial" w:cs="Arial"/>
          <w:sz w:val="22"/>
          <w:szCs w:val="22"/>
        </w:rPr>
        <w:t>, especially section 8 above</w:t>
      </w:r>
      <w:r w:rsidR="002F6D53">
        <w:rPr>
          <w:rFonts w:ascii="Arial" w:hAnsi="Arial" w:cs="Arial"/>
          <w:sz w:val="22"/>
          <w:szCs w:val="22"/>
        </w:rPr>
        <w:t>,</w:t>
      </w:r>
      <w:r w:rsidRPr="006E2AF4">
        <w:rPr>
          <w:rFonts w:ascii="Arial" w:hAnsi="Arial" w:cs="Arial"/>
          <w:sz w:val="22"/>
          <w:szCs w:val="22"/>
        </w:rPr>
        <w:t xml:space="preserve"> we draw here upon</w:t>
      </w:r>
      <w:r w:rsidR="006E2AF4">
        <w:rPr>
          <w:rFonts w:ascii="Arial" w:hAnsi="Arial" w:cs="Arial"/>
          <w:sz w:val="22"/>
          <w:szCs w:val="22"/>
        </w:rPr>
        <w:t xml:space="preserve"> other </w:t>
      </w:r>
      <w:r w:rsidR="00F44A9C">
        <w:rPr>
          <w:rFonts w:ascii="Arial" w:hAnsi="Arial" w:cs="Arial"/>
          <w:sz w:val="22"/>
          <w:szCs w:val="22"/>
        </w:rPr>
        <w:t>observations and conclusions:</w:t>
      </w:r>
      <w:r w:rsidRPr="006E2AF4">
        <w:rPr>
          <w:rFonts w:ascii="Arial" w:hAnsi="Arial" w:cs="Arial"/>
          <w:sz w:val="22"/>
          <w:szCs w:val="22"/>
        </w:rPr>
        <w:t xml:space="preserve">  </w:t>
      </w:r>
    </w:p>
    <w:p w:rsidR="001F0AA6" w:rsidRPr="006E2AF4" w:rsidRDefault="006E2AF4" w:rsidP="000A13CA">
      <w:pPr>
        <w:numPr>
          <w:ilvl w:val="0"/>
          <w:numId w:val="34"/>
        </w:numPr>
        <w:spacing w:line="360" w:lineRule="auto"/>
        <w:jc w:val="both"/>
        <w:rPr>
          <w:rFonts w:ascii="Arial" w:hAnsi="Arial" w:cs="Arial"/>
          <w:sz w:val="22"/>
          <w:szCs w:val="22"/>
        </w:rPr>
      </w:pPr>
      <w:r>
        <w:rPr>
          <w:rFonts w:ascii="Arial" w:hAnsi="Arial" w:cs="Arial"/>
          <w:sz w:val="22"/>
          <w:szCs w:val="22"/>
        </w:rPr>
        <w:t xml:space="preserve">The </w:t>
      </w:r>
      <w:r w:rsidR="001F0AA6" w:rsidRPr="006E2AF4">
        <w:rPr>
          <w:rFonts w:ascii="Arial" w:hAnsi="Arial" w:cs="Arial"/>
          <w:sz w:val="22"/>
          <w:szCs w:val="22"/>
        </w:rPr>
        <w:t xml:space="preserve">notion of </w:t>
      </w:r>
      <w:r w:rsidR="00F95F52" w:rsidRPr="006E2AF4">
        <w:rPr>
          <w:rFonts w:ascii="Arial" w:hAnsi="Arial" w:cs="Arial"/>
          <w:sz w:val="22"/>
          <w:szCs w:val="22"/>
        </w:rPr>
        <w:t>‘</w:t>
      </w:r>
      <w:r w:rsidR="001F0AA6" w:rsidRPr="006E2AF4">
        <w:rPr>
          <w:rFonts w:ascii="Arial" w:hAnsi="Arial" w:cs="Arial"/>
          <w:sz w:val="22"/>
          <w:szCs w:val="22"/>
        </w:rPr>
        <w:t>best practice</w:t>
      </w:r>
      <w:r w:rsidR="00F95F52" w:rsidRPr="006E2AF4">
        <w:rPr>
          <w:rFonts w:ascii="Arial" w:hAnsi="Arial" w:cs="Arial"/>
          <w:sz w:val="22"/>
          <w:szCs w:val="22"/>
        </w:rPr>
        <w:t>’</w:t>
      </w:r>
      <w:r>
        <w:rPr>
          <w:rFonts w:ascii="Arial" w:hAnsi="Arial" w:cs="Arial"/>
          <w:sz w:val="22"/>
          <w:szCs w:val="22"/>
        </w:rPr>
        <w:t xml:space="preserve"> is a troublesome one;</w:t>
      </w:r>
      <w:r w:rsidR="00D22B36" w:rsidRPr="006E2AF4">
        <w:rPr>
          <w:rFonts w:ascii="Arial" w:hAnsi="Arial" w:cs="Arial"/>
          <w:sz w:val="22"/>
          <w:szCs w:val="22"/>
        </w:rPr>
        <w:t xml:space="preserve"> it is context specific</w:t>
      </w:r>
      <w:r w:rsidR="00F95F52" w:rsidRPr="006E2AF4">
        <w:rPr>
          <w:rFonts w:ascii="Arial" w:hAnsi="Arial" w:cs="Arial"/>
          <w:sz w:val="22"/>
          <w:szCs w:val="22"/>
        </w:rPr>
        <w:t xml:space="preserve"> – one size does not fit all equally well</w:t>
      </w:r>
    </w:p>
    <w:p w:rsidR="00D22B36" w:rsidRPr="006E2AF4" w:rsidRDefault="00D22B36" w:rsidP="000A13CA">
      <w:pPr>
        <w:numPr>
          <w:ilvl w:val="0"/>
          <w:numId w:val="34"/>
        </w:numPr>
        <w:spacing w:line="360" w:lineRule="auto"/>
        <w:jc w:val="both"/>
        <w:rPr>
          <w:rFonts w:ascii="Arial" w:hAnsi="Arial" w:cs="Arial"/>
          <w:sz w:val="22"/>
          <w:szCs w:val="22"/>
        </w:rPr>
      </w:pPr>
      <w:r w:rsidRPr="006E2AF4">
        <w:rPr>
          <w:rFonts w:ascii="Arial" w:hAnsi="Arial" w:cs="Arial"/>
          <w:sz w:val="22"/>
          <w:szCs w:val="22"/>
        </w:rPr>
        <w:t xml:space="preserve">Funding rather than pedagogical requirements </w:t>
      </w:r>
      <w:r w:rsidR="00F44A9C">
        <w:rPr>
          <w:rFonts w:ascii="Arial" w:hAnsi="Arial" w:cs="Arial"/>
          <w:sz w:val="22"/>
          <w:szCs w:val="22"/>
        </w:rPr>
        <w:t xml:space="preserve">frequently </w:t>
      </w:r>
      <w:r w:rsidRPr="006E2AF4">
        <w:rPr>
          <w:rFonts w:ascii="Arial" w:hAnsi="Arial" w:cs="Arial"/>
          <w:sz w:val="22"/>
          <w:szCs w:val="22"/>
        </w:rPr>
        <w:t xml:space="preserve">drive the level of support available to students </w:t>
      </w:r>
    </w:p>
    <w:p w:rsidR="00623753" w:rsidRPr="006E2AF4" w:rsidRDefault="00623753" w:rsidP="000A13CA">
      <w:pPr>
        <w:numPr>
          <w:ilvl w:val="0"/>
          <w:numId w:val="34"/>
        </w:numPr>
        <w:spacing w:line="360" w:lineRule="auto"/>
        <w:jc w:val="both"/>
        <w:rPr>
          <w:rFonts w:ascii="Arial" w:hAnsi="Arial" w:cs="Arial"/>
          <w:sz w:val="22"/>
          <w:szCs w:val="22"/>
        </w:rPr>
      </w:pPr>
      <w:r w:rsidRPr="006E2AF4">
        <w:rPr>
          <w:rFonts w:ascii="Arial" w:hAnsi="Arial" w:cs="Arial"/>
          <w:sz w:val="22"/>
          <w:szCs w:val="22"/>
        </w:rPr>
        <w:t>Greater administrative support could help some providers, including production of a Frequently Asked Questions sheet</w:t>
      </w:r>
    </w:p>
    <w:p w:rsidR="002770D2" w:rsidRPr="006E2AF4" w:rsidRDefault="002770D2" w:rsidP="000A13CA">
      <w:pPr>
        <w:numPr>
          <w:ilvl w:val="0"/>
          <w:numId w:val="34"/>
        </w:numPr>
        <w:spacing w:line="360" w:lineRule="auto"/>
        <w:jc w:val="both"/>
        <w:rPr>
          <w:rFonts w:ascii="Arial" w:hAnsi="Arial" w:cs="Arial"/>
          <w:sz w:val="22"/>
          <w:szCs w:val="22"/>
        </w:rPr>
      </w:pPr>
      <w:r w:rsidRPr="006E2AF4">
        <w:rPr>
          <w:rFonts w:ascii="Arial" w:hAnsi="Arial" w:cs="Arial"/>
          <w:sz w:val="22"/>
          <w:szCs w:val="22"/>
        </w:rPr>
        <w:t xml:space="preserve">Monitoring systems </w:t>
      </w:r>
      <w:r w:rsidR="004C567D" w:rsidRPr="006E2AF4">
        <w:rPr>
          <w:rFonts w:ascii="Arial" w:hAnsi="Arial" w:cs="Arial"/>
          <w:sz w:val="22"/>
          <w:szCs w:val="22"/>
        </w:rPr>
        <w:t xml:space="preserve">should be introduced </w:t>
      </w:r>
      <w:r w:rsidRPr="006E2AF4">
        <w:rPr>
          <w:rFonts w:ascii="Arial" w:hAnsi="Arial" w:cs="Arial"/>
          <w:sz w:val="22"/>
          <w:szCs w:val="22"/>
        </w:rPr>
        <w:t xml:space="preserve">to ensure the take-up of necessary support </w:t>
      </w:r>
    </w:p>
    <w:p w:rsidR="005852BA" w:rsidRPr="006E2AF4" w:rsidRDefault="005852BA" w:rsidP="000A13CA">
      <w:pPr>
        <w:numPr>
          <w:ilvl w:val="0"/>
          <w:numId w:val="34"/>
        </w:numPr>
        <w:spacing w:line="360" w:lineRule="auto"/>
        <w:jc w:val="both"/>
        <w:rPr>
          <w:rFonts w:ascii="Arial" w:hAnsi="Arial" w:cs="Arial"/>
          <w:sz w:val="22"/>
          <w:szCs w:val="22"/>
        </w:rPr>
      </w:pPr>
      <w:r w:rsidRPr="006E2AF4">
        <w:rPr>
          <w:rFonts w:ascii="Arial" w:hAnsi="Arial" w:cs="Arial"/>
          <w:sz w:val="22"/>
          <w:szCs w:val="22"/>
        </w:rPr>
        <w:t>Practice of institutions delivering National Awarding Body programmes varies to a greater extent than the NABs assume</w:t>
      </w:r>
    </w:p>
    <w:p w:rsidR="000B4C18" w:rsidRDefault="00F61E1F" w:rsidP="000B4C18">
      <w:pPr>
        <w:numPr>
          <w:ilvl w:val="0"/>
          <w:numId w:val="34"/>
        </w:numPr>
        <w:spacing w:line="360" w:lineRule="auto"/>
        <w:jc w:val="both"/>
        <w:rPr>
          <w:rFonts w:ascii="Arial" w:hAnsi="Arial" w:cs="Arial"/>
          <w:sz w:val="22"/>
          <w:szCs w:val="22"/>
        </w:rPr>
      </w:pPr>
      <w:r w:rsidRPr="006E2AF4">
        <w:rPr>
          <w:rFonts w:ascii="Arial" w:hAnsi="Arial" w:cs="Arial"/>
          <w:sz w:val="22"/>
          <w:szCs w:val="22"/>
        </w:rPr>
        <w:t>Recognition that for some providers, programme managers have little say in terms of whether or not to accept course members, especially when they are training in-house staff. This has implications for the level of support necessary for the less capable course members in terms of the National Minimum Core</w:t>
      </w:r>
    </w:p>
    <w:p w:rsidR="000B4C18" w:rsidRPr="00C9264E" w:rsidRDefault="008A1E3B" w:rsidP="000B4C18">
      <w:pPr>
        <w:numPr>
          <w:ilvl w:val="0"/>
          <w:numId w:val="34"/>
        </w:numPr>
        <w:spacing w:line="360" w:lineRule="auto"/>
        <w:jc w:val="both"/>
        <w:rPr>
          <w:rFonts w:ascii="Arial" w:hAnsi="Arial" w:cs="Arial"/>
          <w:sz w:val="22"/>
          <w:szCs w:val="22"/>
          <w:lang w:val="en-US" w:eastAsia="en-US"/>
        </w:rPr>
      </w:pPr>
      <w:r w:rsidRPr="00C9264E">
        <w:rPr>
          <w:rFonts w:ascii="Arial" w:hAnsi="Arial" w:cs="Arial"/>
          <w:sz w:val="22"/>
          <w:szCs w:val="22"/>
        </w:rPr>
        <w:t xml:space="preserve">One of the greatest strengths is the flexibility </w:t>
      </w:r>
      <w:r w:rsidR="000B4C18" w:rsidRPr="00C9264E">
        <w:rPr>
          <w:rFonts w:ascii="Arial" w:hAnsi="Arial" w:cs="Arial"/>
          <w:sz w:val="22"/>
          <w:szCs w:val="22"/>
        </w:rPr>
        <w:t xml:space="preserve">of </w:t>
      </w:r>
      <w:r w:rsidR="007979E9" w:rsidRPr="00C9264E">
        <w:rPr>
          <w:rFonts w:ascii="Arial" w:hAnsi="Arial" w:cs="Arial"/>
          <w:sz w:val="22"/>
          <w:szCs w:val="22"/>
          <w:lang w:val="en-US" w:eastAsia="en-US"/>
        </w:rPr>
        <w:t>delivery</w:t>
      </w:r>
      <w:r w:rsidR="00542D22" w:rsidRPr="00C9264E">
        <w:rPr>
          <w:rFonts w:ascii="Arial" w:hAnsi="Arial" w:cs="Arial"/>
          <w:sz w:val="22"/>
          <w:szCs w:val="22"/>
          <w:lang w:val="en-US" w:eastAsia="en-US"/>
        </w:rPr>
        <w:t xml:space="preserve"> </w:t>
      </w:r>
      <w:r w:rsidR="000B4C18" w:rsidRPr="00C9264E">
        <w:rPr>
          <w:rFonts w:ascii="Arial" w:hAnsi="Arial" w:cs="Arial"/>
          <w:sz w:val="22"/>
          <w:szCs w:val="22"/>
          <w:lang w:val="en-US" w:eastAsia="en-US"/>
        </w:rPr>
        <w:t xml:space="preserve">modes across a range of providers </w:t>
      </w:r>
    </w:p>
    <w:p w:rsidR="00542D22" w:rsidRDefault="00542D22" w:rsidP="000B4C18">
      <w:pPr>
        <w:spacing w:line="360" w:lineRule="auto"/>
        <w:ind w:left="1080"/>
        <w:jc w:val="both"/>
        <w:rPr>
          <w:rFonts w:ascii="Arial" w:hAnsi="Arial" w:cs="Arial"/>
          <w:sz w:val="22"/>
          <w:szCs w:val="22"/>
        </w:rPr>
      </w:pPr>
    </w:p>
    <w:p w:rsidR="00F44A9C" w:rsidRDefault="00F44A9C" w:rsidP="00F44A9C">
      <w:pPr>
        <w:spacing w:line="360" w:lineRule="auto"/>
        <w:jc w:val="both"/>
        <w:rPr>
          <w:rFonts w:ascii="Arial" w:hAnsi="Arial" w:cs="Arial"/>
          <w:sz w:val="22"/>
          <w:szCs w:val="22"/>
        </w:rPr>
      </w:pPr>
    </w:p>
    <w:p w:rsidR="001F0AA6" w:rsidRPr="006E2AF4" w:rsidRDefault="001F0AA6" w:rsidP="001F0AA6">
      <w:pPr>
        <w:spacing w:line="360" w:lineRule="auto"/>
        <w:jc w:val="both"/>
        <w:rPr>
          <w:rFonts w:ascii="Arial" w:hAnsi="Arial" w:cs="Arial"/>
          <w:sz w:val="22"/>
          <w:szCs w:val="22"/>
        </w:rPr>
      </w:pPr>
    </w:p>
    <w:p w:rsidR="001F0AA6" w:rsidRPr="006E2AF4" w:rsidRDefault="001F0AA6" w:rsidP="001F0AA6">
      <w:pPr>
        <w:spacing w:line="360" w:lineRule="auto"/>
        <w:jc w:val="both"/>
        <w:rPr>
          <w:rFonts w:ascii="Arial" w:hAnsi="Arial" w:cs="Arial"/>
          <w:sz w:val="22"/>
          <w:szCs w:val="22"/>
        </w:rPr>
      </w:pPr>
    </w:p>
    <w:p w:rsidR="001F0AA6" w:rsidRPr="006E2AF4" w:rsidRDefault="001F0AA6" w:rsidP="001F0AA6">
      <w:pPr>
        <w:spacing w:line="360" w:lineRule="auto"/>
        <w:jc w:val="both"/>
        <w:rPr>
          <w:rFonts w:ascii="Arial" w:hAnsi="Arial" w:cs="Arial"/>
          <w:sz w:val="22"/>
          <w:szCs w:val="22"/>
        </w:rPr>
      </w:pPr>
    </w:p>
    <w:p w:rsidR="002F6D53" w:rsidRPr="006E2AF4" w:rsidRDefault="00ED4C6D" w:rsidP="002F6D53">
      <w:pPr>
        <w:spacing w:line="360" w:lineRule="auto"/>
        <w:jc w:val="both"/>
        <w:rPr>
          <w:rFonts w:ascii="Arial" w:hAnsi="Arial" w:cs="Arial"/>
          <w:sz w:val="22"/>
          <w:szCs w:val="22"/>
        </w:rPr>
      </w:pPr>
      <w:r>
        <w:rPr>
          <w:rFonts w:ascii="Arial" w:hAnsi="Arial" w:cs="Arial"/>
          <w:b/>
          <w:sz w:val="22"/>
          <w:szCs w:val="22"/>
        </w:rPr>
        <w:br w:type="page"/>
      </w:r>
      <w:r w:rsidR="00711B02">
        <w:rPr>
          <w:rFonts w:ascii="Arial" w:hAnsi="Arial" w:cs="Arial"/>
          <w:b/>
          <w:sz w:val="22"/>
          <w:szCs w:val="22"/>
        </w:rPr>
        <w:lastRenderedPageBreak/>
        <w:t>10</w:t>
      </w:r>
      <w:r>
        <w:rPr>
          <w:rFonts w:ascii="Arial" w:hAnsi="Arial" w:cs="Arial"/>
          <w:b/>
          <w:sz w:val="22"/>
          <w:szCs w:val="22"/>
        </w:rPr>
        <w:t>. Recommendations</w:t>
      </w:r>
      <w:r w:rsidR="002F6D53">
        <w:rPr>
          <w:rFonts w:ascii="Arial" w:hAnsi="Arial" w:cs="Arial"/>
          <w:b/>
          <w:sz w:val="22"/>
          <w:szCs w:val="22"/>
        </w:rPr>
        <w:t xml:space="preserve"> to CETT</w:t>
      </w:r>
      <w:r w:rsidR="002F6D53" w:rsidRPr="006E2AF4">
        <w:rPr>
          <w:rFonts w:ascii="Arial" w:hAnsi="Arial" w:cs="Arial"/>
          <w:sz w:val="22"/>
          <w:szCs w:val="22"/>
        </w:rPr>
        <w:t xml:space="preserve"> </w:t>
      </w:r>
    </w:p>
    <w:p w:rsidR="002F6D53" w:rsidRPr="006E2AF4" w:rsidRDefault="002F6D53" w:rsidP="002F6D53">
      <w:pPr>
        <w:numPr>
          <w:ilvl w:val="0"/>
          <w:numId w:val="34"/>
        </w:numPr>
        <w:spacing w:line="360" w:lineRule="auto"/>
        <w:jc w:val="both"/>
        <w:rPr>
          <w:rFonts w:ascii="Arial" w:hAnsi="Arial" w:cs="Arial"/>
          <w:sz w:val="22"/>
          <w:szCs w:val="22"/>
        </w:rPr>
      </w:pPr>
      <w:r w:rsidRPr="006E2AF4">
        <w:rPr>
          <w:rFonts w:ascii="Arial" w:hAnsi="Arial" w:cs="Arial"/>
          <w:sz w:val="22"/>
          <w:szCs w:val="22"/>
        </w:rPr>
        <w:t>Increased willingness to participate from some providers would have been of benefit to this and other CETT projects</w:t>
      </w:r>
      <w:r>
        <w:rPr>
          <w:rFonts w:ascii="Arial" w:hAnsi="Arial" w:cs="Arial"/>
          <w:sz w:val="22"/>
          <w:szCs w:val="22"/>
        </w:rPr>
        <w:t>. Developing ways to enhance levels of participation would be useful</w:t>
      </w:r>
    </w:p>
    <w:p w:rsidR="002F6D53" w:rsidRPr="006E2AF4" w:rsidRDefault="002F6D53" w:rsidP="002F6D53">
      <w:pPr>
        <w:numPr>
          <w:ilvl w:val="0"/>
          <w:numId w:val="34"/>
        </w:numPr>
        <w:spacing w:line="360" w:lineRule="auto"/>
        <w:jc w:val="both"/>
        <w:rPr>
          <w:rFonts w:ascii="Arial" w:hAnsi="Arial" w:cs="Arial"/>
          <w:sz w:val="22"/>
          <w:szCs w:val="22"/>
        </w:rPr>
      </w:pPr>
      <w:r w:rsidRPr="006E2AF4">
        <w:rPr>
          <w:rFonts w:ascii="Arial" w:hAnsi="Arial" w:cs="Arial"/>
          <w:sz w:val="22"/>
          <w:szCs w:val="22"/>
        </w:rPr>
        <w:t xml:space="preserve">CETT </w:t>
      </w:r>
      <w:r>
        <w:rPr>
          <w:rFonts w:ascii="Arial" w:hAnsi="Arial" w:cs="Arial"/>
          <w:sz w:val="22"/>
          <w:szCs w:val="22"/>
        </w:rPr>
        <w:t xml:space="preserve">should consider funding </w:t>
      </w:r>
      <w:r w:rsidRPr="006E2AF4">
        <w:rPr>
          <w:rFonts w:ascii="Arial" w:hAnsi="Arial" w:cs="Arial"/>
          <w:sz w:val="22"/>
          <w:szCs w:val="22"/>
        </w:rPr>
        <w:t xml:space="preserve">research into demographic make up of </w:t>
      </w:r>
      <w:r>
        <w:rPr>
          <w:rFonts w:ascii="Arial" w:hAnsi="Arial" w:cs="Arial"/>
          <w:sz w:val="22"/>
          <w:szCs w:val="22"/>
        </w:rPr>
        <w:t xml:space="preserve">the region’s </w:t>
      </w:r>
      <w:r w:rsidRPr="006E2AF4">
        <w:rPr>
          <w:rFonts w:ascii="Arial" w:hAnsi="Arial" w:cs="Arial"/>
          <w:sz w:val="22"/>
          <w:szCs w:val="22"/>
        </w:rPr>
        <w:t>L&amp;S teaching staff</w:t>
      </w:r>
    </w:p>
    <w:p w:rsidR="007979E9" w:rsidRPr="007979E9" w:rsidRDefault="002F6D53" w:rsidP="007979E9">
      <w:pPr>
        <w:numPr>
          <w:ilvl w:val="0"/>
          <w:numId w:val="34"/>
        </w:numPr>
        <w:spacing w:line="360" w:lineRule="auto"/>
        <w:jc w:val="both"/>
        <w:rPr>
          <w:rFonts w:ascii="Arial" w:hAnsi="Arial" w:cs="Arial"/>
          <w:color w:val="000000"/>
          <w:sz w:val="22"/>
          <w:szCs w:val="22"/>
          <w:lang w:val="en-US" w:eastAsia="en-US"/>
        </w:rPr>
      </w:pPr>
      <w:r w:rsidRPr="006E2AF4">
        <w:rPr>
          <w:rFonts w:ascii="Arial" w:hAnsi="Arial" w:cs="Arial"/>
          <w:sz w:val="22"/>
          <w:szCs w:val="22"/>
        </w:rPr>
        <w:t xml:space="preserve">Research impact upon trainees’ ideas of professionalism, with particular regard to the IfL’s requirements for professional formation </w:t>
      </w:r>
    </w:p>
    <w:p w:rsidR="000B4C18" w:rsidRPr="00542D22" w:rsidRDefault="008A1E3B" w:rsidP="007979E9">
      <w:pPr>
        <w:numPr>
          <w:ilvl w:val="0"/>
          <w:numId w:val="34"/>
        </w:numPr>
        <w:spacing w:line="360" w:lineRule="auto"/>
        <w:jc w:val="both"/>
        <w:rPr>
          <w:rFonts w:ascii="Arial" w:hAnsi="Arial" w:cs="Arial"/>
          <w:color w:val="000000"/>
          <w:sz w:val="22"/>
          <w:szCs w:val="22"/>
          <w:lang w:val="en-US" w:eastAsia="en-US"/>
        </w:rPr>
      </w:pPr>
      <w:r>
        <w:rPr>
          <w:rFonts w:ascii="Arial" w:hAnsi="Arial" w:cs="Arial"/>
          <w:color w:val="000000"/>
          <w:sz w:val="22"/>
          <w:szCs w:val="22"/>
          <w:lang w:val="en-US" w:eastAsia="en-US"/>
        </w:rPr>
        <w:t>Finally, the</w:t>
      </w:r>
      <w:r w:rsidR="00C9264E">
        <w:rPr>
          <w:rFonts w:ascii="Arial" w:hAnsi="Arial" w:cs="Arial"/>
          <w:color w:val="000000"/>
          <w:sz w:val="22"/>
          <w:szCs w:val="22"/>
          <w:lang w:val="en-US" w:eastAsia="en-US"/>
        </w:rPr>
        <w:t xml:space="preserve"> LLUK document,</w:t>
      </w:r>
      <w:r>
        <w:rPr>
          <w:rFonts w:ascii="Arial" w:hAnsi="Arial" w:cs="Arial"/>
          <w:color w:val="000000"/>
          <w:sz w:val="22"/>
          <w:szCs w:val="22"/>
          <w:lang w:val="en-US" w:eastAsia="en-US"/>
        </w:rPr>
        <w:t xml:space="preserve"> ‘</w:t>
      </w:r>
      <w:r w:rsidRPr="008A1E3B">
        <w:rPr>
          <w:rFonts w:ascii="Arial" w:hAnsi="Arial" w:cs="Arial"/>
          <w:bCs/>
          <w:sz w:val="22"/>
          <w:szCs w:val="22"/>
          <w:lang w:val="en-US" w:eastAsia="en-US"/>
        </w:rPr>
        <w:t>Evaluation of the Second Round of the Tests and Trials of the New Initial Teaching Qualifications’ (2008)</w:t>
      </w:r>
      <w:r>
        <w:rPr>
          <w:rFonts w:ascii="Arial" w:hAnsi="Arial" w:cs="Arial"/>
          <w:b/>
          <w:bCs/>
          <w:sz w:val="22"/>
          <w:szCs w:val="22"/>
          <w:lang w:val="en-US" w:eastAsia="en-US"/>
        </w:rPr>
        <w:t xml:space="preserve"> </w:t>
      </w:r>
      <w:r w:rsidRPr="008A1E3B">
        <w:rPr>
          <w:rFonts w:ascii="Arial" w:hAnsi="Arial" w:cs="Arial"/>
          <w:bCs/>
          <w:sz w:val="22"/>
          <w:szCs w:val="22"/>
          <w:lang w:val="en-US" w:eastAsia="en-US"/>
        </w:rPr>
        <w:t>suggests the CETT</w:t>
      </w:r>
      <w:r>
        <w:rPr>
          <w:rFonts w:ascii="Arial" w:hAnsi="Arial" w:cs="Arial"/>
          <w:bCs/>
          <w:sz w:val="22"/>
          <w:szCs w:val="22"/>
          <w:lang w:val="en-US" w:eastAsia="en-US"/>
        </w:rPr>
        <w:t>s</w:t>
      </w:r>
      <w:r w:rsidRPr="008A1E3B">
        <w:rPr>
          <w:rFonts w:ascii="Arial" w:hAnsi="Arial" w:cs="Arial"/>
          <w:bCs/>
          <w:sz w:val="22"/>
          <w:szCs w:val="22"/>
          <w:lang w:val="en-US" w:eastAsia="en-US"/>
        </w:rPr>
        <w:t xml:space="preserve"> would be best placed to engage in </w:t>
      </w:r>
      <w:r w:rsidR="00002746">
        <w:rPr>
          <w:rFonts w:ascii="Arial" w:hAnsi="Arial" w:cs="Arial"/>
          <w:bCs/>
          <w:sz w:val="22"/>
          <w:szCs w:val="22"/>
          <w:lang w:val="en-US" w:eastAsia="en-US"/>
        </w:rPr>
        <w:t xml:space="preserve">professional dialogue and </w:t>
      </w:r>
      <w:r w:rsidR="008D1EA3">
        <w:rPr>
          <w:rFonts w:ascii="Arial" w:hAnsi="Arial" w:cs="Arial"/>
          <w:bCs/>
          <w:sz w:val="22"/>
          <w:szCs w:val="22"/>
          <w:lang w:val="en-US" w:eastAsia="en-US"/>
        </w:rPr>
        <w:t xml:space="preserve">promote </w:t>
      </w:r>
      <w:r w:rsidRPr="008A1E3B">
        <w:rPr>
          <w:rFonts w:ascii="Arial" w:hAnsi="Arial" w:cs="Arial"/>
          <w:bCs/>
          <w:sz w:val="22"/>
          <w:szCs w:val="22"/>
          <w:lang w:val="en-US" w:eastAsia="en-US"/>
        </w:rPr>
        <w:t>f</w:t>
      </w:r>
      <w:r w:rsidR="007979E9" w:rsidRPr="008A1E3B">
        <w:rPr>
          <w:rFonts w:ascii="Arial" w:hAnsi="Arial" w:cs="Arial"/>
          <w:color w:val="000000"/>
          <w:sz w:val="22"/>
          <w:szCs w:val="22"/>
          <w:lang w:val="en-US" w:eastAsia="en-US"/>
        </w:rPr>
        <w:t xml:space="preserve">urther examination into the </w:t>
      </w:r>
      <w:r w:rsidR="000B4C18" w:rsidRPr="008A1E3B">
        <w:rPr>
          <w:rFonts w:ascii="Arial" w:hAnsi="Arial" w:cs="Arial"/>
          <w:color w:val="000000"/>
          <w:sz w:val="22"/>
          <w:szCs w:val="22"/>
          <w:lang w:val="en-US" w:eastAsia="en-US"/>
        </w:rPr>
        <w:t xml:space="preserve">minimum </w:t>
      </w:r>
      <w:r w:rsidR="007979E9" w:rsidRPr="008A1E3B">
        <w:rPr>
          <w:rFonts w:ascii="Arial" w:hAnsi="Arial" w:cs="Arial"/>
          <w:color w:val="000000"/>
          <w:sz w:val="22"/>
          <w:szCs w:val="22"/>
          <w:lang w:val="en-US" w:eastAsia="en-US"/>
        </w:rPr>
        <w:t xml:space="preserve">expectations </w:t>
      </w:r>
      <w:r w:rsidR="000B4C18" w:rsidRPr="008A1E3B">
        <w:rPr>
          <w:rFonts w:ascii="Arial" w:hAnsi="Arial" w:cs="Arial"/>
          <w:color w:val="000000"/>
          <w:sz w:val="22"/>
          <w:szCs w:val="22"/>
          <w:lang w:val="en-US" w:eastAsia="en-US"/>
        </w:rPr>
        <w:t>for</w:t>
      </w:r>
      <w:r w:rsidR="00002746">
        <w:rPr>
          <w:rFonts w:ascii="Arial" w:hAnsi="Arial" w:cs="Arial"/>
          <w:color w:val="000000"/>
          <w:sz w:val="22"/>
          <w:szCs w:val="22"/>
          <w:lang w:val="en-US" w:eastAsia="en-US"/>
        </w:rPr>
        <w:t xml:space="preserve"> issues</w:t>
      </w:r>
      <w:r w:rsidR="000B4C18" w:rsidRPr="008A1E3B">
        <w:rPr>
          <w:rFonts w:ascii="Arial" w:hAnsi="Arial" w:cs="Arial"/>
          <w:color w:val="000000"/>
          <w:sz w:val="22"/>
          <w:szCs w:val="22"/>
          <w:lang w:val="en-US" w:eastAsia="en-US"/>
        </w:rPr>
        <w:t xml:space="preserve"> </w:t>
      </w:r>
      <w:r w:rsidR="00002746">
        <w:rPr>
          <w:rFonts w:ascii="Arial" w:hAnsi="Arial" w:cs="Arial"/>
          <w:color w:val="000000"/>
          <w:sz w:val="22"/>
          <w:szCs w:val="22"/>
          <w:lang w:val="en-US" w:eastAsia="en-US"/>
        </w:rPr>
        <w:t xml:space="preserve">also </w:t>
      </w:r>
      <w:r w:rsidRPr="008A1E3B">
        <w:rPr>
          <w:rFonts w:ascii="Arial" w:hAnsi="Arial" w:cs="Arial"/>
          <w:color w:val="000000"/>
          <w:sz w:val="22"/>
          <w:szCs w:val="22"/>
          <w:lang w:val="en-US" w:eastAsia="en-US"/>
        </w:rPr>
        <w:t>raised</w:t>
      </w:r>
      <w:r w:rsidR="007979E9">
        <w:rPr>
          <w:rFonts w:ascii="Arial" w:hAnsi="Arial" w:cs="Arial"/>
          <w:color w:val="000000"/>
          <w:sz w:val="22"/>
          <w:szCs w:val="22"/>
          <w:lang w:val="en-US" w:eastAsia="en-US"/>
        </w:rPr>
        <w:t xml:space="preserve"> </w:t>
      </w:r>
      <w:r w:rsidR="00002746">
        <w:rPr>
          <w:rFonts w:ascii="Arial" w:hAnsi="Arial" w:cs="Arial"/>
          <w:color w:val="000000"/>
          <w:sz w:val="22"/>
          <w:szCs w:val="22"/>
          <w:lang w:val="en-US" w:eastAsia="en-US"/>
        </w:rPr>
        <w:t xml:space="preserve">in this study </w:t>
      </w:r>
      <w:r w:rsidR="007979E9">
        <w:rPr>
          <w:rFonts w:ascii="Arial" w:hAnsi="Arial" w:cs="Arial"/>
          <w:color w:val="000000"/>
          <w:sz w:val="22"/>
          <w:szCs w:val="22"/>
          <w:lang w:val="en-US" w:eastAsia="en-US"/>
        </w:rPr>
        <w:t xml:space="preserve">around </w:t>
      </w:r>
      <w:r w:rsidR="000B4C18" w:rsidRPr="00542D22">
        <w:rPr>
          <w:rFonts w:ascii="Arial" w:hAnsi="Arial" w:cs="Arial"/>
          <w:color w:val="000000"/>
          <w:sz w:val="22"/>
          <w:szCs w:val="22"/>
          <w:lang w:val="en-US" w:eastAsia="en-US"/>
        </w:rPr>
        <w:t>learner</w:t>
      </w:r>
      <w:r w:rsidR="007979E9">
        <w:rPr>
          <w:rFonts w:ascii="Arial" w:hAnsi="Arial" w:cs="Arial"/>
          <w:color w:val="000000"/>
          <w:sz w:val="22"/>
          <w:szCs w:val="22"/>
          <w:lang w:val="en-US" w:eastAsia="en-US"/>
        </w:rPr>
        <w:t>/learning</w:t>
      </w:r>
      <w:r w:rsidR="000B4C18" w:rsidRPr="00542D22">
        <w:rPr>
          <w:rFonts w:ascii="Arial" w:hAnsi="Arial" w:cs="Arial"/>
          <w:color w:val="000000"/>
          <w:sz w:val="22"/>
          <w:szCs w:val="22"/>
          <w:lang w:val="en-US" w:eastAsia="en-US"/>
        </w:rPr>
        <w:t xml:space="preserve"> support, </w:t>
      </w:r>
      <w:r>
        <w:rPr>
          <w:rFonts w:ascii="Arial" w:hAnsi="Arial" w:cs="Arial"/>
          <w:color w:val="000000"/>
          <w:sz w:val="22"/>
          <w:szCs w:val="22"/>
          <w:lang w:val="en-US" w:eastAsia="en-US"/>
        </w:rPr>
        <w:t>IA</w:t>
      </w:r>
      <w:r w:rsidR="007979E9">
        <w:rPr>
          <w:rFonts w:ascii="Arial" w:hAnsi="Arial" w:cs="Arial"/>
          <w:color w:val="000000"/>
          <w:sz w:val="22"/>
          <w:szCs w:val="22"/>
          <w:lang w:val="en-US" w:eastAsia="en-US"/>
        </w:rPr>
        <w:t xml:space="preserve"> and </w:t>
      </w:r>
      <w:r w:rsidR="007979E9" w:rsidRPr="00542D22">
        <w:rPr>
          <w:rFonts w:ascii="Arial" w:hAnsi="Arial" w:cs="Arial"/>
          <w:color w:val="000000"/>
          <w:sz w:val="22"/>
          <w:szCs w:val="22"/>
          <w:lang w:val="en-US" w:eastAsia="en-US"/>
        </w:rPr>
        <w:t>mentoring</w:t>
      </w:r>
      <w:r w:rsidR="00002746">
        <w:rPr>
          <w:rFonts w:ascii="Arial" w:hAnsi="Arial" w:cs="Arial"/>
          <w:color w:val="000000"/>
          <w:sz w:val="22"/>
          <w:szCs w:val="22"/>
          <w:lang w:val="en-US" w:eastAsia="en-US"/>
        </w:rPr>
        <w:t>.</w:t>
      </w:r>
      <w:r w:rsidR="000B4C18" w:rsidRPr="00542D22">
        <w:rPr>
          <w:rFonts w:ascii="Arial" w:hAnsi="Arial" w:cs="Arial"/>
          <w:color w:val="000000"/>
          <w:sz w:val="22"/>
          <w:szCs w:val="22"/>
          <w:lang w:val="en-US" w:eastAsia="en-US"/>
        </w:rPr>
        <w:t xml:space="preserve"> </w:t>
      </w:r>
    </w:p>
    <w:p w:rsidR="00D7293B" w:rsidRPr="006E6351" w:rsidRDefault="00D7293B" w:rsidP="006E6351">
      <w:pPr>
        <w:jc w:val="both"/>
        <w:rPr>
          <w:rFonts w:ascii="Arial" w:hAnsi="Arial" w:cs="Arial"/>
          <w:b/>
          <w:sz w:val="22"/>
          <w:szCs w:val="22"/>
        </w:rPr>
      </w:pPr>
    </w:p>
    <w:p w:rsidR="00195FB5" w:rsidRDefault="00ED4C6D" w:rsidP="006E6351">
      <w:pPr>
        <w:spacing w:line="360" w:lineRule="auto"/>
        <w:ind w:right="-153"/>
        <w:jc w:val="both"/>
        <w:rPr>
          <w:rFonts w:ascii="Arial" w:hAnsi="Arial" w:cs="Arial"/>
          <w:b/>
          <w:sz w:val="22"/>
          <w:szCs w:val="22"/>
        </w:rPr>
      </w:pPr>
      <w:r>
        <w:rPr>
          <w:rFonts w:ascii="Arial" w:hAnsi="Arial" w:cs="Arial"/>
          <w:b/>
          <w:sz w:val="22"/>
          <w:szCs w:val="22"/>
        </w:rPr>
        <w:br w:type="page"/>
      </w:r>
      <w:r w:rsidR="00711B02">
        <w:rPr>
          <w:rFonts w:ascii="Arial" w:hAnsi="Arial" w:cs="Arial"/>
          <w:b/>
          <w:sz w:val="22"/>
          <w:szCs w:val="22"/>
        </w:rPr>
        <w:lastRenderedPageBreak/>
        <w:t>11</w:t>
      </w:r>
      <w:r w:rsidR="009F3DF8" w:rsidRPr="00ED4C6D">
        <w:rPr>
          <w:rFonts w:ascii="Arial" w:hAnsi="Arial" w:cs="Arial"/>
          <w:b/>
          <w:sz w:val="22"/>
          <w:szCs w:val="22"/>
        </w:rPr>
        <w:t>.</w:t>
      </w:r>
      <w:r w:rsidR="006E6767" w:rsidRPr="00ED4C6D">
        <w:rPr>
          <w:rFonts w:ascii="Arial" w:hAnsi="Arial" w:cs="Arial"/>
          <w:b/>
          <w:sz w:val="22"/>
          <w:szCs w:val="22"/>
        </w:rPr>
        <w:t xml:space="preserve"> </w:t>
      </w:r>
      <w:r w:rsidR="00195FB5" w:rsidRPr="00ED4C6D">
        <w:rPr>
          <w:rFonts w:ascii="Arial" w:hAnsi="Arial" w:cs="Arial"/>
          <w:b/>
          <w:sz w:val="22"/>
          <w:szCs w:val="22"/>
        </w:rPr>
        <w:t>Literature review</w:t>
      </w:r>
    </w:p>
    <w:p w:rsidR="00487EFE" w:rsidRDefault="00487EFE" w:rsidP="006E6351">
      <w:pPr>
        <w:spacing w:line="360" w:lineRule="auto"/>
        <w:ind w:right="-153"/>
        <w:jc w:val="both"/>
        <w:rPr>
          <w:rFonts w:ascii="Arial" w:hAnsi="Arial" w:cs="Arial"/>
          <w:sz w:val="22"/>
          <w:szCs w:val="22"/>
        </w:rPr>
      </w:pPr>
      <w:r w:rsidRPr="00487EFE">
        <w:rPr>
          <w:rFonts w:ascii="Arial" w:hAnsi="Arial" w:cs="Arial"/>
          <w:sz w:val="22"/>
          <w:szCs w:val="22"/>
        </w:rPr>
        <w:t xml:space="preserve">There is a wealth of </w:t>
      </w:r>
      <w:r>
        <w:rPr>
          <w:rFonts w:ascii="Arial" w:hAnsi="Arial" w:cs="Arial"/>
          <w:sz w:val="22"/>
          <w:szCs w:val="22"/>
        </w:rPr>
        <w:t xml:space="preserve">data and writing surrounding the </w:t>
      </w:r>
      <w:r w:rsidR="003C6C56">
        <w:rPr>
          <w:rFonts w:ascii="Arial" w:hAnsi="Arial" w:cs="Arial"/>
          <w:sz w:val="22"/>
          <w:szCs w:val="22"/>
        </w:rPr>
        <w:t>themes presented in this</w:t>
      </w:r>
      <w:r>
        <w:rPr>
          <w:rFonts w:ascii="Arial" w:hAnsi="Arial" w:cs="Arial"/>
          <w:sz w:val="22"/>
          <w:szCs w:val="22"/>
        </w:rPr>
        <w:t xml:space="preserve"> report, however littl</w:t>
      </w:r>
      <w:r w:rsidR="003C6C56">
        <w:rPr>
          <w:rFonts w:ascii="Arial" w:hAnsi="Arial" w:cs="Arial"/>
          <w:sz w:val="22"/>
          <w:szCs w:val="22"/>
        </w:rPr>
        <w:t xml:space="preserve">e </w:t>
      </w:r>
      <w:r w:rsidR="00C9264E">
        <w:rPr>
          <w:rFonts w:ascii="Arial" w:hAnsi="Arial" w:cs="Arial"/>
          <w:sz w:val="22"/>
          <w:szCs w:val="22"/>
        </w:rPr>
        <w:t xml:space="preserve">exists of </w:t>
      </w:r>
      <w:r w:rsidR="003C6C56">
        <w:rPr>
          <w:rFonts w:ascii="Arial" w:hAnsi="Arial" w:cs="Arial"/>
          <w:sz w:val="22"/>
          <w:szCs w:val="22"/>
        </w:rPr>
        <w:t>direct</w:t>
      </w:r>
      <w:r>
        <w:rPr>
          <w:rFonts w:ascii="Arial" w:hAnsi="Arial" w:cs="Arial"/>
          <w:sz w:val="22"/>
          <w:szCs w:val="22"/>
        </w:rPr>
        <w:t xml:space="preserve"> relevan</w:t>
      </w:r>
      <w:r w:rsidR="00C9264E">
        <w:rPr>
          <w:rFonts w:ascii="Arial" w:hAnsi="Arial" w:cs="Arial"/>
          <w:sz w:val="22"/>
          <w:szCs w:val="22"/>
        </w:rPr>
        <w:t>ce</w:t>
      </w:r>
      <w:r>
        <w:rPr>
          <w:rFonts w:ascii="Arial" w:hAnsi="Arial" w:cs="Arial"/>
          <w:sz w:val="22"/>
          <w:szCs w:val="22"/>
        </w:rPr>
        <w:t xml:space="preserve"> to the particular needs </w:t>
      </w:r>
      <w:r w:rsidR="003C6C56">
        <w:rPr>
          <w:rFonts w:ascii="Arial" w:hAnsi="Arial" w:cs="Arial"/>
          <w:sz w:val="22"/>
          <w:szCs w:val="22"/>
        </w:rPr>
        <w:t>of ITE providers and trainees or current to the new framework demands. Below are four research papers found to have greatest resonance with the issues raised in this report and provide greater profundity on these aspects:</w:t>
      </w:r>
    </w:p>
    <w:p w:rsidR="00FD725F" w:rsidRPr="00487EFE" w:rsidRDefault="00487EFE" w:rsidP="006E6351">
      <w:pPr>
        <w:spacing w:line="360" w:lineRule="auto"/>
        <w:ind w:right="-153"/>
        <w:jc w:val="both"/>
        <w:rPr>
          <w:rFonts w:ascii="Arial" w:hAnsi="Arial" w:cs="Arial"/>
          <w:sz w:val="22"/>
          <w:szCs w:val="22"/>
        </w:rPr>
      </w:pPr>
      <w:r>
        <w:rPr>
          <w:rFonts w:ascii="Arial" w:hAnsi="Arial" w:cs="Arial"/>
          <w:sz w:val="22"/>
          <w:szCs w:val="22"/>
        </w:rPr>
        <w:t xml:space="preserve"> </w:t>
      </w:r>
    </w:p>
    <w:p w:rsidR="00076137" w:rsidRPr="006E6351" w:rsidRDefault="00711B02" w:rsidP="006E6351">
      <w:pPr>
        <w:spacing w:line="360" w:lineRule="auto"/>
        <w:jc w:val="both"/>
        <w:rPr>
          <w:rFonts w:ascii="Arial" w:hAnsi="Arial" w:cs="Arial"/>
          <w:color w:val="000000"/>
          <w:sz w:val="22"/>
          <w:szCs w:val="22"/>
          <w:lang/>
        </w:rPr>
      </w:pPr>
      <w:r>
        <w:rPr>
          <w:rFonts w:ascii="Arial" w:hAnsi="Arial" w:cs="Arial"/>
          <w:sz w:val="22"/>
          <w:szCs w:val="22"/>
          <w:lang/>
        </w:rPr>
        <w:t>11</w:t>
      </w:r>
      <w:r w:rsidR="00FD725F" w:rsidRPr="00FD725F">
        <w:rPr>
          <w:rFonts w:ascii="Arial" w:hAnsi="Arial" w:cs="Arial"/>
          <w:sz w:val="22"/>
          <w:szCs w:val="22"/>
          <w:lang/>
        </w:rPr>
        <w:t>.</w:t>
      </w:r>
      <w:r w:rsidR="003C6C56">
        <w:rPr>
          <w:rFonts w:ascii="Arial" w:hAnsi="Arial" w:cs="Arial"/>
          <w:sz w:val="22"/>
          <w:szCs w:val="22"/>
          <w:lang/>
        </w:rPr>
        <w:t>1.</w:t>
      </w:r>
      <w:r w:rsidR="00FD725F">
        <w:rPr>
          <w:rFonts w:ascii="Arial" w:hAnsi="Arial" w:cs="Arial"/>
          <w:b/>
          <w:sz w:val="22"/>
          <w:szCs w:val="22"/>
          <w:lang/>
        </w:rPr>
        <w:t xml:space="preserve"> </w:t>
      </w:r>
      <w:r w:rsidR="006E6767" w:rsidRPr="006E6351">
        <w:rPr>
          <w:rFonts w:ascii="Arial" w:hAnsi="Arial" w:cs="Arial"/>
          <w:b/>
          <w:sz w:val="22"/>
          <w:szCs w:val="22"/>
          <w:lang/>
        </w:rPr>
        <w:t>Qualitative Survey of Teacher Trainee Satisfaction (SW/0704):</w:t>
      </w:r>
      <w:r w:rsidR="00076137" w:rsidRPr="006E6351">
        <w:rPr>
          <w:rFonts w:ascii="Arial" w:hAnsi="Arial" w:cs="Arial"/>
          <w:b/>
          <w:sz w:val="22"/>
          <w:szCs w:val="22"/>
          <w:lang/>
        </w:rPr>
        <w:t xml:space="preserve"> Second Interim Report (</w:t>
      </w:r>
      <w:r w:rsidR="006E6767" w:rsidRPr="006E6351">
        <w:rPr>
          <w:rFonts w:ascii="Arial" w:hAnsi="Arial" w:cs="Arial"/>
          <w:b/>
          <w:sz w:val="22"/>
          <w:szCs w:val="22"/>
          <w:lang/>
        </w:rPr>
        <w:t>2009)</w:t>
      </w:r>
      <w:r w:rsidR="004E7E63">
        <w:rPr>
          <w:rFonts w:ascii="Arial" w:hAnsi="Arial" w:cs="Arial"/>
          <w:b/>
          <w:sz w:val="22"/>
          <w:szCs w:val="22"/>
          <w:lang/>
        </w:rPr>
        <w:t xml:space="preserve"> </w:t>
      </w:r>
      <w:r w:rsidR="006E6767" w:rsidRPr="006E6351">
        <w:rPr>
          <w:rFonts w:ascii="Arial" w:hAnsi="Arial" w:cs="Arial"/>
          <w:color w:val="000000"/>
          <w:sz w:val="22"/>
          <w:szCs w:val="22"/>
          <w:lang/>
        </w:rPr>
        <w:t>The report seeks to augment findings from the initial teacher trainee satisfaction survey presented in the first interim report</w:t>
      </w:r>
      <w:r w:rsidR="00076137" w:rsidRPr="006E6351">
        <w:rPr>
          <w:rFonts w:ascii="Arial" w:hAnsi="Arial" w:cs="Arial"/>
          <w:color w:val="000000"/>
          <w:sz w:val="22"/>
          <w:szCs w:val="22"/>
          <w:lang/>
        </w:rPr>
        <w:t xml:space="preserve"> commissioned by the SWitch CETT,</w:t>
      </w:r>
      <w:r w:rsidR="006E6767" w:rsidRPr="006E6351">
        <w:rPr>
          <w:rFonts w:ascii="Arial" w:hAnsi="Arial" w:cs="Arial"/>
          <w:color w:val="000000"/>
          <w:sz w:val="22"/>
          <w:szCs w:val="22"/>
          <w:lang/>
        </w:rPr>
        <w:t xml:space="preserve"> by cross correlating responses with additional biographical data from trainees. It is hoped that further insights into the initial cohort of trainees will be gained by reinterpreting responses when viewed together with their background histories, helping to shed light on how these have affected their perceptions. </w:t>
      </w:r>
    </w:p>
    <w:p w:rsidR="006E6767" w:rsidRPr="006E6351" w:rsidRDefault="006E6767" w:rsidP="006E6351">
      <w:pPr>
        <w:spacing w:line="360" w:lineRule="auto"/>
        <w:jc w:val="both"/>
        <w:rPr>
          <w:rFonts w:ascii="Arial" w:hAnsi="Arial" w:cs="Arial"/>
          <w:color w:val="000000"/>
          <w:sz w:val="22"/>
          <w:szCs w:val="22"/>
          <w:lang/>
        </w:rPr>
      </w:pPr>
      <w:r w:rsidRPr="006E6351">
        <w:rPr>
          <w:rFonts w:ascii="Arial" w:hAnsi="Arial" w:cs="Arial"/>
          <w:color w:val="000000"/>
          <w:sz w:val="22"/>
          <w:szCs w:val="22"/>
          <w:lang/>
        </w:rPr>
        <w:t xml:space="preserve">Download: </w:t>
      </w:r>
      <w:hyperlink r:id="rId26" w:history="1">
        <w:r w:rsidRPr="006E6351">
          <w:rPr>
            <w:rStyle w:val="Hyperlink"/>
            <w:rFonts w:ascii="Arial" w:hAnsi="Arial" w:cs="Arial"/>
            <w:sz w:val="22"/>
            <w:szCs w:val="22"/>
            <w:lang/>
          </w:rPr>
          <w:t>http://www.swslim.org.uk/downloads/sl2579.pdf</w:t>
        </w:r>
      </w:hyperlink>
    </w:p>
    <w:p w:rsidR="006E6767" w:rsidRPr="006E6351" w:rsidRDefault="006E6767" w:rsidP="006E6351">
      <w:pPr>
        <w:spacing w:line="360" w:lineRule="auto"/>
        <w:jc w:val="both"/>
        <w:rPr>
          <w:rFonts w:ascii="Arial" w:hAnsi="Arial" w:cs="Arial"/>
          <w:sz w:val="22"/>
          <w:szCs w:val="22"/>
        </w:rPr>
      </w:pPr>
    </w:p>
    <w:p w:rsidR="006E6767" w:rsidRPr="006E6351" w:rsidRDefault="00711B02" w:rsidP="006E6351">
      <w:pPr>
        <w:spacing w:line="360" w:lineRule="auto"/>
        <w:jc w:val="both"/>
        <w:rPr>
          <w:rFonts w:ascii="Arial" w:hAnsi="Arial" w:cs="Arial"/>
          <w:color w:val="000000"/>
          <w:sz w:val="22"/>
          <w:szCs w:val="22"/>
          <w:lang/>
        </w:rPr>
      </w:pPr>
      <w:r>
        <w:rPr>
          <w:rFonts w:ascii="Arial" w:hAnsi="Arial" w:cs="Arial"/>
          <w:sz w:val="22"/>
          <w:szCs w:val="22"/>
          <w:lang/>
        </w:rPr>
        <w:t>11</w:t>
      </w:r>
      <w:r w:rsidR="003C6C56">
        <w:rPr>
          <w:rFonts w:ascii="Arial" w:hAnsi="Arial" w:cs="Arial"/>
          <w:sz w:val="22"/>
          <w:szCs w:val="22"/>
          <w:lang/>
        </w:rPr>
        <w:t>.2</w:t>
      </w:r>
      <w:r w:rsidR="00076137" w:rsidRPr="006E6351">
        <w:rPr>
          <w:rFonts w:ascii="Arial" w:hAnsi="Arial" w:cs="Arial"/>
          <w:sz w:val="22"/>
          <w:szCs w:val="22"/>
          <w:lang/>
        </w:rPr>
        <w:t xml:space="preserve">. </w:t>
      </w:r>
      <w:r w:rsidR="006E6767" w:rsidRPr="006E6351">
        <w:rPr>
          <w:rFonts w:ascii="Arial" w:hAnsi="Arial" w:cs="Arial"/>
          <w:b/>
          <w:sz w:val="22"/>
          <w:szCs w:val="22"/>
          <w:lang/>
        </w:rPr>
        <w:t xml:space="preserve">Switch - A Baseline Survey of the Student Trainee Cohort and of the challenges facing </w:t>
      </w:r>
      <w:r w:rsidR="00076137" w:rsidRPr="006E6351">
        <w:rPr>
          <w:rFonts w:ascii="Arial" w:hAnsi="Arial" w:cs="Arial"/>
          <w:b/>
          <w:sz w:val="22"/>
          <w:szCs w:val="22"/>
          <w:lang/>
        </w:rPr>
        <w:t>the Providers of Training (</w:t>
      </w:r>
      <w:r w:rsidR="006E6767" w:rsidRPr="006E6351">
        <w:rPr>
          <w:rFonts w:ascii="Arial" w:hAnsi="Arial" w:cs="Arial"/>
          <w:b/>
          <w:sz w:val="22"/>
          <w:szCs w:val="22"/>
          <w:lang/>
        </w:rPr>
        <w:t>2008)</w:t>
      </w:r>
      <w:r w:rsidR="004E7E63">
        <w:rPr>
          <w:rFonts w:ascii="Arial" w:hAnsi="Arial" w:cs="Arial"/>
          <w:b/>
          <w:sz w:val="22"/>
          <w:szCs w:val="22"/>
          <w:lang/>
        </w:rPr>
        <w:t xml:space="preserve"> </w:t>
      </w:r>
      <w:r w:rsidR="006E6767" w:rsidRPr="006E6351">
        <w:rPr>
          <w:rFonts w:ascii="Arial" w:hAnsi="Arial" w:cs="Arial"/>
          <w:color w:val="000000"/>
          <w:sz w:val="22"/>
          <w:szCs w:val="22"/>
          <w:lang/>
        </w:rPr>
        <w:t>The government’s reforms to the training of teachers in the learning and skills sector were introduced in Equipping our teachers for the future: reforming initial teacher training for the learning and skills sector (DfES, 2004). Over the past three years this policy has been implemented in all of its essentials. Old qualifications have been phased out and new, licentiate, qualifications introduced.</w:t>
      </w:r>
      <w:r w:rsidR="00076137" w:rsidRPr="006E6351">
        <w:rPr>
          <w:rFonts w:ascii="Arial" w:hAnsi="Arial" w:cs="Arial"/>
          <w:color w:val="000000"/>
          <w:sz w:val="22"/>
          <w:szCs w:val="22"/>
          <w:lang/>
        </w:rPr>
        <w:t xml:space="preserve"> Download: </w:t>
      </w:r>
      <w:hyperlink r:id="rId27" w:history="1">
        <w:r w:rsidR="006E6767" w:rsidRPr="006E6351">
          <w:rPr>
            <w:rStyle w:val="Hyperlink"/>
            <w:rFonts w:ascii="Arial" w:hAnsi="Arial" w:cs="Arial"/>
            <w:sz w:val="22"/>
            <w:szCs w:val="22"/>
            <w:lang/>
          </w:rPr>
          <w:t>http://www.swslim.org.uk/downloads/sl2574.pdf</w:t>
        </w:r>
      </w:hyperlink>
      <w:r w:rsidR="006E6767" w:rsidRPr="006E6351">
        <w:rPr>
          <w:rFonts w:ascii="Arial" w:hAnsi="Arial" w:cs="Arial"/>
          <w:color w:val="000000"/>
          <w:sz w:val="22"/>
          <w:szCs w:val="22"/>
          <w:lang/>
        </w:rPr>
        <w:t xml:space="preserve"> </w:t>
      </w:r>
    </w:p>
    <w:p w:rsidR="006E6767" w:rsidRPr="006E6351" w:rsidRDefault="006E6767" w:rsidP="006E6351">
      <w:pPr>
        <w:spacing w:line="360" w:lineRule="auto"/>
        <w:jc w:val="both"/>
        <w:rPr>
          <w:rFonts w:ascii="Arial" w:hAnsi="Arial" w:cs="Arial"/>
          <w:sz w:val="22"/>
          <w:szCs w:val="22"/>
        </w:rPr>
      </w:pPr>
    </w:p>
    <w:p w:rsidR="00790F30" w:rsidRDefault="00711B02" w:rsidP="006E6351">
      <w:pPr>
        <w:spacing w:line="360" w:lineRule="auto"/>
        <w:jc w:val="both"/>
        <w:rPr>
          <w:rFonts w:ascii="Arial" w:hAnsi="Arial" w:cs="Arial"/>
          <w:b/>
          <w:sz w:val="22"/>
          <w:szCs w:val="22"/>
        </w:rPr>
      </w:pPr>
      <w:r>
        <w:rPr>
          <w:rFonts w:ascii="Arial" w:hAnsi="Arial" w:cs="Arial"/>
          <w:bCs/>
          <w:sz w:val="22"/>
          <w:szCs w:val="22"/>
          <w:lang w:val="en-US" w:eastAsia="en-US"/>
        </w:rPr>
        <w:t>11</w:t>
      </w:r>
      <w:r w:rsidR="003C6C56">
        <w:rPr>
          <w:rFonts w:ascii="Arial" w:hAnsi="Arial" w:cs="Arial"/>
          <w:bCs/>
          <w:sz w:val="22"/>
          <w:szCs w:val="22"/>
          <w:lang w:val="en-US" w:eastAsia="en-US"/>
        </w:rPr>
        <w:t>.3</w:t>
      </w:r>
      <w:r w:rsidR="00076137" w:rsidRPr="006E6351">
        <w:rPr>
          <w:rFonts w:ascii="Arial" w:hAnsi="Arial" w:cs="Arial"/>
          <w:bCs/>
          <w:sz w:val="22"/>
          <w:szCs w:val="22"/>
          <w:lang w:val="en-US" w:eastAsia="en-US"/>
        </w:rPr>
        <w:t xml:space="preserve">. </w:t>
      </w:r>
      <w:r w:rsidR="00076137" w:rsidRPr="006E6351">
        <w:rPr>
          <w:rFonts w:ascii="Arial" w:hAnsi="Arial" w:cs="Arial"/>
          <w:b/>
          <w:bCs/>
          <w:sz w:val="22"/>
          <w:szCs w:val="22"/>
          <w:lang w:val="en-US" w:eastAsia="en-US"/>
        </w:rPr>
        <w:t>Evaluation of the Second Round of the Tests and Trials of the New Initial Teaching Qualifications (2008)</w:t>
      </w:r>
      <w:r w:rsidR="004E7E63">
        <w:rPr>
          <w:rFonts w:ascii="Arial" w:hAnsi="Arial" w:cs="Arial"/>
          <w:b/>
          <w:bCs/>
          <w:sz w:val="22"/>
          <w:szCs w:val="22"/>
          <w:lang w:val="en-US" w:eastAsia="en-US"/>
        </w:rPr>
        <w:t xml:space="preserve"> </w:t>
      </w:r>
      <w:r w:rsidR="006D16C3" w:rsidRPr="006E6351">
        <w:rPr>
          <w:rFonts w:ascii="Arial" w:hAnsi="Arial" w:cs="Arial"/>
          <w:sz w:val="22"/>
          <w:szCs w:val="22"/>
        </w:rPr>
        <w:t xml:space="preserve">The aim </w:t>
      </w:r>
      <w:r w:rsidR="00076137" w:rsidRPr="006E6351">
        <w:rPr>
          <w:rFonts w:ascii="Arial" w:hAnsi="Arial" w:cs="Arial"/>
          <w:sz w:val="22"/>
          <w:szCs w:val="22"/>
        </w:rPr>
        <w:t>of the study</w:t>
      </w:r>
      <w:r w:rsidR="006D16C3" w:rsidRPr="006E6351">
        <w:rPr>
          <w:rFonts w:ascii="Arial" w:hAnsi="Arial" w:cs="Arial"/>
          <w:sz w:val="22"/>
          <w:szCs w:val="22"/>
        </w:rPr>
        <w:t xml:space="preserve"> is to inform LLUK on those areas</w:t>
      </w:r>
      <w:r w:rsidR="00076137" w:rsidRPr="006E6351">
        <w:rPr>
          <w:rFonts w:ascii="Arial" w:hAnsi="Arial" w:cs="Arial"/>
          <w:sz w:val="22"/>
          <w:szCs w:val="22"/>
        </w:rPr>
        <w:t xml:space="preserve"> that </w:t>
      </w:r>
      <w:r w:rsidR="006D16C3" w:rsidRPr="006E6351">
        <w:rPr>
          <w:rFonts w:ascii="Arial" w:hAnsi="Arial" w:cs="Arial"/>
          <w:sz w:val="22"/>
          <w:szCs w:val="22"/>
        </w:rPr>
        <w:t xml:space="preserve">are working well in the tests and trials, those areas </w:t>
      </w:r>
      <w:r w:rsidR="00076137" w:rsidRPr="006E6351">
        <w:rPr>
          <w:rFonts w:ascii="Arial" w:hAnsi="Arial" w:cs="Arial"/>
          <w:sz w:val="22"/>
          <w:szCs w:val="22"/>
        </w:rPr>
        <w:t>that need special consideration</w:t>
      </w:r>
      <w:r w:rsidR="006D16C3" w:rsidRPr="006E6351">
        <w:rPr>
          <w:rFonts w:ascii="Arial" w:hAnsi="Arial" w:cs="Arial"/>
          <w:sz w:val="22"/>
          <w:szCs w:val="22"/>
        </w:rPr>
        <w:t xml:space="preserve"> and those that could be improved even further. This includes highlighting best practice and suggesting recommendations for improvement. </w:t>
      </w:r>
      <w:r w:rsidR="00076137" w:rsidRPr="006E6351">
        <w:rPr>
          <w:rFonts w:ascii="Arial" w:hAnsi="Arial" w:cs="Arial"/>
          <w:color w:val="000000"/>
          <w:sz w:val="22"/>
          <w:szCs w:val="22"/>
          <w:lang/>
        </w:rPr>
        <w:t xml:space="preserve">Download: </w:t>
      </w:r>
      <w:hyperlink r:id="rId28" w:history="1">
        <w:r w:rsidR="000B4C18" w:rsidRPr="008B5928">
          <w:rPr>
            <w:rStyle w:val="Hyperlink"/>
            <w:rFonts w:ascii="Arial" w:hAnsi="Arial" w:cs="Arial"/>
            <w:sz w:val="22"/>
            <w:szCs w:val="22"/>
          </w:rPr>
          <w:t>http://www.lluk.org/documen</w:t>
        </w:r>
        <w:r w:rsidR="000B4C18" w:rsidRPr="008B5928">
          <w:rPr>
            <w:rStyle w:val="Hyperlink"/>
            <w:rFonts w:ascii="Arial" w:hAnsi="Arial" w:cs="Arial"/>
            <w:sz w:val="22"/>
            <w:szCs w:val="22"/>
          </w:rPr>
          <w:t>t</w:t>
        </w:r>
        <w:r w:rsidR="000B4C18" w:rsidRPr="008B5928">
          <w:rPr>
            <w:rStyle w:val="Hyperlink"/>
            <w:rFonts w:ascii="Arial" w:hAnsi="Arial" w:cs="Arial"/>
            <w:sz w:val="22"/>
            <w:szCs w:val="22"/>
          </w:rPr>
          <w:t>s/evaluation_of_the_second_round_of_</w:t>
        </w:r>
        <w:r w:rsidR="000B4C18" w:rsidRPr="008B5928">
          <w:rPr>
            <w:rStyle w:val="Hyperlink"/>
            <w:rFonts w:ascii="Arial" w:hAnsi="Arial" w:cs="Arial"/>
            <w:sz w:val="22"/>
            <w:szCs w:val="22"/>
          </w:rPr>
          <w:t>t</w:t>
        </w:r>
        <w:r w:rsidR="000B4C18" w:rsidRPr="008B5928">
          <w:rPr>
            <w:rStyle w:val="Hyperlink"/>
            <w:rFonts w:ascii="Arial" w:hAnsi="Arial" w:cs="Arial"/>
            <w:sz w:val="22"/>
            <w:szCs w:val="22"/>
          </w:rPr>
          <w:t>he_tests_and_trials_of_the_new_initial_teaching_qualifications.pdf</w:t>
        </w:r>
      </w:hyperlink>
      <w:r w:rsidR="00076137" w:rsidRPr="006E6351">
        <w:rPr>
          <w:rFonts w:ascii="Arial" w:hAnsi="Arial" w:cs="Arial"/>
          <w:sz w:val="22"/>
          <w:szCs w:val="22"/>
        </w:rPr>
        <w:t xml:space="preserve"> </w:t>
      </w:r>
      <w:r w:rsidR="00076137" w:rsidRPr="006E6351">
        <w:rPr>
          <w:rFonts w:ascii="Arial" w:hAnsi="Arial" w:cs="Arial"/>
          <w:b/>
          <w:sz w:val="22"/>
          <w:szCs w:val="22"/>
        </w:rPr>
        <w:t xml:space="preserve">  </w:t>
      </w:r>
    </w:p>
    <w:p w:rsidR="00790F30" w:rsidRDefault="00790F30" w:rsidP="006E6351">
      <w:pPr>
        <w:spacing w:line="360" w:lineRule="auto"/>
        <w:jc w:val="both"/>
        <w:rPr>
          <w:rFonts w:ascii="Arial" w:hAnsi="Arial" w:cs="Arial"/>
          <w:b/>
          <w:sz w:val="22"/>
          <w:szCs w:val="22"/>
        </w:rPr>
      </w:pPr>
    </w:p>
    <w:p w:rsidR="003C6C56" w:rsidRPr="00CF68D3" w:rsidRDefault="003C6C56" w:rsidP="003C6C56">
      <w:pPr>
        <w:spacing w:line="360" w:lineRule="auto"/>
        <w:rPr>
          <w:rFonts w:ascii="Arial" w:hAnsi="Arial" w:cs="Arial"/>
          <w:b/>
          <w:sz w:val="22"/>
          <w:szCs w:val="22"/>
        </w:rPr>
      </w:pPr>
      <w:r>
        <w:rPr>
          <w:rFonts w:ascii="Arial" w:hAnsi="Arial" w:cs="Arial"/>
          <w:sz w:val="22"/>
          <w:szCs w:val="22"/>
          <w:lang/>
        </w:rPr>
        <w:t>11.4</w:t>
      </w:r>
      <w:r w:rsidRPr="00711B02">
        <w:rPr>
          <w:rFonts w:ascii="Arial" w:hAnsi="Arial" w:cs="Arial"/>
          <w:sz w:val="22"/>
          <w:szCs w:val="22"/>
          <w:lang/>
        </w:rPr>
        <w:t>.</w:t>
      </w:r>
      <w:r w:rsidRPr="000B4C18">
        <w:rPr>
          <w:rFonts w:ascii="Arial" w:hAnsi="Arial" w:cs="Arial"/>
          <w:b/>
          <w:sz w:val="22"/>
          <w:szCs w:val="22"/>
          <w:lang/>
        </w:rPr>
        <w:t xml:space="preserve"> Raphael Reed, L. </w:t>
      </w:r>
      <w:r w:rsidRPr="000B4C18">
        <w:rPr>
          <w:rFonts w:ascii="Arial" w:hAnsi="Arial" w:cs="Arial"/>
          <w:b/>
          <w:i/>
          <w:sz w:val="22"/>
          <w:szCs w:val="22"/>
          <w:lang/>
        </w:rPr>
        <w:t xml:space="preserve">et al. </w:t>
      </w:r>
      <w:r w:rsidRPr="000B4C18">
        <w:rPr>
          <w:rFonts w:ascii="Arial" w:hAnsi="Arial" w:cs="Arial"/>
          <w:b/>
          <w:sz w:val="22"/>
          <w:szCs w:val="22"/>
          <w:lang/>
        </w:rPr>
        <w:t>(</w:t>
      </w:r>
      <w:r w:rsidRPr="000B4C18">
        <w:rPr>
          <w:rFonts w:ascii="Arial" w:hAnsi="Arial" w:cs="Arial"/>
          <w:b/>
          <w:sz w:val="22"/>
          <w:szCs w:val="22"/>
        </w:rPr>
        <w:t>2007) 'Young Participation in Higher Education: a</w:t>
      </w:r>
      <w:r w:rsidRPr="00FD725F">
        <w:rPr>
          <w:rFonts w:ascii="Arial" w:hAnsi="Arial" w:cs="Arial"/>
          <w:b/>
          <w:sz w:val="22"/>
          <w:szCs w:val="22"/>
        </w:rPr>
        <w:t xml:space="preserve"> sociocultural study of </w:t>
      </w:r>
      <w:r w:rsidRPr="00CF68D3">
        <w:rPr>
          <w:rFonts w:ascii="Arial" w:hAnsi="Arial" w:cs="Arial"/>
          <w:b/>
          <w:sz w:val="22"/>
          <w:szCs w:val="22"/>
        </w:rPr>
        <w:t xml:space="preserve">educational engagement in </w:t>
      </w:r>
      <w:smartTag w:uri="urn:schemas-microsoft-com:office:smarttags" w:element="place">
        <w:smartTag w:uri="urn:schemas-microsoft-com:office:smarttags" w:element="City">
          <w:r w:rsidRPr="00CF68D3">
            <w:rPr>
              <w:rFonts w:ascii="Arial" w:hAnsi="Arial" w:cs="Arial"/>
              <w:b/>
              <w:sz w:val="22"/>
              <w:szCs w:val="22"/>
            </w:rPr>
            <w:t>Bristol</w:t>
          </w:r>
        </w:smartTag>
      </w:smartTag>
      <w:r w:rsidRPr="00CF68D3">
        <w:rPr>
          <w:rFonts w:ascii="Arial" w:hAnsi="Arial" w:cs="Arial"/>
          <w:b/>
          <w:sz w:val="22"/>
          <w:szCs w:val="22"/>
        </w:rPr>
        <w:t xml:space="preserve"> South parliamentary constituency' </w:t>
      </w:r>
    </w:p>
    <w:p w:rsidR="003C6C56" w:rsidRPr="00FD725F" w:rsidRDefault="003C6C56" w:rsidP="003C6C56">
      <w:pPr>
        <w:spacing w:line="360" w:lineRule="auto"/>
        <w:rPr>
          <w:rFonts w:ascii="Arial" w:hAnsi="Arial" w:cs="Arial"/>
          <w:b/>
          <w:sz w:val="22"/>
          <w:szCs w:val="22"/>
          <w:lang/>
        </w:rPr>
      </w:pPr>
      <w:r>
        <w:rPr>
          <w:rFonts w:ascii="Arial" w:hAnsi="Arial" w:cs="Arial"/>
          <w:sz w:val="22"/>
          <w:szCs w:val="22"/>
        </w:rPr>
        <w:t>In 2005</w:t>
      </w:r>
      <w:r w:rsidRPr="00CF68D3">
        <w:rPr>
          <w:rFonts w:ascii="Arial" w:hAnsi="Arial" w:cs="Arial"/>
          <w:sz w:val="22"/>
          <w:szCs w:val="22"/>
        </w:rPr>
        <w:t xml:space="preserve"> the Higher Education Funding Council for England (HEFCE) </w:t>
      </w:r>
      <w:r>
        <w:rPr>
          <w:rFonts w:ascii="Arial" w:hAnsi="Arial" w:cs="Arial"/>
          <w:sz w:val="22"/>
          <w:szCs w:val="22"/>
        </w:rPr>
        <w:t xml:space="preserve">funded a </w:t>
      </w:r>
      <w:r w:rsidRPr="00CF68D3">
        <w:rPr>
          <w:rFonts w:ascii="Arial" w:hAnsi="Arial" w:cs="Arial"/>
          <w:sz w:val="22"/>
          <w:szCs w:val="22"/>
        </w:rPr>
        <w:t xml:space="preserve">report entitled 'Young participation in higher education' </w:t>
      </w:r>
      <w:r>
        <w:rPr>
          <w:rFonts w:ascii="Arial" w:hAnsi="Arial" w:cs="Arial"/>
          <w:sz w:val="22"/>
          <w:szCs w:val="22"/>
        </w:rPr>
        <w:t xml:space="preserve">which </w:t>
      </w:r>
      <w:r w:rsidRPr="00CF68D3">
        <w:rPr>
          <w:rFonts w:ascii="Arial" w:hAnsi="Arial" w:cs="Arial"/>
          <w:sz w:val="22"/>
          <w:szCs w:val="22"/>
        </w:rPr>
        <w:t xml:space="preserve">demonstrated that </w:t>
      </w:r>
      <w:r>
        <w:rPr>
          <w:rFonts w:ascii="Arial" w:hAnsi="Arial" w:cs="Arial"/>
          <w:sz w:val="22"/>
          <w:szCs w:val="22"/>
        </w:rPr>
        <w:t xml:space="preserve">many cities are educationally divided and where you live has an impact on whether you go to </w:t>
      </w:r>
      <w:r>
        <w:rPr>
          <w:rFonts w:ascii="Arial" w:hAnsi="Arial" w:cs="Arial"/>
          <w:sz w:val="22"/>
          <w:szCs w:val="22"/>
        </w:rPr>
        <w:lastRenderedPageBreak/>
        <w:t>university</w:t>
      </w:r>
      <w:r w:rsidRPr="00CF68D3">
        <w:rPr>
          <w:rFonts w:ascii="Arial" w:hAnsi="Arial" w:cs="Arial"/>
          <w:sz w:val="22"/>
          <w:szCs w:val="22"/>
        </w:rPr>
        <w:t xml:space="preserve">. </w:t>
      </w:r>
      <w:r>
        <w:rPr>
          <w:rFonts w:ascii="Arial" w:hAnsi="Arial" w:cs="Arial"/>
          <w:sz w:val="22"/>
          <w:szCs w:val="22"/>
        </w:rPr>
        <w:t xml:space="preserve">The above case study of </w:t>
      </w:r>
      <w:smartTag w:uri="urn:schemas-microsoft-com:office:smarttags" w:element="place">
        <w:smartTag w:uri="urn:schemas-microsoft-com:office:smarttags" w:element="City">
          <w:r>
            <w:rPr>
              <w:rFonts w:ascii="Arial" w:hAnsi="Arial" w:cs="Arial"/>
              <w:sz w:val="22"/>
              <w:szCs w:val="22"/>
            </w:rPr>
            <w:t>Bristol</w:t>
          </w:r>
        </w:smartTag>
      </w:smartTag>
      <w:r>
        <w:rPr>
          <w:rFonts w:ascii="Arial" w:hAnsi="Arial" w:cs="Arial"/>
          <w:sz w:val="22"/>
          <w:szCs w:val="22"/>
        </w:rPr>
        <w:t xml:space="preserve"> illustrates situated insights into how divisions occur, but also how high and low participation neighbourhoods can coexist. The report examines the need for</w:t>
      </w:r>
      <w:r w:rsidRPr="00CF68D3">
        <w:rPr>
          <w:rFonts w:ascii="Arial" w:hAnsi="Arial" w:cs="Arial"/>
          <w:sz w:val="22"/>
          <w:szCs w:val="22"/>
        </w:rPr>
        <w:t xml:space="preserve"> respect</w:t>
      </w:r>
      <w:r>
        <w:rPr>
          <w:rFonts w:ascii="Arial" w:hAnsi="Arial" w:cs="Arial"/>
          <w:sz w:val="22"/>
          <w:szCs w:val="22"/>
        </w:rPr>
        <w:t>ing</w:t>
      </w:r>
      <w:r w:rsidRPr="00CF68D3">
        <w:rPr>
          <w:rFonts w:ascii="Arial" w:hAnsi="Arial" w:cs="Arial"/>
          <w:sz w:val="22"/>
          <w:szCs w:val="22"/>
        </w:rPr>
        <w:t xml:space="preserve"> social contexts </w:t>
      </w:r>
      <w:r>
        <w:rPr>
          <w:rFonts w:ascii="Arial" w:hAnsi="Arial" w:cs="Arial"/>
          <w:sz w:val="22"/>
          <w:szCs w:val="22"/>
        </w:rPr>
        <w:t xml:space="preserve">when engaging learners and their families in Higher Education. Download: </w:t>
      </w:r>
      <w:hyperlink r:id="rId29" w:history="1">
        <w:r w:rsidRPr="00FD725F">
          <w:rPr>
            <w:rStyle w:val="Hyperlink"/>
            <w:rFonts w:ascii="Arial" w:hAnsi="Arial" w:cs="Arial"/>
            <w:sz w:val="22"/>
            <w:szCs w:val="22"/>
          </w:rPr>
          <w:t>http://info.uwe.ac.uk/edu/news/</w:t>
        </w:r>
      </w:hyperlink>
    </w:p>
    <w:p w:rsidR="003C6C56" w:rsidRDefault="003C6C56" w:rsidP="006E6351">
      <w:pPr>
        <w:spacing w:line="360" w:lineRule="auto"/>
        <w:jc w:val="both"/>
        <w:rPr>
          <w:rFonts w:ascii="Arial" w:hAnsi="Arial" w:cs="Arial"/>
          <w:b/>
          <w:sz w:val="22"/>
          <w:szCs w:val="22"/>
        </w:rPr>
      </w:pPr>
    </w:p>
    <w:p w:rsidR="00195FB5" w:rsidRPr="006E6351" w:rsidRDefault="003C6C56" w:rsidP="004E7E63">
      <w:pPr>
        <w:spacing w:line="360" w:lineRule="auto"/>
        <w:ind w:right="-153"/>
        <w:jc w:val="both"/>
        <w:rPr>
          <w:rFonts w:ascii="Arial" w:hAnsi="Arial" w:cs="Arial"/>
          <w:b/>
          <w:sz w:val="22"/>
          <w:szCs w:val="22"/>
        </w:rPr>
      </w:pPr>
      <w:r>
        <w:rPr>
          <w:rFonts w:ascii="Arial" w:hAnsi="Arial" w:cs="Arial"/>
          <w:b/>
          <w:sz w:val="22"/>
          <w:szCs w:val="22"/>
        </w:rPr>
        <w:br w:type="page"/>
      </w:r>
      <w:r w:rsidR="00711B02">
        <w:rPr>
          <w:rFonts w:ascii="Arial" w:hAnsi="Arial" w:cs="Arial"/>
          <w:b/>
          <w:sz w:val="22"/>
          <w:szCs w:val="22"/>
        </w:rPr>
        <w:lastRenderedPageBreak/>
        <w:t>12</w:t>
      </w:r>
      <w:r w:rsidR="009F3DF8" w:rsidRPr="006E6351">
        <w:rPr>
          <w:rFonts w:ascii="Arial" w:hAnsi="Arial" w:cs="Arial"/>
          <w:b/>
          <w:sz w:val="22"/>
          <w:szCs w:val="22"/>
        </w:rPr>
        <w:t xml:space="preserve">. </w:t>
      </w:r>
      <w:r w:rsidR="00195FB5" w:rsidRPr="006E6351">
        <w:rPr>
          <w:rFonts w:ascii="Arial" w:hAnsi="Arial" w:cs="Arial"/>
          <w:b/>
          <w:sz w:val="22"/>
          <w:szCs w:val="22"/>
        </w:rPr>
        <w:t>References</w:t>
      </w:r>
    </w:p>
    <w:p w:rsidR="00195FB5" w:rsidRPr="006E6351" w:rsidRDefault="00195FB5" w:rsidP="006E6351">
      <w:pPr>
        <w:spacing w:line="360" w:lineRule="auto"/>
        <w:ind w:right="-153"/>
        <w:jc w:val="both"/>
        <w:rPr>
          <w:rFonts w:ascii="Arial" w:hAnsi="Arial" w:cs="Arial"/>
          <w:b/>
          <w:sz w:val="22"/>
          <w:szCs w:val="22"/>
        </w:rPr>
      </w:pPr>
    </w:p>
    <w:p w:rsidR="008247A7" w:rsidRPr="00C50E78" w:rsidRDefault="008247A7" w:rsidP="00FA51A5">
      <w:pPr>
        <w:spacing w:line="360" w:lineRule="auto"/>
        <w:ind w:left="540" w:hanging="540"/>
        <w:rPr>
          <w:rFonts w:ascii="Arial" w:hAnsi="Arial" w:cs="Arial"/>
          <w:sz w:val="22"/>
          <w:szCs w:val="22"/>
        </w:rPr>
      </w:pPr>
      <w:smartTag w:uri="urn:schemas-microsoft-com:office:smarttags" w:element="City">
        <w:smartTag w:uri="urn:schemas-microsoft-com:office:smarttags" w:element="place">
          <w:r w:rsidRPr="00C50E78">
            <w:rPr>
              <w:rFonts w:ascii="Arial" w:hAnsi="Arial" w:cs="Arial"/>
              <w:sz w:val="22"/>
              <w:szCs w:val="22"/>
            </w:rPr>
            <w:t>Bell</w:t>
          </w:r>
        </w:smartTag>
      </w:smartTag>
      <w:r w:rsidRPr="00C50E78">
        <w:rPr>
          <w:rFonts w:ascii="Arial" w:hAnsi="Arial" w:cs="Arial"/>
          <w:sz w:val="22"/>
          <w:szCs w:val="22"/>
        </w:rPr>
        <w:t xml:space="preserve">, J. (2006) </w:t>
      </w:r>
      <w:r w:rsidRPr="00C50E78">
        <w:rPr>
          <w:rFonts w:ascii="Arial" w:hAnsi="Arial" w:cs="Arial"/>
          <w:i/>
          <w:sz w:val="22"/>
          <w:szCs w:val="22"/>
        </w:rPr>
        <w:t>Doing your Research Project</w:t>
      </w:r>
      <w:r w:rsidRPr="00C50E78">
        <w:rPr>
          <w:rFonts w:ascii="Arial" w:hAnsi="Arial" w:cs="Arial"/>
          <w:sz w:val="22"/>
          <w:szCs w:val="22"/>
        </w:rPr>
        <w:t xml:space="preserve"> (4</w:t>
      </w:r>
      <w:r w:rsidRPr="00C50E78">
        <w:rPr>
          <w:rFonts w:ascii="Arial" w:hAnsi="Arial" w:cs="Arial"/>
          <w:sz w:val="22"/>
          <w:szCs w:val="22"/>
          <w:vertAlign w:val="superscript"/>
        </w:rPr>
        <w:t>th</w:t>
      </w:r>
      <w:r w:rsidRPr="00C50E78">
        <w:rPr>
          <w:rFonts w:ascii="Arial" w:hAnsi="Arial" w:cs="Arial"/>
          <w:sz w:val="22"/>
          <w:szCs w:val="22"/>
        </w:rPr>
        <w:t xml:space="preserve"> Edition) Buckingham:</w:t>
      </w:r>
      <w:r w:rsidR="00623BDC" w:rsidRPr="00C50E78">
        <w:rPr>
          <w:rFonts w:ascii="Arial" w:hAnsi="Arial" w:cs="Arial"/>
          <w:sz w:val="22"/>
          <w:szCs w:val="22"/>
        </w:rPr>
        <w:t xml:space="preserve"> </w:t>
      </w:r>
      <w:r w:rsidRPr="00C50E78">
        <w:rPr>
          <w:rFonts w:ascii="Arial" w:hAnsi="Arial" w:cs="Arial"/>
          <w:sz w:val="22"/>
          <w:szCs w:val="22"/>
        </w:rPr>
        <w:t>OUP</w:t>
      </w:r>
    </w:p>
    <w:p w:rsidR="008247A7" w:rsidRPr="00C50E78" w:rsidRDefault="008247A7" w:rsidP="00C9264E">
      <w:pPr>
        <w:pStyle w:val="ListBullet2"/>
        <w:widowControl w:val="0"/>
        <w:spacing w:line="360" w:lineRule="auto"/>
        <w:ind w:left="539" w:hanging="539"/>
        <w:rPr>
          <w:rFonts w:ascii="Arial" w:hAnsi="Arial" w:cs="Arial"/>
          <w:color w:val="auto"/>
          <w:sz w:val="22"/>
          <w:szCs w:val="22"/>
          <w:lang/>
        </w:rPr>
      </w:pPr>
      <w:r w:rsidRPr="00C50E78">
        <w:rPr>
          <w:rFonts w:ascii="Arial" w:hAnsi="Arial" w:cs="Arial"/>
          <w:color w:val="auto"/>
          <w:sz w:val="22"/>
          <w:szCs w:val="22"/>
          <w:lang/>
        </w:rPr>
        <w:t>B</w:t>
      </w:r>
      <w:r w:rsidR="00623BDC" w:rsidRPr="00C50E78">
        <w:rPr>
          <w:rFonts w:ascii="Arial" w:hAnsi="Arial" w:cs="Arial"/>
          <w:color w:val="auto"/>
          <w:sz w:val="22"/>
          <w:szCs w:val="22"/>
          <w:lang/>
        </w:rPr>
        <w:t>ritish Educational Research Association (B</w:t>
      </w:r>
      <w:r w:rsidRPr="00C50E78">
        <w:rPr>
          <w:rFonts w:ascii="Arial" w:hAnsi="Arial" w:cs="Arial"/>
          <w:color w:val="auto"/>
          <w:sz w:val="22"/>
          <w:szCs w:val="22"/>
          <w:lang/>
        </w:rPr>
        <w:t>ERA</w:t>
      </w:r>
      <w:r w:rsidR="00623BDC" w:rsidRPr="00C50E78">
        <w:rPr>
          <w:rFonts w:ascii="Arial" w:hAnsi="Arial" w:cs="Arial"/>
          <w:color w:val="auto"/>
          <w:sz w:val="22"/>
          <w:szCs w:val="22"/>
          <w:lang/>
        </w:rPr>
        <w:t>)</w:t>
      </w:r>
      <w:r w:rsidRPr="00C50E78">
        <w:rPr>
          <w:rFonts w:ascii="Arial" w:hAnsi="Arial" w:cs="Arial"/>
          <w:color w:val="auto"/>
          <w:sz w:val="22"/>
          <w:szCs w:val="22"/>
          <w:lang/>
        </w:rPr>
        <w:t xml:space="preserve"> (2004) </w:t>
      </w:r>
      <w:r w:rsidRPr="00C50E78">
        <w:rPr>
          <w:rFonts w:ascii="Arial" w:hAnsi="Arial" w:cs="Arial"/>
          <w:i/>
          <w:iCs/>
          <w:color w:val="auto"/>
          <w:sz w:val="22"/>
          <w:szCs w:val="22"/>
          <w:lang/>
        </w:rPr>
        <w:t xml:space="preserve">Revised Ethical Guidelines for Educational Research </w:t>
      </w:r>
      <w:r w:rsidRPr="00C50E78">
        <w:rPr>
          <w:rFonts w:ascii="Arial" w:hAnsi="Arial" w:cs="Arial"/>
          <w:color w:val="auto"/>
          <w:sz w:val="22"/>
          <w:szCs w:val="22"/>
          <w:lang/>
        </w:rPr>
        <w:t>Southwell, Notts:</w:t>
      </w:r>
      <w:r w:rsidR="00623BDC" w:rsidRPr="00C50E78">
        <w:rPr>
          <w:rFonts w:ascii="Arial" w:hAnsi="Arial" w:cs="Arial"/>
          <w:color w:val="auto"/>
          <w:sz w:val="22"/>
          <w:szCs w:val="22"/>
          <w:lang/>
        </w:rPr>
        <w:t xml:space="preserve"> </w:t>
      </w:r>
      <w:r w:rsidRPr="00C50E78">
        <w:rPr>
          <w:rFonts w:ascii="Arial" w:hAnsi="Arial" w:cs="Arial"/>
          <w:color w:val="auto"/>
          <w:sz w:val="22"/>
          <w:szCs w:val="22"/>
          <w:lang/>
        </w:rPr>
        <w:t>BERA</w:t>
      </w:r>
    </w:p>
    <w:p w:rsidR="00554F4B" w:rsidRPr="00C50E78" w:rsidRDefault="00554F4B" w:rsidP="00C9264E">
      <w:pPr>
        <w:spacing w:line="360" w:lineRule="auto"/>
        <w:ind w:left="539" w:right="-874" w:hanging="539"/>
        <w:rPr>
          <w:rFonts w:ascii="Arial" w:hAnsi="Arial" w:cs="Arial"/>
          <w:sz w:val="22"/>
          <w:szCs w:val="22"/>
          <w:u w:val="single"/>
        </w:rPr>
      </w:pPr>
      <w:r w:rsidRPr="00C50E78">
        <w:rPr>
          <w:rFonts w:ascii="Arial" w:hAnsi="Arial" w:cs="Arial"/>
          <w:sz w:val="22"/>
          <w:szCs w:val="22"/>
        </w:rPr>
        <w:t xml:space="preserve">Burgess, R. (1984a) </w:t>
      </w:r>
      <w:r w:rsidRPr="00FA51A5">
        <w:rPr>
          <w:rFonts w:ascii="Arial" w:hAnsi="Arial" w:cs="Arial"/>
          <w:i/>
          <w:sz w:val="22"/>
          <w:szCs w:val="22"/>
        </w:rPr>
        <w:t xml:space="preserve">In </w:t>
      </w:r>
      <w:r w:rsidR="00FA51A5">
        <w:rPr>
          <w:rFonts w:ascii="Arial" w:hAnsi="Arial" w:cs="Arial"/>
          <w:i/>
          <w:sz w:val="22"/>
          <w:szCs w:val="22"/>
        </w:rPr>
        <w:t>t</w:t>
      </w:r>
      <w:r w:rsidRPr="00FA51A5">
        <w:rPr>
          <w:rFonts w:ascii="Arial" w:hAnsi="Arial" w:cs="Arial"/>
          <w:i/>
          <w:sz w:val="22"/>
          <w:szCs w:val="22"/>
        </w:rPr>
        <w:t>he Field: An introduction to field work</w:t>
      </w:r>
      <w:r w:rsidRPr="00C50E78">
        <w:rPr>
          <w:rFonts w:ascii="Arial" w:hAnsi="Arial" w:cs="Arial"/>
          <w:sz w:val="22"/>
          <w:szCs w:val="22"/>
        </w:rPr>
        <w:t xml:space="preserve"> Unwin Hyman</w:t>
      </w:r>
      <w:r w:rsidRPr="00C50E78">
        <w:rPr>
          <w:rFonts w:ascii="Arial" w:hAnsi="Arial" w:cs="Arial"/>
          <w:sz w:val="22"/>
          <w:szCs w:val="22"/>
          <w:u w:val="single"/>
        </w:rPr>
        <w:t xml:space="preserve"> </w:t>
      </w:r>
    </w:p>
    <w:p w:rsidR="008247A7" w:rsidRPr="00C50E78" w:rsidRDefault="008247A7" w:rsidP="00FA51A5">
      <w:pPr>
        <w:spacing w:line="360" w:lineRule="auto"/>
        <w:ind w:left="540" w:hanging="540"/>
        <w:rPr>
          <w:rFonts w:ascii="Arial" w:hAnsi="Arial" w:cs="Arial"/>
          <w:sz w:val="22"/>
          <w:szCs w:val="22"/>
        </w:rPr>
      </w:pPr>
      <w:r w:rsidRPr="00C50E78">
        <w:rPr>
          <w:rFonts w:ascii="Arial" w:hAnsi="Arial" w:cs="Arial"/>
          <w:sz w:val="22"/>
          <w:szCs w:val="22"/>
        </w:rPr>
        <w:t xml:space="preserve">Burns, </w:t>
      </w:r>
      <w:r w:rsidR="00623BDC" w:rsidRPr="00C50E78">
        <w:rPr>
          <w:rFonts w:ascii="Arial" w:hAnsi="Arial" w:cs="Arial"/>
          <w:sz w:val="22"/>
          <w:szCs w:val="22"/>
        </w:rPr>
        <w:t>R</w:t>
      </w:r>
      <w:r w:rsidRPr="00C50E78">
        <w:rPr>
          <w:rFonts w:ascii="Arial" w:hAnsi="Arial" w:cs="Arial"/>
          <w:sz w:val="22"/>
          <w:szCs w:val="22"/>
        </w:rPr>
        <w:t xml:space="preserve">. (2000) </w:t>
      </w:r>
      <w:r w:rsidRPr="00C50E78">
        <w:rPr>
          <w:rFonts w:ascii="Arial" w:hAnsi="Arial" w:cs="Arial"/>
          <w:i/>
          <w:sz w:val="22"/>
          <w:szCs w:val="22"/>
        </w:rPr>
        <w:t>Introduction to Research Methods</w:t>
      </w:r>
      <w:r w:rsidRPr="00C50E78">
        <w:rPr>
          <w:rFonts w:ascii="Arial" w:hAnsi="Arial" w:cs="Arial"/>
          <w:sz w:val="22"/>
          <w:szCs w:val="22"/>
        </w:rPr>
        <w:t xml:space="preserve"> </w:t>
      </w:r>
      <w:smartTag w:uri="urn:schemas-microsoft-com:office:smarttags" w:element="place">
        <w:smartTag w:uri="urn:schemas-microsoft-com:office:smarttags" w:element="City">
          <w:r w:rsidRPr="00C50E78">
            <w:rPr>
              <w:rFonts w:ascii="Arial" w:hAnsi="Arial" w:cs="Arial"/>
              <w:sz w:val="22"/>
              <w:szCs w:val="22"/>
            </w:rPr>
            <w:t>London</w:t>
          </w:r>
        </w:smartTag>
      </w:smartTag>
      <w:r w:rsidRPr="00C50E78">
        <w:rPr>
          <w:rFonts w:ascii="Arial" w:hAnsi="Arial" w:cs="Arial"/>
          <w:sz w:val="22"/>
          <w:szCs w:val="22"/>
        </w:rPr>
        <w:t>:</w:t>
      </w:r>
      <w:r w:rsidR="00623BDC" w:rsidRPr="00C50E78">
        <w:rPr>
          <w:rFonts w:ascii="Arial" w:hAnsi="Arial" w:cs="Arial"/>
          <w:sz w:val="22"/>
          <w:szCs w:val="22"/>
        </w:rPr>
        <w:t xml:space="preserve"> </w:t>
      </w:r>
      <w:r w:rsidRPr="00C50E78">
        <w:rPr>
          <w:rFonts w:ascii="Arial" w:hAnsi="Arial" w:cs="Arial"/>
          <w:sz w:val="22"/>
          <w:szCs w:val="22"/>
        </w:rPr>
        <w:t>Sage</w:t>
      </w:r>
    </w:p>
    <w:p w:rsidR="00D11F98" w:rsidRPr="00FA51A5" w:rsidRDefault="00623BDC" w:rsidP="00FA51A5">
      <w:pPr>
        <w:spacing w:line="360" w:lineRule="auto"/>
        <w:ind w:left="540" w:hanging="540"/>
        <w:rPr>
          <w:rFonts w:ascii="Arial" w:hAnsi="Arial" w:cs="Arial"/>
          <w:sz w:val="22"/>
          <w:szCs w:val="22"/>
        </w:rPr>
      </w:pPr>
      <w:r w:rsidRPr="00FA51A5">
        <w:rPr>
          <w:rFonts w:ascii="Arial" w:hAnsi="Arial" w:cs="Arial"/>
          <w:sz w:val="22"/>
          <w:szCs w:val="22"/>
        </w:rPr>
        <w:t>C</w:t>
      </w:r>
      <w:r w:rsidR="00FA51A5">
        <w:rPr>
          <w:rFonts w:ascii="Arial" w:hAnsi="Arial" w:cs="Arial"/>
          <w:sz w:val="22"/>
          <w:szCs w:val="22"/>
        </w:rPr>
        <w:t xml:space="preserve">offield, F. and Edward, S. (2009) ‘Rolling out ‘good’, ‘best’ and ‘excellent’ practice. What next, perfect practice?’ in </w:t>
      </w:r>
      <w:r w:rsidR="00FA51A5">
        <w:rPr>
          <w:rFonts w:ascii="Arial" w:hAnsi="Arial" w:cs="Arial"/>
          <w:i/>
          <w:sz w:val="22"/>
          <w:szCs w:val="22"/>
        </w:rPr>
        <w:t>British Educational Research Journal</w:t>
      </w:r>
      <w:r w:rsidR="00FA51A5">
        <w:rPr>
          <w:rFonts w:ascii="Arial" w:hAnsi="Arial" w:cs="Arial"/>
          <w:sz w:val="22"/>
          <w:szCs w:val="22"/>
        </w:rPr>
        <w:t>, 35 (3)</w:t>
      </w:r>
      <w:r w:rsidR="00FA51A5">
        <w:rPr>
          <w:rFonts w:ascii="Arial" w:hAnsi="Arial" w:cs="Arial"/>
          <w:i/>
          <w:sz w:val="22"/>
          <w:szCs w:val="22"/>
        </w:rPr>
        <w:t xml:space="preserve"> </w:t>
      </w:r>
    </w:p>
    <w:p w:rsidR="008247A7" w:rsidRPr="00C50E78" w:rsidRDefault="008247A7" w:rsidP="00FA51A5">
      <w:pPr>
        <w:spacing w:line="360" w:lineRule="auto"/>
        <w:ind w:left="540" w:hanging="540"/>
        <w:rPr>
          <w:rFonts w:ascii="Arial" w:hAnsi="Arial" w:cs="Arial"/>
          <w:sz w:val="22"/>
          <w:szCs w:val="22"/>
        </w:rPr>
      </w:pPr>
      <w:r w:rsidRPr="00C50E78">
        <w:rPr>
          <w:rFonts w:ascii="Arial" w:hAnsi="Arial" w:cs="Arial"/>
          <w:sz w:val="22"/>
          <w:szCs w:val="22"/>
        </w:rPr>
        <w:t xml:space="preserve">Cohen, L and Manion, L. (1997) </w:t>
      </w:r>
      <w:r w:rsidRPr="00C50E78">
        <w:rPr>
          <w:rFonts w:ascii="Arial" w:hAnsi="Arial" w:cs="Arial"/>
          <w:i/>
          <w:sz w:val="22"/>
          <w:szCs w:val="22"/>
        </w:rPr>
        <w:t>Research Methods in Education</w:t>
      </w:r>
      <w:r w:rsidRPr="00C50E78">
        <w:rPr>
          <w:rFonts w:ascii="Arial" w:hAnsi="Arial" w:cs="Arial"/>
          <w:sz w:val="22"/>
          <w:szCs w:val="22"/>
        </w:rPr>
        <w:t xml:space="preserve"> (4</w:t>
      </w:r>
      <w:r w:rsidRPr="00C50E78">
        <w:rPr>
          <w:rFonts w:ascii="Arial" w:hAnsi="Arial" w:cs="Arial"/>
          <w:sz w:val="22"/>
          <w:szCs w:val="22"/>
          <w:vertAlign w:val="superscript"/>
        </w:rPr>
        <w:t>th</w:t>
      </w:r>
      <w:r w:rsidRPr="00C50E78">
        <w:rPr>
          <w:rFonts w:ascii="Arial" w:hAnsi="Arial" w:cs="Arial"/>
          <w:sz w:val="22"/>
          <w:szCs w:val="22"/>
        </w:rPr>
        <w:t xml:space="preserve"> Edition) </w:t>
      </w:r>
      <w:smartTag w:uri="urn:schemas-microsoft-com:office:smarttags" w:element="place">
        <w:smartTag w:uri="urn:schemas-microsoft-com:office:smarttags" w:element="City">
          <w:r w:rsidRPr="00C50E78">
            <w:rPr>
              <w:rFonts w:ascii="Arial" w:hAnsi="Arial" w:cs="Arial"/>
              <w:sz w:val="22"/>
              <w:szCs w:val="22"/>
            </w:rPr>
            <w:t>London</w:t>
          </w:r>
        </w:smartTag>
      </w:smartTag>
      <w:r w:rsidRPr="00C50E78">
        <w:rPr>
          <w:rFonts w:ascii="Arial" w:hAnsi="Arial" w:cs="Arial"/>
          <w:sz w:val="22"/>
          <w:szCs w:val="22"/>
        </w:rPr>
        <w:t>:</w:t>
      </w:r>
      <w:r w:rsidR="00623BDC" w:rsidRPr="00C50E78">
        <w:rPr>
          <w:rFonts w:ascii="Arial" w:hAnsi="Arial" w:cs="Arial"/>
          <w:sz w:val="22"/>
          <w:szCs w:val="22"/>
        </w:rPr>
        <w:t xml:space="preserve"> </w:t>
      </w:r>
      <w:r w:rsidRPr="00C50E78">
        <w:rPr>
          <w:rFonts w:ascii="Arial" w:hAnsi="Arial" w:cs="Arial"/>
          <w:sz w:val="22"/>
          <w:szCs w:val="22"/>
        </w:rPr>
        <w:t>Routledge</w:t>
      </w:r>
    </w:p>
    <w:p w:rsidR="005176B9" w:rsidRDefault="005176B9" w:rsidP="00FA51A5">
      <w:pPr>
        <w:tabs>
          <w:tab w:val="left" w:pos="1980"/>
        </w:tabs>
        <w:spacing w:line="360" w:lineRule="auto"/>
        <w:ind w:left="540" w:hanging="540"/>
        <w:rPr>
          <w:rFonts w:ascii="Arial" w:hAnsi="Arial" w:cs="Arial"/>
          <w:sz w:val="22"/>
          <w:szCs w:val="22"/>
        </w:rPr>
      </w:pPr>
      <w:r w:rsidRPr="00C50E78">
        <w:rPr>
          <w:rFonts w:ascii="Arial" w:hAnsi="Arial" w:cs="Arial"/>
          <w:i/>
          <w:sz w:val="22"/>
          <w:szCs w:val="22"/>
        </w:rPr>
        <w:t>Equipping out Teacher for the Future</w:t>
      </w:r>
      <w:r w:rsidRPr="00C50E78">
        <w:rPr>
          <w:rFonts w:ascii="Arial" w:hAnsi="Arial" w:cs="Arial"/>
          <w:sz w:val="22"/>
          <w:szCs w:val="22"/>
        </w:rPr>
        <w:t xml:space="preserve"> Standards Unit [online] available from: </w:t>
      </w:r>
      <w:hyperlink r:id="rId30" w:history="1">
        <w:r w:rsidRPr="00C50E78">
          <w:rPr>
            <w:rStyle w:val="Hyperlink"/>
            <w:rFonts w:ascii="Arial" w:hAnsi="Arial" w:cs="Arial"/>
            <w:sz w:val="22"/>
            <w:szCs w:val="22"/>
          </w:rPr>
          <w:t>http://www.ifl.ac.uk/services/docs/81/equipping_our_teachers.pdf</w:t>
        </w:r>
      </w:hyperlink>
      <w:r w:rsidRPr="00C50E78">
        <w:rPr>
          <w:rFonts w:ascii="Arial" w:hAnsi="Arial" w:cs="Arial"/>
          <w:sz w:val="22"/>
          <w:szCs w:val="22"/>
        </w:rPr>
        <w:t xml:space="preserve"> [Accessed 8</w:t>
      </w:r>
      <w:r w:rsidRPr="00C50E78">
        <w:rPr>
          <w:rFonts w:ascii="Arial" w:hAnsi="Arial" w:cs="Arial"/>
          <w:sz w:val="22"/>
          <w:szCs w:val="22"/>
          <w:vertAlign w:val="superscript"/>
        </w:rPr>
        <w:t>th</w:t>
      </w:r>
      <w:r w:rsidRPr="00C50E78">
        <w:rPr>
          <w:rFonts w:ascii="Arial" w:hAnsi="Arial" w:cs="Arial"/>
          <w:sz w:val="22"/>
          <w:szCs w:val="22"/>
        </w:rPr>
        <w:t xml:space="preserve"> July 2008]</w:t>
      </w:r>
    </w:p>
    <w:p w:rsidR="008D1EA3" w:rsidRPr="00C50E78" w:rsidRDefault="008D1EA3" w:rsidP="00FA51A5">
      <w:pPr>
        <w:tabs>
          <w:tab w:val="left" w:pos="1980"/>
        </w:tabs>
        <w:spacing w:line="360" w:lineRule="auto"/>
        <w:ind w:left="540" w:hanging="540"/>
        <w:rPr>
          <w:rFonts w:ascii="Arial" w:hAnsi="Arial" w:cs="Arial"/>
          <w:sz w:val="22"/>
          <w:szCs w:val="22"/>
        </w:rPr>
      </w:pPr>
      <w:r w:rsidRPr="008D1EA3">
        <w:rPr>
          <w:rFonts w:ascii="Arial" w:hAnsi="Arial" w:cs="Arial"/>
          <w:bCs/>
          <w:i/>
          <w:sz w:val="22"/>
          <w:szCs w:val="22"/>
          <w:lang w:val="en-US" w:eastAsia="en-US"/>
        </w:rPr>
        <w:t>Evaluation of the Second Round of the Tests and Trials of the New Initial Teaching Qualifications</w:t>
      </w:r>
      <w:r w:rsidRPr="008D1EA3">
        <w:rPr>
          <w:rFonts w:ascii="Arial" w:hAnsi="Arial" w:cs="Arial"/>
          <w:bCs/>
          <w:sz w:val="22"/>
          <w:szCs w:val="22"/>
          <w:lang w:val="en-US" w:eastAsia="en-US"/>
        </w:rPr>
        <w:t xml:space="preserve"> (2008) </w:t>
      </w:r>
      <w:r w:rsidRPr="008D1EA3">
        <w:rPr>
          <w:rFonts w:ascii="Arial" w:hAnsi="Arial" w:cs="Arial"/>
          <w:sz w:val="22"/>
          <w:szCs w:val="22"/>
        </w:rPr>
        <w:t>[online] available from</w:t>
      </w:r>
      <w:r>
        <w:rPr>
          <w:rFonts w:ascii="Arial" w:hAnsi="Arial" w:cs="Arial"/>
          <w:sz w:val="22"/>
          <w:szCs w:val="22"/>
        </w:rPr>
        <w:t>:</w:t>
      </w:r>
      <w:r w:rsidRPr="008D1EA3">
        <w:rPr>
          <w:rFonts w:ascii="Arial" w:hAnsi="Arial" w:cs="Arial"/>
          <w:sz w:val="22"/>
          <w:szCs w:val="22"/>
        </w:rPr>
        <w:t xml:space="preserve"> </w:t>
      </w:r>
      <w:hyperlink r:id="rId31" w:history="1">
        <w:r w:rsidRPr="008D1EA3">
          <w:rPr>
            <w:rStyle w:val="Hyperlink"/>
            <w:rFonts w:ascii="Arial" w:hAnsi="Arial" w:cs="Arial"/>
            <w:sz w:val="22"/>
            <w:szCs w:val="22"/>
          </w:rPr>
          <w:t>http://www.lluk.org/documents/evaluation_of_the_second_round_of_the_tests_and_trials_of_the_new_initial_teaching_qualifications.pdf</w:t>
        </w:r>
      </w:hyperlink>
      <w:r w:rsidRPr="006E6351">
        <w:rPr>
          <w:rFonts w:ascii="Arial" w:hAnsi="Arial" w:cs="Arial"/>
          <w:sz w:val="22"/>
          <w:szCs w:val="22"/>
        </w:rPr>
        <w:t xml:space="preserve"> </w:t>
      </w:r>
      <w:r w:rsidRPr="006E6351">
        <w:rPr>
          <w:rFonts w:ascii="Arial" w:hAnsi="Arial" w:cs="Arial"/>
          <w:b/>
          <w:sz w:val="22"/>
          <w:szCs w:val="22"/>
        </w:rPr>
        <w:t xml:space="preserve">  </w:t>
      </w:r>
      <w:r>
        <w:rPr>
          <w:rFonts w:ascii="Arial" w:hAnsi="Arial" w:cs="Arial"/>
          <w:sz w:val="22"/>
          <w:szCs w:val="22"/>
        </w:rPr>
        <w:t>[Accessed 17</w:t>
      </w:r>
      <w:r w:rsidRPr="00C50E78">
        <w:rPr>
          <w:rFonts w:ascii="Arial" w:hAnsi="Arial" w:cs="Arial"/>
          <w:sz w:val="22"/>
          <w:szCs w:val="22"/>
          <w:vertAlign w:val="superscript"/>
        </w:rPr>
        <w:t>th</w:t>
      </w:r>
      <w:r>
        <w:rPr>
          <w:rFonts w:ascii="Arial" w:hAnsi="Arial" w:cs="Arial"/>
          <w:sz w:val="22"/>
          <w:szCs w:val="22"/>
        </w:rPr>
        <w:t xml:space="preserve"> May 2009</w:t>
      </w:r>
      <w:r w:rsidRPr="00C50E78">
        <w:rPr>
          <w:rFonts w:ascii="Arial" w:hAnsi="Arial" w:cs="Arial"/>
          <w:sz w:val="22"/>
          <w:szCs w:val="22"/>
        </w:rPr>
        <w:t>]</w:t>
      </w:r>
    </w:p>
    <w:p w:rsidR="008247A7" w:rsidRPr="00C50E78" w:rsidRDefault="008247A7" w:rsidP="00FA51A5">
      <w:pPr>
        <w:spacing w:line="360" w:lineRule="auto"/>
        <w:ind w:left="540" w:hanging="540"/>
        <w:rPr>
          <w:rFonts w:ascii="Arial" w:hAnsi="Arial" w:cs="Arial"/>
          <w:sz w:val="22"/>
          <w:szCs w:val="22"/>
        </w:rPr>
      </w:pPr>
      <w:r w:rsidRPr="00C50E78">
        <w:rPr>
          <w:rFonts w:ascii="Arial" w:hAnsi="Arial" w:cs="Arial"/>
          <w:sz w:val="22"/>
          <w:szCs w:val="22"/>
        </w:rPr>
        <w:t xml:space="preserve">Fielding, N. (1993) </w:t>
      </w:r>
      <w:r w:rsidR="005C5B41" w:rsidRPr="00C50E78">
        <w:rPr>
          <w:rFonts w:ascii="Arial" w:hAnsi="Arial" w:cs="Arial"/>
          <w:sz w:val="22"/>
          <w:szCs w:val="22"/>
        </w:rPr>
        <w:t>‘</w:t>
      </w:r>
      <w:r w:rsidRPr="00C50E78">
        <w:rPr>
          <w:rFonts w:ascii="Arial" w:hAnsi="Arial" w:cs="Arial"/>
          <w:sz w:val="22"/>
          <w:szCs w:val="22"/>
        </w:rPr>
        <w:t>Qualitative Interviewing</w:t>
      </w:r>
      <w:r w:rsidR="005C5B41" w:rsidRPr="00C50E78">
        <w:rPr>
          <w:rFonts w:ascii="Arial" w:hAnsi="Arial" w:cs="Arial"/>
          <w:sz w:val="22"/>
          <w:szCs w:val="22"/>
        </w:rPr>
        <w:t>’</w:t>
      </w:r>
      <w:r w:rsidRPr="00C50E78">
        <w:rPr>
          <w:rFonts w:ascii="Arial" w:hAnsi="Arial" w:cs="Arial"/>
          <w:sz w:val="22"/>
          <w:szCs w:val="22"/>
        </w:rPr>
        <w:t xml:space="preserve">, cited in </w:t>
      </w:r>
      <w:r w:rsidR="005C5B41" w:rsidRPr="00C50E78">
        <w:rPr>
          <w:rFonts w:ascii="Arial" w:hAnsi="Arial" w:cs="Arial"/>
          <w:sz w:val="22"/>
          <w:szCs w:val="22"/>
        </w:rPr>
        <w:t xml:space="preserve">N. </w:t>
      </w:r>
      <w:r w:rsidRPr="00C50E78">
        <w:rPr>
          <w:rFonts w:ascii="Arial" w:hAnsi="Arial" w:cs="Arial"/>
          <w:sz w:val="22"/>
          <w:szCs w:val="22"/>
        </w:rPr>
        <w:t>Gilbert</w:t>
      </w:r>
      <w:r w:rsidR="005C5B41" w:rsidRPr="00C50E78">
        <w:rPr>
          <w:rFonts w:ascii="Arial" w:hAnsi="Arial" w:cs="Arial"/>
          <w:sz w:val="22"/>
          <w:szCs w:val="22"/>
        </w:rPr>
        <w:t xml:space="preserve"> </w:t>
      </w:r>
      <w:r w:rsidRPr="00C50E78">
        <w:rPr>
          <w:rFonts w:ascii="Arial" w:hAnsi="Arial" w:cs="Arial"/>
          <w:sz w:val="22"/>
          <w:szCs w:val="22"/>
        </w:rPr>
        <w:t xml:space="preserve">(Ed) </w:t>
      </w:r>
      <w:r w:rsidRPr="00C50E78">
        <w:rPr>
          <w:rFonts w:ascii="Arial" w:hAnsi="Arial" w:cs="Arial"/>
          <w:i/>
          <w:sz w:val="22"/>
          <w:szCs w:val="22"/>
        </w:rPr>
        <w:t>Researching Social Life</w:t>
      </w:r>
      <w:r w:rsidRPr="00C50E78">
        <w:rPr>
          <w:rFonts w:ascii="Arial" w:hAnsi="Arial" w:cs="Arial"/>
          <w:sz w:val="22"/>
          <w:szCs w:val="22"/>
        </w:rPr>
        <w:t xml:space="preserve">. </w:t>
      </w:r>
      <w:smartTag w:uri="urn:schemas-microsoft-com:office:smarttags" w:element="City">
        <w:smartTag w:uri="urn:schemas-microsoft-com:office:smarttags" w:element="place">
          <w:r w:rsidRPr="00C50E78">
            <w:rPr>
              <w:rFonts w:ascii="Arial" w:hAnsi="Arial" w:cs="Arial"/>
              <w:sz w:val="22"/>
              <w:szCs w:val="22"/>
            </w:rPr>
            <w:t>London</w:t>
          </w:r>
        </w:smartTag>
      </w:smartTag>
      <w:r w:rsidRPr="00C50E78">
        <w:rPr>
          <w:rFonts w:ascii="Arial" w:hAnsi="Arial" w:cs="Arial"/>
          <w:sz w:val="22"/>
          <w:szCs w:val="22"/>
        </w:rPr>
        <w:t>:</w:t>
      </w:r>
      <w:r w:rsidR="00623BDC" w:rsidRPr="00C50E78">
        <w:rPr>
          <w:rFonts w:ascii="Arial" w:hAnsi="Arial" w:cs="Arial"/>
          <w:sz w:val="22"/>
          <w:szCs w:val="22"/>
        </w:rPr>
        <w:t xml:space="preserve"> </w:t>
      </w:r>
      <w:r w:rsidRPr="00C50E78">
        <w:rPr>
          <w:rFonts w:ascii="Arial" w:hAnsi="Arial" w:cs="Arial"/>
          <w:sz w:val="22"/>
          <w:szCs w:val="22"/>
        </w:rPr>
        <w:t>Sage</w:t>
      </w:r>
    </w:p>
    <w:p w:rsidR="004569EE" w:rsidRPr="00C50E78" w:rsidRDefault="004569EE" w:rsidP="00FA51A5">
      <w:pPr>
        <w:spacing w:line="360" w:lineRule="auto"/>
        <w:ind w:left="540" w:hanging="540"/>
        <w:rPr>
          <w:rFonts w:ascii="Arial" w:hAnsi="Arial" w:cs="Arial"/>
          <w:sz w:val="22"/>
          <w:szCs w:val="22"/>
        </w:rPr>
      </w:pPr>
      <w:r w:rsidRPr="00C50E78">
        <w:rPr>
          <w:rFonts w:ascii="Arial" w:hAnsi="Arial" w:cs="Arial"/>
          <w:sz w:val="22"/>
          <w:szCs w:val="22"/>
        </w:rPr>
        <w:t xml:space="preserve">James, D and Biesta, G. (2007) </w:t>
      </w:r>
      <w:r w:rsidRPr="00C50E78">
        <w:rPr>
          <w:rFonts w:ascii="Arial" w:hAnsi="Arial" w:cs="Arial"/>
          <w:i/>
          <w:sz w:val="22"/>
          <w:szCs w:val="22"/>
        </w:rPr>
        <w:t>Improving Learning Cultures in Further Education</w:t>
      </w:r>
      <w:r w:rsidRPr="00C50E78">
        <w:rPr>
          <w:rFonts w:ascii="Arial" w:hAnsi="Arial" w:cs="Arial"/>
          <w:sz w:val="22"/>
          <w:szCs w:val="22"/>
        </w:rPr>
        <w:t xml:space="preserve"> </w:t>
      </w:r>
      <w:smartTag w:uri="urn:schemas-microsoft-com:office:smarttags" w:element="City">
        <w:smartTag w:uri="urn:schemas-microsoft-com:office:smarttags" w:element="place">
          <w:r w:rsidRPr="00C50E78">
            <w:rPr>
              <w:rFonts w:ascii="Arial" w:hAnsi="Arial" w:cs="Arial"/>
              <w:sz w:val="22"/>
              <w:szCs w:val="22"/>
            </w:rPr>
            <w:t>London</w:t>
          </w:r>
        </w:smartTag>
      </w:smartTag>
      <w:r w:rsidRPr="00C50E78">
        <w:rPr>
          <w:rFonts w:ascii="Arial" w:hAnsi="Arial" w:cs="Arial"/>
          <w:sz w:val="22"/>
          <w:szCs w:val="22"/>
        </w:rPr>
        <w:t>:</w:t>
      </w:r>
      <w:r w:rsidR="00623BDC" w:rsidRPr="00C50E78">
        <w:rPr>
          <w:rFonts w:ascii="Arial" w:hAnsi="Arial" w:cs="Arial"/>
          <w:sz w:val="22"/>
          <w:szCs w:val="22"/>
        </w:rPr>
        <w:t xml:space="preserve"> </w:t>
      </w:r>
      <w:r w:rsidRPr="00C50E78">
        <w:rPr>
          <w:rFonts w:ascii="Arial" w:hAnsi="Arial" w:cs="Arial"/>
          <w:sz w:val="22"/>
          <w:szCs w:val="22"/>
        </w:rPr>
        <w:t>Routledge</w:t>
      </w:r>
    </w:p>
    <w:p w:rsidR="00554F4B" w:rsidRPr="00C50E78" w:rsidRDefault="00554F4B" w:rsidP="00FA51A5">
      <w:pPr>
        <w:spacing w:line="360" w:lineRule="auto"/>
        <w:ind w:left="540" w:right="-874" w:hanging="540"/>
        <w:rPr>
          <w:rFonts w:ascii="Arial" w:hAnsi="Arial" w:cs="Arial"/>
          <w:sz w:val="22"/>
          <w:szCs w:val="22"/>
        </w:rPr>
      </w:pPr>
      <w:r w:rsidRPr="00C50E78">
        <w:rPr>
          <w:rFonts w:ascii="Arial" w:hAnsi="Arial" w:cs="Arial"/>
          <w:sz w:val="22"/>
          <w:szCs w:val="22"/>
        </w:rPr>
        <w:t xml:space="preserve">Mischler, E. (1996) </w:t>
      </w:r>
      <w:r w:rsidRPr="00C50E78">
        <w:rPr>
          <w:rFonts w:ascii="Arial" w:hAnsi="Arial" w:cs="Arial"/>
          <w:i/>
          <w:sz w:val="22"/>
          <w:szCs w:val="22"/>
        </w:rPr>
        <w:t>Research Interviewing: Context and narrative</w:t>
      </w:r>
      <w:r w:rsidRPr="00C50E78">
        <w:rPr>
          <w:rFonts w:ascii="Arial" w:hAnsi="Arial" w:cs="Arial"/>
          <w:sz w:val="22"/>
          <w:szCs w:val="22"/>
        </w:rPr>
        <w:t xml:space="preserve"> Harvard University Press</w:t>
      </w:r>
    </w:p>
    <w:p w:rsidR="008247A7" w:rsidRPr="00C50E78" w:rsidRDefault="008247A7" w:rsidP="00FA51A5">
      <w:pPr>
        <w:spacing w:line="360" w:lineRule="auto"/>
        <w:ind w:left="540" w:hanging="540"/>
        <w:rPr>
          <w:rFonts w:ascii="Arial" w:hAnsi="Arial" w:cs="Arial"/>
          <w:sz w:val="22"/>
          <w:szCs w:val="22"/>
        </w:rPr>
      </w:pPr>
      <w:r w:rsidRPr="00C50E78">
        <w:rPr>
          <w:rFonts w:ascii="Arial" w:hAnsi="Arial" w:cs="Arial"/>
          <w:sz w:val="22"/>
          <w:szCs w:val="22"/>
        </w:rPr>
        <w:t>O’Leary, Z.</w:t>
      </w:r>
      <w:r w:rsidR="005C5B41" w:rsidRPr="00C50E78">
        <w:rPr>
          <w:rFonts w:ascii="Arial" w:hAnsi="Arial" w:cs="Arial"/>
          <w:sz w:val="22"/>
          <w:szCs w:val="22"/>
        </w:rPr>
        <w:t xml:space="preserve"> </w:t>
      </w:r>
      <w:r w:rsidRPr="00C50E78">
        <w:rPr>
          <w:rFonts w:ascii="Arial" w:hAnsi="Arial" w:cs="Arial"/>
          <w:sz w:val="22"/>
          <w:szCs w:val="22"/>
        </w:rPr>
        <w:t xml:space="preserve">(2007) </w:t>
      </w:r>
      <w:r w:rsidRPr="00C50E78">
        <w:rPr>
          <w:rFonts w:ascii="Arial" w:hAnsi="Arial" w:cs="Arial"/>
          <w:i/>
          <w:sz w:val="22"/>
          <w:szCs w:val="22"/>
        </w:rPr>
        <w:t>The Essential Guide to Doing Research</w:t>
      </w:r>
      <w:r w:rsidRPr="00C50E78">
        <w:rPr>
          <w:rFonts w:ascii="Arial" w:hAnsi="Arial" w:cs="Arial"/>
          <w:sz w:val="22"/>
          <w:szCs w:val="22"/>
        </w:rPr>
        <w:t xml:space="preserve"> </w:t>
      </w:r>
      <w:smartTag w:uri="urn:schemas-microsoft-com:office:smarttags" w:element="place">
        <w:smartTag w:uri="urn:schemas-microsoft-com:office:smarttags" w:element="City">
          <w:r w:rsidRPr="00C50E78">
            <w:rPr>
              <w:rFonts w:ascii="Arial" w:hAnsi="Arial" w:cs="Arial"/>
              <w:sz w:val="22"/>
              <w:szCs w:val="22"/>
            </w:rPr>
            <w:t>London</w:t>
          </w:r>
        </w:smartTag>
      </w:smartTag>
      <w:r w:rsidRPr="00C50E78">
        <w:rPr>
          <w:rFonts w:ascii="Arial" w:hAnsi="Arial" w:cs="Arial"/>
          <w:sz w:val="22"/>
          <w:szCs w:val="22"/>
        </w:rPr>
        <w:t>:</w:t>
      </w:r>
      <w:r w:rsidR="00623BDC" w:rsidRPr="00C50E78">
        <w:rPr>
          <w:rFonts w:ascii="Arial" w:hAnsi="Arial" w:cs="Arial"/>
          <w:sz w:val="22"/>
          <w:szCs w:val="22"/>
        </w:rPr>
        <w:t xml:space="preserve"> </w:t>
      </w:r>
      <w:r w:rsidRPr="00C50E78">
        <w:rPr>
          <w:rFonts w:ascii="Arial" w:hAnsi="Arial" w:cs="Arial"/>
          <w:sz w:val="22"/>
          <w:szCs w:val="22"/>
        </w:rPr>
        <w:t>Sage</w:t>
      </w:r>
    </w:p>
    <w:p w:rsidR="00554F4B" w:rsidRPr="00C50E78" w:rsidRDefault="00554F4B" w:rsidP="00FA51A5">
      <w:pPr>
        <w:spacing w:line="360" w:lineRule="auto"/>
        <w:ind w:left="540" w:right="-874" w:hanging="540"/>
        <w:rPr>
          <w:rFonts w:ascii="Arial" w:hAnsi="Arial" w:cs="Arial"/>
          <w:sz w:val="22"/>
          <w:szCs w:val="22"/>
        </w:rPr>
      </w:pPr>
      <w:r w:rsidRPr="00C50E78">
        <w:rPr>
          <w:rFonts w:ascii="Arial" w:hAnsi="Arial" w:cs="Arial"/>
          <w:sz w:val="22"/>
          <w:szCs w:val="22"/>
        </w:rPr>
        <w:t xml:space="preserve">Plummer, K. (2001) </w:t>
      </w:r>
      <w:r w:rsidRPr="00C50E78">
        <w:rPr>
          <w:rFonts w:ascii="Arial" w:hAnsi="Arial" w:cs="Arial"/>
          <w:i/>
          <w:sz w:val="22"/>
          <w:szCs w:val="22"/>
        </w:rPr>
        <w:t>Documents of Life 2: An introduction to the problems and literature of a humanistic method</w:t>
      </w:r>
      <w:r w:rsidRPr="00C50E78">
        <w:rPr>
          <w:rFonts w:ascii="Arial" w:hAnsi="Arial" w:cs="Arial"/>
          <w:sz w:val="22"/>
          <w:szCs w:val="22"/>
        </w:rPr>
        <w:t xml:space="preserve"> </w:t>
      </w:r>
      <w:smartTag w:uri="urn:schemas-microsoft-com:office:smarttags" w:element="City">
        <w:smartTag w:uri="urn:schemas-microsoft-com:office:smarttags" w:element="place">
          <w:r w:rsidR="00D24973" w:rsidRPr="00C50E78">
            <w:rPr>
              <w:rFonts w:ascii="Arial" w:hAnsi="Arial" w:cs="Arial"/>
              <w:sz w:val="22"/>
              <w:szCs w:val="22"/>
            </w:rPr>
            <w:t>London</w:t>
          </w:r>
        </w:smartTag>
      </w:smartTag>
      <w:r w:rsidR="00D24973" w:rsidRPr="00C50E78">
        <w:rPr>
          <w:rFonts w:ascii="Arial" w:hAnsi="Arial" w:cs="Arial"/>
          <w:sz w:val="22"/>
          <w:szCs w:val="22"/>
        </w:rPr>
        <w:t xml:space="preserve">: </w:t>
      </w:r>
      <w:r w:rsidRPr="00C50E78">
        <w:rPr>
          <w:rFonts w:ascii="Arial" w:hAnsi="Arial" w:cs="Arial"/>
          <w:sz w:val="22"/>
          <w:szCs w:val="22"/>
        </w:rPr>
        <w:t>Sage</w:t>
      </w:r>
    </w:p>
    <w:p w:rsidR="00CB3236" w:rsidRPr="00C50E78" w:rsidRDefault="001B0AE6" w:rsidP="00FA51A5">
      <w:pPr>
        <w:tabs>
          <w:tab w:val="left" w:pos="1980"/>
        </w:tabs>
        <w:spacing w:line="360" w:lineRule="auto"/>
        <w:ind w:left="540" w:hanging="540"/>
        <w:rPr>
          <w:rFonts w:ascii="Arial" w:hAnsi="Arial" w:cs="Arial"/>
          <w:sz w:val="22"/>
          <w:szCs w:val="22"/>
        </w:rPr>
      </w:pPr>
      <w:r w:rsidRPr="00C50E78">
        <w:rPr>
          <w:rFonts w:ascii="Arial" w:hAnsi="Arial" w:cs="Arial"/>
          <w:bCs/>
          <w:sz w:val="22"/>
          <w:szCs w:val="22"/>
          <w:lang w:val="en-US" w:eastAsia="en-US"/>
        </w:rPr>
        <w:t>Qualitative Survey of Teacher Trainee Satisfaction (</w:t>
      </w:r>
      <w:r w:rsidR="00F5558C" w:rsidRPr="00C50E78">
        <w:rPr>
          <w:rFonts w:ascii="Arial" w:hAnsi="Arial" w:cs="Arial"/>
          <w:bCs/>
          <w:sz w:val="22"/>
          <w:szCs w:val="22"/>
          <w:lang w:val="en-US" w:eastAsia="en-US"/>
        </w:rPr>
        <w:t>SW</w:t>
      </w:r>
      <w:r w:rsidRPr="00C50E78">
        <w:rPr>
          <w:rFonts w:ascii="Arial" w:hAnsi="Arial" w:cs="Arial"/>
          <w:bCs/>
          <w:sz w:val="22"/>
          <w:szCs w:val="22"/>
          <w:lang w:val="en-US" w:eastAsia="en-US"/>
        </w:rPr>
        <w:t xml:space="preserve">/0704): Second interim report’ conducted by South West Observatory Skills and Learning on behalf of Switch CETT </w:t>
      </w:r>
      <w:r w:rsidR="00CB3236" w:rsidRPr="00C50E78">
        <w:rPr>
          <w:rFonts w:ascii="Arial" w:hAnsi="Arial" w:cs="Arial"/>
          <w:sz w:val="22"/>
          <w:szCs w:val="22"/>
        </w:rPr>
        <w:t xml:space="preserve">[online] available from: </w:t>
      </w:r>
      <w:hyperlink r:id="rId32" w:history="1">
        <w:r w:rsidRPr="00C50E78">
          <w:rPr>
            <w:rStyle w:val="Hyperlink"/>
            <w:rFonts w:ascii="Arial" w:hAnsi="Arial" w:cs="Arial"/>
            <w:color w:val="auto"/>
            <w:sz w:val="22"/>
            <w:szCs w:val="22"/>
            <w:lang w:val="en-US" w:eastAsia="en-US"/>
          </w:rPr>
          <w:t>http://www.swslim.org.uk/downloads/sl2579.pdf</w:t>
        </w:r>
      </w:hyperlink>
      <w:r w:rsidRPr="00C50E78">
        <w:rPr>
          <w:rFonts w:ascii="Arial" w:hAnsi="Arial" w:cs="Arial"/>
          <w:sz w:val="22"/>
          <w:szCs w:val="22"/>
          <w:lang w:val="en-US" w:eastAsia="en-US"/>
        </w:rPr>
        <w:t xml:space="preserve"> </w:t>
      </w:r>
      <w:r w:rsidR="00CB3236" w:rsidRPr="00C50E78">
        <w:rPr>
          <w:rFonts w:ascii="Arial" w:hAnsi="Arial" w:cs="Arial"/>
          <w:sz w:val="22"/>
          <w:szCs w:val="22"/>
        </w:rPr>
        <w:t>[Accessed 8</w:t>
      </w:r>
      <w:r w:rsidR="00CB3236" w:rsidRPr="00C50E78">
        <w:rPr>
          <w:rFonts w:ascii="Arial" w:hAnsi="Arial" w:cs="Arial"/>
          <w:sz w:val="22"/>
          <w:szCs w:val="22"/>
          <w:vertAlign w:val="superscript"/>
        </w:rPr>
        <w:t>th</w:t>
      </w:r>
      <w:r w:rsidR="00CB3236" w:rsidRPr="00C50E78">
        <w:rPr>
          <w:rFonts w:ascii="Arial" w:hAnsi="Arial" w:cs="Arial"/>
          <w:sz w:val="22"/>
          <w:szCs w:val="22"/>
        </w:rPr>
        <w:t xml:space="preserve"> March 2009]</w:t>
      </w:r>
    </w:p>
    <w:p w:rsidR="00554F4B" w:rsidRPr="00C50E78" w:rsidRDefault="00554F4B" w:rsidP="00FA51A5">
      <w:pPr>
        <w:spacing w:line="360" w:lineRule="auto"/>
        <w:ind w:left="540" w:right="-874" w:hanging="540"/>
        <w:rPr>
          <w:rFonts w:ascii="Arial" w:hAnsi="Arial" w:cs="Arial"/>
          <w:sz w:val="22"/>
          <w:szCs w:val="22"/>
        </w:rPr>
      </w:pPr>
      <w:r w:rsidRPr="00C50E78">
        <w:rPr>
          <w:rFonts w:ascii="Arial" w:hAnsi="Arial" w:cs="Arial"/>
          <w:sz w:val="22"/>
          <w:szCs w:val="22"/>
        </w:rPr>
        <w:t xml:space="preserve">Sparkes, A. (2002) </w:t>
      </w:r>
      <w:r w:rsidRPr="00C50E78">
        <w:rPr>
          <w:rFonts w:ascii="Arial" w:hAnsi="Arial" w:cs="Arial"/>
          <w:i/>
          <w:sz w:val="22"/>
          <w:szCs w:val="22"/>
        </w:rPr>
        <w:t>Telling Tales in Sport and Physical Activity: A qualitative journey</w:t>
      </w:r>
      <w:r w:rsidRPr="00C50E78">
        <w:rPr>
          <w:rFonts w:ascii="Arial" w:hAnsi="Arial" w:cs="Arial"/>
          <w:sz w:val="22"/>
          <w:szCs w:val="22"/>
        </w:rPr>
        <w:t xml:space="preserve"> </w:t>
      </w:r>
      <w:smartTag w:uri="urn:schemas-microsoft-com:office:smarttags" w:element="City">
        <w:smartTag w:uri="urn:schemas-microsoft-com:office:smarttags" w:element="place">
          <w:r w:rsidR="00AD4587">
            <w:rPr>
              <w:rFonts w:ascii="Arial" w:hAnsi="Arial" w:cs="Arial"/>
              <w:sz w:val="22"/>
              <w:szCs w:val="22"/>
            </w:rPr>
            <w:t>London</w:t>
          </w:r>
        </w:smartTag>
      </w:smartTag>
      <w:r w:rsidR="00AD4587">
        <w:rPr>
          <w:rFonts w:ascii="Arial" w:hAnsi="Arial" w:cs="Arial"/>
          <w:sz w:val="22"/>
          <w:szCs w:val="22"/>
        </w:rPr>
        <w:t xml:space="preserve">: </w:t>
      </w:r>
      <w:r w:rsidRPr="00C50E78">
        <w:rPr>
          <w:rFonts w:ascii="Arial" w:hAnsi="Arial" w:cs="Arial"/>
          <w:sz w:val="22"/>
          <w:szCs w:val="22"/>
        </w:rPr>
        <w:t>Human Kinetics</w:t>
      </w:r>
      <w:r w:rsidR="00AD4587">
        <w:rPr>
          <w:rFonts w:ascii="Arial" w:hAnsi="Arial" w:cs="Arial"/>
          <w:sz w:val="22"/>
          <w:szCs w:val="22"/>
        </w:rPr>
        <w:t xml:space="preserve"> Europe</w:t>
      </w:r>
    </w:p>
    <w:p w:rsidR="00ED4C6D" w:rsidRPr="00B16E68" w:rsidRDefault="00554F4B" w:rsidP="00941F1A">
      <w:pPr>
        <w:pStyle w:val="ListBullet2"/>
        <w:widowControl w:val="0"/>
        <w:spacing w:line="360" w:lineRule="auto"/>
        <w:ind w:left="0" w:firstLine="0"/>
        <w:rPr>
          <w:b/>
          <w:sz w:val="22"/>
          <w:szCs w:val="22"/>
          <w:lang w:val="en-US"/>
        </w:rPr>
      </w:pPr>
      <w:r w:rsidRPr="00C50E78">
        <w:rPr>
          <w:rFonts w:ascii="Arial" w:hAnsi="Arial" w:cs="Arial"/>
          <w:b/>
          <w:color w:val="auto"/>
          <w:sz w:val="22"/>
          <w:szCs w:val="22"/>
          <w:lang/>
        </w:rPr>
        <w:tab/>
      </w:r>
      <w:r w:rsidRPr="00C50E78">
        <w:rPr>
          <w:rFonts w:ascii="Arial" w:hAnsi="Arial" w:cs="Arial"/>
          <w:b/>
          <w:color w:val="auto"/>
          <w:sz w:val="22"/>
          <w:szCs w:val="22"/>
          <w:lang/>
        </w:rPr>
        <w:tab/>
      </w:r>
      <w:r w:rsidRPr="00C50E78">
        <w:rPr>
          <w:rFonts w:ascii="Arial" w:hAnsi="Arial" w:cs="Arial"/>
          <w:b/>
          <w:color w:val="auto"/>
          <w:sz w:val="22"/>
          <w:szCs w:val="22"/>
          <w:lang/>
        </w:rPr>
        <w:tab/>
      </w:r>
      <w:r w:rsidRPr="00C50E78">
        <w:rPr>
          <w:rFonts w:ascii="Arial" w:hAnsi="Arial" w:cs="Arial"/>
          <w:b/>
          <w:color w:val="auto"/>
          <w:sz w:val="22"/>
          <w:szCs w:val="22"/>
          <w:lang/>
        </w:rPr>
        <w:tab/>
      </w:r>
      <w:r w:rsidR="00195FB5" w:rsidRPr="00C50E78">
        <w:rPr>
          <w:rFonts w:ascii="Arial" w:hAnsi="Arial" w:cs="Arial"/>
          <w:sz w:val="22"/>
          <w:szCs w:val="22"/>
          <w:lang w:val="en-US"/>
        </w:rPr>
        <w:br w:type="page"/>
      </w:r>
      <w:r w:rsidR="00ED4C6D" w:rsidRPr="00B16E68">
        <w:rPr>
          <w:rFonts w:ascii="Arial" w:hAnsi="Arial" w:cs="Arial"/>
          <w:b/>
          <w:sz w:val="22"/>
          <w:szCs w:val="22"/>
          <w:lang w:val="en-US"/>
        </w:rPr>
        <w:lastRenderedPageBreak/>
        <w:t>1</w:t>
      </w:r>
      <w:r w:rsidR="00711B02" w:rsidRPr="00B16E68">
        <w:rPr>
          <w:rFonts w:ascii="Arial" w:hAnsi="Arial" w:cs="Arial"/>
          <w:b/>
          <w:sz w:val="22"/>
          <w:szCs w:val="22"/>
          <w:lang w:val="en-US"/>
        </w:rPr>
        <w:t>3</w:t>
      </w:r>
      <w:r w:rsidR="00ED4C6D" w:rsidRPr="00B16E68">
        <w:rPr>
          <w:rFonts w:ascii="Arial" w:hAnsi="Arial" w:cs="Arial"/>
          <w:b/>
          <w:sz w:val="22"/>
          <w:szCs w:val="22"/>
          <w:lang w:val="en-US"/>
        </w:rPr>
        <w:t>. Appendices</w:t>
      </w:r>
    </w:p>
    <w:p w:rsidR="005E2EC4" w:rsidRPr="006E6351" w:rsidRDefault="005E2EC4" w:rsidP="00BF6A52">
      <w:pPr>
        <w:pStyle w:val="BodyText"/>
        <w:jc w:val="both"/>
        <w:rPr>
          <w:sz w:val="22"/>
          <w:szCs w:val="22"/>
          <w:u w:val="single"/>
        </w:rPr>
      </w:pPr>
      <w:r w:rsidRPr="006E6351">
        <w:rPr>
          <w:b/>
          <w:sz w:val="22"/>
          <w:szCs w:val="22"/>
          <w:lang w:val="en-US"/>
        </w:rPr>
        <w:t>Appendix 1</w:t>
      </w:r>
      <w:r w:rsidR="00663EB9" w:rsidRPr="006E6351">
        <w:rPr>
          <w:b/>
          <w:sz w:val="22"/>
          <w:szCs w:val="22"/>
          <w:lang w:val="en-US"/>
        </w:rPr>
        <w:t>:</w:t>
      </w:r>
      <w:r w:rsidRPr="006E6351">
        <w:rPr>
          <w:b/>
          <w:sz w:val="22"/>
          <w:szCs w:val="22"/>
          <w:lang w:val="en-US"/>
        </w:rPr>
        <w:t xml:space="preserve"> LIST OF RESPONDENTS</w:t>
      </w:r>
    </w:p>
    <w:p w:rsidR="008D3920" w:rsidRPr="006E6351" w:rsidRDefault="008D3920" w:rsidP="006E6351">
      <w:pPr>
        <w:autoSpaceDE w:val="0"/>
        <w:autoSpaceDN w:val="0"/>
        <w:adjustRightInd w:val="0"/>
        <w:jc w:val="both"/>
        <w:rPr>
          <w:rFonts w:ascii="Arial" w:hAnsi="Arial" w:cs="Arial"/>
          <w:sz w:val="22"/>
          <w:szCs w:val="22"/>
        </w:rPr>
      </w:pPr>
    </w:p>
    <w:tbl>
      <w:tblPr>
        <w:tblW w:w="10008" w:type="dxa"/>
        <w:tblLayout w:type="fixed"/>
        <w:tblLook w:val="01E0"/>
      </w:tblPr>
      <w:tblGrid>
        <w:gridCol w:w="3708"/>
        <w:gridCol w:w="3420"/>
        <w:gridCol w:w="2880"/>
      </w:tblGrid>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u w:val="single"/>
              </w:rPr>
            </w:pPr>
            <w:r w:rsidRPr="008547AD">
              <w:rPr>
                <w:rFonts w:ascii="Arial" w:hAnsi="Arial" w:cs="Arial"/>
                <w:b/>
                <w:sz w:val="22"/>
                <w:szCs w:val="22"/>
                <w:u w:val="single"/>
              </w:rPr>
              <w:t>Further Education Colleges</w:t>
            </w:r>
          </w:p>
        </w:tc>
        <w:tc>
          <w:tcPr>
            <w:tcW w:w="3420" w:type="dxa"/>
          </w:tcPr>
          <w:p w:rsidR="00ED4C6D" w:rsidRPr="008547AD" w:rsidRDefault="00ED4C6D" w:rsidP="008547AD">
            <w:pPr>
              <w:autoSpaceDE w:val="0"/>
              <w:autoSpaceDN w:val="0"/>
              <w:adjustRightInd w:val="0"/>
              <w:jc w:val="both"/>
              <w:rPr>
                <w:rFonts w:ascii="Arial" w:hAnsi="Arial" w:cs="Arial"/>
                <w:b/>
                <w:sz w:val="22"/>
                <w:szCs w:val="22"/>
                <w:u w:val="single"/>
              </w:rPr>
            </w:pPr>
          </w:p>
        </w:tc>
        <w:tc>
          <w:tcPr>
            <w:tcW w:w="2880" w:type="dxa"/>
          </w:tcPr>
          <w:p w:rsidR="00ED4C6D" w:rsidRPr="008547AD" w:rsidRDefault="00ED4C6D" w:rsidP="008547AD">
            <w:pPr>
              <w:autoSpaceDE w:val="0"/>
              <w:autoSpaceDN w:val="0"/>
              <w:adjustRightInd w:val="0"/>
              <w:rPr>
                <w:rFonts w:ascii="Arial" w:hAnsi="Arial" w:cs="Arial"/>
                <w:sz w:val="22"/>
                <w:szCs w:val="22"/>
                <w:u w:val="single"/>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rPr>
            </w:pPr>
          </w:p>
        </w:tc>
        <w:tc>
          <w:tcPr>
            <w:tcW w:w="3420" w:type="dxa"/>
          </w:tcPr>
          <w:p w:rsidR="00ED4C6D" w:rsidRPr="008547AD" w:rsidRDefault="00ED4C6D" w:rsidP="008547AD">
            <w:pPr>
              <w:autoSpaceDE w:val="0"/>
              <w:autoSpaceDN w:val="0"/>
              <w:adjustRightInd w:val="0"/>
              <w:jc w:val="both"/>
              <w:rPr>
                <w:rFonts w:ascii="Arial" w:hAnsi="Arial" w:cs="Arial"/>
                <w:b/>
                <w:sz w:val="22"/>
                <w:szCs w:val="22"/>
              </w:rPr>
            </w:pPr>
          </w:p>
        </w:tc>
        <w:tc>
          <w:tcPr>
            <w:tcW w:w="2880" w:type="dxa"/>
          </w:tcPr>
          <w:p w:rsidR="00ED4C6D" w:rsidRPr="008547AD" w:rsidRDefault="00ED4C6D" w:rsidP="008547AD">
            <w:pPr>
              <w:autoSpaceDE w:val="0"/>
              <w:autoSpaceDN w:val="0"/>
              <w:adjustRightInd w:val="0"/>
              <w:rPr>
                <w:rFonts w:ascii="Arial" w:hAnsi="Arial" w:cs="Arial"/>
                <w:sz w:val="22"/>
                <w:szCs w:val="22"/>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 xml:space="preserve">City of </w:t>
            </w:r>
            <w:smartTag w:uri="urn:schemas-microsoft-com:office:smarttags" w:element="place">
              <w:smartTag w:uri="urn:schemas-microsoft-com:office:smarttags" w:element="PlaceName">
                <w:r w:rsidRPr="008547AD">
                  <w:rPr>
                    <w:rFonts w:ascii="Arial" w:hAnsi="Arial" w:cs="Arial"/>
                    <w:sz w:val="22"/>
                    <w:szCs w:val="22"/>
                  </w:rPr>
                  <w:t>Bristol</w:t>
                </w:r>
              </w:smartTag>
              <w:r w:rsidRPr="008547AD">
                <w:rPr>
                  <w:rFonts w:ascii="Arial" w:hAnsi="Arial" w:cs="Arial"/>
                  <w:sz w:val="22"/>
                  <w:szCs w:val="22"/>
                </w:rPr>
                <w:t xml:space="preserve"> </w:t>
              </w:r>
              <w:smartTag w:uri="urn:schemas-microsoft-com:office:smarttags" w:element="PlaceType">
                <w:r w:rsidRPr="008547AD">
                  <w:rPr>
                    <w:rFonts w:ascii="Arial" w:hAnsi="Arial" w:cs="Arial"/>
                    <w:sz w:val="22"/>
                    <w:szCs w:val="22"/>
                  </w:rPr>
                  <w:t>College</w:t>
                </w:r>
              </w:smartTag>
            </w:smartTag>
            <w:r w:rsidRPr="008547AD">
              <w:rPr>
                <w:rFonts w:ascii="Arial" w:hAnsi="Arial" w:cs="Arial"/>
                <w:sz w:val="22"/>
                <w:szCs w:val="22"/>
              </w:rPr>
              <w:tab/>
              <w:t xml:space="preserve"> </w:t>
            </w:r>
          </w:p>
          <w:p w:rsidR="007A4768" w:rsidRPr="008547AD" w:rsidRDefault="007A4768" w:rsidP="008547AD">
            <w:pPr>
              <w:autoSpaceDE w:val="0"/>
              <w:autoSpaceDN w:val="0"/>
              <w:adjustRightInd w:val="0"/>
              <w:rPr>
                <w:rFonts w:ascii="Arial" w:hAnsi="Arial" w:cs="Arial"/>
                <w:sz w:val="22"/>
                <w:szCs w:val="22"/>
              </w:rPr>
            </w:pPr>
          </w:p>
        </w:tc>
        <w:tc>
          <w:tcPr>
            <w:tcW w:w="3420" w:type="dxa"/>
          </w:tcPr>
          <w:p w:rsidR="00ED4C6D" w:rsidRPr="008547AD" w:rsidRDefault="00ED4C6D" w:rsidP="008547AD">
            <w:pPr>
              <w:autoSpaceDE w:val="0"/>
              <w:autoSpaceDN w:val="0"/>
              <w:adjustRightInd w:val="0"/>
              <w:rPr>
                <w:rFonts w:ascii="Arial" w:hAnsi="Arial" w:cs="Arial"/>
                <w:sz w:val="22"/>
                <w:szCs w:val="22"/>
              </w:rPr>
            </w:pPr>
            <w:hyperlink r:id="rId33" w:history="1">
              <w:r w:rsidRPr="008547AD">
                <w:rPr>
                  <w:rStyle w:val="Hyperlink"/>
                  <w:rFonts w:ascii="Arial" w:hAnsi="Arial" w:cs="Arial"/>
                  <w:sz w:val="22"/>
                  <w:szCs w:val="22"/>
                </w:rPr>
                <w:t>www.cityofbristol.ac.uk/</w:t>
              </w:r>
            </w:hyperlink>
          </w:p>
        </w:tc>
        <w:tc>
          <w:tcPr>
            <w:tcW w:w="2880" w:type="dxa"/>
          </w:tcPr>
          <w:p w:rsidR="00B8127A"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David Wragg,</w:t>
            </w:r>
            <w:r w:rsidR="00B8127A" w:rsidRPr="008547AD">
              <w:rPr>
                <w:rFonts w:ascii="Arial" w:hAnsi="Arial" w:cs="Arial"/>
                <w:sz w:val="22"/>
                <w:szCs w:val="22"/>
              </w:rPr>
              <w:t xml:space="preserve"> </w:t>
            </w:r>
          </w:p>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Geraldine Haynes &amp;</w:t>
            </w:r>
          </w:p>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Julia Allison-Geraghty</w:t>
            </w:r>
          </w:p>
        </w:tc>
      </w:tr>
      <w:tr w:rsidR="00ED4C6D" w:rsidRPr="008547AD" w:rsidTr="008547AD">
        <w:trPr>
          <w:trHeight w:val="595"/>
        </w:trPr>
        <w:tc>
          <w:tcPr>
            <w:tcW w:w="3708" w:type="dxa"/>
          </w:tcPr>
          <w:p w:rsidR="00ED4C6D" w:rsidRPr="008547AD" w:rsidRDefault="00ED4C6D" w:rsidP="008547AD">
            <w:pPr>
              <w:autoSpaceDE w:val="0"/>
              <w:autoSpaceDN w:val="0"/>
              <w:adjustRightInd w:val="0"/>
              <w:rPr>
                <w:rFonts w:ascii="Arial" w:hAnsi="Arial" w:cs="Arial"/>
                <w:sz w:val="22"/>
                <w:szCs w:val="22"/>
              </w:rPr>
            </w:pPr>
            <w:smartTag w:uri="urn:schemas-microsoft-com:office:smarttags" w:element="place">
              <w:smartTag w:uri="urn:schemas-microsoft-com:office:smarttags" w:element="PlaceName">
                <w:r w:rsidRPr="008547AD">
                  <w:rPr>
                    <w:rFonts w:ascii="Arial" w:hAnsi="Arial" w:cs="Arial"/>
                    <w:sz w:val="22"/>
                    <w:szCs w:val="22"/>
                  </w:rPr>
                  <w:t>Gloucestershire</w:t>
                </w:r>
              </w:smartTag>
              <w:r w:rsidRPr="008547AD">
                <w:rPr>
                  <w:rFonts w:ascii="Arial" w:hAnsi="Arial" w:cs="Arial"/>
                  <w:sz w:val="22"/>
                  <w:szCs w:val="22"/>
                </w:rPr>
                <w:t xml:space="preserve"> </w:t>
              </w:r>
              <w:smartTag w:uri="urn:schemas-microsoft-com:office:smarttags" w:element="PlaceType">
                <w:r w:rsidRPr="008547AD">
                  <w:rPr>
                    <w:rFonts w:ascii="Arial" w:hAnsi="Arial" w:cs="Arial"/>
                    <w:sz w:val="22"/>
                    <w:szCs w:val="22"/>
                  </w:rPr>
                  <w:t>College</w:t>
                </w:r>
              </w:smartTag>
            </w:smartTag>
            <w:r w:rsidRPr="008547AD">
              <w:rPr>
                <w:rFonts w:ascii="Arial" w:hAnsi="Arial" w:cs="Arial"/>
                <w:sz w:val="22"/>
                <w:szCs w:val="22"/>
              </w:rPr>
              <w:t xml:space="preserve"> </w:t>
            </w:r>
          </w:p>
        </w:tc>
        <w:tc>
          <w:tcPr>
            <w:tcW w:w="3420" w:type="dxa"/>
          </w:tcPr>
          <w:p w:rsidR="00ED4C6D" w:rsidRPr="008547AD" w:rsidRDefault="00ED4C6D" w:rsidP="008547AD">
            <w:pPr>
              <w:autoSpaceDE w:val="0"/>
              <w:autoSpaceDN w:val="0"/>
              <w:adjustRightInd w:val="0"/>
              <w:jc w:val="both"/>
              <w:rPr>
                <w:rFonts w:ascii="Arial" w:hAnsi="Arial" w:cs="Arial"/>
                <w:sz w:val="22"/>
                <w:szCs w:val="22"/>
              </w:rPr>
            </w:pPr>
            <w:r w:rsidRPr="008547AD">
              <w:rPr>
                <w:rFonts w:ascii="Arial" w:hAnsi="Arial" w:cs="Arial"/>
                <w:sz w:val="22"/>
                <w:szCs w:val="22"/>
              </w:rPr>
              <w:fldChar w:fldCharType="begin"/>
            </w:r>
            <w:r w:rsidRPr="008547AD">
              <w:rPr>
                <w:rFonts w:ascii="Arial" w:hAnsi="Arial" w:cs="Arial"/>
                <w:sz w:val="22"/>
                <w:szCs w:val="22"/>
              </w:rPr>
              <w:instrText xml:space="preserve"> HYPERLINK "http://www.gloscol.ac.uk/" </w:instrText>
            </w:r>
            <w:r w:rsidRPr="008547AD">
              <w:rPr>
                <w:rFonts w:ascii="Arial" w:hAnsi="Arial" w:cs="Arial"/>
                <w:sz w:val="22"/>
                <w:szCs w:val="22"/>
              </w:rPr>
            </w:r>
            <w:r w:rsidRPr="008547AD">
              <w:rPr>
                <w:rFonts w:ascii="Arial" w:hAnsi="Arial" w:cs="Arial"/>
                <w:sz w:val="22"/>
                <w:szCs w:val="22"/>
              </w:rPr>
              <w:fldChar w:fldCharType="separate"/>
            </w:r>
            <w:r w:rsidRPr="008547AD">
              <w:rPr>
                <w:rStyle w:val="Hyperlink"/>
                <w:rFonts w:ascii="Arial" w:hAnsi="Arial" w:cs="Arial"/>
                <w:sz w:val="22"/>
                <w:szCs w:val="22"/>
              </w:rPr>
              <w:t>www.gloscol.ac.uk/</w:t>
            </w:r>
            <w:ins w:id="5" w:author="edu" w:date="2009-05-22T10:36:00Z">
              <w:r w:rsidRPr="008547AD">
                <w:rPr>
                  <w:rFonts w:ascii="Arial" w:hAnsi="Arial" w:cs="Arial"/>
                  <w:sz w:val="22"/>
                  <w:szCs w:val="22"/>
                </w:rPr>
                <w:fldChar w:fldCharType="end"/>
              </w:r>
            </w:ins>
          </w:p>
        </w:tc>
        <w:tc>
          <w:tcPr>
            <w:tcW w:w="2880" w:type="dxa"/>
          </w:tcPr>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Jacquie Rogers</w:t>
            </w:r>
            <w:r w:rsidR="004C0C2D" w:rsidRPr="008547AD">
              <w:rPr>
                <w:rFonts w:ascii="Arial" w:hAnsi="Arial" w:cs="Arial"/>
                <w:sz w:val="22"/>
                <w:szCs w:val="22"/>
              </w:rPr>
              <w:t xml:space="preserve"> &amp; </w:t>
            </w:r>
            <w:r w:rsidR="004C0C2D" w:rsidRPr="008547AD">
              <w:rPr>
                <w:rFonts w:ascii="Arial" w:hAnsi="Arial" w:cs="Arial"/>
                <w:bCs/>
                <w:sz w:val="22"/>
                <w:szCs w:val="22"/>
              </w:rPr>
              <w:t>Jessica Lewis</w:t>
            </w: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smartTag w:uri="urn:schemas-microsoft-com:office:smarttags" w:element="place">
              <w:smartTag w:uri="urn:schemas-microsoft-com:office:smarttags" w:element="PlaceName">
                <w:r w:rsidRPr="008547AD">
                  <w:rPr>
                    <w:rFonts w:ascii="Arial" w:hAnsi="Arial" w:cs="Arial"/>
                    <w:sz w:val="22"/>
                    <w:szCs w:val="22"/>
                  </w:rPr>
                  <w:t>Kingston</w:t>
                </w:r>
              </w:smartTag>
              <w:r w:rsidRPr="008547AD">
                <w:rPr>
                  <w:rFonts w:ascii="Arial" w:hAnsi="Arial" w:cs="Arial"/>
                  <w:sz w:val="22"/>
                  <w:szCs w:val="22"/>
                </w:rPr>
                <w:t> </w:t>
              </w:r>
              <w:smartTag w:uri="urn:schemas-microsoft-com:office:smarttags" w:element="PlaceName">
                <w:r w:rsidRPr="008547AD">
                  <w:rPr>
                    <w:rFonts w:ascii="Arial" w:hAnsi="Arial" w:cs="Arial"/>
                    <w:sz w:val="22"/>
                    <w:szCs w:val="22"/>
                  </w:rPr>
                  <w:t>Maurward</w:t>
                </w:r>
              </w:smartTag>
              <w:r w:rsidRPr="008547AD">
                <w:rPr>
                  <w:rFonts w:ascii="Arial" w:hAnsi="Arial" w:cs="Arial"/>
                  <w:sz w:val="22"/>
                  <w:szCs w:val="22"/>
                </w:rPr>
                <w:t> </w:t>
              </w:r>
              <w:smartTag w:uri="urn:schemas-microsoft-com:office:smarttags" w:element="PlaceType">
                <w:r w:rsidRPr="008547AD">
                  <w:rPr>
                    <w:rFonts w:ascii="Arial" w:hAnsi="Arial" w:cs="Arial"/>
                    <w:sz w:val="22"/>
                    <w:szCs w:val="22"/>
                  </w:rPr>
                  <w:t>College</w:t>
                </w:r>
              </w:smartTag>
            </w:smartTag>
            <w:r w:rsidRPr="008547AD">
              <w:rPr>
                <w:rFonts w:ascii="Arial" w:hAnsi="Arial" w:cs="Arial"/>
                <w:sz w:val="22"/>
                <w:szCs w:val="22"/>
              </w:rPr>
              <w:t>  </w:t>
            </w:r>
            <w:r w:rsidRPr="008547AD">
              <w:rPr>
                <w:rFonts w:ascii="Arial" w:hAnsi="Arial" w:cs="Arial"/>
                <w:sz w:val="22"/>
                <w:szCs w:val="22"/>
              </w:rPr>
              <w:tab/>
            </w:r>
            <w:r w:rsidRPr="008547AD">
              <w:rPr>
                <w:rFonts w:ascii="Arial" w:hAnsi="Arial" w:cs="Arial"/>
                <w:sz w:val="22"/>
                <w:szCs w:val="22"/>
              </w:rPr>
              <w:tab/>
              <w:t xml:space="preserve"> </w:t>
            </w:r>
          </w:p>
        </w:tc>
        <w:tc>
          <w:tcPr>
            <w:tcW w:w="3420" w:type="dxa"/>
          </w:tcPr>
          <w:p w:rsidR="00ED4C6D" w:rsidRPr="008547AD" w:rsidRDefault="00ED4C6D" w:rsidP="008547AD">
            <w:pPr>
              <w:autoSpaceDE w:val="0"/>
              <w:autoSpaceDN w:val="0"/>
              <w:adjustRightInd w:val="0"/>
              <w:jc w:val="both"/>
              <w:rPr>
                <w:rFonts w:ascii="Arial" w:hAnsi="Arial" w:cs="Arial"/>
                <w:color w:val="333333"/>
                <w:sz w:val="22"/>
                <w:szCs w:val="22"/>
              </w:rPr>
            </w:pPr>
            <w:hyperlink r:id="rId34" w:history="1">
              <w:r w:rsidRPr="008547AD">
                <w:rPr>
                  <w:rStyle w:val="Hyperlink"/>
                  <w:rFonts w:ascii="Arial" w:hAnsi="Arial" w:cs="Arial"/>
                  <w:sz w:val="22"/>
                  <w:szCs w:val="22"/>
                </w:rPr>
                <w:t>www.kmc.</w:t>
              </w:r>
              <w:r w:rsidRPr="008547AD">
                <w:rPr>
                  <w:rStyle w:val="Hyperlink"/>
                  <w:rFonts w:ascii="Arial" w:hAnsi="Arial" w:cs="Arial"/>
                  <w:sz w:val="22"/>
                  <w:szCs w:val="22"/>
                </w:rPr>
                <w:t>a</w:t>
              </w:r>
              <w:r w:rsidRPr="008547AD">
                <w:rPr>
                  <w:rStyle w:val="Hyperlink"/>
                  <w:rFonts w:ascii="Arial" w:hAnsi="Arial" w:cs="Arial"/>
                  <w:sz w:val="22"/>
                  <w:szCs w:val="22"/>
                </w:rPr>
                <w:t>c.uk/</w:t>
              </w:r>
            </w:hyperlink>
          </w:p>
        </w:tc>
        <w:tc>
          <w:tcPr>
            <w:tcW w:w="2880" w:type="dxa"/>
          </w:tcPr>
          <w:p w:rsidR="00ED4C6D" w:rsidRPr="008547AD" w:rsidRDefault="004C0C2D" w:rsidP="008547AD">
            <w:pPr>
              <w:autoSpaceDE w:val="0"/>
              <w:autoSpaceDN w:val="0"/>
              <w:adjustRightInd w:val="0"/>
              <w:rPr>
                <w:rFonts w:ascii="Arial" w:hAnsi="Arial" w:cs="Arial"/>
                <w:sz w:val="22"/>
                <w:szCs w:val="22"/>
              </w:rPr>
            </w:pPr>
            <w:r w:rsidRPr="008547AD">
              <w:rPr>
                <w:rFonts w:ascii="Arial" w:hAnsi="Arial" w:cs="Arial"/>
                <w:sz w:val="22"/>
                <w:szCs w:val="22"/>
              </w:rPr>
              <w:t>Trevor Russell</w:t>
            </w: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Cs/>
                <w:sz w:val="22"/>
                <w:szCs w:val="22"/>
              </w:rPr>
            </w:pPr>
            <w:smartTag w:uri="urn:schemas-microsoft-com:office:smarttags" w:element="place">
              <w:smartTag w:uri="urn:schemas-microsoft-com:office:smarttags" w:element="PlaceName">
                <w:r w:rsidRPr="008547AD">
                  <w:rPr>
                    <w:rFonts w:ascii="Arial" w:hAnsi="Arial" w:cs="Arial"/>
                    <w:bCs/>
                    <w:sz w:val="22"/>
                    <w:szCs w:val="22"/>
                  </w:rPr>
                  <w:t>Norton</w:t>
                </w:r>
              </w:smartTag>
              <w:r w:rsidRPr="008547AD">
                <w:rPr>
                  <w:rFonts w:ascii="Arial" w:hAnsi="Arial" w:cs="Arial"/>
                  <w:bCs/>
                  <w:sz w:val="22"/>
                  <w:szCs w:val="22"/>
                </w:rPr>
                <w:t xml:space="preserve"> </w:t>
              </w:r>
              <w:smartTag w:uri="urn:schemas-microsoft-com:office:smarttags" w:element="PlaceName">
                <w:r w:rsidRPr="008547AD">
                  <w:rPr>
                    <w:rFonts w:ascii="Arial" w:hAnsi="Arial" w:cs="Arial"/>
                    <w:bCs/>
                    <w:sz w:val="22"/>
                    <w:szCs w:val="22"/>
                  </w:rPr>
                  <w:t>Radstock</w:t>
                </w:r>
              </w:smartTag>
              <w:r w:rsidRPr="008547AD">
                <w:rPr>
                  <w:rFonts w:ascii="Arial" w:hAnsi="Arial" w:cs="Arial"/>
                  <w:bCs/>
                  <w:sz w:val="22"/>
                  <w:szCs w:val="22"/>
                </w:rPr>
                <w:t xml:space="preserve"> </w:t>
              </w:r>
              <w:smartTag w:uri="urn:schemas-microsoft-com:office:smarttags" w:element="PlaceType">
                <w:r w:rsidRPr="008547AD">
                  <w:rPr>
                    <w:rFonts w:ascii="Arial" w:hAnsi="Arial" w:cs="Arial"/>
                    <w:bCs/>
                    <w:sz w:val="22"/>
                    <w:szCs w:val="22"/>
                  </w:rPr>
                  <w:t>College</w:t>
                </w:r>
              </w:smartTag>
            </w:smartTag>
            <w:r w:rsidRPr="008547AD">
              <w:rPr>
                <w:rFonts w:ascii="Arial" w:hAnsi="Arial" w:cs="Arial"/>
                <w:bCs/>
                <w:sz w:val="22"/>
                <w:szCs w:val="22"/>
              </w:rPr>
              <w:tab/>
            </w:r>
            <w:r w:rsidRPr="008547AD">
              <w:rPr>
                <w:rFonts w:ascii="Arial" w:hAnsi="Arial" w:cs="Arial"/>
                <w:bCs/>
                <w:sz w:val="22"/>
                <w:szCs w:val="22"/>
              </w:rPr>
              <w:tab/>
              <w:t xml:space="preserve"> </w:t>
            </w:r>
          </w:p>
        </w:tc>
        <w:tc>
          <w:tcPr>
            <w:tcW w:w="3420" w:type="dxa"/>
          </w:tcPr>
          <w:p w:rsidR="00ED4C6D" w:rsidRPr="008547AD" w:rsidRDefault="00ED4C6D" w:rsidP="008547AD">
            <w:pPr>
              <w:autoSpaceDE w:val="0"/>
              <w:autoSpaceDN w:val="0"/>
              <w:adjustRightInd w:val="0"/>
              <w:jc w:val="both"/>
              <w:rPr>
                <w:rFonts w:ascii="Arial" w:hAnsi="Arial" w:cs="Arial"/>
                <w:bCs/>
                <w:sz w:val="22"/>
                <w:szCs w:val="22"/>
              </w:rPr>
            </w:pPr>
            <w:hyperlink r:id="rId35" w:history="1">
              <w:r w:rsidRPr="008547AD">
                <w:rPr>
                  <w:rStyle w:val="Hyperlink"/>
                  <w:rFonts w:ascii="Arial" w:hAnsi="Arial" w:cs="Arial"/>
                  <w:bCs/>
                  <w:sz w:val="22"/>
                  <w:szCs w:val="22"/>
                </w:rPr>
                <w:t>www.nortcoll.ac.uk/</w:t>
              </w:r>
            </w:hyperlink>
          </w:p>
        </w:tc>
        <w:tc>
          <w:tcPr>
            <w:tcW w:w="2880" w:type="dxa"/>
          </w:tcPr>
          <w:p w:rsidR="00ED4C6D" w:rsidRPr="008547AD" w:rsidRDefault="004C0C2D" w:rsidP="008547AD">
            <w:pPr>
              <w:autoSpaceDE w:val="0"/>
              <w:autoSpaceDN w:val="0"/>
              <w:adjustRightInd w:val="0"/>
              <w:rPr>
                <w:rFonts w:ascii="Arial" w:hAnsi="Arial" w:cs="Arial"/>
                <w:bCs/>
                <w:sz w:val="22"/>
                <w:szCs w:val="22"/>
              </w:rPr>
            </w:pPr>
            <w:r w:rsidRPr="008547AD">
              <w:rPr>
                <w:rFonts w:ascii="Arial" w:hAnsi="Arial" w:cs="Arial"/>
                <w:bCs/>
                <w:sz w:val="22"/>
                <w:szCs w:val="22"/>
              </w:rPr>
              <w:t>Caroline Harvey</w:t>
            </w: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smartTag w:uri="urn:schemas-microsoft-com:office:smarttags" w:element="PlaceName">
              <w:r w:rsidRPr="008547AD">
                <w:rPr>
                  <w:rFonts w:ascii="Arial" w:hAnsi="Arial" w:cs="Arial"/>
                  <w:sz w:val="22"/>
                  <w:szCs w:val="22"/>
                </w:rPr>
                <w:t>Royal</w:t>
              </w:r>
            </w:smartTag>
            <w:r w:rsidRPr="008547AD">
              <w:rPr>
                <w:rFonts w:ascii="Arial" w:hAnsi="Arial" w:cs="Arial"/>
                <w:sz w:val="22"/>
                <w:szCs w:val="22"/>
              </w:rPr>
              <w:t xml:space="preserve"> </w:t>
            </w:r>
            <w:smartTag w:uri="urn:schemas-microsoft-com:office:smarttags" w:element="PlaceType">
              <w:r w:rsidRPr="008547AD">
                <w:rPr>
                  <w:rFonts w:ascii="Arial" w:hAnsi="Arial" w:cs="Arial"/>
                  <w:sz w:val="22"/>
                  <w:szCs w:val="22"/>
                </w:rPr>
                <w:t>Forest</w:t>
              </w:r>
            </w:smartTag>
            <w:r w:rsidRPr="008547AD">
              <w:rPr>
                <w:rFonts w:ascii="Arial" w:hAnsi="Arial" w:cs="Arial"/>
                <w:sz w:val="22"/>
                <w:szCs w:val="22"/>
              </w:rPr>
              <w:t xml:space="preserve"> of </w:t>
            </w:r>
            <w:smartTag w:uri="urn:schemas-microsoft-com:office:smarttags" w:element="place">
              <w:smartTag w:uri="urn:schemas-microsoft-com:office:smarttags" w:element="PlaceName">
                <w:r w:rsidRPr="008547AD">
                  <w:rPr>
                    <w:rFonts w:ascii="Arial" w:hAnsi="Arial" w:cs="Arial"/>
                    <w:sz w:val="22"/>
                    <w:szCs w:val="22"/>
                  </w:rPr>
                  <w:t>Dean</w:t>
                </w:r>
              </w:smartTag>
              <w:r w:rsidRPr="008547AD">
                <w:rPr>
                  <w:rFonts w:ascii="Arial" w:hAnsi="Arial" w:cs="Arial"/>
                  <w:sz w:val="22"/>
                  <w:szCs w:val="22"/>
                </w:rPr>
                <w:t xml:space="preserve"> </w:t>
              </w:r>
              <w:smartTag w:uri="urn:schemas-microsoft-com:office:smarttags" w:element="PlaceName">
                <w:r w:rsidRPr="008547AD">
                  <w:rPr>
                    <w:rFonts w:ascii="Arial" w:hAnsi="Arial" w:cs="Arial"/>
                    <w:sz w:val="22"/>
                    <w:szCs w:val="22"/>
                  </w:rPr>
                  <w:t>College</w:t>
                </w:r>
              </w:smartTag>
            </w:smartTag>
            <w:r w:rsidRPr="008547AD">
              <w:rPr>
                <w:rFonts w:ascii="Arial" w:hAnsi="Arial" w:cs="Arial"/>
                <w:sz w:val="22"/>
                <w:szCs w:val="22"/>
              </w:rPr>
              <w:t xml:space="preserve"> </w:t>
            </w:r>
            <w:r w:rsidRPr="008547AD">
              <w:rPr>
                <w:rFonts w:ascii="Arial" w:hAnsi="Arial" w:cs="Arial"/>
                <w:sz w:val="22"/>
                <w:szCs w:val="22"/>
              </w:rPr>
              <w:tab/>
              <w:t xml:space="preserve"> </w:t>
            </w:r>
          </w:p>
        </w:tc>
        <w:tc>
          <w:tcPr>
            <w:tcW w:w="3420" w:type="dxa"/>
          </w:tcPr>
          <w:p w:rsidR="00ED4C6D" w:rsidRPr="008547AD" w:rsidRDefault="00ED4C6D" w:rsidP="008547AD">
            <w:pPr>
              <w:autoSpaceDE w:val="0"/>
              <w:autoSpaceDN w:val="0"/>
              <w:adjustRightInd w:val="0"/>
              <w:jc w:val="both"/>
              <w:rPr>
                <w:rFonts w:ascii="Arial" w:hAnsi="Arial" w:cs="Arial"/>
                <w:sz w:val="22"/>
                <w:szCs w:val="22"/>
              </w:rPr>
            </w:pPr>
            <w:hyperlink r:id="rId36" w:history="1">
              <w:r w:rsidRPr="008547AD">
                <w:rPr>
                  <w:rStyle w:val="Hyperlink"/>
                  <w:rFonts w:ascii="Arial" w:hAnsi="Arial" w:cs="Arial"/>
                  <w:sz w:val="22"/>
                  <w:szCs w:val="22"/>
                </w:rPr>
                <w:t>www.rfdc.ac.uk/</w:t>
              </w:r>
            </w:hyperlink>
          </w:p>
        </w:tc>
        <w:tc>
          <w:tcPr>
            <w:tcW w:w="2880" w:type="dxa"/>
          </w:tcPr>
          <w:p w:rsidR="00ED4C6D" w:rsidRPr="008547AD" w:rsidRDefault="00B8127A" w:rsidP="008547AD">
            <w:pPr>
              <w:autoSpaceDE w:val="0"/>
              <w:autoSpaceDN w:val="0"/>
              <w:adjustRightInd w:val="0"/>
              <w:rPr>
                <w:rFonts w:ascii="Arial" w:hAnsi="Arial" w:cs="Arial"/>
                <w:sz w:val="22"/>
                <w:szCs w:val="22"/>
              </w:rPr>
            </w:pPr>
            <w:r w:rsidRPr="008547AD">
              <w:rPr>
                <w:rFonts w:ascii="Arial" w:hAnsi="Arial" w:cs="Arial"/>
                <w:sz w:val="22"/>
                <w:szCs w:val="22"/>
              </w:rPr>
              <w:t>Penny Powdrill</w:t>
            </w: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smartTag w:uri="urn:schemas-microsoft-com:office:smarttags" w:element="place">
              <w:smartTag w:uri="urn:schemas-microsoft-com:office:smarttags" w:element="PlaceName">
                <w:r w:rsidRPr="008547AD">
                  <w:rPr>
                    <w:rFonts w:ascii="Arial" w:hAnsi="Arial" w:cs="Arial"/>
                    <w:sz w:val="22"/>
                    <w:szCs w:val="22"/>
                  </w:rPr>
                  <w:t>Weston</w:t>
                </w:r>
              </w:smartTag>
              <w:r w:rsidRPr="008547AD">
                <w:rPr>
                  <w:rFonts w:ascii="Arial" w:hAnsi="Arial" w:cs="Arial"/>
                  <w:sz w:val="22"/>
                  <w:szCs w:val="22"/>
                </w:rPr>
                <w:t xml:space="preserve"> </w:t>
              </w:r>
              <w:smartTag w:uri="urn:schemas-microsoft-com:office:smarttags" w:element="PlaceType">
                <w:r w:rsidRPr="008547AD">
                  <w:rPr>
                    <w:rFonts w:ascii="Arial" w:hAnsi="Arial" w:cs="Arial"/>
                    <w:sz w:val="22"/>
                    <w:szCs w:val="22"/>
                  </w:rPr>
                  <w:t>College</w:t>
                </w:r>
              </w:smartTag>
            </w:smartTag>
            <w:r w:rsidRPr="008547AD">
              <w:rPr>
                <w:rFonts w:ascii="Arial" w:hAnsi="Arial" w:cs="Arial"/>
                <w:sz w:val="22"/>
                <w:szCs w:val="22"/>
              </w:rPr>
              <w:tab/>
            </w:r>
            <w:r w:rsidRPr="008547AD">
              <w:rPr>
                <w:rFonts w:ascii="Arial" w:hAnsi="Arial" w:cs="Arial"/>
                <w:sz w:val="22"/>
                <w:szCs w:val="22"/>
              </w:rPr>
              <w:tab/>
            </w:r>
            <w:r w:rsidRPr="008547AD">
              <w:rPr>
                <w:rFonts w:ascii="Arial" w:hAnsi="Arial" w:cs="Arial"/>
                <w:sz w:val="22"/>
                <w:szCs w:val="22"/>
              </w:rPr>
              <w:tab/>
              <w:t xml:space="preserve"> </w:t>
            </w:r>
          </w:p>
        </w:tc>
        <w:tc>
          <w:tcPr>
            <w:tcW w:w="3420" w:type="dxa"/>
          </w:tcPr>
          <w:p w:rsidR="00ED4C6D" w:rsidRPr="008547AD" w:rsidRDefault="00ED4C6D" w:rsidP="008547AD">
            <w:pPr>
              <w:autoSpaceDE w:val="0"/>
              <w:autoSpaceDN w:val="0"/>
              <w:adjustRightInd w:val="0"/>
              <w:jc w:val="both"/>
              <w:rPr>
                <w:rFonts w:ascii="Arial" w:hAnsi="Arial" w:cs="Arial"/>
                <w:sz w:val="22"/>
                <w:szCs w:val="22"/>
              </w:rPr>
            </w:pPr>
            <w:hyperlink r:id="rId37" w:history="1">
              <w:r w:rsidRPr="008547AD">
                <w:rPr>
                  <w:rStyle w:val="Hyperlink"/>
                  <w:rFonts w:ascii="Arial" w:hAnsi="Arial" w:cs="Arial"/>
                  <w:sz w:val="22"/>
                  <w:szCs w:val="22"/>
                </w:rPr>
                <w:t>www.weston.ac.uk/</w:t>
              </w:r>
            </w:hyperlink>
          </w:p>
        </w:tc>
        <w:tc>
          <w:tcPr>
            <w:tcW w:w="2880" w:type="dxa"/>
          </w:tcPr>
          <w:p w:rsidR="00ED4C6D" w:rsidRPr="008547AD" w:rsidRDefault="00B8127A" w:rsidP="008547AD">
            <w:pPr>
              <w:autoSpaceDE w:val="0"/>
              <w:autoSpaceDN w:val="0"/>
              <w:adjustRightInd w:val="0"/>
              <w:rPr>
                <w:rFonts w:ascii="Arial" w:hAnsi="Arial" w:cs="Arial"/>
                <w:sz w:val="22"/>
                <w:szCs w:val="22"/>
              </w:rPr>
            </w:pPr>
            <w:r w:rsidRPr="008547AD">
              <w:rPr>
                <w:rFonts w:ascii="Arial" w:hAnsi="Arial" w:cs="Arial"/>
                <w:sz w:val="22"/>
                <w:szCs w:val="22"/>
              </w:rPr>
              <w:t>Stewart Darleston</w:t>
            </w: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p>
        </w:tc>
        <w:tc>
          <w:tcPr>
            <w:tcW w:w="3420" w:type="dxa"/>
          </w:tcPr>
          <w:p w:rsidR="00ED4C6D" w:rsidRPr="008547AD" w:rsidRDefault="00ED4C6D" w:rsidP="008547AD">
            <w:pPr>
              <w:autoSpaceDE w:val="0"/>
              <w:autoSpaceDN w:val="0"/>
              <w:adjustRightInd w:val="0"/>
              <w:jc w:val="both"/>
              <w:rPr>
                <w:rFonts w:ascii="Arial" w:hAnsi="Arial" w:cs="Arial"/>
                <w:sz w:val="22"/>
                <w:szCs w:val="22"/>
              </w:rPr>
            </w:pPr>
          </w:p>
        </w:tc>
        <w:tc>
          <w:tcPr>
            <w:tcW w:w="2880" w:type="dxa"/>
          </w:tcPr>
          <w:p w:rsidR="00ED4C6D" w:rsidRPr="008547AD" w:rsidRDefault="00ED4C6D" w:rsidP="008547AD">
            <w:pPr>
              <w:autoSpaceDE w:val="0"/>
              <w:autoSpaceDN w:val="0"/>
              <w:adjustRightInd w:val="0"/>
              <w:rPr>
                <w:rFonts w:ascii="Arial" w:hAnsi="Arial" w:cs="Arial"/>
                <w:sz w:val="22"/>
                <w:szCs w:val="22"/>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u w:val="single"/>
              </w:rPr>
            </w:pPr>
            <w:smartTag w:uri="urn:schemas-microsoft-com:office:smarttags" w:element="place">
              <w:smartTag w:uri="urn:schemas-microsoft-com:office:smarttags" w:element="PlaceName">
                <w:r w:rsidRPr="008547AD">
                  <w:rPr>
                    <w:rFonts w:ascii="Arial" w:hAnsi="Arial" w:cs="Arial"/>
                    <w:b/>
                    <w:sz w:val="22"/>
                    <w:szCs w:val="22"/>
                    <w:u w:val="single"/>
                  </w:rPr>
                  <w:t>Independent</w:t>
                </w:r>
              </w:smartTag>
              <w:r w:rsidRPr="008547AD">
                <w:rPr>
                  <w:rFonts w:ascii="Arial" w:hAnsi="Arial" w:cs="Arial"/>
                  <w:b/>
                  <w:sz w:val="22"/>
                  <w:szCs w:val="22"/>
                  <w:u w:val="single"/>
                </w:rPr>
                <w:t xml:space="preserve"> </w:t>
              </w:r>
              <w:smartTag w:uri="urn:schemas-microsoft-com:office:smarttags" w:element="PlaceName">
                <w:r w:rsidRPr="008547AD">
                  <w:rPr>
                    <w:rFonts w:ascii="Arial" w:hAnsi="Arial" w:cs="Arial"/>
                    <w:b/>
                    <w:sz w:val="22"/>
                    <w:szCs w:val="22"/>
                    <w:u w:val="single"/>
                  </w:rPr>
                  <w:t>Specialist</w:t>
                </w:r>
              </w:smartTag>
              <w:r w:rsidRPr="008547AD">
                <w:rPr>
                  <w:rFonts w:ascii="Arial" w:hAnsi="Arial" w:cs="Arial"/>
                  <w:b/>
                  <w:sz w:val="22"/>
                  <w:szCs w:val="22"/>
                  <w:u w:val="single"/>
                </w:rPr>
                <w:t xml:space="preserve"> </w:t>
              </w:r>
              <w:smartTag w:uri="urn:schemas-microsoft-com:office:smarttags" w:element="PlaceType">
                <w:r w:rsidRPr="008547AD">
                  <w:rPr>
                    <w:rFonts w:ascii="Arial" w:hAnsi="Arial" w:cs="Arial"/>
                    <w:b/>
                    <w:sz w:val="22"/>
                    <w:szCs w:val="22"/>
                    <w:u w:val="single"/>
                  </w:rPr>
                  <w:t>College</w:t>
                </w:r>
              </w:smartTag>
            </w:smartTag>
          </w:p>
        </w:tc>
        <w:tc>
          <w:tcPr>
            <w:tcW w:w="3420" w:type="dxa"/>
          </w:tcPr>
          <w:p w:rsidR="00ED4C6D" w:rsidRPr="008547AD" w:rsidRDefault="00ED4C6D" w:rsidP="008547AD">
            <w:pPr>
              <w:autoSpaceDE w:val="0"/>
              <w:autoSpaceDN w:val="0"/>
              <w:adjustRightInd w:val="0"/>
              <w:jc w:val="both"/>
              <w:rPr>
                <w:rFonts w:ascii="Arial" w:hAnsi="Arial" w:cs="Arial"/>
                <w:b/>
                <w:sz w:val="22"/>
                <w:szCs w:val="22"/>
                <w:u w:val="single"/>
              </w:rPr>
            </w:pPr>
          </w:p>
        </w:tc>
        <w:tc>
          <w:tcPr>
            <w:tcW w:w="2880" w:type="dxa"/>
          </w:tcPr>
          <w:p w:rsidR="00ED4C6D" w:rsidRPr="008547AD" w:rsidRDefault="00ED4C6D" w:rsidP="008547AD">
            <w:pPr>
              <w:autoSpaceDE w:val="0"/>
              <w:autoSpaceDN w:val="0"/>
              <w:adjustRightInd w:val="0"/>
              <w:rPr>
                <w:rFonts w:ascii="Arial" w:hAnsi="Arial" w:cs="Arial"/>
                <w:sz w:val="22"/>
                <w:szCs w:val="22"/>
                <w:u w:val="single"/>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rPr>
            </w:pPr>
          </w:p>
        </w:tc>
        <w:tc>
          <w:tcPr>
            <w:tcW w:w="3420" w:type="dxa"/>
          </w:tcPr>
          <w:p w:rsidR="00ED4C6D" w:rsidRPr="008547AD" w:rsidRDefault="00ED4C6D" w:rsidP="008547AD">
            <w:pPr>
              <w:autoSpaceDE w:val="0"/>
              <w:autoSpaceDN w:val="0"/>
              <w:adjustRightInd w:val="0"/>
              <w:jc w:val="both"/>
              <w:rPr>
                <w:rFonts w:ascii="Arial" w:hAnsi="Arial" w:cs="Arial"/>
                <w:b/>
                <w:sz w:val="22"/>
                <w:szCs w:val="22"/>
              </w:rPr>
            </w:pPr>
          </w:p>
        </w:tc>
        <w:tc>
          <w:tcPr>
            <w:tcW w:w="2880" w:type="dxa"/>
          </w:tcPr>
          <w:p w:rsidR="00ED4C6D" w:rsidRPr="008547AD" w:rsidRDefault="00ED4C6D" w:rsidP="008547AD">
            <w:pPr>
              <w:autoSpaceDE w:val="0"/>
              <w:autoSpaceDN w:val="0"/>
              <w:adjustRightInd w:val="0"/>
              <w:rPr>
                <w:rFonts w:ascii="Arial" w:hAnsi="Arial" w:cs="Arial"/>
                <w:sz w:val="22"/>
                <w:szCs w:val="22"/>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smartTag w:uri="urn:schemas-microsoft-com:office:smarttags" w:element="place">
              <w:smartTag w:uri="urn:schemas-microsoft-com:office:smarttags" w:element="PlaceName">
                <w:r w:rsidRPr="008547AD">
                  <w:rPr>
                    <w:rFonts w:ascii="Arial" w:hAnsi="Arial" w:cs="Arial"/>
                    <w:sz w:val="22"/>
                    <w:szCs w:val="22"/>
                  </w:rPr>
                  <w:t>National</w:t>
                </w:r>
              </w:smartTag>
              <w:r w:rsidRPr="008547AD">
                <w:rPr>
                  <w:rFonts w:ascii="Arial" w:hAnsi="Arial" w:cs="Arial"/>
                  <w:sz w:val="22"/>
                  <w:szCs w:val="22"/>
                </w:rPr>
                <w:t xml:space="preserve"> </w:t>
              </w:r>
              <w:smartTag w:uri="urn:schemas-microsoft-com:office:smarttags" w:element="PlaceName">
                <w:r w:rsidRPr="008547AD">
                  <w:rPr>
                    <w:rFonts w:ascii="Arial" w:hAnsi="Arial" w:cs="Arial"/>
                    <w:sz w:val="22"/>
                    <w:szCs w:val="22"/>
                  </w:rPr>
                  <w:t>Star</w:t>
                </w:r>
              </w:smartTag>
              <w:r w:rsidRPr="008547AD">
                <w:rPr>
                  <w:rFonts w:ascii="Arial" w:hAnsi="Arial" w:cs="Arial"/>
                  <w:sz w:val="22"/>
                  <w:szCs w:val="22"/>
                </w:rPr>
                <w:t xml:space="preserve"> </w:t>
              </w:r>
              <w:smartTag w:uri="urn:schemas-microsoft-com:office:smarttags" w:element="PlaceType">
                <w:r w:rsidRPr="008547AD">
                  <w:rPr>
                    <w:rFonts w:ascii="Arial" w:hAnsi="Arial" w:cs="Arial"/>
                    <w:sz w:val="22"/>
                    <w:szCs w:val="22"/>
                  </w:rPr>
                  <w:t>College</w:t>
                </w:r>
              </w:smartTag>
            </w:smartTag>
            <w:r w:rsidRPr="008547AD">
              <w:rPr>
                <w:rFonts w:ascii="Arial" w:hAnsi="Arial" w:cs="Arial"/>
                <w:sz w:val="22"/>
                <w:szCs w:val="22"/>
              </w:rPr>
              <w:tab/>
            </w:r>
            <w:r w:rsidRPr="008547AD">
              <w:rPr>
                <w:rFonts w:ascii="Arial" w:hAnsi="Arial" w:cs="Arial"/>
                <w:sz w:val="22"/>
                <w:szCs w:val="22"/>
              </w:rPr>
              <w:tab/>
            </w:r>
            <w:r w:rsidRPr="008547AD">
              <w:rPr>
                <w:rFonts w:ascii="Arial" w:hAnsi="Arial" w:cs="Arial"/>
                <w:sz w:val="22"/>
                <w:szCs w:val="22"/>
              </w:rPr>
              <w:tab/>
              <w:t xml:space="preserve"> </w:t>
            </w:r>
          </w:p>
        </w:tc>
        <w:tc>
          <w:tcPr>
            <w:tcW w:w="3420" w:type="dxa"/>
          </w:tcPr>
          <w:p w:rsidR="00ED4C6D" w:rsidRPr="008547AD" w:rsidRDefault="00ED4C6D" w:rsidP="008547AD">
            <w:pPr>
              <w:autoSpaceDE w:val="0"/>
              <w:autoSpaceDN w:val="0"/>
              <w:adjustRightInd w:val="0"/>
              <w:jc w:val="both"/>
              <w:rPr>
                <w:rFonts w:ascii="Arial" w:hAnsi="Arial" w:cs="Arial"/>
                <w:sz w:val="22"/>
                <w:szCs w:val="22"/>
              </w:rPr>
            </w:pPr>
            <w:hyperlink r:id="rId38" w:history="1">
              <w:r w:rsidRPr="008547AD">
                <w:rPr>
                  <w:rStyle w:val="Hyperlink"/>
                  <w:rFonts w:ascii="Arial" w:hAnsi="Arial" w:cs="Arial"/>
                  <w:sz w:val="22"/>
                  <w:szCs w:val="22"/>
                </w:rPr>
                <w:t>www.natstar.ac.uk/</w:t>
              </w:r>
            </w:hyperlink>
          </w:p>
        </w:tc>
        <w:tc>
          <w:tcPr>
            <w:tcW w:w="2880" w:type="dxa"/>
          </w:tcPr>
          <w:p w:rsidR="0053678F" w:rsidRPr="008547AD" w:rsidRDefault="0053678F" w:rsidP="008547AD">
            <w:pPr>
              <w:autoSpaceDE w:val="0"/>
              <w:autoSpaceDN w:val="0"/>
              <w:adjustRightInd w:val="0"/>
              <w:rPr>
                <w:rFonts w:ascii="Arial" w:hAnsi="Arial" w:cs="Arial"/>
                <w:sz w:val="22"/>
                <w:szCs w:val="22"/>
              </w:rPr>
            </w:pPr>
            <w:r w:rsidRPr="008547AD">
              <w:rPr>
                <w:rFonts w:ascii="Arial" w:hAnsi="Arial" w:cs="Arial"/>
                <w:sz w:val="22"/>
                <w:szCs w:val="22"/>
              </w:rPr>
              <w:t xml:space="preserve">Dave Dalby &amp; </w:t>
            </w:r>
          </w:p>
          <w:p w:rsidR="00ED4C6D" w:rsidRPr="008547AD" w:rsidRDefault="0053678F" w:rsidP="008547AD">
            <w:pPr>
              <w:autoSpaceDE w:val="0"/>
              <w:autoSpaceDN w:val="0"/>
              <w:adjustRightInd w:val="0"/>
              <w:rPr>
                <w:rFonts w:ascii="Arial" w:hAnsi="Arial" w:cs="Arial"/>
                <w:sz w:val="22"/>
                <w:szCs w:val="22"/>
              </w:rPr>
            </w:pPr>
            <w:r w:rsidRPr="008547AD">
              <w:rPr>
                <w:rFonts w:ascii="Arial" w:hAnsi="Arial" w:cs="Arial"/>
                <w:sz w:val="22"/>
                <w:szCs w:val="22"/>
              </w:rPr>
              <w:t xml:space="preserve">Rachel Chronnell </w:t>
            </w: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p>
        </w:tc>
        <w:tc>
          <w:tcPr>
            <w:tcW w:w="3420" w:type="dxa"/>
          </w:tcPr>
          <w:p w:rsidR="00ED4C6D" w:rsidRPr="008547AD" w:rsidRDefault="00ED4C6D" w:rsidP="008547AD">
            <w:pPr>
              <w:autoSpaceDE w:val="0"/>
              <w:autoSpaceDN w:val="0"/>
              <w:adjustRightInd w:val="0"/>
              <w:jc w:val="both"/>
              <w:rPr>
                <w:rFonts w:ascii="Arial" w:hAnsi="Arial" w:cs="Arial"/>
                <w:sz w:val="22"/>
                <w:szCs w:val="22"/>
              </w:rPr>
            </w:pPr>
          </w:p>
        </w:tc>
        <w:tc>
          <w:tcPr>
            <w:tcW w:w="2880" w:type="dxa"/>
          </w:tcPr>
          <w:p w:rsidR="00ED4C6D" w:rsidRPr="008547AD" w:rsidRDefault="00ED4C6D" w:rsidP="008547AD">
            <w:pPr>
              <w:autoSpaceDE w:val="0"/>
              <w:autoSpaceDN w:val="0"/>
              <w:adjustRightInd w:val="0"/>
              <w:rPr>
                <w:rFonts w:ascii="Arial" w:hAnsi="Arial" w:cs="Arial"/>
                <w:sz w:val="22"/>
                <w:szCs w:val="22"/>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u w:val="single"/>
              </w:rPr>
            </w:pPr>
            <w:r w:rsidRPr="008547AD">
              <w:rPr>
                <w:rFonts w:ascii="Arial" w:hAnsi="Arial" w:cs="Arial"/>
                <w:b/>
                <w:sz w:val="22"/>
                <w:szCs w:val="22"/>
                <w:u w:val="single"/>
              </w:rPr>
              <w:t>Universities</w:t>
            </w:r>
          </w:p>
        </w:tc>
        <w:tc>
          <w:tcPr>
            <w:tcW w:w="3420" w:type="dxa"/>
          </w:tcPr>
          <w:p w:rsidR="00ED4C6D" w:rsidRPr="008547AD" w:rsidRDefault="00ED4C6D" w:rsidP="008547AD">
            <w:pPr>
              <w:autoSpaceDE w:val="0"/>
              <w:autoSpaceDN w:val="0"/>
              <w:adjustRightInd w:val="0"/>
              <w:jc w:val="both"/>
              <w:rPr>
                <w:rFonts w:ascii="Arial" w:hAnsi="Arial" w:cs="Arial"/>
                <w:b/>
                <w:sz w:val="22"/>
                <w:szCs w:val="22"/>
                <w:u w:val="single"/>
              </w:rPr>
            </w:pPr>
          </w:p>
        </w:tc>
        <w:tc>
          <w:tcPr>
            <w:tcW w:w="2880" w:type="dxa"/>
          </w:tcPr>
          <w:p w:rsidR="00ED4C6D" w:rsidRPr="008547AD" w:rsidRDefault="00ED4C6D" w:rsidP="008547AD">
            <w:pPr>
              <w:autoSpaceDE w:val="0"/>
              <w:autoSpaceDN w:val="0"/>
              <w:adjustRightInd w:val="0"/>
              <w:rPr>
                <w:rFonts w:ascii="Arial" w:hAnsi="Arial" w:cs="Arial"/>
                <w:sz w:val="22"/>
                <w:szCs w:val="22"/>
                <w:u w:val="single"/>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rPr>
            </w:pPr>
          </w:p>
        </w:tc>
        <w:tc>
          <w:tcPr>
            <w:tcW w:w="3420" w:type="dxa"/>
          </w:tcPr>
          <w:p w:rsidR="00ED4C6D" w:rsidRPr="008547AD" w:rsidRDefault="00ED4C6D" w:rsidP="008547AD">
            <w:pPr>
              <w:autoSpaceDE w:val="0"/>
              <w:autoSpaceDN w:val="0"/>
              <w:adjustRightInd w:val="0"/>
              <w:jc w:val="both"/>
              <w:rPr>
                <w:rFonts w:ascii="Arial" w:hAnsi="Arial" w:cs="Arial"/>
                <w:b/>
                <w:sz w:val="22"/>
                <w:szCs w:val="22"/>
              </w:rPr>
            </w:pPr>
          </w:p>
        </w:tc>
        <w:tc>
          <w:tcPr>
            <w:tcW w:w="2880" w:type="dxa"/>
          </w:tcPr>
          <w:p w:rsidR="00ED4C6D" w:rsidRPr="008547AD" w:rsidRDefault="00ED4C6D" w:rsidP="008547AD">
            <w:pPr>
              <w:autoSpaceDE w:val="0"/>
              <w:autoSpaceDN w:val="0"/>
              <w:adjustRightInd w:val="0"/>
              <w:rPr>
                <w:rFonts w:ascii="Arial" w:hAnsi="Arial" w:cs="Arial"/>
                <w:sz w:val="22"/>
                <w:szCs w:val="22"/>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color w:val="333333"/>
                <w:sz w:val="22"/>
                <w:szCs w:val="22"/>
              </w:rPr>
            </w:pPr>
            <w:smartTag w:uri="urn:schemas-microsoft-com:office:smarttags" w:element="place">
              <w:smartTag w:uri="urn:schemas-microsoft-com:office:smarttags" w:element="PlaceName">
                <w:r w:rsidRPr="008547AD">
                  <w:rPr>
                    <w:rFonts w:ascii="Arial" w:hAnsi="Arial" w:cs="Arial"/>
                    <w:color w:val="333333"/>
                    <w:sz w:val="22"/>
                    <w:szCs w:val="22"/>
                  </w:rPr>
                  <w:t>Bath</w:t>
                </w:r>
              </w:smartTag>
              <w:r w:rsidRPr="008547AD">
                <w:rPr>
                  <w:rFonts w:ascii="Arial" w:hAnsi="Arial" w:cs="Arial"/>
                  <w:color w:val="333333"/>
                  <w:sz w:val="22"/>
                  <w:szCs w:val="22"/>
                </w:rPr>
                <w:t xml:space="preserve"> </w:t>
              </w:r>
              <w:smartTag w:uri="urn:schemas-microsoft-com:office:smarttags" w:element="PlaceName">
                <w:r w:rsidRPr="008547AD">
                  <w:rPr>
                    <w:rFonts w:ascii="Arial" w:hAnsi="Arial" w:cs="Arial"/>
                    <w:color w:val="333333"/>
                    <w:sz w:val="22"/>
                    <w:szCs w:val="22"/>
                  </w:rPr>
                  <w:t>Spa</w:t>
                </w:r>
              </w:smartTag>
              <w:r w:rsidRPr="008547AD">
                <w:rPr>
                  <w:rFonts w:ascii="Arial" w:hAnsi="Arial" w:cs="Arial"/>
                  <w:color w:val="333333"/>
                  <w:sz w:val="22"/>
                  <w:szCs w:val="22"/>
                </w:rPr>
                <w:t xml:space="preserve"> </w:t>
              </w:r>
              <w:smartTag w:uri="urn:schemas-microsoft-com:office:smarttags" w:element="PlaceType">
                <w:r w:rsidRPr="008547AD">
                  <w:rPr>
                    <w:rFonts w:ascii="Arial" w:hAnsi="Arial" w:cs="Arial"/>
                    <w:color w:val="333333"/>
                    <w:sz w:val="22"/>
                    <w:szCs w:val="22"/>
                  </w:rPr>
                  <w:t>University</w:t>
                </w:r>
              </w:smartTag>
            </w:smartTag>
            <w:r w:rsidRPr="008547AD">
              <w:rPr>
                <w:rFonts w:ascii="Arial" w:hAnsi="Arial" w:cs="Arial"/>
                <w:color w:val="333333"/>
                <w:sz w:val="22"/>
                <w:szCs w:val="22"/>
              </w:rPr>
              <w:tab/>
            </w:r>
            <w:r w:rsidRPr="008547AD">
              <w:rPr>
                <w:rFonts w:ascii="Arial" w:hAnsi="Arial" w:cs="Arial"/>
                <w:color w:val="333333"/>
                <w:sz w:val="22"/>
                <w:szCs w:val="22"/>
              </w:rPr>
              <w:tab/>
            </w:r>
            <w:r w:rsidRPr="008547AD">
              <w:rPr>
                <w:rFonts w:ascii="Arial" w:hAnsi="Arial" w:cs="Arial"/>
                <w:color w:val="333333"/>
                <w:sz w:val="22"/>
                <w:szCs w:val="22"/>
              </w:rPr>
              <w:tab/>
              <w:t xml:space="preserve"> </w:t>
            </w:r>
          </w:p>
        </w:tc>
        <w:tc>
          <w:tcPr>
            <w:tcW w:w="3420" w:type="dxa"/>
          </w:tcPr>
          <w:p w:rsidR="00ED4C6D" w:rsidRPr="008547AD" w:rsidRDefault="00ED4C6D" w:rsidP="008547AD">
            <w:pPr>
              <w:autoSpaceDE w:val="0"/>
              <w:autoSpaceDN w:val="0"/>
              <w:adjustRightInd w:val="0"/>
              <w:jc w:val="both"/>
              <w:rPr>
                <w:rFonts w:ascii="Arial" w:hAnsi="Arial" w:cs="Arial"/>
                <w:color w:val="333333"/>
                <w:sz w:val="22"/>
                <w:szCs w:val="22"/>
              </w:rPr>
            </w:pPr>
            <w:hyperlink r:id="rId39" w:history="1">
              <w:r w:rsidRPr="008547AD">
                <w:rPr>
                  <w:rStyle w:val="Hyperlink"/>
                  <w:rFonts w:ascii="Arial" w:hAnsi="Arial" w:cs="Arial"/>
                  <w:sz w:val="22"/>
                  <w:szCs w:val="22"/>
                </w:rPr>
                <w:t>www.bathspa.ac.uk/</w:t>
              </w:r>
            </w:hyperlink>
          </w:p>
        </w:tc>
        <w:tc>
          <w:tcPr>
            <w:tcW w:w="2880" w:type="dxa"/>
          </w:tcPr>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Jim Crawley</w:t>
            </w:r>
          </w:p>
        </w:tc>
      </w:tr>
      <w:tr w:rsidR="00ED4C6D" w:rsidRPr="008547AD" w:rsidTr="008547AD">
        <w:trPr>
          <w:trHeight w:val="483"/>
        </w:trPr>
        <w:tc>
          <w:tcPr>
            <w:tcW w:w="3708" w:type="dxa"/>
          </w:tcPr>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color w:val="333333"/>
                <w:sz w:val="22"/>
                <w:szCs w:val="22"/>
              </w:rPr>
              <w:t xml:space="preserve">University of the West of </w:t>
            </w:r>
            <w:smartTag w:uri="urn:schemas-microsoft-com:office:smarttags" w:element="country-region">
              <w:smartTag w:uri="urn:schemas-microsoft-com:office:smarttags" w:element="place">
                <w:r w:rsidRPr="008547AD">
                  <w:rPr>
                    <w:rFonts w:ascii="Arial" w:hAnsi="Arial" w:cs="Arial"/>
                    <w:color w:val="333333"/>
                    <w:sz w:val="22"/>
                    <w:szCs w:val="22"/>
                  </w:rPr>
                  <w:t>England</w:t>
                </w:r>
              </w:smartTag>
            </w:smartTag>
            <w:r w:rsidRPr="008547AD">
              <w:rPr>
                <w:rFonts w:ascii="Arial" w:hAnsi="Arial" w:cs="Arial"/>
                <w:color w:val="333333"/>
                <w:sz w:val="22"/>
                <w:szCs w:val="22"/>
              </w:rPr>
              <w:tab/>
            </w:r>
          </w:p>
        </w:tc>
        <w:tc>
          <w:tcPr>
            <w:tcW w:w="3420" w:type="dxa"/>
          </w:tcPr>
          <w:p w:rsidR="00ED4C6D" w:rsidRPr="008547AD" w:rsidRDefault="00ED4C6D" w:rsidP="008547AD">
            <w:pPr>
              <w:autoSpaceDE w:val="0"/>
              <w:autoSpaceDN w:val="0"/>
              <w:adjustRightInd w:val="0"/>
              <w:jc w:val="both"/>
              <w:rPr>
                <w:rFonts w:ascii="Arial" w:hAnsi="Arial" w:cs="Arial"/>
                <w:color w:val="333333"/>
                <w:sz w:val="22"/>
                <w:szCs w:val="22"/>
              </w:rPr>
            </w:pPr>
            <w:hyperlink r:id="rId40" w:history="1">
              <w:r w:rsidRPr="008547AD">
                <w:rPr>
                  <w:rStyle w:val="Hyperlink"/>
                  <w:rFonts w:ascii="Arial" w:hAnsi="Arial" w:cs="Arial"/>
                  <w:sz w:val="22"/>
                  <w:szCs w:val="22"/>
                </w:rPr>
                <w:t>www.uwe.ac.uk/</w:t>
              </w:r>
            </w:hyperlink>
          </w:p>
        </w:tc>
        <w:tc>
          <w:tcPr>
            <w:tcW w:w="2880" w:type="dxa"/>
          </w:tcPr>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John Homewood</w:t>
            </w:r>
            <w:r w:rsidR="000947B3" w:rsidRPr="008547AD">
              <w:rPr>
                <w:rFonts w:ascii="Arial" w:hAnsi="Arial" w:cs="Arial"/>
                <w:sz w:val="22"/>
                <w:szCs w:val="22"/>
              </w:rPr>
              <w:t xml:space="preserve"> &amp; Yvonne Finn</w:t>
            </w:r>
          </w:p>
        </w:tc>
      </w:tr>
      <w:tr w:rsidR="004C0C2D" w:rsidRPr="008547AD" w:rsidTr="008547AD">
        <w:tc>
          <w:tcPr>
            <w:tcW w:w="3708" w:type="dxa"/>
          </w:tcPr>
          <w:p w:rsidR="004C0C2D" w:rsidRPr="008547AD" w:rsidRDefault="004C0C2D" w:rsidP="008547AD">
            <w:pPr>
              <w:autoSpaceDE w:val="0"/>
              <w:autoSpaceDN w:val="0"/>
              <w:adjustRightInd w:val="0"/>
              <w:rPr>
                <w:rFonts w:ascii="Arial" w:hAnsi="Arial" w:cs="Arial"/>
                <w:color w:val="333333"/>
                <w:sz w:val="22"/>
                <w:szCs w:val="22"/>
              </w:rPr>
            </w:pPr>
          </w:p>
        </w:tc>
        <w:tc>
          <w:tcPr>
            <w:tcW w:w="3420" w:type="dxa"/>
          </w:tcPr>
          <w:p w:rsidR="004C0C2D" w:rsidRPr="008547AD" w:rsidRDefault="004C0C2D" w:rsidP="008547AD">
            <w:pPr>
              <w:autoSpaceDE w:val="0"/>
              <w:autoSpaceDN w:val="0"/>
              <w:adjustRightInd w:val="0"/>
              <w:jc w:val="both"/>
              <w:rPr>
                <w:rFonts w:ascii="Arial" w:hAnsi="Arial" w:cs="Arial"/>
                <w:color w:val="333333"/>
                <w:sz w:val="22"/>
                <w:szCs w:val="22"/>
              </w:rPr>
            </w:pPr>
          </w:p>
        </w:tc>
        <w:tc>
          <w:tcPr>
            <w:tcW w:w="2880" w:type="dxa"/>
          </w:tcPr>
          <w:p w:rsidR="004C0C2D" w:rsidRPr="008547AD" w:rsidRDefault="004C0C2D" w:rsidP="008547AD">
            <w:pPr>
              <w:autoSpaceDE w:val="0"/>
              <w:autoSpaceDN w:val="0"/>
              <w:adjustRightInd w:val="0"/>
              <w:rPr>
                <w:rFonts w:ascii="Arial" w:hAnsi="Arial" w:cs="Arial"/>
                <w:sz w:val="22"/>
                <w:szCs w:val="22"/>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u w:val="single"/>
              </w:rPr>
            </w:pPr>
            <w:r w:rsidRPr="008547AD">
              <w:rPr>
                <w:rFonts w:ascii="Arial" w:hAnsi="Arial" w:cs="Arial"/>
                <w:b/>
                <w:sz w:val="22"/>
                <w:szCs w:val="22"/>
                <w:u w:val="single"/>
              </w:rPr>
              <w:t>Adult, Voluntary and Community Education</w:t>
            </w:r>
          </w:p>
        </w:tc>
        <w:tc>
          <w:tcPr>
            <w:tcW w:w="3420" w:type="dxa"/>
          </w:tcPr>
          <w:p w:rsidR="00ED4C6D" w:rsidRPr="008547AD" w:rsidRDefault="00ED4C6D" w:rsidP="008547AD">
            <w:pPr>
              <w:autoSpaceDE w:val="0"/>
              <w:autoSpaceDN w:val="0"/>
              <w:adjustRightInd w:val="0"/>
              <w:jc w:val="both"/>
              <w:rPr>
                <w:rFonts w:ascii="Arial" w:hAnsi="Arial" w:cs="Arial"/>
                <w:b/>
                <w:sz w:val="22"/>
                <w:szCs w:val="22"/>
                <w:u w:val="single"/>
              </w:rPr>
            </w:pPr>
          </w:p>
        </w:tc>
        <w:tc>
          <w:tcPr>
            <w:tcW w:w="2880" w:type="dxa"/>
          </w:tcPr>
          <w:p w:rsidR="00ED4C6D" w:rsidRPr="008547AD" w:rsidRDefault="00ED4C6D" w:rsidP="008547AD">
            <w:pPr>
              <w:autoSpaceDE w:val="0"/>
              <w:autoSpaceDN w:val="0"/>
              <w:adjustRightInd w:val="0"/>
              <w:rPr>
                <w:rFonts w:ascii="Arial" w:hAnsi="Arial" w:cs="Arial"/>
                <w:sz w:val="22"/>
                <w:szCs w:val="22"/>
                <w:u w:val="single"/>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b/>
                <w:sz w:val="22"/>
                <w:szCs w:val="22"/>
              </w:rPr>
            </w:pPr>
          </w:p>
        </w:tc>
        <w:tc>
          <w:tcPr>
            <w:tcW w:w="3420" w:type="dxa"/>
          </w:tcPr>
          <w:p w:rsidR="00ED4C6D" w:rsidRPr="008547AD" w:rsidRDefault="00ED4C6D" w:rsidP="008547AD">
            <w:pPr>
              <w:autoSpaceDE w:val="0"/>
              <w:autoSpaceDN w:val="0"/>
              <w:adjustRightInd w:val="0"/>
              <w:jc w:val="both"/>
              <w:rPr>
                <w:rFonts w:ascii="Arial" w:hAnsi="Arial" w:cs="Arial"/>
                <w:b/>
                <w:sz w:val="22"/>
                <w:szCs w:val="22"/>
              </w:rPr>
            </w:pPr>
          </w:p>
        </w:tc>
        <w:tc>
          <w:tcPr>
            <w:tcW w:w="2880" w:type="dxa"/>
          </w:tcPr>
          <w:p w:rsidR="00ED4C6D" w:rsidRPr="008547AD" w:rsidRDefault="00ED4C6D" w:rsidP="008547AD">
            <w:pPr>
              <w:autoSpaceDE w:val="0"/>
              <w:autoSpaceDN w:val="0"/>
              <w:adjustRightInd w:val="0"/>
              <w:rPr>
                <w:rFonts w:ascii="Arial" w:hAnsi="Arial" w:cs="Arial"/>
                <w:sz w:val="22"/>
                <w:szCs w:val="22"/>
              </w:rPr>
            </w:pPr>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r w:rsidRPr="008547AD">
              <w:rPr>
                <w:rFonts w:ascii="Arial" w:hAnsi="Arial" w:cs="Arial"/>
                <w:sz w:val="22"/>
                <w:szCs w:val="22"/>
              </w:rPr>
              <w:t>Barton Hill Settlement</w:t>
            </w:r>
            <w:r w:rsidRPr="008547AD">
              <w:rPr>
                <w:rFonts w:ascii="Arial" w:hAnsi="Arial" w:cs="Arial"/>
                <w:sz w:val="22"/>
                <w:szCs w:val="22"/>
              </w:rPr>
              <w:tab/>
            </w:r>
            <w:r w:rsidRPr="008547AD">
              <w:rPr>
                <w:rFonts w:ascii="Arial" w:hAnsi="Arial" w:cs="Arial"/>
                <w:sz w:val="22"/>
                <w:szCs w:val="22"/>
              </w:rPr>
              <w:tab/>
            </w:r>
            <w:r w:rsidRPr="008547AD">
              <w:rPr>
                <w:rFonts w:ascii="Arial" w:hAnsi="Arial" w:cs="Arial"/>
                <w:sz w:val="22"/>
                <w:szCs w:val="22"/>
              </w:rPr>
              <w:tab/>
              <w:t xml:space="preserve"> </w:t>
            </w:r>
          </w:p>
        </w:tc>
        <w:tc>
          <w:tcPr>
            <w:tcW w:w="3420" w:type="dxa"/>
          </w:tcPr>
          <w:p w:rsidR="00ED4C6D" w:rsidRPr="008547AD" w:rsidRDefault="00590206" w:rsidP="008547AD">
            <w:pPr>
              <w:autoSpaceDE w:val="0"/>
              <w:autoSpaceDN w:val="0"/>
              <w:adjustRightInd w:val="0"/>
              <w:jc w:val="both"/>
              <w:rPr>
                <w:rFonts w:ascii="Arial" w:hAnsi="Arial" w:cs="Arial"/>
                <w:sz w:val="22"/>
                <w:szCs w:val="22"/>
              </w:rPr>
            </w:pPr>
            <w:hyperlink r:id="rId41" w:history="1">
              <w:r w:rsidRPr="008547AD">
                <w:rPr>
                  <w:rStyle w:val="Hyperlink"/>
                  <w:rFonts w:ascii="Arial" w:hAnsi="Arial" w:cs="Arial"/>
                  <w:sz w:val="22"/>
                  <w:szCs w:val="22"/>
                </w:rPr>
                <w:t>www.bartonhillsett</w:t>
              </w:r>
              <w:r w:rsidRPr="008547AD">
                <w:rPr>
                  <w:rStyle w:val="Hyperlink"/>
                  <w:rFonts w:ascii="Arial" w:hAnsi="Arial" w:cs="Arial"/>
                  <w:sz w:val="22"/>
                  <w:szCs w:val="22"/>
                </w:rPr>
                <w:t>l</w:t>
              </w:r>
              <w:r w:rsidRPr="008547AD">
                <w:rPr>
                  <w:rStyle w:val="Hyperlink"/>
                  <w:rFonts w:ascii="Arial" w:hAnsi="Arial" w:cs="Arial"/>
                  <w:sz w:val="22"/>
                  <w:szCs w:val="22"/>
                </w:rPr>
                <w:t>ement.org.uk/</w:t>
              </w:r>
            </w:hyperlink>
          </w:p>
        </w:tc>
        <w:tc>
          <w:tcPr>
            <w:tcW w:w="2880" w:type="dxa"/>
          </w:tcPr>
          <w:p w:rsidR="00ED4C6D" w:rsidRPr="008547AD" w:rsidRDefault="004C0C2D" w:rsidP="008547AD">
            <w:pPr>
              <w:autoSpaceDE w:val="0"/>
              <w:autoSpaceDN w:val="0"/>
              <w:adjustRightInd w:val="0"/>
              <w:rPr>
                <w:rFonts w:ascii="Arial" w:hAnsi="Arial" w:cs="Arial"/>
                <w:sz w:val="22"/>
                <w:szCs w:val="22"/>
              </w:rPr>
            </w:pPr>
            <w:smartTag w:uri="urn:schemas-microsoft-com:office:smarttags" w:element="PersonName">
              <w:r w:rsidRPr="008547AD">
                <w:rPr>
                  <w:rFonts w:ascii="Arial" w:hAnsi="Arial" w:cs="Arial"/>
                  <w:bCs/>
                  <w:sz w:val="22"/>
                  <w:szCs w:val="22"/>
                </w:rPr>
                <w:t>Linny Josham</w:t>
              </w:r>
            </w:smartTag>
          </w:p>
        </w:tc>
      </w:tr>
      <w:tr w:rsidR="00ED4C6D" w:rsidRPr="008547AD" w:rsidTr="008547AD">
        <w:tc>
          <w:tcPr>
            <w:tcW w:w="3708" w:type="dxa"/>
          </w:tcPr>
          <w:p w:rsidR="00ED4C6D" w:rsidRPr="008547AD" w:rsidRDefault="00ED4C6D" w:rsidP="008547AD">
            <w:pPr>
              <w:autoSpaceDE w:val="0"/>
              <w:autoSpaceDN w:val="0"/>
              <w:adjustRightInd w:val="0"/>
              <w:rPr>
                <w:rFonts w:ascii="Arial" w:hAnsi="Arial" w:cs="Arial"/>
                <w:sz w:val="22"/>
                <w:szCs w:val="22"/>
              </w:rPr>
            </w:pPr>
            <w:smartTag w:uri="urn:schemas-microsoft-com:office:smarttags" w:element="City">
              <w:smartTag w:uri="urn:schemas-microsoft-com:office:smarttags" w:element="place">
                <w:r w:rsidRPr="008547AD">
                  <w:rPr>
                    <w:rFonts w:ascii="Arial" w:hAnsi="Arial" w:cs="Arial"/>
                    <w:sz w:val="22"/>
                    <w:szCs w:val="22"/>
                  </w:rPr>
                  <w:t>Exeter</w:t>
                </w:r>
              </w:smartTag>
            </w:smartTag>
            <w:r w:rsidRPr="008547AD">
              <w:rPr>
                <w:rFonts w:ascii="Arial" w:hAnsi="Arial" w:cs="Arial"/>
                <w:sz w:val="22"/>
                <w:szCs w:val="22"/>
              </w:rPr>
              <w:t xml:space="preserve"> CVS</w:t>
            </w:r>
            <w:r w:rsidRPr="008547AD">
              <w:rPr>
                <w:rFonts w:ascii="Arial" w:hAnsi="Arial" w:cs="Arial"/>
                <w:sz w:val="22"/>
                <w:szCs w:val="22"/>
              </w:rPr>
              <w:tab/>
            </w:r>
            <w:r w:rsidRPr="008547AD">
              <w:rPr>
                <w:rFonts w:ascii="Arial" w:hAnsi="Arial" w:cs="Arial"/>
                <w:sz w:val="22"/>
                <w:szCs w:val="22"/>
              </w:rPr>
              <w:tab/>
            </w:r>
            <w:r w:rsidRPr="008547AD">
              <w:rPr>
                <w:rFonts w:ascii="Arial" w:hAnsi="Arial" w:cs="Arial"/>
                <w:sz w:val="22"/>
                <w:szCs w:val="22"/>
              </w:rPr>
              <w:tab/>
            </w:r>
            <w:r w:rsidRPr="008547AD">
              <w:rPr>
                <w:rFonts w:ascii="Arial" w:hAnsi="Arial" w:cs="Arial"/>
                <w:sz w:val="22"/>
                <w:szCs w:val="22"/>
              </w:rPr>
              <w:tab/>
              <w:t xml:space="preserve"> </w:t>
            </w:r>
          </w:p>
        </w:tc>
        <w:tc>
          <w:tcPr>
            <w:tcW w:w="3420" w:type="dxa"/>
          </w:tcPr>
          <w:p w:rsidR="00ED4C6D" w:rsidRPr="008547AD" w:rsidRDefault="00590206" w:rsidP="008547AD">
            <w:pPr>
              <w:autoSpaceDE w:val="0"/>
              <w:autoSpaceDN w:val="0"/>
              <w:adjustRightInd w:val="0"/>
              <w:jc w:val="both"/>
              <w:rPr>
                <w:rFonts w:ascii="Arial" w:hAnsi="Arial" w:cs="Arial"/>
                <w:sz w:val="22"/>
                <w:szCs w:val="22"/>
              </w:rPr>
            </w:pPr>
            <w:hyperlink r:id="rId42" w:history="1">
              <w:r w:rsidRPr="008547AD">
                <w:rPr>
                  <w:rStyle w:val="Hyperlink"/>
                  <w:rFonts w:ascii="Arial" w:hAnsi="Arial" w:cs="Arial"/>
                  <w:sz w:val="22"/>
                  <w:szCs w:val="22"/>
                </w:rPr>
                <w:t>www.exetercvs.org.uk/</w:t>
              </w:r>
            </w:hyperlink>
          </w:p>
        </w:tc>
        <w:tc>
          <w:tcPr>
            <w:tcW w:w="2880" w:type="dxa"/>
          </w:tcPr>
          <w:p w:rsidR="00ED4C6D" w:rsidRPr="008547AD" w:rsidRDefault="004C0C2D" w:rsidP="008547AD">
            <w:pPr>
              <w:autoSpaceDE w:val="0"/>
              <w:autoSpaceDN w:val="0"/>
              <w:adjustRightInd w:val="0"/>
              <w:rPr>
                <w:rFonts w:ascii="Arial" w:hAnsi="Arial" w:cs="Arial"/>
                <w:sz w:val="22"/>
                <w:szCs w:val="22"/>
              </w:rPr>
            </w:pPr>
            <w:r w:rsidRPr="008547AD">
              <w:rPr>
                <w:rFonts w:ascii="Arial" w:hAnsi="Arial" w:cs="Arial"/>
                <w:bCs/>
                <w:sz w:val="22"/>
                <w:szCs w:val="22"/>
              </w:rPr>
              <w:t>Sue Hooper-Lawrie</w:t>
            </w:r>
          </w:p>
        </w:tc>
      </w:tr>
    </w:tbl>
    <w:p w:rsidR="005E2EC4" w:rsidRPr="006E6351" w:rsidRDefault="005E2EC4" w:rsidP="006E6351">
      <w:pPr>
        <w:pStyle w:val="BodyText"/>
        <w:ind w:left="-360"/>
        <w:jc w:val="both"/>
        <w:rPr>
          <w:b/>
          <w:sz w:val="22"/>
          <w:szCs w:val="22"/>
          <w:lang w:val="en-US"/>
        </w:rPr>
      </w:pPr>
    </w:p>
    <w:p w:rsidR="005E2EC4" w:rsidRPr="006E6351" w:rsidRDefault="005E2EC4" w:rsidP="006E6351">
      <w:pPr>
        <w:pStyle w:val="BodyText"/>
        <w:ind w:left="-360"/>
        <w:jc w:val="both"/>
        <w:rPr>
          <w:b/>
          <w:sz w:val="22"/>
          <w:szCs w:val="22"/>
          <w:lang w:val="en-US"/>
        </w:rPr>
      </w:pPr>
    </w:p>
    <w:p w:rsidR="00DC4B7F" w:rsidRPr="00C352FA" w:rsidRDefault="005E2EC4" w:rsidP="006E6351">
      <w:pPr>
        <w:pStyle w:val="BodyText"/>
        <w:ind w:left="-360"/>
        <w:jc w:val="both"/>
        <w:rPr>
          <w:sz w:val="20"/>
          <w:szCs w:val="20"/>
          <w:u w:val="single"/>
        </w:rPr>
      </w:pPr>
      <w:r w:rsidRPr="006E6351">
        <w:rPr>
          <w:b/>
          <w:sz w:val="22"/>
          <w:szCs w:val="22"/>
          <w:lang w:val="en-US"/>
        </w:rPr>
        <w:br w:type="page"/>
      </w:r>
      <w:r w:rsidRPr="00C352FA">
        <w:rPr>
          <w:b/>
          <w:sz w:val="20"/>
          <w:szCs w:val="20"/>
          <w:lang w:val="en-US"/>
        </w:rPr>
        <w:lastRenderedPageBreak/>
        <w:t>Appendix 2</w:t>
      </w:r>
      <w:r w:rsidR="00663EB9" w:rsidRPr="00C352FA">
        <w:rPr>
          <w:b/>
          <w:sz w:val="20"/>
          <w:szCs w:val="20"/>
          <w:lang w:val="en-US"/>
        </w:rPr>
        <w:t>:</w:t>
      </w:r>
      <w:r w:rsidR="00BF35CE" w:rsidRPr="00C352FA">
        <w:rPr>
          <w:b/>
          <w:sz w:val="20"/>
          <w:szCs w:val="20"/>
          <w:lang w:val="en-US"/>
        </w:rPr>
        <w:t xml:space="preserve"> </w:t>
      </w:r>
      <w:r w:rsidR="00BF35CE" w:rsidRPr="00C352FA">
        <w:rPr>
          <w:b/>
          <w:sz w:val="20"/>
          <w:szCs w:val="20"/>
        </w:rPr>
        <w:t>DISTRIBUTION MAP OF INTERVIEWS</w:t>
      </w:r>
    </w:p>
    <w:p w:rsidR="00DC4B7F" w:rsidRPr="00C352FA" w:rsidRDefault="00DC4B7F" w:rsidP="00DC4B7F">
      <w:pPr>
        <w:rPr>
          <w:rFonts w:ascii="Arial" w:hAnsi="Arial" w:cs="Arial"/>
          <w:sz w:val="20"/>
          <w:szCs w:val="20"/>
        </w:rPr>
      </w:pPr>
    </w:p>
    <w:p w:rsidR="00DC4B7F" w:rsidRPr="00797859" w:rsidRDefault="0075249C" w:rsidP="0075249C">
      <w:pPr>
        <w:ind w:left="720" w:hanging="1440"/>
        <w:jc w:val="center"/>
        <w:rPr>
          <w:rFonts w:ascii="Arial" w:hAnsi="Arial" w:cs="Arial"/>
          <w:b/>
          <w:sz w:val="20"/>
          <w:szCs w:val="20"/>
        </w:rPr>
      </w:pPr>
      <w:r w:rsidRPr="00797859">
        <w:rPr>
          <w:rFonts w:ascii="Arial" w:hAnsi="Arial" w:cs="Arial"/>
          <w:b/>
          <w:sz w:val="20"/>
          <w:szCs w:val="20"/>
        </w:rPr>
        <w:pict>
          <v:shape id="_x0000_i1037" type="#_x0000_t75" style="width:477pt;height:366pt">
            <v:imagedata r:id="rId16" o:title="" croptop="20677f" cropbottom="5233f" cropleft="4266f" cropright="20028f"/>
          </v:shape>
        </w:pict>
      </w:r>
    </w:p>
    <w:p w:rsidR="00DC4B7F" w:rsidRPr="00797859" w:rsidRDefault="00DC4B7F" w:rsidP="00DC4B7F">
      <w:pPr>
        <w:ind w:left="720" w:hanging="720"/>
        <w:rPr>
          <w:rFonts w:ascii="Arial" w:hAnsi="Arial" w:cs="Arial"/>
          <w:b/>
          <w:sz w:val="20"/>
          <w:szCs w:val="20"/>
        </w:rPr>
      </w:pPr>
    </w:p>
    <w:p w:rsidR="00DC4B7F" w:rsidRDefault="00DC4B7F" w:rsidP="002C32F5">
      <w:pPr>
        <w:jc w:val="center"/>
        <w:rPr>
          <w:rFonts w:ascii="Arial" w:hAnsi="Arial" w:cs="Arial"/>
          <w:sz w:val="20"/>
          <w:szCs w:val="20"/>
        </w:rPr>
      </w:pPr>
      <w:r w:rsidRPr="00797859">
        <w:rPr>
          <w:rFonts w:ascii="Arial" w:hAnsi="Arial" w:cs="Arial"/>
          <w:sz w:val="20"/>
          <w:szCs w:val="20"/>
        </w:rPr>
        <w:t xml:space="preserve">Follow link </w:t>
      </w:r>
      <w:r w:rsidR="002C32F5">
        <w:rPr>
          <w:rFonts w:ascii="Arial" w:hAnsi="Arial" w:cs="Arial"/>
          <w:sz w:val="20"/>
          <w:szCs w:val="20"/>
        </w:rPr>
        <w:t xml:space="preserve">below </w:t>
      </w:r>
      <w:r w:rsidRPr="00797859">
        <w:rPr>
          <w:rFonts w:ascii="Arial" w:hAnsi="Arial" w:cs="Arial"/>
          <w:sz w:val="20"/>
          <w:szCs w:val="20"/>
        </w:rPr>
        <w:t>to interactive map:</w:t>
      </w:r>
    </w:p>
    <w:p w:rsidR="006659C5" w:rsidRPr="00797859" w:rsidRDefault="006659C5" w:rsidP="00DC4B7F">
      <w:pPr>
        <w:rPr>
          <w:rFonts w:ascii="Arial" w:hAnsi="Arial" w:cs="Arial"/>
          <w:sz w:val="20"/>
          <w:szCs w:val="20"/>
        </w:rPr>
      </w:pPr>
    </w:p>
    <w:p w:rsidR="00DC4B7F" w:rsidRPr="00797859" w:rsidRDefault="00DC4B7F" w:rsidP="00DC4B7F">
      <w:pPr>
        <w:rPr>
          <w:rFonts w:ascii="Arial" w:hAnsi="Arial" w:cs="Arial"/>
          <w:sz w:val="20"/>
          <w:szCs w:val="20"/>
        </w:rPr>
      </w:pPr>
      <w:hyperlink r:id="rId43" w:history="1">
        <w:r w:rsidRPr="00797859">
          <w:rPr>
            <w:rStyle w:val="Hyperlink"/>
            <w:rFonts w:ascii="Arial" w:hAnsi="Arial" w:cs="Arial"/>
            <w:sz w:val="20"/>
            <w:szCs w:val="20"/>
          </w:rPr>
          <w:t>http://maps.google.co.uk/maps/ms?hl=</w:t>
        </w:r>
        <w:r w:rsidRPr="00797859">
          <w:rPr>
            <w:rStyle w:val="Hyperlink"/>
            <w:rFonts w:ascii="Arial" w:hAnsi="Arial" w:cs="Arial"/>
            <w:sz w:val="20"/>
            <w:szCs w:val="20"/>
          </w:rPr>
          <w:t>e</w:t>
        </w:r>
        <w:r w:rsidRPr="00797859">
          <w:rPr>
            <w:rStyle w:val="Hyperlink"/>
            <w:rFonts w:ascii="Arial" w:hAnsi="Arial" w:cs="Arial"/>
            <w:sz w:val="20"/>
            <w:szCs w:val="20"/>
          </w:rPr>
          <w:t>n&amp;ie=UTF8&amp;msa=0&amp;msid=112384587239594935513.00046a4818b9142c49b07&amp;z</w:t>
        </w:r>
        <w:r w:rsidRPr="00797859">
          <w:rPr>
            <w:rStyle w:val="Hyperlink"/>
            <w:rFonts w:ascii="Arial" w:hAnsi="Arial" w:cs="Arial"/>
            <w:sz w:val="20"/>
            <w:szCs w:val="20"/>
          </w:rPr>
          <w:t>=</w:t>
        </w:r>
        <w:r w:rsidRPr="00797859">
          <w:rPr>
            <w:rStyle w:val="Hyperlink"/>
            <w:rFonts w:ascii="Arial" w:hAnsi="Arial" w:cs="Arial"/>
            <w:sz w:val="20"/>
            <w:szCs w:val="20"/>
          </w:rPr>
          <w:t>8</w:t>
        </w:r>
      </w:hyperlink>
    </w:p>
    <w:p w:rsidR="001F1B59" w:rsidRPr="00C352FA" w:rsidRDefault="00DC4B7F" w:rsidP="005E2EC4">
      <w:pPr>
        <w:pStyle w:val="BodyText"/>
        <w:ind w:left="-360"/>
        <w:rPr>
          <w:b/>
          <w:sz w:val="20"/>
          <w:szCs w:val="20"/>
          <w:lang w:val="en-US"/>
        </w:rPr>
      </w:pPr>
      <w:r w:rsidRPr="00797859">
        <w:rPr>
          <w:b/>
          <w:sz w:val="20"/>
          <w:szCs w:val="20"/>
        </w:rPr>
        <w:br w:type="page"/>
      </w:r>
      <w:r w:rsidR="001F1B59" w:rsidRPr="00C352FA">
        <w:rPr>
          <w:b/>
          <w:sz w:val="20"/>
          <w:szCs w:val="20"/>
          <w:lang w:val="en-US"/>
        </w:rPr>
        <w:lastRenderedPageBreak/>
        <w:t xml:space="preserve">Appendix </w:t>
      </w:r>
      <w:r w:rsidR="005E2EC4" w:rsidRPr="00C352FA">
        <w:rPr>
          <w:b/>
          <w:sz w:val="20"/>
          <w:szCs w:val="20"/>
          <w:lang w:val="en-US"/>
        </w:rPr>
        <w:t>3</w:t>
      </w:r>
      <w:r w:rsidR="00663EB9" w:rsidRPr="00C352FA">
        <w:rPr>
          <w:b/>
          <w:sz w:val="20"/>
          <w:szCs w:val="20"/>
          <w:lang w:val="en-US"/>
        </w:rPr>
        <w:t>:</w:t>
      </w:r>
      <w:r w:rsidR="00BF35CE" w:rsidRPr="00C352FA">
        <w:rPr>
          <w:b/>
          <w:sz w:val="20"/>
          <w:szCs w:val="20"/>
          <w:lang w:val="en-US"/>
        </w:rPr>
        <w:t xml:space="preserve"> INTERVIEW QUESTION</w:t>
      </w:r>
      <w:r w:rsidR="006659C5">
        <w:rPr>
          <w:b/>
          <w:sz w:val="20"/>
          <w:szCs w:val="20"/>
          <w:lang w:val="en-US"/>
        </w:rPr>
        <w:t>S AND</w:t>
      </w:r>
      <w:r w:rsidR="00BF35CE" w:rsidRPr="00C352FA">
        <w:rPr>
          <w:b/>
          <w:sz w:val="20"/>
          <w:szCs w:val="20"/>
          <w:lang w:val="en-US"/>
        </w:rPr>
        <w:t xml:space="preserve"> PROMPTS</w:t>
      </w:r>
    </w:p>
    <w:p w:rsidR="00DC4B7F" w:rsidRPr="00797859" w:rsidRDefault="00DC4B7F" w:rsidP="00DC4B7F">
      <w:pPr>
        <w:ind w:left="720" w:hanging="720"/>
        <w:rPr>
          <w:rFonts w:ascii="Arial" w:hAnsi="Arial" w:cs="Arial"/>
          <w:b/>
          <w:sz w:val="20"/>
          <w:szCs w:val="20"/>
        </w:rPr>
      </w:pPr>
    </w:p>
    <w:p w:rsidR="00D7293B" w:rsidRPr="00797859" w:rsidRDefault="00D7293B" w:rsidP="00F75799">
      <w:pPr>
        <w:jc w:val="center"/>
        <w:rPr>
          <w:rFonts w:ascii="Arial" w:hAnsi="Arial" w:cs="Arial"/>
          <w:sz w:val="20"/>
          <w:szCs w:val="20"/>
          <w:u w:val="single"/>
        </w:rPr>
      </w:pPr>
    </w:p>
    <w:p w:rsidR="00D7293B" w:rsidRPr="00797859" w:rsidRDefault="00D7293B" w:rsidP="00F75799">
      <w:pPr>
        <w:pStyle w:val="BodyText"/>
        <w:rPr>
          <w:sz w:val="20"/>
          <w:szCs w:val="20"/>
        </w:rPr>
      </w:pPr>
      <w:r w:rsidRPr="00797859">
        <w:rPr>
          <w:sz w:val="20"/>
          <w:szCs w:val="20"/>
        </w:rPr>
        <w:t>Models of good practice in recruitment, initial assessment , induction and ongoing support for trainees on teacher training programmes.</w:t>
      </w:r>
    </w:p>
    <w:p w:rsidR="00D7293B" w:rsidRPr="00797859" w:rsidRDefault="00D7293B" w:rsidP="00F75799">
      <w:pPr>
        <w:jc w:val="center"/>
        <w:rPr>
          <w:rFonts w:ascii="Arial" w:hAnsi="Arial" w:cs="Arial"/>
          <w:noProof/>
          <w:sz w:val="20"/>
          <w:szCs w:val="20"/>
        </w:rPr>
      </w:pPr>
    </w:p>
    <w:p w:rsidR="00D7293B" w:rsidRPr="00797859" w:rsidRDefault="00D7293B" w:rsidP="00F75799">
      <w:pPr>
        <w:pStyle w:val="Heading2"/>
        <w:rPr>
          <w:sz w:val="20"/>
          <w:szCs w:val="20"/>
        </w:rPr>
      </w:pPr>
      <w:r w:rsidRPr="00797859">
        <w:rPr>
          <w:sz w:val="20"/>
          <w:szCs w:val="20"/>
        </w:rPr>
        <w:t>Purpose of Survey</w:t>
      </w:r>
    </w:p>
    <w:p w:rsidR="00D7293B" w:rsidRPr="00797859" w:rsidRDefault="00D7293B" w:rsidP="00F75799">
      <w:pPr>
        <w:rPr>
          <w:rFonts w:ascii="Arial" w:hAnsi="Arial" w:cs="Arial"/>
          <w:noProof/>
          <w:sz w:val="20"/>
          <w:szCs w:val="20"/>
        </w:rPr>
      </w:pPr>
      <w:r w:rsidRPr="00797859">
        <w:rPr>
          <w:rFonts w:ascii="Arial" w:hAnsi="Arial" w:cs="Arial"/>
          <w:sz w:val="20"/>
          <w:szCs w:val="20"/>
        </w:rPr>
        <w:t xml:space="preserve">The purpose of this survey is to identify </w:t>
      </w:r>
      <w:r w:rsidRPr="00797859">
        <w:rPr>
          <w:rFonts w:ascii="Arial" w:hAnsi="Arial" w:cs="Arial"/>
          <w:b/>
          <w:bCs/>
          <w:sz w:val="20"/>
          <w:szCs w:val="20"/>
        </w:rPr>
        <w:t>initial assessment</w:t>
      </w:r>
      <w:r w:rsidRPr="00797859">
        <w:rPr>
          <w:rFonts w:ascii="Arial" w:hAnsi="Arial" w:cs="Arial"/>
          <w:sz w:val="20"/>
          <w:szCs w:val="20"/>
        </w:rPr>
        <w:t xml:space="preserve"> and induction procedures for Initial Teacher Training (ITT) </w:t>
      </w:r>
      <w:r w:rsidRPr="00797859">
        <w:rPr>
          <w:rFonts w:ascii="Arial" w:hAnsi="Arial" w:cs="Arial"/>
          <w:b/>
          <w:bCs/>
          <w:sz w:val="20"/>
          <w:szCs w:val="20"/>
        </w:rPr>
        <w:t>recruitment</w:t>
      </w:r>
      <w:r w:rsidRPr="00797859">
        <w:rPr>
          <w:rFonts w:ascii="Arial" w:hAnsi="Arial" w:cs="Arial"/>
          <w:sz w:val="20"/>
          <w:szCs w:val="20"/>
        </w:rPr>
        <w:t>,</w:t>
      </w:r>
      <w:r w:rsidRPr="00797859">
        <w:rPr>
          <w:rFonts w:ascii="Arial" w:hAnsi="Arial" w:cs="Arial"/>
          <w:b/>
          <w:bCs/>
          <w:sz w:val="20"/>
          <w:szCs w:val="20"/>
        </w:rPr>
        <w:t xml:space="preserve"> induction</w:t>
      </w:r>
      <w:r w:rsidRPr="00797859">
        <w:rPr>
          <w:rFonts w:ascii="Arial" w:hAnsi="Arial" w:cs="Arial"/>
          <w:sz w:val="20"/>
          <w:szCs w:val="20"/>
        </w:rPr>
        <w:t xml:space="preserve"> and </w:t>
      </w:r>
      <w:r w:rsidRPr="00797859">
        <w:rPr>
          <w:rFonts w:ascii="Arial" w:hAnsi="Arial" w:cs="Arial"/>
          <w:b/>
          <w:bCs/>
          <w:sz w:val="20"/>
          <w:szCs w:val="20"/>
        </w:rPr>
        <w:t>support</w:t>
      </w:r>
      <w:r w:rsidRPr="00797859">
        <w:rPr>
          <w:rFonts w:ascii="Arial" w:hAnsi="Arial" w:cs="Arial"/>
          <w:sz w:val="20"/>
          <w:szCs w:val="20"/>
        </w:rPr>
        <w:t>. This will involve local H.E.Is, Further Education providers in the region (both urban and rural), private and community based providers, reflecting the diversity of provision within the region. It is hoped the findings will identify</w:t>
      </w:r>
      <w:r w:rsidRPr="00797859">
        <w:rPr>
          <w:rFonts w:ascii="Arial" w:hAnsi="Arial" w:cs="Arial"/>
          <w:noProof/>
          <w:sz w:val="20"/>
          <w:szCs w:val="20"/>
        </w:rPr>
        <w:t xml:space="preserve"> areas of good practice and where improvement is needed, highlighting parity of practice across providers to strengthen delivery of ITT.  The variable context specific demands of these processes and a framework for good practice will be disseminated across the SW</w:t>
      </w:r>
      <w:r w:rsidR="00F5558C">
        <w:rPr>
          <w:rFonts w:ascii="Arial" w:hAnsi="Arial" w:cs="Arial"/>
          <w:noProof/>
          <w:sz w:val="20"/>
          <w:szCs w:val="20"/>
        </w:rPr>
        <w:t>itch</w:t>
      </w:r>
      <w:r w:rsidRPr="00797859">
        <w:rPr>
          <w:rFonts w:ascii="Arial" w:hAnsi="Arial" w:cs="Arial"/>
          <w:noProof/>
          <w:sz w:val="20"/>
          <w:szCs w:val="20"/>
        </w:rPr>
        <w:t xml:space="preserve"> organisations and their partners. </w:t>
      </w:r>
    </w:p>
    <w:p w:rsidR="00D7293B" w:rsidRPr="00797859" w:rsidRDefault="00D7293B" w:rsidP="00F75799">
      <w:pPr>
        <w:rPr>
          <w:rFonts w:ascii="Arial" w:hAnsi="Arial" w:cs="Arial"/>
          <w:noProof/>
          <w:sz w:val="20"/>
          <w:szCs w:val="20"/>
        </w:rPr>
      </w:pPr>
    </w:p>
    <w:p w:rsidR="00D7293B" w:rsidRPr="00797859" w:rsidRDefault="00D7293B" w:rsidP="00F75799">
      <w:pPr>
        <w:rPr>
          <w:rFonts w:ascii="Arial" w:hAnsi="Arial" w:cs="Arial"/>
          <w:noProof/>
          <w:sz w:val="20"/>
          <w:szCs w:val="20"/>
          <w:u w:val="single"/>
        </w:rPr>
      </w:pPr>
      <w:r w:rsidRPr="00797859">
        <w:rPr>
          <w:rFonts w:ascii="Arial" w:hAnsi="Arial" w:cs="Arial"/>
          <w:noProof/>
          <w:sz w:val="20"/>
          <w:szCs w:val="20"/>
          <w:u w:val="single"/>
        </w:rPr>
        <w:t>Notes to Interviewer:</w:t>
      </w:r>
    </w:p>
    <w:p w:rsidR="00D7293B" w:rsidRDefault="00D7293B" w:rsidP="00F75799">
      <w:pPr>
        <w:rPr>
          <w:rFonts w:ascii="Arial" w:hAnsi="Arial" w:cs="Arial"/>
          <w:sz w:val="20"/>
          <w:szCs w:val="20"/>
        </w:rPr>
      </w:pPr>
      <w:r w:rsidRPr="00797859">
        <w:rPr>
          <w:rFonts w:ascii="Arial" w:hAnsi="Arial" w:cs="Arial"/>
          <w:sz w:val="20"/>
          <w:szCs w:val="20"/>
        </w:rPr>
        <w:t xml:space="preserve">Each of the four topics below has </w:t>
      </w:r>
      <w:r w:rsidRPr="00797859">
        <w:rPr>
          <w:rFonts w:ascii="Arial" w:hAnsi="Arial" w:cs="Arial"/>
          <w:color w:val="0000FF"/>
          <w:sz w:val="20"/>
          <w:szCs w:val="20"/>
        </w:rPr>
        <w:t>five key questions</w:t>
      </w:r>
      <w:r w:rsidRPr="00797859">
        <w:rPr>
          <w:rFonts w:ascii="Arial" w:hAnsi="Arial" w:cs="Arial"/>
          <w:sz w:val="20"/>
          <w:szCs w:val="20"/>
        </w:rPr>
        <w:t>, followed by (bullet-point) prompts for further discussion and clarification of main themes. It would be useful to context set the current practice by undertaking a tour of the provider organisation and collect any relevant materials.  Where possible this interview should be electronically recorded for later moderation. For the purposes of this survey anyone delivering ITT is referred to as a ‘tutor’ and anyone attending an ITT course is referred to as a ‘trainee’.</w:t>
      </w:r>
    </w:p>
    <w:p w:rsidR="00C352FA" w:rsidRPr="00797859" w:rsidRDefault="00C352FA" w:rsidP="00F75799">
      <w:pPr>
        <w:rPr>
          <w:rFonts w:ascii="Arial" w:hAnsi="Arial" w:cs="Arial"/>
          <w:sz w:val="20"/>
          <w:szCs w:val="20"/>
        </w:rPr>
      </w:pPr>
    </w:p>
    <w:p w:rsidR="00D7293B" w:rsidRPr="00C352FA" w:rsidRDefault="00FE2EA9" w:rsidP="00F75799">
      <w:pPr>
        <w:pStyle w:val="Heading3"/>
        <w:rPr>
          <w:sz w:val="20"/>
          <w:szCs w:val="20"/>
        </w:rPr>
      </w:pPr>
      <w:r>
        <w:rPr>
          <w:sz w:val="20"/>
          <w:szCs w:val="20"/>
        </w:rPr>
        <w:t xml:space="preserve">1) </w:t>
      </w:r>
      <w:r w:rsidR="00D7293B" w:rsidRPr="00C352FA">
        <w:rPr>
          <w:sz w:val="20"/>
          <w:szCs w:val="20"/>
        </w:rPr>
        <w:t>Recruitment procedures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do you do?</w:t>
      </w:r>
    </w:p>
    <w:p w:rsidR="00D7293B" w:rsidRPr="00797859" w:rsidRDefault="00D7293B" w:rsidP="00F75799">
      <w:pPr>
        <w:numPr>
          <w:ilvl w:val="1"/>
          <w:numId w:val="3"/>
        </w:numPr>
        <w:tabs>
          <w:tab w:val="clear" w:pos="1440"/>
          <w:tab w:val="num" w:pos="360"/>
        </w:tabs>
        <w:ind w:left="360"/>
        <w:rPr>
          <w:rFonts w:ascii="Arial" w:hAnsi="Arial" w:cs="Arial"/>
          <w:sz w:val="20"/>
          <w:szCs w:val="20"/>
        </w:rPr>
      </w:pPr>
      <w:r w:rsidRPr="00797859">
        <w:rPr>
          <w:rFonts w:ascii="Arial" w:hAnsi="Arial" w:cs="Arial"/>
          <w:sz w:val="20"/>
          <w:szCs w:val="20"/>
        </w:rPr>
        <w:t>Do you run advice and guidance sessions?</w:t>
      </w:r>
    </w:p>
    <w:p w:rsidR="00D7293B" w:rsidRPr="00797859" w:rsidRDefault="00D7293B" w:rsidP="00F75799">
      <w:pPr>
        <w:numPr>
          <w:ilvl w:val="1"/>
          <w:numId w:val="3"/>
        </w:numPr>
        <w:tabs>
          <w:tab w:val="clear" w:pos="1440"/>
          <w:tab w:val="num" w:pos="360"/>
        </w:tabs>
        <w:ind w:left="360"/>
        <w:rPr>
          <w:rFonts w:ascii="Arial" w:hAnsi="Arial" w:cs="Arial"/>
          <w:sz w:val="20"/>
          <w:szCs w:val="20"/>
        </w:rPr>
      </w:pPr>
      <w:r w:rsidRPr="00797859">
        <w:rPr>
          <w:rFonts w:ascii="Arial" w:hAnsi="Arial" w:cs="Arial"/>
          <w:sz w:val="20"/>
          <w:szCs w:val="20"/>
        </w:rPr>
        <w:t>Do you actively recruit in traditionally underrepresented areas? Does this impact on recruitment in these areas?</w:t>
      </w:r>
    </w:p>
    <w:p w:rsidR="00D7293B" w:rsidRPr="00797859" w:rsidRDefault="00D7293B" w:rsidP="00F75799">
      <w:pPr>
        <w:numPr>
          <w:ilvl w:val="1"/>
          <w:numId w:val="3"/>
        </w:numPr>
        <w:tabs>
          <w:tab w:val="clear" w:pos="1440"/>
          <w:tab w:val="num" w:pos="360"/>
        </w:tabs>
        <w:ind w:left="360"/>
        <w:rPr>
          <w:rFonts w:ascii="Arial" w:hAnsi="Arial" w:cs="Arial"/>
          <w:sz w:val="20"/>
          <w:szCs w:val="20"/>
        </w:rPr>
      </w:pPr>
      <w:r w:rsidRPr="00797859">
        <w:rPr>
          <w:rFonts w:ascii="Arial" w:hAnsi="Arial" w:cs="Arial"/>
          <w:sz w:val="20"/>
          <w:szCs w:val="20"/>
        </w:rPr>
        <w:t>What percentage of trainee recruits are in-house? Do you have links with HR for this?</w:t>
      </w:r>
    </w:p>
    <w:p w:rsidR="00D7293B" w:rsidRPr="00797859" w:rsidRDefault="00D7293B" w:rsidP="00F75799">
      <w:pPr>
        <w:numPr>
          <w:ilvl w:val="1"/>
          <w:numId w:val="3"/>
        </w:numPr>
        <w:tabs>
          <w:tab w:val="clear" w:pos="1440"/>
          <w:tab w:val="num" w:pos="360"/>
        </w:tabs>
        <w:ind w:left="360"/>
        <w:rPr>
          <w:rFonts w:ascii="Arial" w:hAnsi="Arial" w:cs="Arial"/>
          <w:sz w:val="20"/>
          <w:szCs w:val="20"/>
        </w:rPr>
      </w:pPr>
      <w:r w:rsidRPr="00797859">
        <w:rPr>
          <w:rFonts w:ascii="Arial" w:hAnsi="Arial" w:cs="Arial"/>
          <w:sz w:val="20"/>
          <w:szCs w:val="20"/>
        </w:rPr>
        <w:t>What percentage of PTLLS recruits are in-service</w:t>
      </w:r>
    </w:p>
    <w:p w:rsidR="00D7293B" w:rsidRPr="00797859" w:rsidRDefault="00D7293B" w:rsidP="00F75799">
      <w:pPr>
        <w:numPr>
          <w:ilvl w:val="1"/>
          <w:numId w:val="3"/>
        </w:numPr>
        <w:tabs>
          <w:tab w:val="clear" w:pos="1440"/>
          <w:tab w:val="num" w:pos="360"/>
        </w:tabs>
        <w:ind w:left="360"/>
        <w:rPr>
          <w:rFonts w:ascii="Arial" w:hAnsi="Arial" w:cs="Arial"/>
          <w:sz w:val="20"/>
          <w:szCs w:val="20"/>
        </w:rPr>
      </w:pPr>
      <w:r w:rsidRPr="00797859">
        <w:rPr>
          <w:rFonts w:ascii="Arial" w:hAnsi="Arial" w:cs="Arial"/>
          <w:sz w:val="20"/>
          <w:szCs w:val="20"/>
        </w:rPr>
        <w:t>What percentage of recruits are ACL/WBL/FE/HEI?</w:t>
      </w:r>
    </w:p>
    <w:p w:rsidR="00D7293B" w:rsidRPr="00797859" w:rsidRDefault="00D7293B" w:rsidP="00F75799">
      <w:pPr>
        <w:numPr>
          <w:ilvl w:val="1"/>
          <w:numId w:val="3"/>
        </w:numPr>
        <w:tabs>
          <w:tab w:val="clear" w:pos="1440"/>
          <w:tab w:val="num" w:pos="360"/>
        </w:tabs>
        <w:ind w:left="360"/>
        <w:rPr>
          <w:rFonts w:ascii="Arial" w:hAnsi="Arial" w:cs="Arial"/>
          <w:sz w:val="20"/>
          <w:szCs w:val="20"/>
        </w:rPr>
      </w:pPr>
      <w:r w:rsidRPr="00797859">
        <w:rPr>
          <w:rFonts w:ascii="Arial" w:hAnsi="Arial" w:cs="Arial"/>
          <w:sz w:val="20"/>
          <w:szCs w:val="20"/>
        </w:rPr>
        <w:t>Under what circumstances might you not accept a trainee on the course?</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How do you do it?</w:t>
      </w:r>
    </w:p>
    <w:p w:rsidR="00D7293B" w:rsidRPr="00797859" w:rsidRDefault="00D7293B" w:rsidP="00F75799">
      <w:pPr>
        <w:numPr>
          <w:ilvl w:val="0"/>
          <w:numId w:val="4"/>
        </w:numPr>
        <w:tabs>
          <w:tab w:val="clear" w:pos="720"/>
          <w:tab w:val="num" w:pos="360"/>
        </w:tabs>
        <w:ind w:left="360"/>
        <w:rPr>
          <w:rFonts w:ascii="Arial" w:hAnsi="Arial" w:cs="Arial"/>
          <w:sz w:val="20"/>
          <w:szCs w:val="20"/>
        </w:rPr>
      </w:pPr>
      <w:r w:rsidRPr="00797859">
        <w:rPr>
          <w:rFonts w:ascii="Arial" w:hAnsi="Arial" w:cs="Arial"/>
          <w:sz w:val="20"/>
          <w:szCs w:val="20"/>
        </w:rPr>
        <w:t>What pre-course materials or information are posted to trainees and mentors?</w:t>
      </w:r>
    </w:p>
    <w:p w:rsidR="00D7293B" w:rsidRPr="00797859" w:rsidRDefault="00D7293B" w:rsidP="00F75799">
      <w:pPr>
        <w:numPr>
          <w:ilvl w:val="0"/>
          <w:numId w:val="4"/>
        </w:numPr>
        <w:tabs>
          <w:tab w:val="clear" w:pos="720"/>
          <w:tab w:val="num" w:pos="360"/>
        </w:tabs>
        <w:ind w:hanging="720"/>
        <w:rPr>
          <w:rFonts w:ascii="Arial" w:hAnsi="Arial" w:cs="Arial"/>
          <w:sz w:val="20"/>
          <w:szCs w:val="20"/>
        </w:rPr>
      </w:pPr>
      <w:r w:rsidRPr="00797859">
        <w:rPr>
          <w:rFonts w:ascii="Arial" w:hAnsi="Arial" w:cs="Arial"/>
          <w:sz w:val="20"/>
          <w:szCs w:val="20"/>
        </w:rPr>
        <w:t>What members of staff are involved at each stage?</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problems or issues have you encountered?</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are the strengths and weakness of your current practice?</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is this commented on in trainee feedback surveys?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would you differently if you could? What can’t you do it differently?</w:t>
      </w:r>
    </w:p>
    <w:p w:rsidR="00D7293B" w:rsidRPr="00C352FA" w:rsidRDefault="00D7293B" w:rsidP="00F75799">
      <w:pPr>
        <w:pStyle w:val="Heading1"/>
        <w:rPr>
          <w:bCs w:val="0"/>
          <w:sz w:val="20"/>
          <w:szCs w:val="20"/>
          <w:u w:val="single"/>
        </w:rPr>
      </w:pPr>
      <w:r w:rsidRPr="00C352FA">
        <w:rPr>
          <w:bCs w:val="0"/>
          <w:sz w:val="20"/>
          <w:szCs w:val="20"/>
          <w:u w:val="single"/>
        </w:rPr>
        <w:t>2) Initial Assessment</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do you do?</w:t>
      </w:r>
    </w:p>
    <w:p w:rsidR="00D7293B" w:rsidRPr="00797859" w:rsidRDefault="00D7293B" w:rsidP="00F75799">
      <w:pPr>
        <w:numPr>
          <w:ilvl w:val="0"/>
          <w:numId w:val="5"/>
        </w:numPr>
        <w:tabs>
          <w:tab w:val="clear" w:pos="720"/>
          <w:tab w:val="num" w:pos="360"/>
        </w:tabs>
        <w:ind w:hanging="720"/>
        <w:rPr>
          <w:rFonts w:ascii="Arial" w:hAnsi="Arial" w:cs="Arial"/>
          <w:sz w:val="20"/>
          <w:szCs w:val="20"/>
        </w:rPr>
      </w:pPr>
      <w:r w:rsidRPr="00797859">
        <w:rPr>
          <w:rFonts w:ascii="Arial" w:hAnsi="Arial" w:cs="Arial"/>
          <w:sz w:val="20"/>
          <w:szCs w:val="20"/>
        </w:rPr>
        <w:t>What is your current practice? What actual Initial Assessment (IA) is used?</w:t>
      </w:r>
    </w:p>
    <w:p w:rsidR="00D7293B" w:rsidRPr="00797859" w:rsidRDefault="00D7293B" w:rsidP="00F75799">
      <w:pPr>
        <w:numPr>
          <w:ilvl w:val="0"/>
          <w:numId w:val="5"/>
        </w:numPr>
        <w:tabs>
          <w:tab w:val="clear" w:pos="720"/>
          <w:tab w:val="num" w:pos="360"/>
        </w:tabs>
        <w:ind w:hanging="720"/>
        <w:rPr>
          <w:rFonts w:ascii="Arial" w:hAnsi="Arial" w:cs="Arial"/>
          <w:sz w:val="20"/>
          <w:szCs w:val="20"/>
        </w:rPr>
      </w:pPr>
      <w:r w:rsidRPr="00797859">
        <w:rPr>
          <w:rFonts w:ascii="Arial" w:hAnsi="Arial" w:cs="Arial"/>
          <w:sz w:val="20"/>
          <w:szCs w:val="20"/>
        </w:rPr>
        <w:t>Is it possible to ‘fail’ the Initial Assessment? What would happen then?</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How do you do it?</w:t>
      </w:r>
    </w:p>
    <w:p w:rsidR="00D7293B" w:rsidRPr="00797859" w:rsidRDefault="00D7293B" w:rsidP="00F75799">
      <w:pPr>
        <w:numPr>
          <w:ilvl w:val="0"/>
          <w:numId w:val="6"/>
        </w:numPr>
        <w:tabs>
          <w:tab w:val="clear" w:pos="720"/>
          <w:tab w:val="num" w:pos="360"/>
        </w:tabs>
        <w:ind w:hanging="720"/>
        <w:rPr>
          <w:rFonts w:ascii="Arial" w:hAnsi="Arial" w:cs="Arial"/>
          <w:sz w:val="20"/>
          <w:szCs w:val="20"/>
        </w:rPr>
      </w:pPr>
      <w:r w:rsidRPr="00797859">
        <w:rPr>
          <w:rFonts w:ascii="Arial" w:hAnsi="Arial" w:cs="Arial"/>
          <w:sz w:val="20"/>
          <w:szCs w:val="20"/>
        </w:rPr>
        <w:t>At what point is this done on the course?</w:t>
      </w:r>
    </w:p>
    <w:p w:rsidR="00D7293B" w:rsidRPr="00797859" w:rsidRDefault="00D7293B" w:rsidP="00F75799">
      <w:pPr>
        <w:numPr>
          <w:ilvl w:val="0"/>
          <w:numId w:val="6"/>
        </w:numPr>
        <w:tabs>
          <w:tab w:val="clear" w:pos="720"/>
          <w:tab w:val="num" w:pos="360"/>
        </w:tabs>
        <w:ind w:hanging="720"/>
        <w:rPr>
          <w:rFonts w:ascii="Arial" w:hAnsi="Arial" w:cs="Arial"/>
          <w:sz w:val="20"/>
          <w:szCs w:val="20"/>
        </w:rPr>
      </w:pPr>
      <w:r w:rsidRPr="00797859">
        <w:rPr>
          <w:rFonts w:ascii="Arial" w:hAnsi="Arial" w:cs="Arial"/>
          <w:sz w:val="20"/>
          <w:szCs w:val="20"/>
        </w:rPr>
        <w:t>Whose responsibility and role is it to carry the IA out?</w:t>
      </w:r>
    </w:p>
    <w:p w:rsidR="00D7293B" w:rsidRPr="00797859" w:rsidRDefault="00D7293B" w:rsidP="00F75799">
      <w:pPr>
        <w:numPr>
          <w:ilvl w:val="0"/>
          <w:numId w:val="6"/>
        </w:numPr>
        <w:tabs>
          <w:tab w:val="clear" w:pos="720"/>
          <w:tab w:val="num" w:pos="360"/>
        </w:tabs>
        <w:ind w:hanging="720"/>
        <w:rPr>
          <w:rFonts w:ascii="Arial" w:hAnsi="Arial" w:cs="Arial"/>
          <w:sz w:val="20"/>
          <w:szCs w:val="20"/>
        </w:rPr>
      </w:pPr>
      <w:r w:rsidRPr="00797859">
        <w:rPr>
          <w:rFonts w:ascii="Arial" w:hAnsi="Arial" w:cs="Arial"/>
          <w:sz w:val="20"/>
          <w:szCs w:val="20"/>
        </w:rPr>
        <w:t>Is there a difference in the experience of internal/external/PT/FT trainees?</w:t>
      </w:r>
    </w:p>
    <w:p w:rsidR="00D7293B" w:rsidRPr="00797859" w:rsidRDefault="00D7293B" w:rsidP="00F75799">
      <w:pPr>
        <w:numPr>
          <w:ilvl w:val="0"/>
          <w:numId w:val="6"/>
        </w:numPr>
        <w:tabs>
          <w:tab w:val="clear" w:pos="720"/>
          <w:tab w:val="num" w:pos="360"/>
        </w:tabs>
        <w:ind w:left="360"/>
        <w:rPr>
          <w:rFonts w:ascii="Arial" w:hAnsi="Arial" w:cs="Arial"/>
          <w:sz w:val="20"/>
          <w:szCs w:val="20"/>
        </w:rPr>
      </w:pPr>
      <w:r w:rsidRPr="00797859">
        <w:rPr>
          <w:rFonts w:ascii="Arial" w:hAnsi="Arial" w:cs="Arial"/>
          <w:sz w:val="20"/>
          <w:szCs w:val="20"/>
        </w:rPr>
        <w:t>If there is a referral to Learner Support, how is this tracked and any success measured?</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problems or issues have you encountered?</w:t>
      </w:r>
    </w:p>
    <w:p w:rsidR="00D7293B" w:rsidRPr="00797859" w:rsidRDefault="00D7293B" w:rsidP="00F75799">
      <w:pPr>
        <w:numPr>
          <w:ilvl w:val="0"/>
          <w:numId w:val="7"/>
        </w:numPr>
        <w:tabs>
          <w:tab w:val="clear" w:pos="720"/>
          <w:tab w:val="num" w:pos="360"/>
        </w:tabs>
        <w:ind w:left="360"/>
        <w:rPr>
          <w:rFonts w:ascii="Arial" w:hAnsi="Arial" w:cs="Arial"/>
          <w:sz w:val="20"/>
          <w:szCs w:val="20"/>
        </w:rPr>
      </w:pPr>
      <w:r w:rsidRPr="00797859">
        <w:rPr>
          <w:rFonts w:ascii="Arial" w:hAnsi="Arial" w:cs="Arial"/>
          <w:sz w:val="20"/>
          <w:szCs w:val="20"/>
        </w:rPr>
        <w:t>Is there anything specific to the delivery context which may impose a particular model?</w:t>
      </w:r>
    </w:p>
    <w:p w:rsidR="00D7293B" w:rsidRPr="00797859" w:rsidRDefault="00D7293B" w:rsidP="00F75799">
      <w:pPr>
        <w:numPr>
          <w:ilvl w:val="0"/>
          <w:numId w:val="7"/>
        </w:numPr>
        <w:tabs>
          <w:tab w:val="clear" w:pos="720"/>
          <w:tab w:val="num" w:pos="360"/>
        </w:tabs>
        <w:ind w:left="360"/>
        <w:rPr>
          <w:rFonts w:ascii="Arial" w:hAnsi="Arial" w:cs="Arial"/>
          <w:sz w:val="20"/>
          <w:szCs w:val="20"/>
        </w:rPr>
      </w:pPr>
      <w:r w:rsidRPr="00797859">
        <w:rPr>
          <w:rFonts w:ascii="Arial" w:hAnsi="Arial" w:cs="Arial"/>
          <w:sz w:val="20"/>
          <w:szCs w:val="20"/>
        </w:rPr>
        <w:t>What lessons have been learnt in the past?</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are the strengths and weakness of your current practice?</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is this commented on in trainee feedback surveys?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would you differently if you could? What can’t you do it differently?</w:t>
      </w:r>
    </w:p>
    <w:p w:rsidR="00D7293B" w:rsidRPr="00797859" w:rsidRDefault="00F75799" w:rsidP="00F75799">
      <w:pPr>
        <w:rPr>
          <w:rFonts w:ascii="Arial" w:hAnsi="Arial" w:cs="Arial"/>
          <w:sz w:val="20"/>
          <w:szCs w:val="20"/>
          <w:u w:val="single"/>
        </w:rPr>
      </w:pPr>
      <w:r>
        <w:rPr>
          <w:rFonts w:ascii="Arial" w:hAnsi="Arial" w:cs="Arial"/>
          <w:b/>
          <w:bCs/>
          <w:sz w:val="20"/>
          <w:szCs w:val="20"/>
          <w:u w:val="single"/>
        </w:rPr>
        <w:br w:type="page"/>
      </w:r>
      <w:r w:rsidR="00D7293B" w:rsidRPr="00797859">
        <w:rPr>
          <w:rFonts w:ascii="Arial" w:hAnsi="Arial" w:cs="Arial"/>
          <w:b/>
          <w:bCs/>
          <w:sz w:val="20"/>
          <w:szCs w:val="20"/>
          <w:u w:val="single"/>
        </w:rPr>
        <w:lastRenderedPageBreak/>
        <w:t>3) Induction</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do you do?</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 xml:space="preserve">When does induction take place? </w:t>
      </w:r>
    </w:p>
    <w:p w:rsidR="00D7293B" w:rsidRPr="00797859" w:rsidRDefault="00D7293B" w:rsidP="00F75799">
      <w:pPr>
        <w:numPr>
          <w:ilvl w:val="0"/>
          <w:numId w:val="2"/>
        </w:numPr>
        <w:tabs>
          <w:tab w:val="clear" w:pos="720"/>
          <w:tab w:val="num" w:pos="360"/>
        </w:tabs>
        <w:ind w:left="360"/>
        <w:rPr>
          <w:rFonts w:ascii="Arial" w:hAnsi="Arial" w:cs="Arial"/>
          <w:sz w:val="20"/>
          <w:szCs w:val="20"/>
        </w:rPr>
      </w:pPr>
      <w:r w:rsidRPr="00797859">
        <w:rPr>
          <w:rFonts w:ascii="Arial" w:hAnsi="Arial" w:cs="Arial"/>
          <w:sz w:val="20"/>
          <w:szCs w:val="20"/>
        </w:rPr>
        <w:t>Is there a progression induction between levels or courses?</w:t>
      </w:r>
    </w:p>
    <w:p w:rsidR="00D7293B" w:rsidRPr="00797859" w:rsidRDefault="00D7293B" w:rsidP="00F75799">
      <w:pPr>
        <w:numPr>
          <w:ilvl w:val="0"/>
          <w:numId w:val="2"/>
        </w:numPr>
        <w:tabs>
          <w:tab w:val="clear" w:pos="720"/>
          <w:tab w:val="num" w:pos="360"/>
        </w:tabs>
        <w:ind w:left="360"/>
        <w:rPr>
          <w:rFonts w:ascii="Arial" w:hAnsi="Arial" w:cs="Arial"/>
          <w:sz w:val="20"/>
          <w:szCs w:val="20"/>
        </w:rPr>
      </w:pPr>
      <w:r w:rsidRPr="00797859">
        <w:rPr>
          <w:rFonts w:ascii="Arial" w:hAnsi="Arial" w:cs="Arial"/>
          <w:sz w:val="20"/>
          <w:szCs w:val="20"/>
        </w:rPr>
        <w:t>What materials do you use to support this process?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How do you do it?</w:t>
      </w:r>
    </w:p>
    <w:p w:rsidR="00D7293B" w:rsidRPr="00797859" w:rsidRDefault="00D7293B" w:rsidP="00F75799">
      <w:pPr>
        <w:numPr>
          <w:ilvl w:val="0"/>
          <w:numId w:val="2"/>
        </w:numPr>
        <w:tabs>
          <w:tab w:val="clear" w:pos="720"/>
          <w:tab w:val="num" w:pos="360"/>
        </w:tabs>
        <w:ind w:left="360"/>
        <w:rPr>
          <w:rFonts w:ascii="Arial" w:hAnsi="Arial" w:cs="Arial"/>
          <w:sz w:val="20"/>
          <w:szCs w:val="20"/>
        </w:rPr>
      </w:pPr>
      <w:r w:rsidRPr="00797859">
        <w:rPr>
          <w:rFonts w:ascii="Arial" w:hAnsi="Arial" w:cs="Arial"/>
          <w:sz w:val="20"/>
          <w:szCs w:val="20"/>
        </w:rPr>
        <w:t>Is it a one-off session or does it take place over several sessions? If so, why?</w:t>
      </w:r>
    </w:p>
    <w:p w:rsidR="00D7293B" w:rsidRPr="00797859" w:rsidRDefault="00D7293B" w:rsidP="00F75799">
      <w:pPr>
        <w:numPr>
          <w:ilvl w:val="0"/>
          <w:numId w:val="2"/>
        </w:numPr>
        <w:tabs>
          <w:tab w:val="clear" w:pos="720"/>
          <w:tab w:val="num" w:pos="360"/>
        </w:tabs>
        <w:ind w:left="360"/>
        <w:rPr>
          <w:rFonts w:ascii="Arial" w:hAnsi="Arial" w:cs="Arial"/>
          <w:sz w:val="20"/>
          <w:szCs w:val="20"/>
        </w:rPr>
      </w:pPr>
      <w:r w:rsidRPr="00797859">
        <w:rPr>
          <w:rFonts w:ascii="Arial" w:hAnsi="Arial" w:cs="Arial"/>
          <w:sz w:val="20"/>
          <w:szCs w:val="20"/>
        </w:rPr>
        <w:t>Do you do a separate LRC induction and is this carried out by LRC staff?</w:t>
      </w:r>
    </w:p>
    <w:p w:rsidR="00D7293B" w:rsidRPr="00797859" w:rsidRDefault="00D7293B" w:rsidP="00F75799">
      <w:pPr>
        <w:numPr>
          <w:ilvl w:val="0"/>
          <w:numId w:val="2"/>
        </w:numPr>
        <w:tabs>
          <w:tab w:val="clear" w:pos="720"/>
          <w:tab w:val="num" w:pos="360"/>
        </w:tabs>
        <w:ind w:left="360"/>
        <w:rPr>
          <w:rFonts w:ascii="Arial" w:hAnsi="Arial" w:cs="Arial"/>
          <w:sz w:val="20"/>
          <w:szCs w:val="20"/>
        </w:rPr>
      </w:pPr>
      <w:r w:rsidRPr="00797859">
        <w:rPr>
          <w:rFonts w:ascii="Arial" w:hAnsi="Arial" w:cs="Arial"/>
          <w:sz w:val="20"/>
          <w:szCs w:val="20"/>
        </w:rPr>
        <w:t>Is there a generic college induction process and does this impact on your induction format?</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problems or issues have you encountered?</w:t>
      </w:r>
    </w:p>
    <w:p w:rsidR="00D7293B" w:rsidRPr="00797859" w:rsidRDefault="00D7293B" w:rsidP="00F75799">
      <w:pPr>
        <w:numPr>
          <w:ilvl w:val="0"/>
          <w:numId w:val="2"/>
        </w:numPr>
        <w:tabs>
          <w:tab w:val="clear" w:pos="720"/>
          <w:tab w:val="num" w:pos="360"/>
        </w:tabs>
        <w:ind w:left="360"/>
        <w:rPr>
          <w:rFonts w:ascii="Arial" w:hAnsi="Arial" w:cs="Arial"/>
          <w:sz w:val="20"/>
          <w:szCs w:val="20"/>
        </w:rPr>
      </w:pPr>
      <w:r w:rsidRPr="00797859">
        <w:rPr>
          <w:rFonts w:ascii="Arial" w:hAnsi="Arial" w:cs="Arial"/>
          <w:sz w:val="20"/>
          <w:szCs w:val="20"/>
        </w:rPr>
        <w:t>Is there a difference in the experience of internal/external/PT/FT trainees?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are the strengths and weakness of your current practice?</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is this commented on in trainee feedback surveys?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would you differently if you could? What can’t you do it differently?</w:t>
      </w:r>
    </w:p>
    <w:p w:rsidR="00D7293B" w:rsidRPr="00797859" w:rsidRDefault="00D7293B" w:rsidP="00F75799">
      <w:pPr>
        <w:ind w:left="360"/>
        <w:rPr>
          <w:rFonts w:ascii="Arial" w:hAnsi="Arial" w:cs="Arial"/>
          <w:sz w:val="20"/>
          <w:szCs w:val="20"/>
        </w:rPr>
      </w:pPr>
    </w:p>
    <w:p w:rsidR="00D7293B" w:rsidRPr="00797859" w:rsidRDefault="00D7293B" w:rsidP="00F75799">
      <w:pPr>
        <w:ind w:left="360"/>
        <w:rPr>
          <w:rFonts w:ascii="Arial" w:hAnsi="Arial" w:cs="Arial"/>
          <w:sz w:val="20"/>
          <w:szCs w:val="20"/>
        </w:rPr>
      </w:pPr>
    </w:p>
    <w:p w:rsidR="00D7293B" w:rsidRPr="00797859" w:rsidRDefault="00D7293B" w:rsidP="00F75799">
      <w:pPr>
        <w:pStyle w:val="Heading3"/>
        <w:rPr>
          <w:sz w:val="20"/>
          <w:szCs w:val="20"/>
        </w:rPr>
      </w:pPr>
      <w:r w:rsidRPr="00797859">
        <w:rPr>
          <w:sz w:val="20"/>
          <w:szCs w:val="20"/>
        </w:rPr>
        <w:t>4) Support</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do you do?</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are trainees informed of the services and availability? This may include any external support agencies used.</w:t>
      </w:r>
    </w:p>
    <w:p w:rsidR="00D7293B" w:rsidRPr="00797859" w:rsidRDefault="00D7293B" w:rsidP="00F75799">
      <w:pPr>
        <w:rPr>
          <w:rFonts w:ascii="Arial" w:hAnsi="Arial" w:cs="Arial"/>
          <w:sz w:val="20"/>
          <w:szCs w:val="20"/>
        </w:rPr>
      </w:pPr>
      <w:r w:rsidRPr="00797859">
        <w:rPr>
          <w:rFonts w:ascii="Arial" w:hAnsi="Arial" w:cs="Arial"/>
          <w:color w:val="0000FF"/>
          <w:sz w:val="20"/>
          <w:szCs w:val="20"/>
        </w:rPr>
        <w:t>How do you do it?</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are trainees identified as needing support?</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are trainees referred for support?</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What areas of support are available (Careers, learning, Learner, Welfare, Financial, other etc)?</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What communication is used to support the process (email, VLE etc)?</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 xml:space="preserve">Are further support needs specifically raised as part of the tutorial process? </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are the mentors used to support the trainee teachers? How is the role and link between trainee, tutor and mentor defined and maintained?</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Is there any support for the mentor?</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What model of PDP or ILP do you use?</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Is there specific tutor induction or training on available support, responsibilities and/or boundaries?</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Is there a Student Rep on each course?</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do you moderate the support given to learners?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problems or issues have you encountered?</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How do you measure the effectiveness of support?</w:t>
      </w:r>
    </w:p>
    <w:p w:rsidR="00D7293B" w:rsidRPr="00797859" w:rsidRDefault="00D7293B" w:rsidP="00F75799">
      <w:pPr>
        <w:numPr>
          <w:ilvl w:val="0"/>
          <w:numId w:val="5"/>
        </w:numPr>
        <w:tabs>
          <w:tab w:val="clear" w:pos="720"/>
          <w:tab w:val="num" w:pos="360"/>
        </w:tabs>
        <w:ind w:left="360"/>
        <w:rPr>
          <w:rFonts w:ascii="Arial" w:hAnsi="Arial" w:cs="Arial"/>
          <w:sz w:val="20"/>
          <w:szCs w:val="20"/>
        </w:rPr>
      </w:pPr>
      <w:r w:rsidRPr="00797859">
        <w:rPr>
          <w:rFonts w:ascii="Arial" w:hAnsi="Arial" w:cs="Arial"/>
          <w:sz w:val="20"/>
          <w:szCs w:val="20"/>
        </w:rPr>
        <w:t>Is there a difference in the support experienced by internal/external/PT/FT trainees?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are the strengths and weakness of your current practice?</w:t>
      </w:r>
    </w:p>
    <w:p w:rsidR="00D7293B" w:rsidRPr="00797859" w:rsidRDefault="00D7293B" w:rsidP="00F75799">
      <w:pPr>
        <w:numPr>
          <w:ilvl w:val="0"/>
          <w:numId w:val="8"/>
        </w:numPr>
        <w:tabs>
          <w:tab w:val="clear" w:pos="720"/>
          <w:tab w:val="num" w:pos="360"/>
        </w:tabs>
        <w:ind w:hanging="720"/>
        <w:rPr>
          <w:rFonts w:ascii="Arial" w:hAnsi="Arial" w:cs="Arial"/>
          <w:sz w:val="20"/>
          <w:szCs w:val="20"/>
        </w:rPr>
      </w:pPr>
      <w:r w:rsidRPr="00797859">
        <w:rPr>
          <w:rFonts w:ascii="Arial" w:hAnsi="Arial" w:cs="Arial"/>
          <w:sz w:val="20"/>
          <w:szCs w:val="20"/>
        </w:rPr>
        <w:t>What are current success and progression rates against Benchmarks?</w:t>
      </w:r>
    </w:p>
    <w:p w:rsidR="00D7293B" w:rsidRPr="00797859" w:rsidRDefault="00D7293B" w:rsidP="00F75799">
      <w:pPr>
        <w:numPr>
          <w:ilvl w:val="0"/>
          <w:numId w:val="5"/>
        </w:numPr>
        <w:tabs>
          <w:tab w:val="clear" w:pos="720"/>
          <w:tab w:val="num" w:pos="360"/>
        </w:tabs>
        <w:ind w:left="360" w:right="-514"/>
        <w:rPr>
          <w:rFonts w:ascii="Arial" w:hAnsi="Arial" w:cs="Arial"/>
          <w:sz w:val="20"/>
          <w:szCs w:val="20"/>
        </w:rPr>
      </w:pPr>
      <w:r w:rsidRPr="00797859">
        <w:rPr>
          <w:rFonts w:ascii="Arial" w:hAnsi="Arial" w:cs="Arial"/>
          <w:sz w:val="20"/>
          <w:szCs w:val="20"/>
        </w:rPr>
        <w:t>How is this commented on in trainee feedback surveys?</w:t>
      </w:r>
    </w:p>
    <w:p w:rsidR="00D7293B" w:rsidRPr="00797859" w:rsidRDefault="00D7293B" w:rsidP="00F75799">
      <w:pPr>
        <w:rPr>
          <w:rFonts w:ascii="Arial" w:hAnsi="Arial" w:cs="Arial"/>
          <w:color w:val="0000FF"/>
          <w:sz w:val="20"/>
          <w:szCs w:val="20"/>
        </w:rPr>
      </w:pPr>
      <w:r w:rsidRPr="00797859">
        <w:rPr>
          <w:rFonts w:ascii="Arial" w:hAnsi="Arial" w:cs="Arial"/>
          <w:color w:val="0000FF"/>
          <w:sz w:val="20"/>
          <w:szCs w:val="20"/>
        </w:rPr>
        <w:t>What would you differently if you could? Why can’t you do it differently?</w:t>
      </w:r>
    </w:p>
    <w:p w:rsidR="00D7293B" w:rsidRPr="00797859" w:rsidRDefault="00D7293B" w:rsidP="00275DA0">
      <w:pPr>
        <w:pStyle w:val="BodyText"/>
        <w:spacing w:line="360" w:lineRule="auto"/>
        <w:ind w:left="-360"/>
        <w:rPr>
          <w:sz w:val="20"/>
          <w:szCs w:val="20"/>
        </w:rPr>
      </w:pPr>
    </w:p>
    <w:p w:rsidR="00A9691B" w:rsidRPr="00797859" w:rsidRDefault="00A9691B" w:rsidP="00275DA0">
      <w:pPr>
        <w:pStyle w:val="BodyText"/>
        <w:spacing w:line="360" w:lineRule="auto"/>
        <w:ind w:left="-360"/>
        <w:rPr>
          <w:sz w:val="20"/>
          <w:szCs w:val="20"/>
        </w:rPr>
      </w:pPr>
    </w:p>
    <w:p w:rsidR="001F324A" w:rsidRPr="00C352FA" w:rsidRDefault="00A9691B" w:rsidP="00275DA0">
      <w:pPr>
        <w:pStyle w:val="BodyText"/>
        <w:spacing w:line="360" w:lineRule="auto"/>
        <w:ind w:left="-360"/>
        <w:rPr>
          <w:b/>
          <w:sz w:val="20"/>
          <w:szCs w:val="20"/>
          <w:lang w:val="en-US"/>
        </w:rPr>
      </w:pPr>
      <w:r w:rsidRPr="00797859">
        <w:rPr>
          <w:sz w:val="20"/>
          <w:szCs w:val="20"/>
        </w:rPr>
        <w:br w:type="page"/>
      </w:r>
      <w:r w:rsidR="001F324A" w:rsidRPr="00C352FA">
        <w:rPr>
          <w:b/>
          <w:sz w:val="20"/>
          <w:szCs w:val="20"/>
          <w:lang w:val="en-US"/>
        </w:rPr>
        <w:lastRenderedPageBreak/>
        <w:t xml:space="preserve">Appendix </w:t>
      </w:r>
      <w:r w:rsidR="001F324A">
        <w:rPr>
          <w:b/>
          <w:sz w:val="20"/>
          <w:szCs w:val="20"/>
          <w:lang w:val="en-US"/>
        </w:rPr>
        <w:t>4</w:t>
      </w:r>
      <w:r w:rsidR="001F324A" w:rsidRPr="00C352FA">
        <w:rPr>
          <w:b/>
          <w:sz w:val="20"/>
          <w:szCs w:val="20"/>
          <w:lang w:val="en-US"/>
        </w:rPr>
        <w:t xml:space="preserve">: </w:t>
      </w:r>
      <w:r w:rsidR="001F324A">
        <w:rPr>
          <w:b/>
          <w:sz w:val="20"/>
          <w:szCs w:val="20"/>
          <w:lang w:val="en-US"/>
        </w:rPr>
        <w:t>TRIAL INDUCTION TASK</w:t>
      </w:r>
    </w:p>
    <w:p w:rsidR="001F324A" w:rsidRPr="001F324A" w:rsidRDefault="001F324A" w:rsidP="005E2EC4">
      <w:pPr>
        <w:pStyle w:val="BodyText"/>
        <w:ind w:left="-360"/>
        <w:rPr>
          <w:sz w:val="20"/>
          <w:szCs w:val="20"/>
        </w:rPr>
      </w:pPr>
    </w:p>
    <w:tbl>
      <w:tblPr>
        <w:tblW w:w="0" w:type="auto"/>
        <w:tblLook w:val="00BF"/>
      </w:tblPr>
      <w:tblGrid>
        <w:gridCol w:w="2467"/>
        <w:gridCol w:w="6055"/>
      </w:tblGrid>
      <w:tr w:rsidR="001F324A" w:rsidRPr="008547AD" w:rsidTr="008547AD">
        <w:trPr>
          <w:trHeight w:val="1073"/>
        </w:trPr>
        <w:tc>
          <w:tcPr>
            <w:tcW w:w="2467" w:type="dxa"/>
          </w:tcPr>
          <w:p w:rsidR="001F324A" w:rsidRPr="008547AD" w:rsidRDefault="001F324A" w:rsidP="008547AD">
            <w:pPr>
              <w:pStyle w:val="Title"/>
              <w:jc w:val="left"/>
              <w:rPr>
                <w:rFonts w:ascii="Arial" w:hAnsi="Arial" w:cs="Arial"/>
                <w:color w:val="0000FF"/>
                <w:sz w:val="20"/>
                <w:szCs w:val="20"/>
                <w:u w:val="none"/>
              </w:rPr>
            </w:pPr>
            <w:r w:rsidRPr="008547AD">
              <w:rPr>
                <w:rFonts w:ascii="Arial" w:hAnsi="Arial" w:cs="Arial"/>
                <w:color w:val="0000FF"/>
                <w:sz w:val="20"/>
                <w:szCs w:val="20"/>
                <w:u w:val="none"/>
              </w:rPr>
              <w:fldChar w:fldCharType="begin"/>
            </w:r>
            <w:r w:rsidRPr="008547AD">
              <w:rPr>
                <w:rFonts w:ascii="Arial" w:hAnsi="Arial" w:cs="Arial"/>
                <w:color w:val="0000FF"/>
                <w:sz w:val="20"/>
                <w:szCs w:val="20"/>
                <w:u w:val="none"/>
              </w:rPr>
              <w:instrText xml:space="preserve"> INCLUDEPICTURE "http://www.city-and-guilds.co.uk/pls/cg2/docs/FOLDER/CG_PARKHOME/PUBLIC/CG-LOGO.GIF" \* MERGEFORMATINET </w:instrText>
            </w:r>
            <w:r w:rsidRPr="008547AD">
              <w:rPr>
                <w:rFonts w:ascii="Arial" w:hAnsi="Arial" w:cs="Arial"/>
                <w:color w:val="0000FF"/>
                <w:sz w:val="20"/>
                <w:szCs w:val="20"/>
                <w:u w:val="none"/>
              </w:rPr>
              <w:fldChar w:fldCharType="separate"/>
            </w:r>
            <w:r w:rsidRPr="008547AD">
              <w:rPr>
                <w:rFonts w:ascii="Arial" w:hAnsi="Arial" w:cs="Arial"/>
                <w:color w:val="0000FF"/>
                <w:sz w:val="20"/>
                <w:szCs w:val="20"/>
                <w:u w:val="none"/>
              </w:rPr>
              <w:pict>
                <v:shape id="_x0000_i1038" type="#_x0000_t75" alt="City &amp; Guilds logo" style="width:90pt;height:45pt" o:button="t">
                  <v:imagedata r:id="rId44" r:href="rId45" cropbottom="16439f"/>
                </v:shape>
              </w:pict>
            </w:r>
            <w:r w:rsidRPr="008547AD">
              <w:rPr>
                <w:rFonts w:ascii="Arial" w:hAnsi="Arial" w:cs="Arial"/>
                <w:color w:val="0000FF"/>
                <w:sz w:val="20"/>
                <w:szCs w:val="20"/>
                <w:u w:val="none"/>
              </w:rPr>
              <w:fldChar w:fldCharType="end"/>
            </w:r>
          </w:p>
        </w:tc>
        <w:tc>
          <w:tcPr>
            <w:tcW w:w="6055" w:type="dxa"/>
          </w:tcPr>
          <w:p w:rsidR="001F324A" w:rsidRPr="008547AD" w:rsidRDefault="001F324A" w:rsidP="00292B63">
            <w:pPr>
              <w:pStyle w:val="Title"/>
              <w:rPr>
                <w:rFonts w:ascii="Arial" w:hAnsi="Arial" w:cs="Arial"/>
                <w:sz w:val="20"/>
                <w:szCs w:val="20"/>
              </w:rPr>
            </w:pPr>
            <w:r w:rsidRPr="008547AD">
              <w:rPr>
                <w:rFonts w:ascii="Arial" w:hAnsi="Arial" w:cs="Arial"/>
                <w:sz w:val="20"/>
                <w:szCs w:val="20"/>
              </w:rPr>
              <w:t>Teacher Training Initial Assessment</w:t>
            </w:r>
          </w:p>
          <w:p w:rsidR="001F324A" w:rsidRPr="008547AD" w:rsidRDefault="001F324A" w:rsidP="00292B63">
            <w:pPr>
              <w:rPr>
                <w:rFonts w:ascii="Arial" w:hAnsi="Arial" w:cs="Arial"/>
                <w:sz w:val="20"/>
                <w:szCs w:val="20"/>
              </w:rPr>
            </w:pPr>
            <w:r w:rsidRPr="008547AD">
              <w:rPr>
                <w:rFonts w:ascii="Arial" w:hAnsi="Arial" w:cs="Arial"/>
                <w:sz w:val="20"/>
                <w:szCs w:val="20"/>
              </w:rPr>
              <w:t>Name: _________________________________</w:t>
            </w:r>
          </w:p>
        </w:tc>
      </w:tr>
    </w:tbl>
    <w:p w:rsidR="001F324A" w:rsidRPr="001F324A" w:rsidRDefault="001F324A" w:rsidP="001F324A">
      <w:pPr>
        <w:rPr>
          <w:rFonts w:ascii="Arial" w:hAnsi="Arial" w:cs="Arial"/>
          <w:sz w:val="20"/>
          <w:szCs w:val="20"/>
        </w:rPr>
      </w:pPr>
      <w:r w:rsidRPr="001F324A">
        <w:rPr>
          <w:rFonts w:ascii="Arial" w:hAnsi="Arial" w:cs="Arial"/>
          <w:sz w:val="20"/>
          <w:szCs w:val="20"/>
        </w:rPr>
        <w:t>It is a requirement from both City &amp; Guilds awarding body and City of Bristol College that all students are initially assessed.</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u w:val="single"/>
        </w:rPr>
      </w:pPr>
      <w:r w:rsidRPr="001F324A">
        <w:rPr>
          <w:rFonts w:ascii="Arial" w:hAnsi="Arial" w:cs="Arial"/>
          <w:sz w:val="20"/>
          <w:szCs w:val="20"/>
          <w:u w:val="single"/>
        </w:rPr>
        <w:t>What will  we do with the results?</w:t>
      </w:r>
    </w:p>
    <w:p w:rsidR="001F324A" w:rsidRPr="001F324A" w:rsidRDefault="001F324A" w:rsidP="001F324A">
      <w:pPr>
        <w:rPr>
          <w:rFonts w:ascii="Arial" w:hAnsi="Arial" w:cs="Arial"/>
          <w:sz w:val="20"/>
          <w:szCs w:val="20"/>
        </w:rPr>
      </w:pPr>
      <w:r w:rsidRPr="001F324A">
        <w:rPr>
          <w:rFonts w:ascii="Arial" w:hAnsi="Arial" w:cs="Arial"/>
          <w:sz w:val="20"/>
          <w:szCs w:val="20"/>
        </w:rPr>
        <w:t>The course involves a considerable amount of assignment writing. Your completed task will help us to identify your strengths and any areas to develop. We have experienced members of the Learning Services Team, who are able to offer support in assignment writing and referencing/study skills, in addition to the academic support of your course tutor. If you have any concerns please contact a member of the course team.</w:t>
      </w:r>
    </w:p>
    <w:p w:rsidR="001F324A" w:rsidRPr="001F324A" w:rsidRDefault="001F324A" w:rsidP="001F324A">
      <w:pPr>
        <w:rPr>
          <w:rFonts w:ascii="Arial" w:hAnsi="Arial" w:cs="Arial"/>
          <w:sz w:val="20"/>
          <w:szCs w:val="20"/>
        </w:rPr>
      </w:pPr>
    </w:p>
    <w:p w:rsid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1) Please describe on the paper provided, the qualities you feel are needed by a teacher of adults and how you best demonstrate these in your role or hope to develop them through your studies on this course (minimum 100 words). Remember to proofread your work for spelling errors and use paragraphs to link your ideas together. Please do not write in block capitals.</w:t>
      </w:r>
    </w:p>
    <w:p w:rsidR="001F324A" w:rsidRDefault="001F324A" w:rsidP="001F324A">
      <w:pPr>
        <w:rPr>
          <w:rFonts w:ascii="Arial" w:hAnsi="Arial" w:cs="Arial"/>
          <w:sz w:val="20"/>
          <w:szCs w:val="20"/>
        </w:rPr>
      </w:pPr>
    </w:p>
    <w:p w:rsidR="001F324A" w:rsidRPr="00292B63" w:rsidRDefault="00292B63" w:rsidP="001F324A">
      <w:pPr>
        <w:rPr>
          <w:rFonts w:ascii="Arial" w:hAnsi="Arial" w:cs="Arial"/>
          <w:sz w:val="20"/>
          <w:szCs w:val="20"/>
          <w:u w:val="single"/>
        </w:rPr>
      </w:pPr>
      <w:r w:rsidRPr="00292B63">
        <w:rPr>
          <w:rFonts w:ascii="Arial" w:hAnsi="Arial" w:cs="Arial"/>
          <w:sz w:val="20"/>
          <w:szCs w:val="20"/>
          <w:u w:val="single"/>
        </w:rPr>
        <w:t xml:space="preserve">As part of your Individual Learning Plan please now </w:t>
      </w:r>
      <w:r>
        <w:rPr>
          <w:rFonts w:ascii="Arial" w:hAnsi="Arial" w:cs="Arial"/>
          <w:sz w:val="20"/>
          <w:szCs w:val="20"/>
          <w:u w:val="single"/>
        </w:rPr>
        <w:t xml:space="preserve">answer the questions </w:t>
      </w:r>
      <w:r w:rsidRPr="00292B63">
        <w:rPr>
          <w:rFonts w:ascii="Arial" w:hAnsi="Arial" w:cs="Arial"/>
          <w:sz w:val="20"/>
          <w:szCs w:val="20"/>
          <w:u w:val="single"/>
        </w:rPr>
        <w:t>below:</w:t>
      </w:r>
    </w:p>
    <w:p w:rsidR="00292B63" w:rsidRPr="001F324A" w:rsidRDefault="00292B63"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2) Are you teaching already?</w:t>
      </w:r>
    </w:p>
    <w:p w:rsidR="001F324A" w:rsidRPr="001F324A" w:rsidRDefault="001F324A" w:rsidP="001F324A">
      <w:pPr>
        <w:rPr>
          <w:rFonts w:ascii="Arial" w:hAnsi="Arial" w:cs="Arial"/>
          <w:sz w:val="20"/>
          <w:szCs w:val="20"/>
        </w:rPr>
      </w:pPr>
      <w:r w:rsidRPr="001F324A">
        <w:rPr>
          <w:rFonts w:ascii="Arial" w:hAnsi="Arial" w:cs="Arial"/>
          <w:sz w:val="20"/>
          <w:szCs w:val="20"/>
        </w:rPr>
        <w:t xml:space="preserve">Please circle: </w:t>
      </w:r>
      <w:r w:rsidRPr="001F324A">
        <w:rPr>
          <w:rFonts w:ascii="Arial" w:hAnsi="Arial" w:cs="Arial"/>
          <w:sz w:val="20"/>
          <w:szCs w:val="20"/>
        </w:rPr>
        <w:tab/>
        <w:t xml:space="preserve">Yes (please answer questions 6-10) </w:t>
      </w:r>
    </w:p>
    <w:p w:rsidR="001F324A" w:rsidRPr="001F324A" w:rsidRDefault="001F324A" w:rsidP="001F324A">
      <w:pPr>
        <w:ind w:left="1440" w:firstLine="720"/>
        <w:rPr>
          <w:rFonts w:ascii="Arial" w:hAnsi="Arial" w:cs="Arial"/>
          <w:sz w:val="20"/>
          <w:szCs w:val="20"/>
        </w:rPr>
      </w:pPr>
      <w:r w:rsidRPr="001F324A">
        <w:rPr>
          <w:rFonts w:ascii="Arial" w:hAnsi="Arial" w:cs="Arial"/>
          <w:sz w:val="20"/>
          <w:szCs w:val="20"/>
        </w:rPr>
        <w:t>No (please answer questions 3-5 and 10)</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3) What subject(s) would you like to teach?</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4) What experience or qualifications do you have in this topic?</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5) What type of organisation do you hope to teach in?</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6) What subject(s) do you teach?</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7) What experience or qualifications to you have in this topic?</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8) What type of organisation do you currently work for?</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 xml:space="preserve">9) Who is your </w:t>
      </w:r>
      <w:smartTag w:uri="urn:schemas-microsoft-com:office:smarttags" w:element="City">
        <w:smartTag w:uri="urn:schemas-microsoft-com:office:smarttags" w:element="place">
          <w:r w:rsidRPr="001F324A">
            <w:rPr>
              <w:rFonts w:ascii="Arial" w:hAnsi="Arial" w:cs="Arial"/>
              <w:sz w:val="20"/>
              <w:szCs w:val="20"/>
            </w:rPr>
            <w:t>Mentor</w:t>
          </w:r>
        </w:smartTag>
      </w:smartTag>
      <w:r w:rsidRPr="001F324A">
        <w:rPr>
          <w:rFonts w:ascii="Arial" w:hAnsi="Arial" w:cs="Arial"/>
          <w:sz w:val="20"/>
          <w:szCs w:val="20"/>
        </w:rPr>
        <w:t xml:space="preserve">? </w:t>
      </w:r>
    </w:p>
    <w:p w:rsidR="001F324A" w:rsidRPr="001F324A" w:rsidRDefault="001F324A" w:rsidP="001F324A">
      <w:pPr>
        <w:rPr>
          <w:rFonts w:ascii="Arial" w:hAnsi="Arial" w:cs="Arial"/>
          <w:sz w:val="20"/>
          <w:szCs w:val="20"/>
        </w:rPr>
      </w:pPr>
      <w:r w:rsidRPr="001F324A">
        <w:rPr>
          <w:rFonts w:ascii="Arial" w:hAnsi="Arial" w:cs="Arial"/>
          <w:sz w:val="20"/>
          <w:szCs w:val="20"/>
        </w:rPr>
        <w:t>Name:__________________ email or phone contact: ______________</w:t>
      </w: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 xml:space="preserve">10) Do you have GCSE (or equivalent) English and Maths (Grade C +)? </w:t>
      </w:r>
    </w:p>
    <w:p w:rsidR="001F324A" w:rsidRPr="001F324A" w:rsidRDefault="001F324A" w:rsidP="001F324A">
      <w:pPr>
        <w:rPr>
          <w:rFonts w:ascii="Arial" w:hAnsi="Arial" w:cs="Arial"/>
          <w:sz w:val="20"/>
          <w:szCs w:val="20"/>
        </w:rPr>
      </w:pPr>
      <w:r w:rsidRPr="001F324A">
        <w:rPr>
          <w:rFonts w:ascii="Arial" w:hAnsi="Arial" w:cs="Arial"/>
          <w:sz w:val="20"/>
          <w:szCs w:val="20"/>
        </w:rPr>
        <w:t>Please circle: Yes / No</w:t>
      </w:r>
    </w:p>
    <w:p w:rsid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p>
    <w:p w:rsidR="001F324A" w:rsidRPr="001F324A" w:rsidRDefault="001F324A" w:rsidP="001F324A">
      <w:pPr>
        <w:rPr>
          <w:rFonts w:ascii="Arial" w:hAnsi="Arial" w:cs="Arial"/>
          <w:sz w:val="20"/>
          <w:szCs w:val="20"/>
        </w:rPr>
      </w:pPr>
      <w:r w:rsidRPr="001F324A">
        <w:rPr>
          <w:rFonts w:ascii="Arial" w:hAnsi="Arial" w:cs="Arial"/>
          <w:sz w:val="20"/>
          <w:szCs w:val="20"/>
        </w:rPr>
        <w:t>Thank you for completing this task.</w:t>
      </w:r>
    </w:p>
    <w:p w:rsidR="001F324A" w:rsidRPr="001F324A" w:rsidRDefault="001F324A" w:rsidP="001F324A">
      <w:pPr>
        <w:rPr>
          <w:rFonts w:ascii="Arial" w:hAnsi="Arial" w:cs="Arial"/>
          <w:sz w:val="20"/>
          <w:szCs w:val="20"/>
        </w:rPr>
      </w:pPr>
      <w:r w:rsidRPr="001F324A">
        <w:rPr>
          <w:rFonts w:ascii="Arial" w:hAnsi="Arial" w:cs="Arial"/>
          <w:noProof/>
          <w:sz w:val="20"/>
          <w:szCs w:val="20"/>
        </w:rPr>
        <w:pict>
          <v:rect id="_x0000_s1047" style="position:absolute;margin-left:45pt;margin-top:8.8pt;width:324pt;height:20.5pt;z-index:2" filled="f"/>
        </w:pict>
      </w:r>
    </w:p>
    <w:p w:rsidR="001F324A" w:rsidRPr="001F324A" w:rsidRDefault="001F324A" w:rsidP="001F324A">
      <w:pPr>
        <w:jc w:val="center"/>
        <w:rPr>
          <w:rFonts w:ascii="Arial" w:hAnsi="Arial" w:cs="Arial"/>
          <w:sz w:val="20"/>
          <w:szCs w:val="20"/>
        </w:rPr>
      </w:pPr>
      <w:r w:rsidRPr="001F324A">
        <w:rPr>
          <w:rFonts w:ascii="Arial" w:hAnsi="Arial" w:cs="Arial"/>
          <w:sz w:val="20"/>
          <w:szCs w:val="20"/>
        </w:rPr>
        <w:t>Please hand back to your tutor. Not to be taken away.</w:t>
      </w:r>
    </w:p>
    <w:p w:rsidR="00663EB9" w:rsidRPr="001F324A" w:rsidRDefault="00663EB9" w:rsidP="005E2EC4">
      <w:pPr>
        <w:pStyle w:val="BodyText"/>
        <w:ind w:left="-360"/>
        <w:rPr>
          <w:sz w:val="20"/>
          <w:szCs w:val="20"/>
        </w:rPr>
        <w:sectPr w:rsidR="00663EB9" w:rsidRPr="001F324A" w:rsidSect="00EC3D59">
          <w:footerReference w:type="even" r:id="rId46"/>
          <w:footerReference w:type="default" r:id="rId47"/>
          <w:pgSz w:w="11906" w:h="16838"/>
          <w:pgMar w:top="1079" w:right="1800" w:bottom="1079" w:left="1800" w:header="708" w:footer="708" w:gutter="0"/>
          <w:cols w:space="708"/>
          <w:titlePg/>
          <w:docGrid w:linePitch="360"/>
        </w:sectPr>
      </w:pPr>
    </w:p>
    <w:p w:rsidR="00BF35CE" w:rsidRPr="00C352FA" w:rsidRDefault="00F636A9" w:rsidP="005E2EC4">
      <w:pPr>
        <w:pStyle w:val="BodyText"/>
        <w:ind w:left="-360"/>
        <w:rPr>
          <w:b/>
          <w:sz w:val="20"/>
          <w:szCs w:val="20"/>
          <w:lang w:val="en-US"/>
        </w:rPr>
      </w:pPr>
      <w:r>
        <w:rPr>
          <w:b/>
          <w:sz w:val="20"/>
          <w:szCs w:val="20"/>
          <w:lang w:val="en-US"/>
        </w:rPr>
        <w:lastRenderedPageBreak/>
        <w:t>Appendix 5</w:t>
      </w:r>
      <w:r w:rsidR="00663EB9" w:rsidRPr="00C352FA">
        <w:rPr>
          <w:b/>
          <w:sz w:val="20"/>
          <w:szCs w:val="20"/>
          <w:lang w:val="en-US"/>
        </w:rPr>
        <w:t>:</w:t>
      </w:r>
      <w:r w:rsidR="00BF35CE" w:rsidRPr="00C352FA">
        <w:rPr>
          <w:b/>
          <w:sz w:val="20"/>
          <w:szCs w:val="20"/>
          <w:lang w:val="en-US"/>
        </w:rPr>
        <w:t xml:space="preserve"> TABULAR DATA COLLECTION SHEET</w:t>
      </w:r>
    </w:p>
    <w:p w:rsidR="00A9691B" w:rsidRPr="00797859" w:rsidRDefault="00A9691B" w:rsidP="00D7293B">
      <w:pPr>
        <w:pStyle w:val="BodyText"/>
        <w:ind w:left="-360"/>
        <w:rPr>
          <w:sz w:val="20"/>
          <w:szCs w:val="20"/>
        </w:rPr>
      </w:pPr>
    </w:p>
    <w:p w:rsidR="00D7293B" w:rsidRPr="00797859" w:rsidRDefault="00D7293B" w:rsidP="00D7293B">
      <w:pPr>
        <w:pStyle w:val="BodyText"/>
        <w:ind w:left="-360"/>
        <w:rPr>
          <w:sz w:val="20"/>
          <w:szCs w:val="20"/>
        </w:rPr>
      </w:pPr>
      <w:r w:rsidRPr="00797859">
        <w:rPr>
          <w:sz w:val="20"/>
          <w:szCs w:val="20"/>
        </w:rPr>
        <w:t>Models of good practice in recruitment, initial assessment , induction and ongoing support for trainees on teacher training programmes.</w:t>
      </w:r>
    </w:p>
    <w:p w:rsidR="00D7293B" w:rsidRPr="00797859" w:rsidRDefault="00D7293B" w:rsidP="00D7293B">
      <w:pPr>
        <w:pStyle w:val="BodyText"/>
        <w:rPr>
          <w:sz w:val="20"/>
          <w:szCs w:val="20"/>
        </w:rPr>
      </w:pPr>
    </w:p>
    <w:p w:rsidR="00D7293B" w:rsidRPr="00797859" w:rsidRDefault="00D7293B" w:rsidP="00D7293B">
      <w:pPr>
        <w:pStyle w:val="Heading3"/>
        <w:rPr>
          <w:b w:val="0"/>
          <w:bCs w:val="0"/>
          <w:sz w:val="20"/>
          <w:szCs w:val="20"/>
          <w:u w:val="none"/>
        </w:rPr>
      </w:pPr>
      <w:r w:rsidRPr="00797859">
        <w:rPr>
          <w:b w:val="0"/>
          <w:bCs w:val="0"/>
          <w:sz w:val="20"/>
          <w:szCs w:val="20"/>
          <w:u w:val="none"/>
        </w:rPr>
        <w:t>Institution Name: ______________________</w:t>
      </w:r>
      <w:r w:rsidRPr="00797859">
        <w:rPr>
          <w:b w:val="0"/>
          <w:bCs w:val="0"/>
          <w:sz w:val="20"/>
          <w:szCs w:val="20"/>
          <w:u w:val="none"/>
        </w:rPr>
        <w:tab/>
        <w:t>Contact Name: __________________</w:t>
      </w:r>
      <w:r w:rsidRPr="00797859">
        <w:rPr>
          <w:b w:val="0"/>
          <w:bCs w:val="0"/>
          <w:sz w:val="20"/>
          <w:szCs w:val="20"/>
          <w:u w:val="none"/>
        </w:rPr>
        <w:tab/>
        <w:t>Date of interview: ___________________</w:t>
      </w:r>
    </w:p>
    <w:p w:rsidR="00D7293B" w:rsidRPr="00797859" w:rsidRDefault="00D7293B" w:rsidP="00D7293B">
      <w:pPr>
        <w:pStyle w:val="Heading3"/>
        <w:rPr>
          <w:b w:val="0"/>
          <w:bCs w:val="0"/>
          <w:sz w:val="20"/>
          <w:szCs w:val="20"/>
          <w:u w:val="none"/>
        </w:rPr>
      </w:pPr>
    </w:p>
    <w:p w:rsidR="00D7293B" w:rsidRPr="00797859" w:rsidRDefault="00D7293B" w:rsidP="00D7293B">
      <w:pPr>
        <w:pStyle w:val="Heading3"/>
        <w:rPr>
          <w:b w:val="0"/>
          <w:bCs w:val="0"/>
          <w:sz w:val="20"/>
          <w:szCs w:val="20"/>
          <w:u w:val="none"/>
        </w:rPr>
      </w:pPr>
      <w:r w:rsidRPr="00797859">
        <w:rPr>
          <w:b w:val="0"/>
          <w:bCs w:val="0"/>
          <w:sz w:val="20"/>
          <w:szCs w:val="20"/>
          <w:u w:val="none"/>
        </w:rPr>
        <w:t>Context notes: HEI/FE/ACL/WBL/Other ________________________________________________________________________</w:t>
      </w:r>
    </w:p>
    <w:p w:rsidR="00D7293B" w:rsidRPr="00797859" w:rsidRDefault="00D7293B" w:rsidP="00D7293B">
      <w:pPr>
        <w:pStyle w:val="Heading3"/>
        <w:ind w:right="-622" w:firstLine="360"/>
        <w:rPr>
          <w:sz w:val="20"/>
          <w:szCs w:val="20"/>
        </w:rPr>
      </w:pPr>
      <w:r w:rsidRPr="00797859">
        <w:rPr>
          <w:sz w:val="20"/>
          <w:szCs w:val="20"/>
        </w:rPr>
        <w:t xml:space="preserve"> </w:t>
      </w:r>
    </w:p>
    <w:tbl>
      <w:tblPr>
        <w:tblW w:w="14194"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2268"/>
        <w:gridCol w:w="3060"/>
        <w:gridCol w:w="2880"/>
        <w:gridCol w:w="2880"/>
        <w:gridCol w:w="3106"/>
      </w:tblGrid>
      <w:tr w:rsidR="00D7293B" w:rsidRPr="00797859">
        <w:tblPrEx>
          <w:tblCellMar>
            <w:top w:w="0" w:type="dxa"/>
            <w:bottom w:w="0" w:type="dxa"/>
          </w:tblCellMar>
        </w:tblPrEx>
        <w:trPr>
          <w:trHeight w:val="458"/>
          <w:tblCellSpacing w:w="20" w:type="dxa"/>
        </w:trPr>
        <w:tc>
          <w:tcPr>
            <w:tcW w:w="2208" w:type="dxa"/>
            <w:tcBorders>
              <w:top w:val="nil"/>
              <w:left w:val="nil"/>
            </w:tcBorders>
            <w:shd w:val="clear" w:color="auto" w:fill="FFFFFF"/>
          </w:tcPr>
          <w:p w:rsidR="00D7293B" w:rsidRPr="00797859" w:rsidRDefault="00D7293B" w:rsidP="00145F7F">
            <w:pPr>
              <w:jc w:val="center"/>
              <w:rPr>
                <w:rFonts w:ascii="Arial" w:hAnsi="Arial" w:cs="Arial"/>
                <w:sz w:val="20"/>
                <w:szCs w:val="20"/>
              </w:rPr>
            </w:pPr>
          </w:p>
        </w:tc>
        <w:tc>
          <w:tcPr>
            <w:tcW w:w="3020" w:type="dxa"/>
            <w:shd w:val="clear" w:color="auto" w:fill="C0C0C0"/>
          </w:tcPr>
          <w:p w:rsidR="00D7293B" w:rsidRPr="00797859" w:rsidRDefault="00D7293B" w:rsidP="00145F7F">
            <w:pPr>
              <w:jc w:val="center"/>
              <w:rPr>
                <w:rFonts w:ascii="Arial" w:hAnsi="Arial" w:cs="Arial"/>
                <w:sz w:val="20"/>
                <w:szCs w:val="20"/>
              </w:rPr>
            </w:pPr>
            <w:r w:rsidRPr="00797859">
              <w:rPr>
                <w:rFonts w:ascii="Arial" w:hAnsi="Arial" w:cs="Arial"/>
                <w:sz w:val="20"/>
                <w:szCs w:val="20"/>
              </w:rPr>
              <w:t>Recruitment procedures</w:t>
            </w:r>
          </w:p>
        </w:tc>
        <w:tc>
          <w:tcPr>
            <w:tcW w:w="2840" w:type="dxa"/>
            <w:shd w:val="clear" w:color="auto" w:fill="C0C0C0"/>
          </w:tcPr>
          <w:p w:rsidR="00D7293B" w:rsidRPr="00797859" w:rsidRDefault="00D7293B" w:rsidP="00145F7F">
            <w:pPr>
              <w:jc w:val="center"/>
              <w:rPr>
                <w:rFonts w:ascii="Arial" w:hAnsi="Arial" w:cs="Arial"/>
                <w:sz w:val="20"/>
                <w:szCs w:val="20"/>
              </w:rPr>
            </w:pPr>
            <w:r w:rsidRPr="00797859">
              <w:rPr>
                <w:rFonts w:ascii="Arial" w:hAnsi="Arial" w:cs="Arial"/>
                <w:sz w:val="20"/>
                <w:szCs w:val="20"/>
              </w:rPr>
              <w:t>Initial Assessment</w:t>
            </w:r>
          </w:p>
        </w:tc>
        <w:tc>
          <w:tcPr>
            <w:tcW w:w="2840" w:type="dxa"/>
            <w:shd w:val="clear" w:color="auto" w:fill="C0C0C0"/>
          </w:tcPr>
          <w:p w:rsidR="00D7293B" w:rsidRPr="00797859" w:rsidRDefault="00D7293B" w:rsidP="00145F7F">
            <w:pPr>
              <w:jc w:val="center"/>
              <w:rPr>
                <w:rFonts w:ascii="Arial" w:hAnsi="Arial" w:cs="Arial"/>
                <w:sz w:val="20"/>
                <w:szCs w:val="20"/>
              </w:rPr>
            </w:pPr>
            <w:r w:rsidRPr="00797859">
              <w:rPr>
                <w:rFonts w:ascii="Arial" w:hAnsi="Arial" w:cs="Arial"/>
                <w:sz w:val="20"/>
                <w:szCs w:val="20"/>
              </w:rPr>
              <w:t>Induction</w:t>
            </w:r>
          </w:p>
        </w:tc>
        <w:tc>
          <w:tcPr>
            <w:tcW w:w="3046" w:type="dxa"/>
            <w:shd w:val="clear" w:color="auto" w:fill="C0C0C0"/>
          </w:tcPr>
          <w:p w:rsidR="00D7293B" w:rsidRPr="00797859" w:rsidRDefault="00D7293B" w:rsidP="00145F7F">
            <w:pPr>
              <w:jc w:val="center"/>
              <w:rPr>
                <w:rFonts w:ascii="Arial" w:hAnsi="Arial" w:cs="Arial"/>
                <w:sz w:val="20"/>
                <w:szCs w:val="20"/>
              </w:rPr>
            </w:pPr>
            <w:r w:rsidRPr="00797859">
              <w:rPr>
                <w:rFonts w:ascii="Arial" w:hAnsi="Arial" w:cs="Arial"/>
                <w:sz w:val="20"/>
                <w:szCs w:val="20"/>
              </w:rPr>
              <w:t>Support</w:t>
            </w:r>
          </w:p>
        </w:tc>
      </w:tr>
      <w:tr w:rsidR="00D7293B" w:rsidRPr="00797859">
        <w:tblPrEx>
          <w:tblCellMar>
            <w:top w:w="0" w:type="dxa"/>
            <w:bottom w:w="0" w:type="dxa"/>
          </w:tblCellMar>
        </w:tblPrEx>
        <w:trPr>
          <w:trHeight w:val="802"/>
          <w:tblCellSpacing w:w="20" w:type="dxa"/>
        </w:trPr>
        <w:tc>
          <w:tcPr>
            <w:tcW w:w="2208" w:type="dxa"/>
            <w:shd w:val="clear" w:color="auto" w:fill="C0C0C0"/>
          </w:tcPr>
          <w:p w:rsidR="00D7293B" w:rsidRPr="00797859" w:rsidRDefault="00D7293B" w:rsidP="00145F7F">
            <w:pPr>
              <w:rPr>
                <w:rFonts w:ascii="Arial" w:hAnsi="Arial" w:cs="Arial"/>
                <w:sz w:val="20"/>
                <w:szCs w:val="20"/>
              </w:rPr>
            </w:pPr>
            <w:r w:rsidRPr="00797859">
              <w:rPr>
                <w:rFonts w:ascii="Arial" w:hAnsi="Arial" w:cs="Arial"/>
                <w:sz w:val="20"/>
                <w:szCs w:val="20"/>
              </w:rPr>
              <w:t>What do you do?</w:t>
            </w:r>
          </w:p>
        </w:tc>
        <w:tc>
          <w:tcPr>
            <w:tcW w:w="3020" w:type="dxa"/>
          </w:tcPr>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3046" w:type="dxa"/>
          </w:tcPr>
          <w:p w:rsidR="00D7293B" w:rsidRPr="00797859" w:rsidRDefault="00D7293B" w:rsidP="00145F7F">
            <w:pPr>
              <w:rPr>
                <w:rFonts w:ascii="Arial" w:hAnsi="Arial" w:cs="Arial"/>
                <w:sz w:val="20"/>
                <w:szCs w:val="20"/>
              </w:rPr>
            </w:pPr>
          </w:p>
        </w:tc>
      </w:tr>
      <w:tr w:rsidR="00D7293B" w:rsidRPr="00797859">
        <w:tblPrEx>
          <w:tblCellMar>
            <w:top w:w="0" w:type="dxa"/>
            <w:bottom w:w="0" w:type="dxa"/>
          </w:tblCellMar>
        </w:tblPrEx>
        <w:trPr>
          <w:trHeight w:val="831"/>
          <w:tblCellSpacing w:w="20" w:type="dxa"/>
        </w:trPr>
        <w:tc>
          <w:tcPr>
            <w:tcW w:w="2208" w:type="dxa"/>
            <w:shd w:val="clear" w:color="auto" w:fill="C0C0C0"/>
          </w:tcPr>
          <w:p w:rsidR="00D7293B" w:rsidRPr="00797859" w:rsidRDefault="00D7293B" w:rsidP="00145F7F">
            <w:pPr>
              <w:rPr>
                <w:rFonts w:ascii="Arial" w:hAnsi="Arial" w:cs="Arial"/>
                <w:sz w:val="20"/>
                <w:szCs w:val="20"/>
              </w:rPr>
            </w:pPr>
            <w:r w:rsidRPr="00797859">
              <w:rPr>
                <w:rFonts w:ascii="Arial" w:hAnsi="Arial" w:cs="Arial"/>
                <w:sz w:val="20"/>
                <w:szCs w:val="20"/>
              </w:rPr>
              <w:t>How do you do it?</w:t>
            </w:r>
          </w:p>
        </w:tc>
        <w:tc>
          <w:tcPr>
            <w:tcW w:w="3020" w:type="dxa"/>
          </w:tcPr>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3046" w:type="dxa"/>
          </w:tcPr>
          <w:p w:rsidR="00D7293B" w:rsidRPr="00797859" w:rsidRDefault="00D7293B" w:rsidP="00145F7F">
            <w:pPr>
              <w:rPr>
                <w:rFonts w:ascii="Arial" w:hAnsi="Arial" w:cs="Arial"/>
                <w:sz w:val="20"/>
                <w:szCs w:val="20"/>
              </w:rPr>
            </w:pPr>
          </w:p>
        </w:tc>
      </w:tr>
      <w:tr w:rsidR="00D7293B" w:rsidRPr="00797859">
        <w:tblPrEx>
          <w:tblCellMar>
            <w:top w:w="0" w:type="dxa"/>
            <w:bottom w:w="0" w:type="dxa"/>
          </w:tblCellMar>
        </w:tblPrEx>
        <w:trPr>
          <w:trHeight w:val="1003"/>
          <w:tblCellSpacing w:w="20" w:type="dxa"/>
        </w:trPr>
        <w:tc>
          <w:tcPr>
            <w:tcW w:w="2208" w:type="dxa"/>
            <w:shd w:val="clear" w:color="auto" w:fill="C0C0C0"/>
          </w:tcPr>
          <w:p w:rsidR="00D7293B" w:rsidRPr="00797859" w:rsidRDefault="00D7293B" w:rsidP="00145F7F">
            <w:pPr>
              <w:rPr>
                <w:rFonts w:ascii="Arial" w:hAnsi="Arial" w:cs="Arial"/>
                <w:sz w:val="20"/>
                <w:szCs w:val="20"/>
              </w:rPr>
            </w:pPr>
            <w:r w:rsidRPr="00797859">
              <w:rPr>
                <w:rFonts w:ascii="Arial" w:hAnsi="Arial" w:cs="Arial"/>
                <w:sz w:val="20"/>
                <w:szCs w:val="20"/>
              </w:rPr>
              <w:t>What problems or issues have you encountered?</w:t>
            </w:r>
          </w:p>
        </w:tc>
        <w:tc>
          <w:tcPr>
            <w:tcW w:w="3020" w:type="dxa"/>
          </w:tcPr>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3046" w:type="dxa"/>
          </w:tcPr>
          <w:p w:rsidR="00D7293B" w:rsidRPr="00797859" w:rsidRDefault="00D7293B" w:rsidP="00145F7F">
            <w:pPr>
              <w:rPr>
                <w:rFonts w:ascii="Arial" w:hAnsi="Arial" w:cs="Arial"/>
                <w:sz w:val="20"/>
                <w:szCs w:val="20"/>
              </w:rPr>
            </w:pPr>
          </w:p>
        </w:tc>
      </w:tr>
      <w:tr w:rsidR="00D7293B" w:rsidRPr="00797859">
        <w:tblPrEx>
          <w:tblCellMar>
            <w:top w:w="0" w:type="dxa"/>
            <w:bottom w:w="0" w:type="dxa"/>
          </w:tblCellMar>
        </w:tblPrEx>
        <w:trPr>
          <w:trHeight w:val="1110"/>
          <w:tblCellSpacing w:w="20" w:type="dxa"/>
        </w:trPr>
        <w:tc>
          <w:tcPr>
            <w:tcW w:w="2208" w:type="dxa"/>
            <w:shd w:val="clear" w:color="auto" w:fill="C0C0C0"/>
          </w:tcPr>
          <w:p w:rsidR="00D7293B" w:rsidRPr="00797859" w:rsidRDefault="00D7293B" w:rsidP="00145F7F">
            <w:pPr>
              <w:rPr>
                <w:rFonts w:ascii="Arial" w:hAnsi="Arial" w:cs="Arial"/>
                <w:sz w:val="20"/>
                <w:szCs w:val="20"/>
              </w:rPr>
            </w:pPr>
            <w:r w:rsidRPr="00797859">
              <w:rPr>
                <w:rFonts w:ascii="Arial" w:hAnsi="Arial" w:cs="Arial"/>
                <w:sz w:val="20"/>
                <w:szCs w:val="20"/>
              </w:rPr>
              <w:t>What are the strengths and weakness of your current practice?</w:t>
            </w:r>
          </w:p>
        </w:tc>
        <w:tc>
          <w:tcPr>
            <w:tcW w:w="3020" w:type="dxa"/>
          </w:tcPr>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3046" w:type="dxa"/>
          </w:tcPr>
          <w:p w:rsidR="00D7293B" w:rsidRPr="00797859" w:rsidRDefault="00D7293B" w:rsidP="00145F7F">
            <w:pPr>
              <w:rPr>
                <w:rFonts w:ascii="Arial" w:hAnsi="Arial" w:cs="Arial"/>
                <w:sz w:val="20"/>
                <w:szCs w:val="20"/>
              </w:rPr>
            </w:pPr>
          </w:p>
        </w:tc>
      </w:tr>
      <w:tr w:rsidR="00D7293B" w:rsidRPr="00797859">
        <w:tblPrEx>
          <w:tblCellMar>
            <w:top w:w="0" w:type="dxa"/>
            <w:bottom w:w="0" w:type="dxa"/>
          </w:tblCellMar>
        </w:tblPrEx>
        <w:trPr>
          <w:trHeight w:val="1110"/>
          <w:tblCellSpacing w:w="20" w:type="dxa"/>
        </w:trPr>
        <w:tc>
          <w:tcPr>
            <w:tcW w:w="2208" w:type="dxa"/>
            <w:shd w:val="clear" w:color="auto" w:fill="C0C0C0"/>
          </w:tcPr>
          <w:p w:rsidR="00D7293B" w:rsidRPr="00797859" w:rsidRDefault="00D7293B" w:rsidP="00145F7F">
            <w:pPr>
              <w:rPr>
                <w:rFonts w:ascii="Arial" w:hAnsi="Arial" w:cs="Arial"/>
                <w:sz w:val="20"/>
                <w:szCs w:val="20"/>
              </w:rPr>
            </w:pPr>
            <w:r w:rsidRPr="00797859">
              <w:rPr>
                <w:rFonts w:ascii="Arial" w:hAnsi="Arial" w:cs="Arial"/>
                <w:sz w:val="20"/>
                <w:szCs w:val="20"/>
              </w:rPr>
              <w:t>What would you differently if you could? What can’t you do it differently?</w:t>
            </w:r>
          </w:p>
        </w:tc>
        <w:tc>
          <w:tcPr>
            <w:tcW w:w="3020" w:type="dxa"/>
          </w:tcPr>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2840" w:type="dxa"/>
          </w:tcPr>
          <w:p w:rsidR="00D7293B" w:rsidRPr="00797859" w:rsidRDefault="00D7293B" w:rsidP="00145F7F">
            <w:pPr>
              <w:rPr>
                <w:rFonts w:ascii="Arial" w:hAnsi="Arial" w:cs="Arial"/>
                <w:sz w:val="20"/>
                <w:szCs w:val="20"/>
              </w:rPr>
            </w:pPr>
          </w:p>
        </w:tc>
        <w:tc>
          <w:tcPr>
            <w:tcW w:w="3046" w:type="dxa"/>
          </w:tcPr>
          <w:p w:rsidR="00D7293B" w:rsidRPr="00797859" w:rsidRDefault="00D7293B" w:rsidP="00145F7F">
            <w:pPr>
              <w:rPr>
                <w:rFonts w:ascii="Arial" w:hAnsi="Arial" w:cs="Arial"/>
                <w:sz w:val="20"/>
                <w:szCs w:val="20"/>
              </w:rPr>
            </w:pPr>
          </w:p>
        </w:tc>
      </w:tr>
    </w:tbl>
    <w:p w:rsidR="00D7293B" w:rsidRPr="00797859" w:rsidRDefault="00D7293B" w:rsidP="00D7293B">
      <w:pPr>
        <w:rPr>
          <w:rFonts w:ascii="Arial" w:hAnsi="Arial" w:cs="Arial"/>
          <w:sz w:val="20"/>
          <w:szCs w:val="20"/>
        </w:rPr>
      </w:pPr>
    </w:p>
    <w:p w:rsidR="00D7293B" w:rsidRDefault="00D7293B" w:rsidP="00D7293B">
      <w:pPr>
        <w:rPr>
          <w:rFonts w:ascii="Arial" w:hAnsi="Arial" w:cs="Arial"/>
          <w:b/>
          <w:bCs/>
          <w:sz w:val="20"/>
          <w:szCs w:val="20"/>
        </w:rPr>
      </w:pPr>
      <w:r w:rsidRPr="00797859">
        <w:rPr>
          <w:rFonts w:ascii="Arial" w:hAnsi="Arial" w:cs="Arial"/>
          <w:sz w:val="20"/>
          <w:szCs w:val="20"/>
        </w:rPr>
        <w:t xml:space="preserve">Material examples </w:t>
      </w:r>
      <w:r w:rsidRPr="00797859">
        <w:rPr>
          <w:rFonts w:ascii="Arial" w:hAnsi="Arial" w:cs="Arial"/>
          <w:b/>
          <w:bCs/>
          <w:sz w:val="20"/>
          <w:szCs w:val="20"/>
        </w:rPr>
        <w:t>yes/no</w:t>
      </w:r>
      <w:r w:rsidR="0096000A">
        <w:rPr>
          <w:rFonts w:ascii="Arial" w:hAnsi="Arial" w:cs="Arial"/>
          <w:b/>
          <w:bCs/>
          <w:sz w:val="20"/>
          <w:szCs w:val="20"/>
        </w:rPr>
        <w:t xml:space="preserve"> </w:t>
      </w:r>
      <w:r w:rsidR="0096000A">
        <w:rPr>
          <w:rFonts w:ascii="Arial" w:hAnsi="Arial" w:cs="Arial"/>
          <w:b/>
          <w:bCs/>
          <w:sz w:val="20"/>
          <w:szCs w:val="20"/>
        </w:rPr>
        <w:tab/>
      </w:r>
      <w:r w:rsidRPr="00797859">
        <w:rPr>
          <w:rFonts w:ascii="Arial" w:hAnsi="Arial" w:cs="Arial"/>
          <w:sz w:val="20"/>
          <w:szCs w:val="20"/>
        </w:rPr>
        <w:t xml:space="preserve">Willing to participate in student focus groups at later stage </w:t>
      </w:r>
      <w:r w:rsidRPr="00797859">
        <w:rPr>
          <w:rFonts w:ascii="Arial" w:hAnsi="Arial" w:cs="Arial"/>
          <w:b/>
          <w:bCs/>
          <w:sz w:val="20"/>
          <w:szCs w:val="20"/>
        </w:rPr>
        <w:t>yes/no</w:t>
      </w:r>
    </w:p>
    <w:p w:rsidR="00DB4D28" w:rsidRPr="00DB4D28" w:rsidRDefault="00F636A9" w:rsidP="00DB4D28">
      <w:pPr>
        <w:pStyle w:val="Heading3"/>
        <w:ind w:right="-622" w:firstLine="360"/>
        <w:jc w:val="center"/>
        <w:rPr>
          <w:sz w:val="20"/>
          <w:szCs w:val="20"/>
          <w:lang w:val="en-US"/>
        </w:rPr>
      </w:pPr>
      <w:r>
        <w:rPr>
          <w:sz w:val="20"/>
          <w:szCs w:val="20"/>
          <w:lang w:val="en-US"/>
        </w:rPr>
        <w:lastRenderedPageBreak/>
        <w:t>Appendix 6</w:t>
      </w:r>
      <w:r w:rsidR="00DB4D28" w:rsidRPr="00DB4D28">
        <w:rPr>
          <w:sz w:val="20"/>
          <w:szCs w:val="20"/>
          <w:lang w:val="en-US"/>
        </w:rPr>
        <w:t xml:space="preserve">: </w:t>
      </w:r>
      <w:r w:rsidR="00DB4D28" w:rsidRPr="00DB4D28">
        <w:rPr>
          <w:sz w:val="20"/>
          <w:szCs w:val="20"/>
        </w:rPr>
        <w:t xml:space="preserve">PGCE/Cert Ed </w:t>
      </w:r>
      <w:r w:rsidR="00DB4D28" w:rsidRPr="00DB4D28">
        <w:rPr>
          <w:sz w:val="20"/>
          <w:szCs w:val="20"/>
          <w:lang w:val="en-US"/>
        </w:rPr>
        <w:t>DATA COLLECTION SHEET</w:t>
      </w:r>
    </w:p>
    <w:p w:rsidR="00DB4D28" w:rsidRDefault="00DB4D28" w:rsidP="00DB4D28">
      <w:pPr>
        <w:pStyle w:val="BodyText"/>
        <w:ind w:left="-360"/>
      </w:pPr>
    </w:p>
    <w:p w:rsidR="00DB4D28" w:rsidRPr="009A232A" w:rsidRDefault="00DB4D28" w:rsidP="00DB4D28">
      <w:pPr>
        <w:pStyle w:val="BodyText"/>
        <w:ind w:left="-360"/>
      </w:pPr>
      <w:r w:rsidRPr="009A232A">
        <w:t>Models of recruitment, initial assessment , induction and ongoing support for trainees on teacher training programmes.</w:t>
      </w:r>
    </w:p>
    <w:p w:rsidR="00DB4D28" w:rsidRPr="009A232A" w:rsidRDefault="00DB4D28" w:rsidP="00DB4D28">
      <w:pPr>
        <w:pStyle w:val="BodyText"/>
      </w:pPr>
    </w:p>
    <w:p w:rsidR="00DB4D28" w:rsidRPr="009A232A" w:rsidRDefault="00DB4D28" w:rsidP="00DB4D28">
      <w:pPr>
        <w:pStyle w:val="Heading3"/>
        <w:ind w:right="-622" w:firstLine="360"/>
        <w:jc w:val="center"/>
        <w:rPr>
          <w:u w:val="none"/>
        </w:rPr>
      </w:pPr>
      <w:r w:rsidRPr="009A232A">
        <w:rPr>
          <w:u w:val="none"/>
        </w:rPr>
        <w:t xml:space="preserve">PGCE/Cert Ed </w:t>
      </w:r>
    </w:p>
    <w:p w:rsidR="00DB4D28" w:rsidRPr="009A232A" w:rsidRDefault="00DB4D28" w:rsidP="00DB4D28">
      <w:pPr>
        <w:pStyle w:val="Heading3"/>
        <w:ind w:right="-622" w:firstLine="360"/>
        <w:jc w:val="center"/>
        <w:rPr>
          <w:u w:val="none"/>
        </w:rPr>
      </w:pPr>
      <w:r w:rsidRPr="009A232A">
        <w:rPr>
          <w:u w:val="none"/>
        </w:rPr>
        <w:t>(Full time with placement and Part time in-service provision at different institutions)</w:t>
      </w:r>
    </w:p>
    <w:p w:rsidR="00DB4D28" w:rsidRPr="009A232A" w:rsidRDefault="00DB4D28" w:rsidP="00DB4D28">
      <w:pPr>
        <w:pStyle w:val="Heading3"/>
        <w:ind w:right="-622" w:firstLine="360"/>
      </w:pPr>
      <w:r w:rsidRPr="009A232A">
        <w:t xml:space="preserve"> </w:t>
      </w:r>
    </w:p>
    <w:tbl>
      <w:tblPr>
        <w:tblW w:w="14194"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2268"/>
        <w:gridCol w:w="3060"/>
        <w:gridCol w:w="2880"/>
        <w:gridCol w:w="2880"/>
        <w:gridCol w:w="3106"/>
      </w:tblGrid>
      <w:tr w:rsidR="00DB4D28" w:rsidRPr="009A232A">
        <w:tblPrEx>
          <w:tblCellMar>
            <w:top w:w="0" w:type="dxa"/>
            <w:bottom w:w="0" w:type="dxa"/>
          </w:tblCellMar>
        </w:tblPrEx>
        <w:trPr>
          <w:trHeight w:val="458"/>
          <w:tblCellSpacing w:w="20" w:type="dxa"/>
        </w:trPr>
        <w:tc>
          <w:tcPr>
            <w:tcW w:w="2208" w:type="dxa"/>
            <w:tcBorders>
              <w:top w:val="nil"/>
              <w:left w:val="nil"/>
            </w:tcBorders>
            <w:shd w:val="clear" w:color="auto" w:fill="FFFFFF"/>
          </w:tcPr>
          <w:p w:rsidR="00DB4D28" w:rsidRPr="009A232A" w:rsidRDefault="00DB4D28" w:rsidP="00DB4D28">
            <w:pPr>
              <w:jc w:val="center"/>
              <w:rPr>
                <w:rFonts w:ascii="Arial" w:hAnsi="Arial" w:cs="Arial"/>
              </w:rPr>
            </w:pPr>
          </w:p>
        </w:tc>
        <w:tc>
          <w:tcPr>
            <w:tcW w:w="3020" w:type="dxa"/>
            <w:shd w:val="clear" w:color="auto" w:fill="C0C0C0"/>
          </w:tcPr>
          <w:p w:rsidR="00DB4D28" w:rsidRPr="009A232A" w:rsidRDefault="00DB4D28" w:rsidP="00DB4D28">
            <w:pPr>
              <w:jc w:val="center"/>
              <w:rPr>
                <w:rFonts w:ascii="Arial" w:hAnsi="Arial" w:cs="Arial"/>
              </w:rPr>
            </w:pPr>
            <w:r w:rsidRPr="009A232A">
              <w:rPr>
                <w:rFonts w:ascii="Arial" w:hAnsi="Arial" w:cs="Arial"/>
              </w:rPr>
              <w:t>Recruitment procedures</w:t>
            </w:r>
          </w:p>
        </w:tc>
        <w:tc>
          <w:tcPr>
            <w:tcW w:w="2840" w:type="dxa"/>
            <w:shd w:val="clear" w:color="auto" w:fill="C0C0C0"/>
          </w:tcPr>
          <w:p w:rsidR="00DB4D28" w:rsidRPr="009A232A" w:rsidRDefault="00DB4D28" w:rsidP="00DB4D28">
            <w:pPr>
              <w:jc w:val="center"/>
              <w:rPr>
                <w:rFonts w:ascii="Arial" w:hAnsi="Arial" w:cs="Arial"/>
              </w:rPr>
            </w:pPr>
            <w:r w:rsidRPr="009A232A">
              <w:rPr>
                <w:rFonts w:ascii="Arial" w:hAnsi="Arial" w:cs="Arial"/>
              </w:rPr>
              <w:t>Initial Assessment</w:t>
            </w:r>
          </w:p>
        </w:tc>
        <w:tc>
          <w:tcPr>
            <w:tcW w:w="2840" w:type="dxa"/>
            <w:shd w:val="clear" w:color="auto" w:fill="C0C0C0"/>
          </w:tcPr>
          <w:p w:rsidR="00DB4D28" w:rsidRPr="009A232A" w:rsidRDefault="00DB4D28" w:rsidP="00DB4D28">
            <w:pPr>
              <w:jc w:val="center"/>
              <w:rPr>
                <w:rFonts w:ascii="Arial" w:hAnsi="Arial" w:cs="Arial"/>
              </w:rPr>
            </w:pPr>
            <w:r w:rsidRPr="009A232A">
              <w:rPr>
                <w:rFonts w:ascii="Arial" w:hAnsi="Arial" w:cs="Arial"/>
              </w:rPr>
              <w:t>Induction</w:t>
            </w:r>
          </w:p>
        </w:tc>
        <w:tc>
          <w:tcPr>
            <w:tcW w:w="3046" w:type="dxa"/>
            <w:shd w:val="clear" w:color="auto" w:fill="C0C0C0"/>
          </w:tcPr>
          <w:p w:rsidR="00DB4D28" w:rsidRPr="009A232A" w:rsidRDefault="00DB4D28" w:rsidP="00DB4D28">
            <w:pPr>
              <w:jc w:val="center"/>
              <w:rPr>
                <w:rFonts w:ascii="Arial" w:hAnsi="Arial" w:cs="Arial"/>
              </w:rPr>
            </w:pPr>
            <w:r w:rsidRPr="009A232A">
              <w:rPr>
                <w:rFonts w:ascii="Arial" w:hAnsi="Arial" w:cs="Arial"/>
              </w:rPr>
              <w:t>Support</w:t>
            </w:r>
          </w:p>
        </w:tc>
      </w:tr>
      <w:tr w:rsidR="00DB4D28" w:rsidRPr="009A232A">
        <w:tblPrEx>
          <w:tblCellMar>
            <w:top w:w="0" w:type="dxa"/>
            <w:bottom w:w="0" w:type="dxa"/>
          </w:tblCellMar>
        </w:tblPrEx>
        <w:trPr>
          <w:trHeight w:val="145"/>
          <w:tblCellSpacing w:w="20" w:type="dxa"/>
        </w:trPr>
        <w:tc>
          <w:tcPr>
            <w:tcW w:w="2208" w:type="dxa"/>
            <w:shd w:val="clear" w:color="auto" w:fill="C0C0C0"/>
          </w:tcPr>
          <w:p w:rsidR="00DB4D28" w:rsidRPr="009A232A" w:rsidRDefault="00DB4D28" w:rsidP="00DB4D28">
            <w:pPr>
              <w:rPr>
                <w:rFonts w:ascii="Arial" w:hAnsi="Arial" w:cs="Arial"/>
              </w:rPr>
            </w:pPr>
            <w:r>
              <w:rPr>
                <w:rFonts w:ascii="Arial" w:hAnsi="Arial" w:cs="Arial"/>
              </w:rPr>
              <w:t>1.</w:t>
            </w:r>
            <w:r w:rsidRPr="009A232A">
              <w:rPr>
                <w:rFonts w:ascii="Arial" w:hAnsi="Arial" w:cs="Arial"/>
              </w:rPr>
              <w:t>What do you do?</w:t>
            </w:r>
          </w:p>
        </w:tc>
        <w:tc>
          <w:tcPr>
            <w:tcW w:w="3020" w:type="dxa"/>
          </w:tcPr>
          <w:p w:rsidR="00DB4D28" w:rsidRPr="009A232A" w:rsidRDefault="00DB4D28" w:rsidP="00DB4D28">
            <w:pPr>
              <w:rPr>
                <w:rFonts w:ascii="Arial" w:hAnsi="Arial" w:cs="Arial"/>
              </w:rPr>
            </w:pPr>
            <w:r w:rsidRPr="009A232A">
              <w:rPr>
                <w:rFonts w:ascii="Arial" w:hAnsi="Arial" w:cs="Arial"/>
              </w:rPr>
              <w:t>Advertise on own web pages; all invited for interview subject to placement availability; applications made via GTTR.</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Standard face to face interview all applicants</w:t>
            </w:r>
            <w:r>
              <w:rPr>
                <w:rFonts w:ascii="Arial" w:hAnsi="Arial" w:cs="Arial"/>
              </w:rPr>
              <w:t>.</w:t>
            </w:r>
          </w:p>
          <w:p w:rsidR="00DB4D28" w:rsidRPr="009A232A" w:rsidRDefault="00DB4D28" w:rsidP="00DB4D28">
            <w:pPr>
              <w:rPr>
                <w:rFonts w:ascii="Arial" w:hAnsi="Arial" w:cs="Arial"/>
              </w:rPr>
            </w:pPr>
            <w:r w:rsidRPr="009A232A">
              <w:rPr>
                <w:rFonts w:ascii="Arial" w:hAnsi="Arial" w:cs="Arial"/>
              </w:rPr>
              <w:t>Not all colleges</w:t>
            </w:r>
            <w:r>
              <w:rPr>
                <w:rFonts w:ascii="Arial" w:hAnsi="Arial" w:cs="Arial"/>
              </w:rPr>
              <w:t xml:space="preserve"> in partnership</w:t>
            </w:r>
            <w:r w:rsidRPr="009A232A">
              <w:rPr>
                <w:rFonts w:ascii="Arial" w:hAnsi="Arial" w:cs="Arial"/>
              </w:rPr>
              <w:t xml:space="preserve"> run advice &amp; guidance sessions</w:t>
            </w:r>
          </w:p>
          <w:p w:rsidR="00DB4D28"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There is written guidance on pathways in the handbook</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 xml:space="preserve"> </w:t>
            </w:r>
          </w:p>
          <w:p w:rsidR="00DB4D28" w:rsidRPr="009A232A" w:rsidRDefault="00DB4D28" w:rsidP="00DB4D28">
            <w:pPr>
              <w:rPr>
                <w:rFonts w:ascii="Arial" w:hAnsi="Arial" w:cs="Arial"/>
              </w:rPr>
            </w:pPr>
          </w:p>
        </w:tc>
        <w:tc>
          <w:tcPr>
            <w:tcW w:w="2840" w:type="dxa"/>
          </w:tcPr>
          <w:p w:rsidR="00DB4D28" w:rsidRPr="009A232A" w:rsidRDefault="00DB4D28" w:rsidP="00DB4D28">
            <w:pPr>
              <w:rPr>
                <w:rFonts w:ascii="Arial" w:hAnsi="Arial" w:cs="Arial"/>
                <w:color w:val="FF0000"/>
              </w:rPr>
            </w:pPr>
            <w:r w:rsidRPr="009A232A">
              <w:rPr>
                <w:rFonts w:ascii="Arial" w:hAnsi="Arial" w:cs="Arial"/>
              </w:rPr>
              <w:t>Writing test essential for admission, for example ‘</w:t>
            </w:r>
            <w:r w:rsidRPr="009A232A">
              <w:rPr>
                <w:rFonts w:ascii="Arial" w:hAnsi="Arial" w:cs="Arial"/>
                <w:i/>
              </w:rPr>
              <w:t>why candidates want to come on the programme</w:t>
            </w:r>
            <w:r w:rsidRPr="009A232A">
              <w:rPr>
                <w:rFonts w:ascii="Arial" w:hAnsi="Arial" w:cs="Arial"/>
              </w:rPr>
              <w:t>.’</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Subsequent audits in numeracy, literacy and ICT</w:t>
            </w:r>
          </w:p>
          <w:p w:rsidR="00DB4D28" w:rsidRPr="009A232A" w:rsidRDefault="00DB4D28" w:rsidP="00DB4D28">
            <w:pPr>
              <w:ind w:left="22"/>
              <w:rPr>
                <w:rFonts w:ascii="Arial" w:hAnsi="Arial" w:cs="Arial"/>
              </w:rPr>
            </w:pPr>
          </w:p>
          <w:p w:rsidR="00DB4D28" w:rsidRPr="009A232A" w:rsidRDefault="00DB4D28" w:rsidP="00DB4D28">
            <w:pPr>
              <w:ind w:left="22"/>
              <w:rPr>
                <w:rFonts w:ascii="Arial" w:hAnsi="Arial" w:cs="Arial"/>
              </w:rPr>
              <w:pPrChange w:id="6" w:author="Project 2003 User" w:date="2008-07-07T13:04:00Z">
                <w:pPr>
                  <w:numPr>
                    <w:numId w:val="11"/>
                  </w:numPr>
                  <w:tabs>
                    <w:tab w:val="num" w:pos="720"/>
                  </w:tabs>
                  <w:ind w:left="720" w:hanging="360"/>
                </w:pPr>
              </w:pPrChange>
            </w:pPr>
            <w:r w:rsidRPr="009A232A">
              <w:rPr>
                <w:rFonts w:ascii="Arial" w:hAnsi="Arial" w:cs="Arial"/>
              </w:rPr>
              <w:t xml:space="preserve">Same process for PTLLS, CTLLS and PGCE, using BSKB online testing. </w:t>
            </w:r>
          </w:p>
          <w:p w:rsidR="00DB4D28" w:rsidRDefault="00DB4D28" w:rsidP="00DB4D28">
            <w:pPr>
              <w:rPr>
                <w:rFonts w:ascii="Arial" w:hAnsi="Arial" w:cs="Arial"/>
              </w:rPr>
            </w:pPr>
          </w:p>
          <w:p w:rsidR="00DB4D28" w:rsidRDefault="00DB4D28" w:rsidP="00DB4D28">
            <w:pPr>
              <w:rPr>
                <w:rFonts w:ascii="Arial" w:hAnsi="Arial" w:cs="Arial"/>
              </w:rPr>
            </w:pPr>
            <w:r>
              <w:rPr>
                <w:rFonts w:ascii="Arial" w:hAnsi="Arial" w:cs="Arial"/>
              </w:rPr>
              <w:t>U</w:t>
            </w:r>
            <w:r w:rsidRPr="009A232A">
              <w:rPr>
                <w:rFonts w:ascii="Arial" w:hAnsi="Arial" w:cs="Arial"/>
              </w:rPr>
              <w:t>se own survey</w:t>
            </w:r>
          </w:p>
          <w:p w:rsidR="00DB4D28"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Looking at alternatives from ‘move-on’ web site</w:t>
            </w:r>
          </w:p>
          <w:p w:rsidR="00DB4D28" w:rsidRPr="009A232A" w:rsidRDefault="00DB4D28" w:rsidP="00DB4D28">
            <w:pPr>
              <w:rPr>
                <w:rFonts w:ascii="Arial" w:hAnsi="Arial" w:cs="Arial"/>
              </w:rPr>
            </w:pPr>
          </w:p>
        </w:tc>
        <w:tc>
          <w:tcPr>
            <w:tcW w:w="2840" w:type="dxa"/>
          </w:tcPr>
          <w:p w:rsidR="00DB4D28" w:rsidRPr="009A232A" w:rsidRDefault="00DB4D28" w:rsidP="00DB4D28">
            <w:pPr>
              <w:rPr>
                <w:rFonts w:ascii="Arial" w:hAnsi="Arial" w:cs="Arial"/>
              </w:rPr>
            </w:pPr>
            <w:r w:rsidRPr="009A232A">
              <w:rPr>
                <w:rFonts w:ascii="Arial" w:hAnsi="Arial" w:cs="Arial"/>
                <w:u w:val="single"/>
              </w:rPr>
              <w:t>2 stages</w:t>
            </w:r>
            <w:r w:rsidRPr="009A232A">
              <w:rPr>
                <w:rFonts w:ascii="Arial" w:hAnsi="Arial" w:cs="Arial"/>
              </w:rPr>
              <w:t xml:space="preserve"> (Full time)</w:t>
            </w:r>
          </w:p>
          <w:p w:rsidR="00DB4D28" w:rsidRPr="009A232A" w:rsidRDefault="00DB4D28" w:rsidP="00DB4D28">
            <w:pPr>
              <w:rPr>
                <w:rFonts w:ascii="Arial" w:hAnsi="Arial" w:cs="Arial"/>
              </w:rPr>
            </w:pPr>
            <w:r w:rsidRPr="009A232A">
              <w:rPr>
                <w:rFonts w:ascii="Arial" w:hAnsi="Arial" w:cs="Arial"/>
              </w:rPr>
              <w:t xml:space="preserve">1. 5 day induction programme at start of programme </w:t>
            </w:r>
          </w:p>
          <w:p w:rsidR="00DB4D28" w:rsidRPr="009A232A" w:rsidRDefault="00DB4D28" w:rsidP="00DB4D28">
            <w:pPr>
              <w:rPr>
                <w:rFonts w:ascii="Arial" w:hAnsi="Arial" w:cs="Arial"/>
              </w:rPr>
            </w:pPr>
            <w:r w:rsidRPr="009A232A">
              <w:rPr>
                <w:rFonts w:ascii="Arial" w:hAnsi="Arial" w:cs="Arial"/>
              </w:rPr>
              <w:t xml:space="preserve">2 A three day residential at a field study centre in </w:t>
            </w:r>
            <w:smartTag w:uri="urn:schemas-microsoft-com:office:smarttags" w:element="place">
              <w:smartTag w:uri="urn:schemas-microsoft-com:office:smarttags" w:element="PlaceType">
                <w:r w:rsidRPr="009A232A">
                  <w:rPr>
                    <w:rFonts w:ascii="Arial" w:hAnsi="Arial" w:cs="Arial"/>
                  </w:rPr>
                  <w:t>forest</w:t>
                </w:r>
              </w:smartTag>
              <w:r w:rsidRPr="009A232A">
                <w:rPr>
                  <w:rFonts w:ascii="Arial" w:hAnsi="Arial" w:cs="Arial"/>
                </w:rPr>
                <w:t xml:space="preserve"> of </w:t>
              </w:r>
              <w:smartTag w:uri="urn:schemas-microsoft-com:office:smarttags" w:element="PlaceName">
                <w:r w:rsidRPr="009A232A">
                  <w:rPr>
                    <w:rFonts w:ascii="Arial" w:hAnsi="Arial" w:cs="Arial"/>
                  </w:rPr>
                  <w:t>Dean</w:t>
                </w:r>
              </w:smartTag>
            </w:smartTag>
            <w:r w:rsidR="003E6E64">
              <w:rPr>
                <w:rFonts w:ascii="Arial" w:hAnsi="Arial" w:cs="Arial"/>
              </w:rPr>
              <w:t xml:space="preserve"> (see Fig 8).</w:t>
            </w: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First two sessions for induction</w:t>
            </w:r>
          </w:p>
          <w:p w:rsidR="00DB4D28" w:rsidRPr="009A232A"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 xml:space="preserve">The induction is so lengthy is can “distract from the launching of the course and the learning” </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Embed into normal functioning of course</w:t>
            </w:r>
          </w:p>
        </w:tc>
        <w:tc>
          <w:tcPr>
            <w:tcW w:w="3046" w:type="dxa"/>
          </w:tcPr>
          <w:p w:rsidR="00DB4D28" w:rsidRPr="009A232A" w:rsidRDefault="00DB4D28" w:rsidP="00DB4D28">
            <w:pPr>
              <w:ind w:left="22"/>
              <w:rPr>
                <w:rFonts w:ascii="Arial" w:hAnsi="Arial" w:cs="Arial"/>
              </w:rPr>
            </w:pPr>
            <w:r w:rsidRPr="009A232A">
              <w:rPr>
                <w:rFonts w:ascii="Arial" w:hAnsi="Arial" w:cs="Arial"/>
              </w:rPr>
              <w:t>In addition to college/uni learning support:</w:t>
            </w:r>
          </w:p>
          <w:p w:rsidR="00DB4D28" w:rsidRPr="009A232A" w:rsidRDefault="00DB4D28" w:rsidP="00DB4D28">
            <w:pPr>
              <w:numPr>
                <w:ilvl w:val="0"/>
                <w:numId w:val="31"/>
              </w:numPr>
              <w:tabs>
                <w:tab w:val="clear" w:pos="720"/>
                <w:tab w:val="num" w:pos="382"/>
              </w:tabs>
              <w:ind w:left="382"/>
              <w:rPr>
                <w:rFonts w:ascii="Arial" w:hAnsi="Arial" w:cs="Arial"/>
              </w:rPr>
            </w:pPr>
            <w:r w:rsidRPr="009A232A">
              <w:rPr>
                <w:rFonts w:ascii="Arial" w:hAnsi="Arial" w:cs="Arial"/>
              </w:rPr>
              <w:t>Peer observation and feedback on practical teaching.</w:t>
            </w:r>
          </w:p>
          <w:p w:rsidR="00DB4D28" w:rsidRPr="009A232A" w:rsidRDefault="00DB4D28" w:rsidP="00DB4D28">
            <w:pPr>
              <w:numPr>
                <w:ilvl w:val="0"/>
                <w:numId w:val="31"/>
              </w:numPr>
              <w:tabs>
                <w:tab w:val="clear" w:pos="720"/>
                <w:tab w:val="num" w:pos="382"/>
              </w:tabs>
              <w:ind w:left="382"/>
              <w:rPr>
                <w:rFonts w:ascii="Arial" w:hAnsi="Arial" w:cs="Arial"/>
              </w:rPr>
            </w:pPr>
            <w:r w:rsidRPr="009A232A">
              <w:rPr>
                <w:rFonts w:ascii="Arial" w:hAnsi="Arial" w:cs="Arial"/>
              </w:rPr>
              <w:t xml:space="preserve">Encouragement form start of a learning community among trainees. </w:t>
            </w:r>
          </w:p>
          <w:p w:rsidR="00DB4D28" w:rsidRPr="009A232A" w:rsidRDefault="00DB4D28" w:rsidP="00DB4D28">
            <w:pPr>
              <w:numPr>
                <w:ilvl w:val="0"/>
                <w:numId w:val="31"/>
              </w:numPr>
              <w:tabs>
                <w:tab w:val="clear" w:pos="720"/>
                <w:tab w:val="num" w:pos="382"/>
              </w:tabs>
              <w:ind w:left="382"/>
              <w:rPr>
                <w:rFonts w:ascii="Arial" w:hAnsi="Arial" w:cs="Arial"/>
              </w:rPr>
            </w:pPr>
            <w:r w:rsidRPr="009A232A">
              <w:rPr>
                <w:rFonts w:ascii="Arial" w:hAnsi="Arial" w:cs="Arial"/>
              </w:rPr>
              <w:t>Election of a student representative to Programme Committee who acts partly as a conduit to the tutoring staff.</w:t>
            </w:r>
          </w:p>
          <w:p w:rsidR="00DB4D28" w:rsidRPr="009A232A" w:rsidRDefault="00DB4D28" w:rsidP="002D3943">
            <w:pPr>
              <w:numPr>
                <w:ilvl w:val="0"/>
                <w:numId w:val="31"/>
              </w:numPr>
              <w:tabs>
                <w:tab w:val="clear" w:pos="720"/>
                <w:tab w:val="num" w:pos="382"/>
              </w:tabs>
              <w:ind w:left="382"/>
              <w:rPr>
                <w:rFonts w:ascii="Arial" w:hAnsi="Arial" w:cs="Arial"/>
              </w:rPr>
            </w:pPr>
            <w:r w:rsidRPr="009A232A">
              <w:rPr>
                <w:rFonts w:ascii="Arial" w:hAnsi="Arial" w:cs="Arial"/>
              </w:rPr>
              <w:t>HE advisors to assist with student loan process for PGCE/Cert Ed trainees.</w:t>
            </w:r>
          </w:p>
        </w:tc>
      </w:tr>
    </w:tbl>
    <w:p w:rsidR="00DB4D28" w:rsidRPr="009A232A" w:rsidRDefault="00DB4D28" w:rsidP="00DB4D28">
      <w:pPr>
        <w:rPr>
          <w:rFonts w:ascii="Arial" w:hAnsi="Arial" w:cs="Arial"/>
        </w:rPr>
      </w:pPr>
      <w:r w:rsidRPr="009A232A">
        <w:rPr>
          <w:rFonts w:ascii="Arial" w:hAnsi="Arial" w:cs="Arial"/>
        </w:rPr>
        <w:br w:type="page"/>
      </w:r>
    </w:p>
    <w:tbl>
      <w:tblPr>
        <w:tblW w:w="14194"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2268"/>
        <w:gridCol w:w="3060"/>
        <w:gridCol w:w="2880"/>
        <w:gridCol w:w="2880"/>
        <w:gridCol w:w="3106"/>
      </w:tblGrid>
      <w:tr w:rsidR="00DB4D28" w:rsidRPr="009A232A">
        <w:tblPrEx>
          <w:tblCellMar>
            <w:top w:w="0" w:type="dxa"/>
            <w:bottom w:w="0" w:type="dxa"/>
          </w:tblCellMar>
        </w:tblPrEx>
        <w:trPr>
          <w:trHeight w:val="479"/>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auto"/>
          </w:tcPr>
          <w:p w:rsidR="00DB4D28" w:rsidRPr="009A232A" w:rsidRDefault="00DB4D28" w:rsidP="00DB4D28">
            <w:pPr>
              <w:tabs>
                <w:tab w:val="num" w:pos="470"/>
              </w:tabs>
              <w:ind w:left="470" w:hanging="360"/>
              <w:rPr>
                <w:rFonts w:ascii="Arial" w:hAnsi="Arial" w:cs="Arial"/>
              </w:rPr>
            </w:pPr>
          </w:p>
        </w:tc>
        <w:tc>
          <w:tcPr>
            <w:tcW w:w="302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Recruitment procedures</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Initial Assessment</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Induction</w:t>
            </w:r>
          </w:p>
        </w:tc>
        <w:tc>
          <w:tcPr>
            <w:tcW w:w="3046"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Support</w:t>
            </w:r>
          </w:p>
        </w:tc>
      </w:tr>
      <w:tr w:rsidR="00DB4D28" w:rsidRPr="009A232A">
        <w:tblPrEx>
          <w:tblCellMar>
            <w:top w:w="0" w:type="dxa"/>
            <w:bottom w:w="0" w:type="dxa"/>
          </w:tblCellMar>
        </w:tblPrEx>
        <w:trPr>
          <w:trHeight w:val="1110"/>
          <w:tblCellSpacing w:w="20" w:type="dxa"/>
        </w:trPr>
        <w:tc>
          <w:tcPr>
            <w:tcW w:w="2208" w:type="dxa"/>
            <w:shd w:val="clear" w:color="auto" w:fill="C0C0C0"/>
          </w:tcPr>
          <w:p w:rsidR="00DB4D28" w:rsidRPr="009A232A" w:rsidRDefault="00DB4D28" w:rsidP="00DB4D28">
            <w:pPr>
              <w:numPr>
                <w:ilvl w:val="0"/>
                <w:numId w:val="9"/>
              </w:numPr>
              <w:tabs>
                <w:tab w:val="clear" w:pos="720"/>
                <w:tab w:val="num" w:pos="470"/>
              </w:tabs>
              <w:ind w:left="470"/>
              <w:rPr>
                <w:rFonts w:ascii="Arial" w:hAnsi="Arial" w:cs="Arial"/>
              </w:rPr>
            </w:pPr>
            <w:r w:rsidRPr="009A232A">
              <w:rPr>
                <w:rFonts w:ascii="Arial" w:hAnsi="Arial" w:cs="Arial"/>
              </w:rPr>
              <w:t>How do you do it?</w:t>
            </w:r>
          </w:p>
        </w:tc>
        <w:tc>
          <w:tcPr>
            <w:tcW w:w="3020" w:type="dxa"/>
          </w:tcPr>
          <w:p w:rsidR="00DB4D28" w:rsidRPr="009A232A" w:rsidRDefault="00DB4D28" w:rsidP="00DB4D28">
            <w:pPr>
              <w:rPr>
                <w:rFonts w:ascii="Arial" w:hAnsi="Arial" w:cs="Arial"/>
              </w:rPr>
            </w:pPr>
            <w:r w:rsidRPr="009A232A">
              <w:rPr>
                <w:rFonts w:ascii="Arial" w:hAnsi="Arial" w:cs="Arial"/>
              </w:rPr>
              <w:t>(Full time)</w:t>
            </w:r>
          </w:p>
          <w:p w:rsidR="00DB4D28" w:rsidRPr="009A232A" w:rsidRDefault="00DB4D28" w:rsidP="00DB4D28">
            <w:pPr>
              <w:rPr>
                <w:rFonts w:ascii="Arial" w:hAnsi="Arial" w:cs="Arial"/>
              </w:rPr>
            </w:pPr>
            <w:r w:rsidRPr="009A232A">
              <w:rPr>
                <w:rFonts w:ascii="Arial" w:hAnsi="Arial" w:cs="Arial"/>
              </w:rPr>
              <w:t xml:space="preserve">Shortlist; interview half a day event using writing test, one to one, group interview; offer place; seek placement. </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One to one interview with course coordinator.</w:t>
            </w:r>
          </w:p>
          <w:p w:rsidR="00DB4D28" w:rsidRPr="009A232A" w:rsidRDefault="00DB4D28" w:rsidP="00DB4D28">
            <w:pPr>
              <w:rPr>
                <w:rFonts w:ascii="Arial" w:hAnsi="Arial" w:cs="Arial"/>
              </w:rPr>
            </w:pPr>
          </w:p>
          <w:p w:rsidR="00DB4D28" w:rsidRPr="009A232A" w:rsidRDefault="00DB4D28" w:rsidP="00DB4D28">
            <w:pPr>
              <w:rPr>
                <w:rFonts w:ascii="Arial" w:hAnsi="Arial" w:cs="Arial"/>
              </w:rPr>
            </w:pPr>
          </w:p>
          <w:p w:rsidR="00DB4D28" w:rsidRDefault="00DB4D28" w:rsidP="00DB4D28">
            <w:pPr>
              <w:rPr>
                <w:rFonts w:ascii="Arial" w:hAnsi="Arial" w:cs="Arial"/>
              </w:rPr>
            </w:pPr>
            <w:r>
              <w:rPr>
                <w:rFonts w:ascii="Arial" w:hAnsi="Arial" w:cs="Arial"/>
              </w:rPr>
              <w:t xml:space="preserve">Guide to recruitment set by </w:t>
            </w:r>
            <w:r w:rsidRPr="009A232A">
              <w:rPr>
                <w:rFonts w:ascii="Arial" w:hAnsi="Arial" w:cs="Arial"/>
              </w:rPr>
              <w:t>U</w:t>
            </w:r>
            <w:r>
              <w:rPr>
                <w:rFonts w:ascii="Arial" w:hAnsi="Arial" w:cs="Arial"/>
              </w:rPr>
              <w:t xml:space="preserve">niversity: </w:t>
            </w:r>
            <w:r w:rsidRPr="009A232A">
              <w:rPr>
                <w:rFonts w:ascii="Arial" w:hAnsi="Arial" w:cs="Arial"/>
              </w:rPr>
              <w:t>Small piece of writing for direct entrants</w:t>
            </w:r>
            <w:r>
              <w:rPr>
                <w:rFonts w:ascii="Arial" w:hAnsi="Arial" w:cs="Arial"/>
              </w:rPr>
              <w:t>.</w:t>
            </w:r>
          </w:p>
          <w:p w:rsidR="00DB4D28"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Only refuse</w:t>
            </w:r>
            <w:r>
              <w:rPr>
                <w:rFonts w:ascii="Arial" w:hAnsi="Arial" w:cs="Arial"/>
              </w:rPr>
              <w:t>d a place</w:t>
            </w:r>
            <w:r w:rsidRPr="009A232A">
              <w:rPr>
                <w:rFonts w:ascii="Arial" w:hAnsi="Arial" w:cs="Arial"/>
              </w:rPr>
              <w:t xml:space="preserve"> if not got sufficient hours –having a mentor is not an absolute  requirement</w:t>
            </w:r>
            <w:r>
              <w:rPr>
                <w:rFonts w:ascii="Arial" w:hAnsi="Arial" w:cs="Arial"/>
              </w:rPr>
              <w:t>.</w:t>
            </w:r>
          </w:p>
          <w:p w:rsidR="00DB4D28" w:rsidRPr="009A232A" w:rsidRDefault="00DB4D28" w:rsidP="00DB4D28">
            <w:pPr>
              <w:rPr>
                <w:rFonts w:ascii="Arial" w:hAnsi="Arial" w:cs="Arial"/>
              </w:rPr>
            </w:pPr>
          </w:p>
          <w:p w:rsidR="00DB4D28" w:rsidRPr="009A232A" w:rsidRDefault="00DB4D28" w:rsidP="00DB4D28">
            <w:pPr>
              <w:rPr>
                <w:rFonts w:ascii="Arial" w:hAnsi="Arial" w:cs="Arial"/>
              </w:rPr>
            </w:pPr>
          </w:p>
          <w:p w:rsidR="00DB4D28" w:rsidRPr="009A232A" w:rsidRDefault="00DB4D28" w:rsidP="00DB4D28">
            <w:pPr>
              <w:rPr>
                <w:rFonts w:ascii="Arial" w:hAnsi="Arial" w:cs="Arial"/>
              </w:rPr>
            </w:pPr>
          </w:p>
          <w:p w:rsidR="00DB4D28" w:rsidRPr="009A232A" w:rsidRDefault="00DB4D28" w:rsidP="00DB4D28">
            <w:pPr>
              <w:rPr>
                <w:rFonts w:ascii="Arial" w:hAnsi="Arial" w:cs="Arial"/>
              </w:rPr>
            </w:pPr>
          </w:p>
          <w:p w:rsidR="00DB4D28" w:rsidRPr="009A232A" w:rsidRDefault="00DB4D28" w:rsidP="00DB4D28">
            <w:pPr>
              <w:rPr>
                <w:rFonts w:ascii="Arial" w:hAnsi="Arial" w:cs="Arial"/>
              </w:rPr>
            </w:pPr>
          </w:p>
        </w:tc>
        <w:tc>
          <w:tcPr>
            <w:tcW w:w="2840" w:type="dxa"/>
          </w:tcPr>
          <w:p w:rsidR="00DB4D28" w:rsidRPr="009A232A" w:rsidRDefault="00DB4D28" w:rsidP="00DB4D28">
            <w:pPr>
              <w:rPr>
                <w:rFonts w:ascii="Arial" w:hAnsi="Arial" w:cs="Arial"/>
              </w:rPr>
            </w:pPr>
            <w:r w:rsidRPr="009A232A">
              <w:rPr>
                <w:rFonts w:ascii="Arial" w:hAnsi="Arial" w:cs="Arial"/>
              </w:rPr>
              <w:t>(Full time)</w:t>
            </w:r>
          </w:p>
          <w:p w:rsidR="00DB4D28" w:rsidRPr="009A232A" w:rsidRDefault="00DB4D28" w:rsidP="00DB4D28">
            <w:pPr>
              <w:rPr>
                <w:rFonts w:ascii="Arial" w:hAnsi="Arial" w:cs="Arial"/>
              </w:rPr>
            </w:pPr>
            <w:r w:rsidRPr="009A232A">
              <w:rPr>
                <w:rFonts w:ascii="Arial" w:hAnsi="Arial" w:cs="Arial"/>
              </w:rPr>
              <w:t>These are encapsulated in an ongoing self analysis, action plan and professional development record</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Have to achieve a good pass on a short Level 1 literacy and numeracy test.</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Done as part of induction</w:t>
            </w:r>
          </w:p>
          <w:p w:rsidR="00DB4D28" w:rsidRDefault="00DB4D28" w:rsidP="00DB4D28">
            <w:pPr>
              <w:rPr>
                <w:rFonts w:ascii="Arial" w:hAnsi="Arial" w:cs="Arial"/>
              </w:rPr>
            </w:pPr>
            <w:r w:rsidRPr="009A232A">
              <w:rPr>
                <w:rFonts w:ascii="Arial" w:hAnsi="Arial" w:cs="Arial"/>
              </w:rPr>
              <w:t>3 reviews during the year which can be used to track progress</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Every piece of written work has feedback on minimum core</w:t>
            </w:r>
          </w:p>
        </w:tc>
        <w:tc>
          <w:tcPr>
            <w:tcW w:w="2840" w:type="dxa"/>
          </w:tcPr>
          <w:p w:rsidR="00DB4D28" w:rsidRPr="009A232A" w:rsidRDefault="00DB4D28" w:rsidP="00DB4D28">
            <w:pPr>
              <w:rPr>
                <w:rFonts w:ascii="Arial" w:hAnsi="Arial" w:cs="Arial"/>
              </w:rPr>
            </w:pPr>
            <w:r w:rsidRPr="009A232A">
              <w:rPr>
                <w:rFonts w:ascii="Arial" w:hAnsi="Arial" w:cs="Arial"/>
              </w:rPr>
              <w:t xml:space="preserve">Stage 1. Ice breaker introduction sessions, intro to paperwork, timetables, extended induction to library, </w:t>
            </w:r>
            <w:r w:rsidR="002D3943" w:rsidRPr="009A232A">
              <w:rPr>
                <w:rFonts w:ascii="Arial" w:hAnsi="Arial" w:cs="Arial"/>
              </w:rPr>
              <w:t>study skills, L</w:t>
            </w:r>
            <w:r w:rsidR="002D3943">
              <w:rPr>
                <w:rFonts w:ascii="Arial" w:hAnsi="Arial" w:cs="Arial"/>
              </w:rPr>
              <w:t xml:space="preserve">RC induction, Blackboard VLE , </w:t>
            </w:r>
            <w:r w:rsidRPr="009A232A">
              <w:rPr>
                <w:rFonts w:ascii="Arial" w:hAnsi="Arial" w:cs="Arial"/>
              </w:rPr>
              <w:t>ICT. Student Union</w:t>
            </w:r>
            <w:r w:rsidR="002D3943">
              <w:rPr>
                <w:rFonts w:ascii="Arial" w:hAnsi="Arial" w:cs="Arial"/>
              </w:rPr>
              <w:t>.</w:t>
            </w:r>
            <w:r w:rsidRPr="009A232A">
              <w:rPr>
                <w:rFonts w:ascii="Arial" w:hAnsi="Arial" w:cs="Arial"/>
              </w:rPr>
              <w:t xml:space="preserve"> </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Spread over several weeks and integrated into teaching and schemes of work</w:t>
            </w:r>
          </w:p>
          <w:p w:rsidR="00DB4D28" w:rsidRDefault="00DB4D28" w:rsidP="00DB4D28">
            <w:pPr>
              <w:rPr>
                <w:rFonts w:ascii="Arial" w:hAnsi="Arial" w:cs="Arial"/>
              </w:rPr>
            </w:pPr>
            <w:r w:rsidRPr="009A232A">
              <w:rPr>
                <w:rFonts w:ascii="Arial" w:hAnsi="Arial" w:cs="Arial"/>
              </w:rPr>
              <w:t>Make it more of a learning activity</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Lot</w:t>
            </w:r>
            <w:r>
              <w:rPr>
                <w:rFonts w:ascii="Arial" w:hAnsi="Arial" w:cs="Arial"/>
              </w:rPr>
              <w:t>s of material available on</w:t>
            </w:r>
            <w:r w:rsidRPr="009A232A">
              <w:rPr>
                <w:rFonts w:ascii="Arial" w:hAnsi="Arial" w:cs="Arial"/>
              </w:rPr>
              <w:t>line</w:t>
            </w:r>
          </w:p>
        </w:tc>
        <w:tc>
          <w:tcPr>
            <w:tcW w:w="3046" w:type="dxa"/>
          </w:tcPr>
          <w:p w:rsidR="00DB4D28" w:rsidRPr="009A232A" w:rsidRDefault="00DB4D28" w:rsidP="00DB4D28">
            <w:pPr>
              <w:rPr>
                <w:rFonts w:ascii="Arial" w:hAnsi="Arial" w:cs="Arial"/>
              </w:rPr>
            </w:pPr>
            <w:r w:rsidRPr="009A232A">
              <w:rPr>
                <w:rFonts w:ascii="Arial" w:hAnsi="Arial" w:cs="Arial"/>
              </w:rPr>
              <w:t>Though Learner Services and tutorial support.</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 xml:space="preserve">IA comes up with clear areas for attention </w:t>
            </w:r>
          </w:p>
          <w:p w:rsidR="00DB4D28" w:rsidRPr="009A232A" w:rsidRDefault="00DB4D28" w:rsidP="00DB4D28">
            <w:pPr>
              <w:rPr>
                <w:rFonts w:ascii="Arial" w:hAnsi="Arial" w:cs="Arial"/>
              </w:rPr>
            </w:pPr>
            <w:r w:rsidRPr="009A232A">
              <w:rPr>
                <w:rFonts w:ascii="Arial" w:hAnsi="Arial" w:cs="Arial"/>
              </w:rPr>
              <w:t>But difficult to address systematically without resources to provide the level of support required</w:t>
            </w:r>
          </w:p>
          <w:p w:rsidR="00DB4D28"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Done mentor handbooks, training etc but not everyone has done it</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 xml:space="preserve">ILP used and copied to relevant parties, updated at 3 </w:t>
            </w:r>
            <w:r>
              <w:rPr>
                <w:rFonts w:ascii="Arial" w:hAnsi="Arial" w:cs="Arial"/>
              </w:rPr>
              <w:t>reviews</w:t>
            </w:r>
            <w:r w:rsidRPr="009A232A">
              <w:rPr>
                <w:rFonts w:ascii="Arial" w:hAnsi="Arial" w:cs="Arial"/>
              </w:rPr>
              <w:t>, each observation has targets which are supposed to go onto the ILP. But pulling it all together is a full-time job in itself.</w:t>
            </w:r>
          </w:p>
        </w:tc>
      </w:tr>
    </w:tbl>
    <w:p w:rsidR="00DB4D28" w:rsidRPr="009A232A" w:rsidRDefault="00DB4D28" w:rsidP="00DB4D28">
      <w:pPr>
        <w:rPr>
          <w:rFonts w:ascii="Arial" w:hAnsi="Arial" w:cs="Arial"/>
        </w:rPr>
      </w:pPr>
      <w:r w:rsidRPr="009A232A">
        <w:rPr>
          <w:rFonts w:ascii="Arial" w:hAnsi="Arial" w:cs="Arial"/>
        </w:rPr>
        <w:br w:type="page"/>
      </w:r>
    </w:p>
    <w:tbl>
      <w:tblPr>
        <w:tblW w:w="14194"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2268"/>
        <w:gridCol w:w="3060"/>
        <w:gridCol w:w="2880"/>
        <w:gridCol w:w="2880"/>
        <w:gridCol w:w="3106"/>
      </w:tblGrid>
      <w:tr w:rsidR="00DB4D28" w:rsidRPr="009A232A">
        <w:tblPrEx>
          <w:tblCellMar>
            <w:top w:w="0" w:type="dxa"/>
            <w:bottom w:w="0" w:type="dxa"/>
          </w:tblCellMar>
        </w:tblPrEx>
        <w:trPr>
          <w:trHeight w:val="479"/>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auto"/>
          </w:tcPr>
          <w:p w:rsidR="00DB4D28" w:rsidRPr="009A232A" w:rsidRDefault="00DB4D28" w:rsidP="00DB4D28">
            <w:pPr>
              <w:tabs>
                <w:tab w:val="num" w:pos="470"/>
              </w:tabs>
              <w:ind w:left="470" w:hanging="360"/>
              <w:rPr>
                <w:rFonts w:ascii="Arial" w:hAnsi="Arial" w:cs="Arial"/>
              </w:rPr>
            </w:pPr>
          </w:p>
        </w:tc>
        <w:tc>
          <w:tcPr>
            <w:tcW w:w="302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Recruitment procedures</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Initial Assessment</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Induction</w:t>
            </w:r>
          </w:p>
        </w:tc>
        <w:tc>
          <w:tcPr>
            <w:tcW w:w="3046"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Support</w:t>
            </w:r>
          </w:p>
        </w:tc>
      </w:tr>
      <w:tr w:rsidR="00DB4D28" w:rsidRPr="009A232A">
        <w:tblPrEx>
          <w:tblCellMar>
            <w:top w:w="0" w:type="dxa"/>
            <w:bottom w:w="0" w:type="dxa"/>
          </w:tblCellMar>
        </w:tblPrEx>
        <w:trPr>
          <w:trHeight w:val="1110"/>
          <w:tblCellSpacing w:w="20" w:type="dxa"/>
        </w:trPr>
        <w:tc>
          <w:tcPr>
            <w:tcW w:w="2208" w:type="dxa"/>
            <w:shd w:val="clear" w:color="auto" w:fill="C0C0C0"/>
          </w:tcPr>
          <w:p w:rsidR="00DB4D28" w:rsidRPr="009A232A" w:rsidRDefault="00DB4D28" w:rsidP="00DB4D28">
            <w:pPr>
              <w:numPr>
                <w:ilvl w:val="0"/>
                <w:numId w:val="9"/>
              </w:numPr>
              <w:tabs>
                <w:tab w:val="clear" w:pos="720"/>
                <w:tab w:val="num" w:pos="470"/>
              </w:tabs>
              <w:ind w:left="470"/>
              <w:rPr>
                <w:rFonts w:ascii="Arial" w:hAnsi="Arial" w:cs="Arial"/>
              </w:rPr>
            </w:pPr>
            <w:r w:rsidRPr="009A232A">
              <w:rPr>
                <w:rFonts w:ascii="Arial" w:hAnsi="Arial" w:cs="Arial"/>
              </w:rPr>
              <w:t>What problems or issues have you encountered?</w:t>
            </w:r>
          </w:p>
        </w:tc>
        <w:tc>
          <w:tcPr>
            <w:tcW w:w="3020" w:type="dxa"/>
          </w:tcPr>
          <w:p w:rsidR="00DB4D28" w:rsidRPr="009A232A" w:rsidRDefault="00DB4D28" w:rsidP="00DB4D28">
            <w:pPr>
              <w:rPr>
                <w:rFonts w:ascii="Arial" w:hAnsi="Arial" w:cs="Arial"/>
              </w:rPr>
            </w:pPr>
            <w:r w:rsidRPr="009A232A">
              <w:rPr>
                <w:rFonts w:ascii="Arial" w:hAnsi="Arial" w:cs="Arial"/>
              </w:rPr>
              <w:t xml:space="preserve">(Full time) </w:t>
            </w:r>
          </w:p>
          <w:p w:rsidR="00DB4D28" w:rsidRPr="009A232A" w:rsidRDefault="00DB4D28" w:rsidP="00DB4D28">
            <w:pPr>
              <w:rPr>
                <w:rFonts w:ascii="Arial" w:hAnsi="Arial" w:cs="Arial"/>
              </w:rPr>
            </w:pPr>
            <w:r w:rsidRPr="009A232A">
              <w:rPr>
                <w:rFonts w:ascii="Arial" w:hAnsi="Arial" w:cs="Arial"/>
              </w:rPr>
              <w:t xml:space="preserve">Finding and confirming placements. </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Availability of training bursary restricted to shortage subjects.</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Staff who are compelled to do the programme not wanting to write more than, ‘</w:t>
            </w:r>
            <w:r w:rsidRPr="009A232A">
              <w:rPr>
                <w:rFonts w:ascii="Arial" w:hAnsi="Arial" w:cs="Arial"/>
                <w:i/>
              </w:rPr>
              <w:t>because I have to’</w:t>
            </w:r>
            <w:r w:rsidRPr="009A232A">
              <w:rPr>
                <w:rFonts w:ascii="Arial" w:hAnsi="Arial" w:cs="Arial"/>
              </w:rPr>
              <w:t>!</w:t>
            </w:r>
          </w:p>
          <w:p w:rsidR="00DB4D28" w:rsidRPr="009A232A"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Standard lang &amp; lit test has been done prior to enrolment but will now move it to part of induction</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 xml:space="preserve">Getting applications </w:t>
            </w:r>
            <w:r>
              <w:rPr>
                <w:rFonts w:ascii="Arial" w:hAnsi="Arial" w:cs="Arial"/>
              </w:rPr>
              <w:t>processed by a particular date.</w:t>
            </w:r>
            <w:r w:rsidR="002D3943">
              <w:rPr>
                <w:rFonts w:ascii="Arial" w:hAnsi="Arial" w:cs="Arial"/>
              </w:rPr>
              <w:t xml:space="preserve"> </w:t>
            </w:r>
            <w:r w:rsidR="002D3943" w:rsidRPr="009A232A">
              <w:rPr>
                <w:rFonts w:ascii="Arial" w:hAnsi="Arial" w:cs="Arial"/>
              </w:rPr>
              <w:t xml:space="preserve">Financial support side is mind boggling; </w:t>
            </w:r>
            <w:r w:rsidR="002D3943">
              <w:rPr>
                <w:rFonts w:ascii="Arial" w:hAnsi="Arial" w:cs="Arial"/>
              </w:rPr>
              <w:t xml:space="preserve">have </w:t>
            </w:r>
            <w:r w:rsidR="002D3943" w:rsidRPr="009A232A">
              <w:rPr>
                <w:rFonts w:ascii="Arial" w:hAnsi="Arial" w:cs="Arial"/>
              </w:rPr>
              <w:t>produced guidance for students</w:t>
            </w:r>
            <w:r w:rsidR="002D3943">
              <w:rPr>
                <w:rFonts w:ascii="Arial" w:hAnsi="Arial" w:cs="Arial"/>
              </w:rPr>
              <w:t>.</w:t>
            </w:r>
          </w:p>
        </w:tc>
        <w:tc>
          <w:tcPr>
            <w:tcW w:w="2840" w:type="dxa"/>
          </w:tcPr>
          <w:p w:rsidR="00DB4D28" w:rsidRPr="009A232A" w:rsidRDefault="00DB4D28" w:rsidP="00DB4D28">
            <w:pPr>
              <w:rPr>
                <w:rFonts w:ascii="Arial" w:hAnsi="Arial" w:cs="Arial"/>
              </w:rPr>
            </w:pPr>
            <w:r w:rsidRPr="009A232A">
              <w:rPr>
                <w:rFonts w:ascii="Arial" w:hAnsi="Arial" w:cs="Arial"/>
              </w:rPr>
              <w:t>Numeracy and Literacy test is only level 1 – most students achieve and does not relate to course content or level.</w:t>
            </w:r>
          </w:p>
          <w:p w:rsidR="00DB4D28" w:rsidRPr="009A232A"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Additional support by members of the team but this is getting more difficult when the team does not have skills for life teachers on the team.</w:t>
            </w:r>
          </w:p>
          <w:p w:rsidR="00DB4D28" w:rsidRPr="009A232A"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 xml:space="preserve">Whether they should be checking that they are level 2 by the end of the course  </w:t>
            </w:r>
          </w:p>
          <w:p w:rsidR="00DB4D28" w:rsidRPr="009A232A" w:rsidRDefault="00DB4D28" w:rsidP="00DB4D28">
            <w:pPr>
              <w:rPr>
                <w:rFonts w:ascii="Arial" w:hAnsi="Arial" w:cs="Arial"/>
              </w:rPr>
            </w:pPr>
          </w:p>
        </w:tc>
        <w:tc>
          <w:tcPr>
            <w:tcW w:w="2840" w:type="dxa"/>
          </w:tcPr>
          <w:p w:rsidR="00DB4D28" w:rsidRPr="009A232A" w:rsidRDefault="00DB4D28" w:rsidP="00DB4D28">
            <w:pPr>
              <w:rPr>
                <w:rFonts w:ascii="Arial" w:hAnsi="Arial" w:cs="Arial"/>
              </w:rPr>
            </w:pPr>
            <w:r w:rsidRPr="009A232A">
              <w:rPr>
                <w:rFonts w:ascii="Arial" w:hAnsi="Arial" w:cs="Arial"/>
              </w:rPr>
              <w:t>(Full time)</w:t>
            </w:r>
          </w:p>
          <w:p w:rsidR="00DB4D28" w:rsidRPr="009A232A" w:rsidRDefault="00DB4D28" w:rsidP="00DB4D28">
            <w:pPr>
              <w:rPr>
                <w:rFonts w:ascii="Arial" w:hAnsi="Arial" w:cs="Arial"/>
              </w:rPr>
            </w:pPr>
            <w:r w:rsidRPr="009A232A">
              <w:rPr>
                <w:rFonts w:ascii="Arial" w:hAnsi="Arial" w:cs="Arial"/>
              </w:rPr>
              <w:t>Late withdrawals – not always possible to replace a place at last minute. One or two trainees not yet placed and this causes stress for them. We do our best!</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 xml:space="preserve">Delays in enrolment with mean that some students can not access online materials or LRC soon enough.  </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Quantity of paperwork</w:t>
            </w:r>
          </w:p>
          <w:p w:rsidR="00DB4D28" w:rsidRPr="009A232A" w:rsidRDefault="00DB4D28" w:rsidP="00DB4D28">
            <w:pPr>
              <w:rPr>
                <w:rFonts w:ascii="Arial" w:hAnsi="Arial" w:cs="Arial"/>
              </w:rPr>
            </w:pPr>
            <w:r w:rsidRPr="009A232A">
              <w:rPr>
                <w:rFonts w:ascii="Arial" w:hAnsi="Arial" w:cs="Arial"/>
              </w:rPr>
              <w:t xml:space="preserve">. </w:t>
            </w:r>
          </w:p>
        </w:tc>
        <w:tc>
          <w:tcPr>
            <w:tcW w:w="3046" w:type="dxa"/>
          </w:tcPr>
          <w:p w:rsidR="00DB4D28" w:rsidRPr="009A232A" w:rsidRDefault="00DB4D28" w:rsidP="00DB4D28">
            <w:pPr>
              <w:rPr>
                <w:rFonts w:ascii="Arial" w:hAnsi="Arial" w:cs="Arial"/>
              </w:rPr>
            </w:pPr>
            <w:r w:rsidRPr="009A232A">
              <w:rPr>
                <w:rFonts w:ascii="Arial" w:hAnsi="Arial" w:cs="Arial"/>
              </w:rPr>
              <w:t>(Full time)</w:t>
            </w:r>
          </w:p>
          <w:p w:rsidR="00DB4D28" w:rsidRPr="009A232A" w:rsidRDefault="00DB4D28" w:rsidP="00DB4D28">
            <w:pPr>
              <w:rPr>
                <w:rFonts w:ascii="Arial" w:hAnsi="Arial" w:cs="Arial"/>
              </w:rPr>
            </w:pPr>
            <w:r w:rsidRPr="009A232A">
              <w:rPr>
                <w:rFonts w:ascii="Arial" w:hAnsi="Arial" w:cs="Arial"/>
              </w:rPr>
              <w:t>Issues 2 years ago with training bursary, where restricted allocation caused resentment two trainees who felt they were eligible for a TB but had not been awarded one. Please note the process of selection was scrupulous and fair involving formal criteria and an independent member of the panel.</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Some literacy levels are very poor.</w:t>
            </w:r>
          </w:p>
        </w:tc>
      </w:tr>
    </w:tbl>
    <w:p w:rsidR="00DB4D28" w:rsidRPr="009A232A" w:rsidRDefault="00DB4D28" w:rsidP="00DB4D28">
      <w:pPr>
        <w:rPr>
          <w:rFonts w:ascii="Arial" w:hAnsi="Arial" w:cs="Arial"/>
        </w:rPr>
      </w:pPr>
      <w:r w:rsidRPr="009A232A">
        <w:rPr>
          <w:rFonts w:ascii="Arial" w:hAnsi="Arial" w:cs="Arial"/>
        </w:rPr>
        <w:br w:type="page"/>
      </w:r>
    </w:p>
    <w:tbl>
      <w:tblPr>
        <w:tblW w:w="14194"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2268"/>
        <w:gridCol w:w="3060"/>
        <w:gridCol w:w="2880"/>
        <w:gridCol w:w="2880"/>
        <w:gridCol w:w="3106"/>
      </w:tblGrid>
      <w:tr w:rsidR="00DB4D28" w:rsidRPr="009A232A">
        <w:tblPrEx>
          <w:tblCellMar>
            <w:top w:w="0" w:type="dxa"/>
            <w:bottom w:w="0" w:type="dxa"/>
          </w:tblCellMar>
        </w:tblPrEx>
        <w:trPr>
          <w:trHeight w:val="479"/>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auto"/>
          </w:tcPr>
          <w:p w:rsidR="00DB4D28" w:rsidRPr="009A232A" w:rsidRDefault="00DB4D28" w:rsidP="00DB4D28">
            <w:pPr>
              <w:tabs>
                <w:tab w:val="num" w:pos="470"/>
              </w:tabs>
              <w:ind w:left="470" w:hanging="360"/>
              <w:rPr>
                <w:rFonts w:ascii="Arial" w:hAnsi="Arial" w:cs="Arial"/>
              </w:rPr>
            </w:pPr>
          </w:p>
        </w:tc>
        <w:tc>
          <w:tcPr>
            <w:tcW w:w="302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Recruitment procedures</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Initial Assessment</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Induction</w:t>
            </w:r>
          </w:p>
        </w:tc>
        <w:tc>
          <w:tcPr>
            <w:tcW w:w="3046"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Support</w:t>
            </w:r>
          </w:p>
        </w:tc>
      </w:tr>
      <w:tr w:rsidR="00DB4D28" w:rsidRPr="009A232A">
        <w:tblPrEx>
          <w:tblCellMar>
            <w:top w:w="0" w:type="dxa"/>
            <w:bottom w:w="0" w:type="dxa"/>
          </w:tblCellMar>
        </w:tblPrEx>
        <w:trPr>
          <w:trHeight w:val="317"/>
          <w:tblCellSpacing w:w="20" w:type="dxa"/>
        </w:trPr>
        <w:tc>
          <w:tcPr>
            <w:tcW w:w="2208" w:type="dxa"/>
            <w:shd w:val="clear" w:color="auto" w:fill="C0C0C0"/>
          </w:tcPr>
          <w:p w:rsidR="00DB4D28" w:rsidRPr="009A232A" w:rsidRDefault="00DB4D28" w:rsidP="00DB4D28">
            <w:pPr>
              <w:numPr>
                <w:ilvl w:val="0"/>
                <w:numId w:val="9"/>
              </w:numPr>
              <w:tabs>
                <w:tab w:val="clear" w:pos="720"/>
                <w:tab w:val="num" w:pos="470"/>
              </w:tabs>
              <w:ind w:left="470"/>
              <w:rPr>
                <w:rFonts w:ascii="Arial" w:hAnsi="Arial" w:cs="Arial"/>
              </w:rPr>
            </w:pPr>
            <w:r w:rsidRPr="009A232A">
              <w:rPr>
                <w:rFonts w:ascii="Arial" w:hAnsi="Arial" w:cs="Arial"/>
              </w:rPr>
              <w:t>What are the strengths and weakness of your current practice?</w:t>
            </w:r>
          </w:p>
        </w:tc>
        <w:tc>
          <w:tcPr>
            <w:tcW w:w="3020" w:type="dxa"/>
          </w:tcPr>
          <w:p w:rsidR="00DB4D28" w:rsidRPr="009A232A" w:rsidRDefault="00DB4D28" w:rsidP="00DB4D28">
            <w:pPr>
              <w:rPr>
                <w:rFonts w:ascii="Arial" w:hAnsi="Arial" w:cs="Arial"/>
              </w:rPr>
            </w:pPr>
            <w:r w:rsidRPr="009A232A">
              <w:rPr>
                <w:rFonts w:ascii="Arial" w:hAnsi="Arial" w:cs="Arial"/>
              </w:rPr>
              <w:t>(Full time)</w:t>
            </w:r>
          </w:p>
          <w:p w:rsidR="00DB4D28" w:rsidRPr="009A232A" w:rsidRDefault="00DB4D28" w:rsidP="00DB4D28">
            <w:pPr>
              <w:rPr>
                <w:rFonts w:ascii="Arial" w:hAnsi="Arial" w:cs="Arial"/>
              </w:rPr>
            </w:pPr>
            <w:r w:rsidRPr="009A232A">
              <w:rPr>
                <w:rFonts w:ascii="Arial" w:hAnsi="Arial" w:cs="Arial"/>
              </w:rPr>
              <w:t>Strengths: careful selection process results in very high success and achievement rates; excellent admin support in finding placements. Colleges involved in selection via use of potted biographies to help them judge whether to select an individual.</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Weaknesses: quality very expensive in staff time.</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Written submission on application form gives an early indication of literacy levels and motivation.  I really like meeting all the students and building a relationship from the start</w:t>
            </w:r>
          </w:p>
          <w:p w:rsidR="00DB4D28" w:rsidRPr="009A232A" w:rsidRDefault="00DB4D28" w:rsidP="00DB4D28">
            <w:pPr>
              <w:rPr>
                <w:rFonts w:ascii="Arial" w:hAnsi="Arial" w:cs="Arial"/>
              </w:rPr>
            </w:pPr>
          </w:p>
          <w:p w:rsidR="00DB4D28" w:rsidRPr="009A232A" w:rsidRDefault="00DB4D28" w:rsidP="002D3943">
            <w:pPr>
              <w:rPr>
                <w:rFonts w:ascii="Arial" w:hAnsi="Arial" w:cs="Arial"/>
              </w:rPr>
            </w:pPr>
            <w:r w:rsidRPr="009A232A">
              <w:rPr>
                <w:rFonts w:ascii="Arial" w:hAnsi="Arial" w:cs="Arial"/>
              </w:rPr>
              <w:t>On-line student portal</w:t>
            </w:r>
            <w:r>
              <w:rPr>
                <w:rFonts w:ascii="Arial" w:hAnsi="Arial" w:cs="Arial"/>
              </w:rPr>
              <w:t>.</w:t>
            </w:r>
          </w:p>
        </w:tc>
        <w:tc>
          <w:tcPr>
            <w:tcW w:w="2840" w:type="dxa"/>
          </w:tcPr>
          <w:p w:rsidR="00DB4D28" w:rsidRPr="009A232A" w:rsidRDefault="00DB4D28" w:rsidP="00DB4D28">
            <w:pPr>
              <w:rPr>
                <w:rFonts w:ascii="Arial" w:hAnsi="Arial" w:cs="Arial"/>
              </w:rPr>
            </w:pPr>
            <w:r w:rsidRPr="009A232A">
              <w:rPr>
                <w:rFonts w:ascii="Arial" w:hAnsi="Arial" w:cs="Arial"/>
              </w:rPr>
              <w:t>It works!</w:t>
            </w:r>
          </w:p>
          <w:p w:rsidR="00DB4D28" w:rsidRPr="009A232A" w:rsidRDefault="00DB4D28" w:rsidP="00DB4D28">
            <w:pPr>
              <w:rPr>
                <w:rFonts w:ascii="Arial" w:hAnsi="Arial" w:cs="Arial"/>
              </w:rPr>
            </w:pPr>
          </w:p>
          <w:p w:rsidR="00DB4D28" w:rsidRPr="009A232A" w:rsidRDefault="00DB4D28" w:rsidP="00DB4D28">
            <w:pPr>
              <w:rPr>
                <w:rFonts w:ascii="Arial" w:hAnsi="Arial" w:cs="Arial"/>
              </w:rPr>
            </w:pPr>
          </w:p>
        </w:tc>
        <w:tc>
          <w:tcPr>
            <w:tcW w:w="2840" w:type="dxa"/>
          </w:tcPr>
          <w:p w:rsidR="00DB4D28" w:rsidRPr="009A232A" w:rsidRDefault="00DB4D28" w:rsidP="00DB4D28">
            <w:pPr>
              <w:rPr>
                <w:rFonts w:ascii="Arial" w:hAnsi="Arial" w:cs="Arial"/>
              </w:rPr>
            </w:pPr>
            <w:r w:rsidRPr="009A232A">
              <w:rPr>
                <w:rFonts w:ascii="Arial" w:hAnsi="Arial" w:cs="Arial"/>
              </w:rPr>
              <w:t>(Full time)</w:t>
            </w:r>
          </w:p>
          <w:p w:rsidR="00DB4D28" w:rsidRPr="009A232A" w:rsidRDefault="00DB4D28" w:rsidP="00DB4D28">
            <w:pPr>
              <w:rPr>
                <w:rFonts w:ascii="Arial" w:hAnsi="Arial" w:cs="Arial"/>
              </w:rPr>
            </w:pPr>
            <w:r w:rsidRPr="009A232A">
              <w:rPr>
                <w:rFonts w:ascii="Arial" w:hAnsi="Arial" w:cs="Arial"/>
              </w:rPr>
              <w:t>Strengths: early bonding and building of relationships with staff. Early identification of strengths and weaknesses of students.</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 xml:space="preserve">Weaknesses: intensive preparation required. </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Students feel very settled and welcome – although can be difficult to integrate latecomers.</w:t>
            </w:r>
          </w:p>
          <w:p w:rsidR="00DB4D28" w:rsidRPr="009A232A" w:rsidRDefault="00DB4D28" w:rsidP="00DB4D28">
            <w:pPr>
              <w:rPr>
                <w:rFonts w:ascii="Arial" w:hAnsi="Arial" w:cs="Arial"/>
              </w:rPr>
            </w:pP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Induction is not explicitly evaluated but is part of evaluation of other aspects of provision</w:t>
            </w:r>
          </w:p>
          <w:p w:rsidR="00DB4D28" w:rsidRPr="009A232A" w:rsidRDefault="00DB4D28" w:rsidP="00DB4D28">
            <w:pPr>
              <w:rPr>
                <w:rFonts w:ascii="Arial" w:hAnsi="Arial" w:cs="Arial"/>
              </w:rPr>
            </w:pPr>
            <w:r w:rsidRPr="009A232A">
              <w:rPr>
                <w:rFonts w:ascii="Arial" w:hAnsi="Arial" w:cs="Arial"/>
              </w:rPr>
              <w:t>Crits include: it took  along time to get started</w:t>
            </w:r>
          </w:p>
        </w:tc>
        <w:tc>
          <w:tcPr>
            <w:tcW w:w="3046" w:type="dxa"/>
          </w:tcPr>
          <w:p w:rsidR="00DB4D28" w:rsidRPr="009A232A" w:rsidRDefault="00DB4D28" w:rsidP="00DB4D28">
            <w:pPr>
              <w:rPr>
                <w:rFonts w:ascii="Arial" w:hAnsi="Arial" w:cs="Arial"/>
              </w:rPr>
            </w:pPr>
            <w:r w:rsidRPr="009A232A">
              <w:rPr>
                <w:rFonts w:ascii="Arial" w:hAnsi="Arial" w:cs="Arial"/>
              </w:rPr>
              <w:t>Strength: a range of support is available.</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Weakness: students may ‘</w:t>
            </w:r>
            <w:r w:rsidRPr="009A232A">
              <w:rPr>
                <w:rFonts w:ascii="Arial" w:hAnsi="Arial" w:cs="Arial"/>
                <w:i/>
              </w:rPr>
              <w:t>fall through the system’</w:t>
            </w:r>
            <w:r w:rsidRPr="009A232A">
              <w:rPr>
                <w:rFonts w:ascii="Arial" w:hAnsi="Arial" w:cs="Arial"/>
              </w:rPr>
              <w:t>.</w:t>
            </w:r>
          </w:p>
          <w:p w:rsidR="00DB4D28" w:rsidRPr="009A232A" w:rsidRDefault="00DB4D28" w:rsidP="00DB4D28">
            <w:pPr>
              <w:rPr>
                <w:rFonts w:ascii="Arial" w:hAnsi="Arial" w:cs="Arial"/>
              </w:rPr>
            </w:pPr>
          </w:p>
          <w:p w:rsidR="00DB4D28" w:rsidRPr="009A232A" w:rsidRDefault="00DB4D28" w:rsidP="00DB4D28">
            <w:pPr>
              <w:rPr>
                <w:rFonts w:ascii="Arial" w:hAnsi="Arial" w:cs="Arial"/>
                <w:color w:val="FF0000"/>
              </w:rPr>
            </w:pPr>
            <w:r w:rsidRPr="009A232A">
              <w:rPr>
                <w:rFonts w:ascii="Arial" w:hAnsi="Arial" w:cs="Arial"/>
              </w:rPr>
              <w:t>More and more being put into the curriculum</w:t>
            </w:r>
          </w:p>
        </w:tc>
      </w:tr>
    </w:tbl>
    <w:p w:rsidR="00DB4D28" w:rsidRDefault="00DB4D28">
      <w:r>
        <w:br w:type="page"/>
      </w:r>
    </w:p>
    <w:tbl>
      <w:tblPr>
        <w:tblW w:w="14194"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BF"/>
      </w:tblPr>
      <w:tblGrid>
        <w:gridCol w:w="2268"/>
        <w:gridCol w:w="3060"/>
        <w:gridCol w:w="2880"/>
        <w:gridCol w:w="2880"/>
        <w:gridCol w:w="3106"/>
      </w:tblGrid>
      <w:tr w:rsidR="00DB4D28" w:rsidRPr="009A232A">
        <w:tblPrEx>
          <w:tblCellMar>
            <w:top w:w="0" w:type="dxa"/>
            <w:bottom w:w="0" w:type="dxa"/>
          </w:tblCellMar>
        </w:tblPrEx>
        <w:trPr>
          <w:trHeight w:val="479"/>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auto"/>
          </w:tcPr>
          <w:p w:rsidR="00DB4D28" w:rsidRPr="009A232A" w:rsidRDefault="00DB4D28" w:rsidP="00DB4D28">
            <w:pPr>
              <w:tabs>
                <w:tab w:val="num" w:pos="470"/>
              </w:tabs>
              <w:ind w:left="470" w:hanging="360"/>
              <w:rPr>
                <w:rFonts w:ascii="Arial" w:hAnsi="Arial" w:cs="Arial"/>
              </w:rPr>
            </w:pPr>
          </w:p>
        </w:tc>
        <w:tc>
          <w:tcPr>
            <w:tcW w:w="302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Recruitment procedures</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Initial Assessment</w:t>
            </w:r>
          </w:p>
        </w:tc>
        <w:tc>
          <w:tcPr>
            <w:tcW w:w="2840"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Induction</w:t>
            </w:r>
          </w:p>
        </w:tc>
        <w:tc>
          <w:tcPr>
            <w:tcW w:w="3046" w:type="dxa"/>
            <w:tcBorders>
              <w:top w:val="outset" w:sz="6" w:space="0" w:color="auto"/>
              <w:left w:val="outset" w:sz="6" w:space="0" w:color="auto"/>
              <w:bottom w:val="outset" w:sz="6" w:space="0" w:color="auto"/>
              <w:right w:val="outset" w:sz="6" w:space="0" w:color="auto"/>
            </w:tcBorders>
            <w:shd w:val="clear" w:color="auto" w:fill="C0C0C0"/>
          </w:tcPr>
          <w:p w:rsidR="00DB4D28" w:rsidRPr="009A232A" w:rsidRDefault="00DB4D28" w:rsidP="00DB4D28">
            <w:pPr>
              <w:rPr>
                <w:rFonts w:ascii="Arial" w:hAnsi="Arial" w:cs="Arial"/>
              </w:rPr>
            </w:pPr>
            <w:r w:rsidRPr="009A232A">
              <w:rPr>
                <w:rFonts w:ascii="Arial" w:hAnsi="Arial" w:cs="Arial"/>
              </w:rPr>
              <w:t>Support</w:t>
            </w:r>
          </w:p>
        </w:tc>
      </w:tr>
      <w:tr w:rsidR="00DB4D28" w:rsidRPr="009A232A">
        <w:tblPrEx>
          <w:tblCellMar>
            <w:top w:w="0" w:type="dxa"/>
            <w:bottom w:w="0" w:type="dxa"/>
          </w:tblCellMar>
        </w:tblPrEx>
        <w:trPr>
          <w:trHeight w:val="1110"/>
          <w:tblCellSpacing w:w="20" w:type="dxa"/>
        </w:trPr>
        <w:tc>
          <w:tcPr>
            <w:tcW w:w="2208" w:type="dxa"/>
            <w:shd w:val="clear" w:color="auto" w:fill="C0C0C0"/>
          </w:tcPr>
          <w:p w:rsidR="00DB4D28" w:rsidRPr="009A232A" w:rsidRDefault="00DB4D28" w:rsidP="00DB4D28">
            <w:pPr>
              <w:numPr>
                <w:ilvl w:val="0"/>
                <w:numId w:val="9"/>
              </w:numPr>
              <w:tabs>
                <w:tab w:val="clear" w:pos="720"/>
                <w:tab w:val="num" w:pos="470"/>
              </w:tabs>
              <w:ind w:left="470"/>
              <w:rPr>
                <w:rFonts w:ascii="Arial" w:hAnsi="Arial" w:cs="Arial"/>
              </w:rPr>
            </w:pPr>
            <w:r w:rsidRPr="009A232A">
              <w:rPr>
                <w:rFonts w:ascii="Arial" w:hAnsi="Arial" w:cs="Arial"/>
              </w:rPr>
              <w:t>What would you differently if you could? Why can’t you do it differently?</w:t>
            </w:r>
          </w:p>
        </w:tc>
        <w:tc>
          <w:tcPr>
            <w:tcW w:w="3020" w:type="dxa"/>
          </w:tcPr>
          <w:p w:rsidR="00DB4D28" w:rsidRPr="009A232A" w:rsidRDefault="00DB4D28" w:rsidP="00DB4D28">
            <w:pPr>
              <w:rPr>
                <w:rFonts w:ascii="Arial" w:hAnsi="Arial" w:cs="Arial"/>
              </w:rPr>
            </w:pPr>
            <w:r w:rsidRPr="009A232A">
              <w:rPr>
                <w:rFonts w:ascii="Arial" w:hAnsi="Arial" w:cs="Arial"/>
              </w:rPr>
              <w:t>Remitted time needed, so all this doesn’t take time from other duties!</w:t>
            </w:r>
          </w:p>
          <w:p w:rsidR="00DB4D28" w:rsidRPr="009A232A"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Put too much of initial assessment into recruitment process</w:t>
            </w:r>
          </w:p>
          <w:p w:rsidR="00DB4D28" w:rsidRDefault="00DB4D28" w:rsidP="00DB4D28">
            <w:pPr>
              <w:rPr>
                <w:rFonts w:ascii="Arial" w:hAnsi="Arial" w:cs="Arial"/>
                <w:b/>
              </w:rPr>
            </w:pPr>
          </w:p>
          <w:p w:rsidR="00DB4D28" w:rsidRPr="009A232A" w:rsidRDefault="00DB4D28" w:rsidP="00DB4D28">
            <w:pPr>
              <w:rPr>
                <w:rFonts w:ascii="Arial" w:hAnsi="Arial" w:cs="Arial"/>
              </w:rPr>
            </w:pPr>
            <w:r w:rsidRPr="009A232A">
              <w:rPr>
                <w:rFonts w:ascii="Arial" w:hAnsi="Arial" w:cs="Arial"/>
              </w:rPr>
              <w:t>Only one college keeps detailed data on applications &amp; recruitment; need to do more to recruit under-represented groups</w:t>
            </w:r>
          </w:p>
          <w:p w:rsidR="00DB4D28" w:rsidRPr="009A232A" w:rsidRDefault="00DB4D28" w:rsidP="00DB4D28">
            <w:pPr>
              <w:rPr>
                <w:rFonts w:ascii="Arial" w:hAnsi="Arial" w:cs="Arial"/>
              </w:rPr>
            </w:pPr>
          </w:p>
          <w:p w:rsidR="00DB4D28" w:rsidRPr="009A232A" w:rsidRDefault="00DB4D28" w:rsidP="00DB4D28">
            <w:pPr>
              <w:rPr>
                <w:rFonts w:ascii="Arial" w:hAnsi="Arial" w:cs="Arial"/>
              </w:rPr>
            </w:pPr>
          </w:p>
          <w:p w:rsidR="00DB4D28" w:rsidRPr="009A232A" w:rsidRDefault="00DB4D28" w:rsidP="00DB4D28">
            <w:pPr>
              <w:rPr>
                <w:rFonts w:ascii="Arial" w:hAnsi="Arial" w:cs="Arial"/>
              </w:rPr>
            </w:pPr>
          </w:p>
        </w:tc>
        <w:tc>
          <w:tcPr>
            <w:tcW w:w="2840" w:type="dxa"/>
          </w:tcPr>
          <w:p w:rsidR="00DB4D28" w:rsidRPr="009A232A" w:rsidRDefault="00DB4D28" w:rsidP="00DB4D28">
            <w:pPr>
              <w:rPr>
                <w:rFonts w:ascii="Arial" w:hAnsi="Arial" w:cs="Arial"/>
              </w:rPr>
            </w:pPr>
            <w:r w:rsidRPr="009A232A">
              <w:rPr>
                <w:rFonts w:ascii="Arial" w:hAnsi="Arial" w:cs="Arial"/>
              </w:rPr>
              <w:t>Prog seems to be working satisfactorily</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Can’t do L2 as this the exit level, so would not be offering any progression throughout the course. But L2 too basic.</w:t>
            </w:r>
          </w:p>
          <w:p w:rsidR="00DB4D28" w:rsidRPr="009A232A" w:rsidRDefault="00DB4D28" w:rsidP="00DB4D28">
            <w:pPr>
              <w:rPr>
                <w:rFonts w:ascii="Arial" w:hAnsi="Arial" w:cs="Arial"/>
              </w:rPr>
            </w:pPr>
          </w:p>
          <w:p w:rsidR="00DB4D28" w:rsidRPr="009A232A" w:rsidRDefault="00DB4D28" w:rsidP="00DB4D28">
            <w:pPr>
              <w:rPr>
                <w:rFonts w:ascii="Arial" w:hAnsi="Arial" w:cs="Arial"/>
                <w:color w:val="FF0000"/>
              </w:rPr>
            </w:pPr>
            <w:r w:rsidRPr="009A232A">
              <w:rPr>
                <w:rFonts w:ascii="Arial" w:hAnsi="Arial" w:cs="Arial"/>
              </w:rPr>
              <w:t>IA would be better done before enrolment; problem is that you would need a pass/fail approach whereas doing IA as part of induction means that they have a more developmental approach</w:t>
            </w:r>
          </w:p>
        </w:tc>
        <w:tc>
          <w:tcPr>
            <w:tcW w:w="2840" w:type="dxa"/>
          </w:tcPr>
          <w:p w:rsidR="00DB4D28" w:rsidRPr="009A232A" w:rsidRDefault="00DB4D28" w:rsidP="00DB4D28">
            <w:pPr>
              <w:rPr>
                <w:rFonts w:ascii="Arial" w:hAnsi="Arial" w:cs="Arial"/>
              </w:rPr>
            </w:pPr>
            <w:r w:rsidRPr="009A232A">
              <w:rPr>
                <w:rFonts w:ascii="Arial" w:hAnsi="Arial" w:cs="Arial"/>
              </w:rPr>
              <w:t>Prog seems to be working satisfactorily</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Look at timings and range of activities but no major structural changes</w:t>
            </w:r>
          </w:p>
        </w:tc>
        <w:tc>
          <w:tcPr>
            <w:tcW w:w="3046" w:type="dxa"/>
          </w:tcPr>
          <w:p w:rsidR="00DB4D28" w:rsidRPr="009A232A" w:rsidRDefault="00DB4D28" w:rsidP="00DB4D28">
            <w:pPr>
              <w:rPr>
                <w:rFonts w:ascii="Arial" w:hAnsi="Arial" w:cs="Arial"/>
              </w:rPr>
            </w:pPr>
            <w:r w:rsidRPr="009A232A">
              <w:rPr>
                <w:rFonts w:ascii="Arial" w:hAnsi="Arial" w:cs="Arial"/>
              </w:rPr>
              <w:t>Prog seems to be working satisfactorily</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(Part time)</w:t>
            </w:r>
          </w:p>
          <w:p w:rsidR="00DB4D28" w:rsidRPr="009A232A" w:rsidRDefault="00DB4D28" w:rsidP="00DB4D28">
            <w:pPr>
              <w:rPr>
                <w:rFonts w:ascii="Arial" w:hAnsi="Arial" w:cs="Arial"/>
              </w:rPr>
            </w:pPr>
            <w:r w:rsidRPr="009A232A">
              <w:rPr>
                <w:rFonts w:ascii="Arial" w:hAnsi="Arial" w:cs="Arial"/>
              </w:rPr>
              <w:t xml:space="preserve">Built in Study Skills module that all students would have to do.  </w:t>
            </w:r>
          </w:p>
          <w:p w:rsidR="00DB4D28" w:rsidRPr="009A232A"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 xml:space="preserve">Additional resources to provide the required level of support systematically for all the different elements which need to be completed. </w:t>
            </w:r>
          </w:p>
          <w:p w:rsidR="00DB4D28" w:rsidRDefault="00DB4D28" w:rsidP="00DB4D28">
            <w:pPr>
              <w:rPr>
                <w:rFonts w:ascii="Arial" w:hAnsi="Arial" w:cs="Arial"/>
              </w:rPr>
            </w:pPr>
          </w:p>
          <w:p w:rsidR="00DB4D28" w:rsidRDefault="00DB4D28" w:rsidP="00DB4D28">
            <w:pPr>
              <w:rPr>
                <w:rFonts w:ascii="Arial" w:hAnsi="Arial" w:cs="Arial"/>
              </w:rPr>
            </w:pPr>
            <w:r w:rsidRPr="009A232A">
              <w:rPr>
                <w:rFonts w:ascii="Arial" w:hAnsi="Arial" w:cs="Arial"/>
              </w:rPr>
              <w:t>Resources both for tutors and for mentors and internal college support</w:t>
            </w:r>
          </w:p>
          <w:p w:rsidR="00DB4D28" w:rsidRPr="009A232A" w:rsidRDefault="00DB4D28" w:rsidP="00DB4D28">
            <w:pPr>
              <w:rPr>
                <w:rFonts w:ascii="Arial" w:hAnsi="Arial" w:cs="Arial"/>
              </w:rPr>
            </w:pPr>
          </w:p>
          <w:p w:rsidR="00DB4D28" w:rsidRPr="009A232A" w:rsidRDefault="00DB4D28" w:rsidP="00DB4D28">
            <w:pPr>
              <w:rPr>
                <w:rFonts w:ascii="Arial" w:hAnsi="Arial" w:cs="Arial"/>
              </w:rPr>
            </w:pPr>
            <w:r w:rsidRPr="009A232A">
              <w:rPr>
                <w:rFonts w:ascii="Arial" w:hAnsi="Arial" w:cs="Arial"/>
              </w:rPr>
              <w:t>Reinforce collaborative processes</w:t>
            </w:r>
          </w:p>
        </w:tc>
      </w:tr>
    </w:tbl>
    <w:p w:rsidR="00DB4D28" w:rsidRPr="009A232A" w:rsidRDefault="00DB4D28" w:rsidP="00DB4D28">
      <w:pPr>
        <w:rPr>
          <w:rFonts w:ascii="Arial" w:hAnsi="Arial" w:cs="Arial"/>
        </w:rPr>
      </w:pPr>
    </w:p>
    <w:p w:rsidR="00DB4D28" w:rsidRDefault="00DB4D28" w:rsidP="00D7293B">
      <w:pPr>
        <w:rPr>
          <w:rFonts w:ascii="Arial" w:hAnsi="Arial" w:cs="Arial"/>
          <w:sz w:val="20"/>
          <w:szCs w:val="20"/>
        </w:rPr>
      </w:pPr>
    </w:p>
    <w:p w:rsidR="00F636A9" w:rsidRDefault="00F636A9" w:rsidP="00D7293B">
      <w:pPr>
        <w:rPr>
          <w:rFonts w:ascii="Arial" w:hAnsi="Arial" w:cs="Arial"/>
          <w:sz w:val="20"/>
          <w:szCs w:val="20"/>
        </w:rPr>
      </w:pPr>
    </w:p>
    <w:p w:rsidR="00F636A9" w:rsidRDefault="00F636A9" w:rsidP="00D7293B">
      <w:pPr>
        <w:rPr>
          <w:rFonts w:ascii="Arial" w:hAnsi="Arial" w:cs="Arial"/>
          <w:sz w:val="20"/>
          <w:szCs w:val="20"/>
        </w:rPr>
      </w:pPr>
    </w:p>
    <w:p w:rsidR="00F636A9" w:rsidRDefault="00F636A9" w:rsidP="00D7293B">
      <w:pPr>
        <w:rPr>
          <w:rFonts w:ascii="Arial" w:hAnsi="Arial" w:cs="Arial"/>
          <w:sz w:val="20"/>
          <w:szCs w:val="20"/>
        </w:rPr>
      </w:pPr>
    </w:p>
    <w:p w:rsidR="00F636A9" w:rsidRDefault="00F636A9" w:rsidP="00D7293B">
      <w:pPr>
        <w:rPr>
          <w:rFonts w:ascii="Arial" w:hAnsi="Arial" w:cs="Arial"/>
          <w:sz w:val="20"/>
          <w:szCs w:val="20"/>
        </w:rPr>
      </w:pPr>
    </w:p>
    <w:p w:rsidR="00F636A9" w:rsidRDefault="00F636A9" w:rsidP="00D7293B">
      <w:pPr>
        <w:rPr>
          <w:rFonts w:ascii="Arial" w:hAnsi="Arial" w:cs="Arial"/>
          <w:sz w:val="20"/>
          <w:szCs w:val="20"/>
        </w:rPr>
        <w:sectPr w:rsidR="00F636A9" w:rsidSect="00663EB9">
          <w:pgSz w:w="16838" w:h="11906" w:orient="landscape"/>
          <w:pgMar w:top="1797" w:right="1440" w:bottom="1797" w:left="1440" w:header="709" w:footer="709" w:gutter="0"/>
          <w:cols w:space="708"/>
          <w:docGrid w:linePitch="360"/>
        </w:sectPr>
      </w:pPr>
    </w:p>
    <w:p w:rsidR="00B05411" w:rsidRDefault="00B05411" w:rsidP="00B05411">
      <w:pPr>
        <w:rPr>
          <w:rFonts w:ascii="Arial" w:hAnsi="Arial" w:cs="Arial"/>
          <w:b/>
          <w:sz w:val="22"/>
          <w:szCs w:val="22"/>
        </w:rPr>
      </w:pPr>
      <w:r w:rsidRPr="00F636A9">
        <w:rPr>
          <w:rFonts w:ascii="Arial" w:hAnsi="Arial" w:cs="Arial"/>
          <w:b/>
          <w:sz w:val="22"/>
          <w:szCs w:val="22"/>
        </w:rPr>
        <w:lastRenderedPageBreak/>
        <w:t>1</w:t>
      </w:r>
      <w:r w:rsidR="00711B02">
        <w:rPr>
          <w:rFonts w:ascii="Arial" w:hAnsi="Arial" w:cs="Arial"/>
          <w:b/>
          <w:sz w:val="22"/>
          <w:szCs w:val="22"/>
        </w:rPr>
        <w:t>4</w:t>
      </w:r>
      <w:r>
        <w:rPr>
          <w:rFonts w:ascii="Arial" w:hAnsi="Arial" w:cs="Arial"/>
          <w:b/>
          <w:sz w:val="22"/>
          <w:szCs w:val="22"/>
        </w:rPr>
        <w:t>.</w:t>
      </w:r>
      <w:r w:rsidRPr="00F636A9">
        <w:rPr>
          <w:rFonts w:ascii="Arial" w:hAnsi="Arial" w:cs="Arial"/>
          <w:b/>
          <w:sz w:val="22"/>
          <w:szCs w:val="22"/>
        </w:rPr>
        <w:t xml:space="preserve"> Table of Figures</w:t>
      </w:r>
    </w:p>
    <w:p w:rsidR="00B05411" w:rsidRDefault="00B05411" w:rsidP="00B05411">
      <w:pPr>
        <w:rPr>
          <w:rFonts w:ascii="Arial" w:hAnsi="Arial" w:cs="Arial"/>
          <w:b/>
          <w:sz w:val="22"/>
          <w:szCs w:val="22"/>
        </w:rPr>
      </w:pPr>
    </w:p>
    <w:p w:rsidR="00B05411" w:rsidRDefault="00B05411" w:rsidP="00B05411">
      <w:pPr>
        <w:rPr>
          <w:rFonts w:ascii="Arial" w:hAnsi="Arial" w:cs="Arial"/>
          <w:b/>
          <w:sz w:val="22"/>
          <w:szCs w:val="22"/>
        </w:rPr>
      </w:pPr>
    </w:p>
    <w:p w:rsidR="00B05411" w:rsidRPr="00A03E7F" w:rsidRDefault="00B05411" w:rsidP="00B05411">
      <w:pPr>
        <w:spacing w:line="360" w:lineRule="auto"/>
        <w:rPr>
          <w:rFonts w:ascii="Arial" w:hAnsi="Arial" w:cs="Arial"/>
          <w:sz w:val="22"/>
          <w:szCs w:val="22"/>
        </w:rPr>
      </w:pPr>
      <w:r w:rsidRPr="00A03E7F">
        <w:rPr>
          <w:rFonts w:ascii="Arial" w:hAnsi="Arial" w:cs="Arial"/>
          <w:sz w:val="22"/>
          <w:szCs w:val="22"/>
        </w:rPr>
        <w:t>Figure 1: Respondents by type</w:t>
      </w:r>
    </w:p>
    <w:p w:rsidR="00B05411" w:rsidRPr="00A03E7F" w:rsidRDefault="00B05411" w:rsidP="00B05411">
      <w:pPr>
        <w:spacing w:line="360" w:lineRule="auto"/>
        <w:rPr>
          <w:rFonts w:ascii="Arial" w:hAnsi="Arial" w:cs="Arial"/>
          <w:sz w:val="22"/>
          <w:szCs w:val="22"/>
        </w:rPr>
      </w:pPr>
      <w:r w:rsidRPr="00A03E7F">
        <w:rPr>
          <w:rFonts w:ascii="Arial" w:hAnsi="Arial" w:cs="Arial"/>
          <w:sz w:val="22"/>
          <w:szCs w:val="22"/>
        </w:rPr>
        <w:t>Figure 2: Interview distribution map</w:t>
      </w:r>
    </w:p>
    <w:p w:rsidR="00B05411" w:rsidRPr="00A03E7F" w:rsidRDefault="00B05411" w:rsidP="00B05411">
      <w:pPr>
        <w:spacing w:line="360" w:lineRule="auto"/>
        <w:rPr>
          <w:rFonts w:ascii="Arial" w:hAnsi="Arial" w:cs="Arial"/>
          <w:sz w:val="22"/>
          <w:szCs w:val="22"/>
        </w:rPr>
      </w:pPr>
      <w:r w:rsidRPr="00A03E7F">
        <w:rPr>
          <w:rFonts w:ascii="Arial" w:hAnsi="Arial" w:cs="Arial"/>
          <w:sz w:val="22"/>
          <w:szCs w:val="22"/>
        </w:rPr>
        <w:t>Figure 3: Qualification types, levels and frequency encompassed by interviews</w:t>
      </w:r>
    </w:p>
    <w:p w:rsidR="00B05411" w:rsidRPr="00A03E7F" w:rsidRDefault="00B05411" w:rsidP="00B05411">
      <w:pPr>
        <w:spacing w:line="360" w:lineRule="auto"/>
        <w:rPr>
          <w:rFonts w:ascii="Arial" w:hAnsi="Arial" w:cs="Arial"/>
          <w:sz w:val="22"/>
          <w:szCs w:val="22"/>
        </w:rPr>
      </w:pPr>
      <w:r w:rsidRPr="00A03E7F">
        <w:rPr>
          <w:rFonts w:ascii="Arial" w:hAnsi="Arial" w:cs="Arial"/>
          <w:sz w:val="22"/>
          <w:szCs w:val="22"/>
        </w:rPr>
        <w:t>Figure 4: Qualification awards offered by provider type</w:t>
      </w:r>
    </w:p>
    <w:p w:rsidR="00B05411" w:rsidRPr="00A03E7F" w:rsidRDefault="00B05411" w:rsidP="00B05411">
      <w:pPr>
        <w:spacing w:line="360" w:lineRule="auto"/>
        <w:ind w:right="-508"/>
        <w:rPr>
          <w:rFonts w:ascii="Arial" w:hAnsi="Arial" w:cs="Arial"/>
          <w:sz w:val="22"/>
          <w:szCs w:val="22"/>
        </w:rPr>
      </w:pPr>
      <w:r w:rsidRPr="00A03E7F">
        <w:rPr>
          <w:rFonts w:ascii="Arial" w:hAnsi="Arial" w:cs="Arial"/>
          <w:sz w:val="22"/>
          <w:szCs w:val="22"/>
        </w:rPr>
        <w:t>Figure 5: Percentage of awards offered as a whole, by eleven respondent organisations</w:t>
      </w:r>
    </w:p>
    <w:p w:rsidR="00B05411" w:rsidRPr="00A03E7F" w:rsidRDefault="00B05411" w:rsidP="00B05411">
      <w:pPr>
        <w:spacing w:line="360" w:lineRule="auto"/>
        <w:rPr>
          <w:rFonts w:ascii="Arial" w:hAnsi="Arial" w:cs="Arial"/>
          <w:sz w:val="22"/>
          <w:szCs w:val="22"/>
        </w:rPr>
      </w:pPr>
      <w:r w:rsidRPr="00A03E7F">
        <w:rPr>
          <w:rFonts w:ascii="Arial" w:hAnsi="Arial" w:cs="Arial"/>
          <w:sz w:val="22"/>
          <w:szCs w:val="22"/>
        </w:rPr>
        <w:t>Figure 6: Workshop certification at Barton hill Settlement</w:t>
      </w:r>
    </w:p>
    <w:p w:rsidR="00B05411" w:rsidRPr="00A03E7F" w:rsidRDefault="00B05411" w:rsidP="00B05411">
      <w:pPr>
        <w:spacing w:line="360" w:lineRule="auto"/>
        <w:rPr>
          <w:rFonts w:ascii="Arial" w:hAnsi="Arial" w:cs="Arial"/>
          <w:sz w:val="22"/>
          <w:szCs w:val="22"/>
        </w:rPr>
      </w:pPr>
      <w:r w:rsidRPr="00A03E7F">
        <w:rPr>
          <w:rFonts w:ascii="Arial" w:hAnsi="Arial" w:cs="Arial"/>
          <w:sz w:val="22"/>
          <w:szCs w:val="22"/>
        </w:rPr>
        <w:t>Figure 7: IA methods employed by interviewees</w:t>
      </w:r>
    </w:p>
    <w:p w:rsidR="00B05411" w:rsidRPr="00A03E7F" w:rsidRDefault="00B05411" w:rsidP="00B05411">
      <w:pPr>
        <w:spacing w:line="360" w:lineRule="auto"/>
        <w:rPr>
          <w:rFonts w:ascii="Arial" w:hAnsi="Arial" w:cs="Arial"/>
          <w:sz w:val="22"/>
          <w:szCs w:val="22"/>
        </w:rPr>
      </w:pPr>
      <w:r w:rsidRPr="00A03E7F">
        <w:rPr>
          <w:rFonts w:ascii="Arial" w:hAnsi="Arial" w:cs="Arial"/>
          <w:sz w:val="22"/>
          <w:szCs w:val="22"/>
        </w:rPr>
        <w:t xml:space="preserve">Figure 8: UWE </w:t>
      </w:r>
      <w:r w:rsidR="004355F7">
        <w:rPr>
          <w:rFonts w:ascii="Arial" w:hAnsi="Arial" w:cs="Arial"/>
          <w:sz w:val="22"/>
          <w:szCs w:val="22"/>
        </w:rPr>
        <w:t>f</w:t>
      </w:r>
      <w:r w:rsidRPr="00A03E7F">
        <w:rPr>
          <w:rFonts w:ascii="Arial" w:hAnsi="Arial" w:cs="Arial"/>
          <w:sz w:val="22"/>
          <w:szCs w:val="22"/>
        </w:rPr>
        <w:t>ull</w:t>
      </w:r>
      <w:r w:rsidR="00532ABD">
        <w:rPr>
          <w:rFonts w:ascii="Arial" w:hAnsi="Arial" w:cs="Arial"/>
          <w:sz w:val="22"/>
          <w:szCs w:val="22"/>
        </w:rPr>
        <w:t>-</w:t>
      </w:r>
      <w:r w:rsidR="004355F7">
        <w:rPr>
          <w:rFonts w:ascii="Arial" w:hAnsi="Arial" w:cs="Arial"/>
          <w:sz w:val="22"/>
          <w:szCs w:val="22"/>
        </w:rPr>
        <w:t>t</w:t>
      </w:r>
      <w:r w:rsidRPr="00A03E7F">
        <w:rPr>
          <w:rFonts w:ascii="Arial" w:hAnsi="Arial" w:cs="Arial"/>
          <w:sz w:val="22"/>
          <w:szCs w:val="22"/>
        </w:rPr>
        <w:t xml:space="preserve">ime PGCE </w:t>
      </w:r>
      <w:r w:rsidR="006367E6">
        <w:rPr>
          <w:rFonts w:ascii="Arial" w:hAnsi="Arial" w:cs="Arial"/>
          <w:sz w:val="22"/>
          <w:szCs w:val="22"/>
        </w:rPr>
        <w:t>PCET r</w:t>
      </w:r>
      <w:r w:rsidRPr="00A03E7F">
        <w:rPr>
          <w:rFonts w:ascii="Arial" w:hAnsi="Arial" w:cs="Arial"/>
          <w:sz w:val="22"/>
          <w:szCs w:val="22"/>
        </w:rPr>
        <w:t>esidential in the Royal Forest of Dean</w:t>
      </w:r>
    </w:p>
    <w:p w:rsidR="00F636A9" w:rsidRDefault="00F636A9" w:rsidP="00F636A9">
      <w:pPr>
        <w:rPr>
          <w:rFonts w:ascii="Arial" w:hAnsi="Arial" w:cs="Arial"/>
          <w:b/>
          <w:sz w:val="22"/>
          <w:szCs w:val="22"/>
        </w:rPr>
      </w:pPr>
    </w:p>
    <w:p w:rsidR="00F636A9" w:rsidRPr="00797859" w:rsidRDefault="00F636A9" w:rsidP="00D7293B">
      <w:pPr>
        <w:rPr>
          <w:rFonts w:ascii="Arial" w:hAnsi="Arial" w:cs="Arial"/>
          <w:sz w:val="20"/>
          <w:szCs w:val="20"/>
        </w:rPr>
      </w:pPr>
    </w:p>
    <w:sectPr w:rsidR="00F636A9" w:rsidRPr="00797859" w:rsidSect="00F636A9">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7AD" w:rsidRDefault="008547AD">
      <w:r>
        <w:separator/>
      </w:r>
    </w:p>
  </w:endnote>
  <w:endnote w:type="continuationSeparator" w:id="0">
    <w:p w:rsidR="008547AD" w:rsidRDefault="008547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957" w:rsidRDefault="00444957" w:rsidP="00DB4D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4957" w:rsidRDefault="00444957" w:rsidP="00D7293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957" w:rsidRPr="00DB4D96" w:rsidRDefault="00444957" w:rsidP="00DB4D96">
    <w:pPr>
      <w:pStyle w:val="Footer"/>
      <w:framePr w:wrap="around" w:vAnchor="text" w:hAnchor="margin" w:xAlign="right" w:y="1"/>
      <w:rPr>
        <w:rStyle w:val="PageNumber"/>
        <w:rFonts w:ascii="Arial" w:hAnsi="Arial" w:cs="Arial"/>
      </w:rPr>
    </w:pPr>
    <w:r w:rsidRPr="00DB4D96">
      <w:rPr>
        <w:rStyle w:val="PageNumber"/>
        <w:rFonts w:ascii="Arial" w:hAnsi="Arial" w:cs="Arial"/>
      </w:rPr>
      <w:fldChar w:fldCharType="begin"/>
    </w:r>
    <w:r w:rsidRPr="00DB4D96">
      <w:rPr>
        <w:rStyle w:val="PageNumber"/>
        <w:rFonts w:ascii="Arial" w:hAnsi="Arial" w:cs="Arial"/>
      </w:rPr>
      <w:instrText xml:space="preserve">PAGE  </w:instrText>
    </w:r>
    <w:r w:rsidRPr="00DB4D96">
      <w:rPr>
        <w:rStyle w:val="PageNumber"/>
        <w:rFonts w:ascii="Arial" w:hAnsi="Arial" w:cs="Arial"/>
      </w:rPr>
      <w:fldChar w:fldCharType="separate"/>
    </w:r>
    <w:r w:rsidR="00F52758">
      <w:rPr>
        <w:rStyle w:val="PageNumber"/>
        <w:rFonts w:ascii="Arial" w:hAnsi="Arial" w:cs="Arial"/>
        <w:noProof/>
      </w:rPr>
      <w:t>8</w:t>
    </w:r>
    <w:r w:rsidRPr="00DB4D96">
      <w:rPr>
        <w:rStyle w:val="PageNumber"/>
        <w:rFonts w:ascii="Arial" w:hAnsi="Arial" w:cs="Arial"/>
      </w:rPr>
      <w:fldChar w:fldCharType="end"/>
    </w:r>
  </w:p>
  <w:p w:rsidR="00444957" w:rsidRPr="00663EB9" w:rsidRDefault="00444957" w:rsidP="00663EB9">
    <w:pPr>
      <w:pStyle w:val="Footer"/>
      <w:ind w:right="360"/>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7AD" w:rsidRDefault="008547AD">
      <w:r>
        <w:separator/>
      </w:r>
    </w:p>
  </w:footnote>
  <w:footnote w:type="continuationSeparator" w:id="0">
    <w:p w:rsidR="008547AD" w:rsidRDefault="008547AD">
      <w:r>
        <w:continuationSeparator/>
      </w:r>
    </w:p>
  </w:footnote>
  <w:footnote w:id="1">
    <w:p w:rsidR="00444957" w:rsidRPr="007A4768" w:rsidRDefault="00444957">
      <w:pPr>
        <w:pStyle w:val="FootnoteText"/>
        <w:rPr>
          <w:rFonts w:ascii="Arial" w:hAnsi="Arial" w:cs="Arial"/>
          <w:sz w:val="16"/>
          <w:szCs w:val="16"/>
        </w:rPr>
      </w:pPr>
      <w:r w:rsidRPr="007A4768">
        <w:rPr>
          <w:rStyle w:val="FootnoteReference"/>
          <w:rFonts w:ascii="Arial" w:hAnsi="Arial" w:cs="Arial"/>
          <w:sz w:val="16"/>
          <w:szCs w:val="16"/>
        </w:rPr>
        <w:footnoteRef/>
      </w:r>
      <w:r w:rsidRPr="007A4768">
        <w:rPr>
          <w:rFonts w:ascii="Arial" w:hAnsi="Arial" w:cs="Arial"/>
          <w:sz w:val="16"/>
          <w:szCs w:val="16"/>
        </w:rPr>
        <w:t xml:space="preserve"> Edexcel and City &amp; Guilds</w:t>
      </w:r>
    </w:p>
  </w:footnote>
  <w:footnote w:id="2">
    <w:p w:rsidR="00444957" w:rsidRPr="007A4768" w:rsidRDefault="00444957">
      <w:pPr>
        <w:pStyle w:val="FootnoteText"/>
        <w:rPr>
          <w:rFonts w:ascii="Arial" w:hAnsi="Arial" w:cs="Arial"/>
          <w:sz w:val="16"/>
          <w:szCs w:val="16"/>
        </w:rPr>
      </w:pPr>
      <w:r w:rsidRPr="007A4768">
        <w:rPr>
          <w:rStyle w:val="FootnoteReference"/>
          <w:rFonts w:ascii="Arial" w:hAnsi="Arial" w:cs="Arial"/>
          <w:sz w:val="16"/>
          <w:szCs w:val="16"/>
        </w:rPr>
        <w:footnoteRef/>
      </w:r>
      <w:r w:rsidRPr="007A4768">
        <w:rPr>
          <w:rFonts w:ascii="Arial" w:hAnsi="Arial" w:cs="Arial"/>
          <w:sz w:val="16"/>
          <w:szCs w:val="16"/>
        </w:rPr>
        <w:t xml:space="preserve"> University of the West of </w:t>
      </w:r>
      <w:smartTag w:uri="urn:schemas-microsoft-com:office:smarttags" w:element="country-region">
        <w:r w:rsidRPr="007A4768">
          <w:rPr>
            <w:rFonts w:ascii="Arial" w:hAnsi="Arial" w:cs="Arial"/>
            <w:sz w:val="16"/>
            <w:szCs w:val="16"/>
          </w:rPr>
          <w:t>England</w:t>
        </w:r>
      </w:smartTag>
      <w:r w:rsidRPr="007A4768">
        <w:rPr>
          <w:rFonts w:ascii="Arial" w:hAnsi="Arial" w:cs="Arial"/>
          <w:sz w:val="16"/>
          <w:szCs w:val="16"/>
        </w:rPr>
        <w:t xml:space="preserve">, </w:t>
      </w:r>
      <w:smartTag w:uri="urn:schemas-microsoft-com:office:smarttags" w:element="PlaceName">
        <w:r w:rsidRPr="007A4768">
          <w:rPr>
            <w:rFonts w:ascii="Arial" w:hAnsi="Arial" w:cs="Arial"/>
            <w:sz w:val="16"/>
            <w:szCs w:val="16"/>
          </w:rPr>
          <w:t>Bath</w:t>
        </w:r>
      </w:smartTag>
      <w:r w:rsidRPr="007A4768">
        <w:rPr>
          <w:rFonts w:ascii="Arial" w:hAnsi="Arial" w:cs="Arial"/>
          <w:sz w:val="16"/>
          <w:szCs w:val="16"/>
        </w:rPr>
        <w:t xml:space="preserve"> </w:t>
      </w:r>
      <w:smartTag w:uri="urn:schemas-microsoft-com:office:smarttags" w:element="PlaceName">
        <w:r w:rsidRPr="007A4768">
          <w:rPr>
            <w:rFonts w:ascii="Arial" w:hAnsi="Arial" w:cs="Arial"/>
            <w:sz w:val="16"/>
            <w:szCs w:val="16"/>
          </w:rPr>
          <w:t>Spa</w:t>
        </w:r>
      </w:smartTag>
      <w:r w:rsidRPr="007A4768">
        <w:rPr>
          <w:rFonts w:ascii="Arial" w:hAnsi="Arial" w:cs="Arial"/>
          <w:sz w:val="16"/>
          <w:szCs w:val="16"/>
        </w:rPr>
        <w:t xml:space="preserve"> </w:t>
      </w:r>
      <w:smartTag w:uri="urn:schemas-microsoft-com:office:smarttags" w:element="PlaceType">
        <w:r w:rsidRPr="007A4768">
          <w:rPr>
            <w:rFonts w:ascii="Arial" w:hAnsi="Arial" w:cs="Arial"/>
            <w:sz w:val="16"/>
            <w:szCs w:val="16"/>
          </w:rPr>
          <w:t>University</w:t>
        </w:r>
      </w:smartTag>
      <w:r w:rsidRPr="007A4768">
        <w:rPr>
          <w:rFonts w:ascii="Arial" w:hAnsi="Arial" w:cs="Arial"/>
          <w:sz w:val="16"/>
          <w:szCs w:val="16"/>
        </w:rPr>
        <w:t xml:space="preserve"> and </w:t>
      </w:r>
      <w:smartTag w:uri="urn:schemas-microsoft-com:office:smarttags" w:element="place">
        <w:smartTag w:uri="urn:schemas-microsoft-com:office:smarttags" w:element="PlaceName">
          <w:r w:rsidRPr="007A4768">
            <w:rPr>
              <w:rFonts w:ascii="Arial" w:hAnsi="Arial" w:cs="Arial"/>
              <w:sz w:val="16"/>
              <w:szCs w:val="16"/>
            </w:rPr>
            <w:t>Plymouth</w:t>
          </w:r>
        </w:smartTag>
        <w:r w:rsidRPr="007A4768">
          <w:rPr>
            <w:rFonts w:ascii="Arial" w:hAnsi="Arial" w:cs="Arial"/>
            <w:sz w:val="16"/>
            <w:szCs w:val="16"/>
          </w:rPr>
          <w:t xml:space="preserve"> </w:t>
        </w:r>
        <w:smartTag w:uri="urn:schemas-microsoft-com:office:smarttags" w:element="PlaceType">
          <w:r w:rsidRPr="007A4768">
            <w:rPr>
              <w:rFonts w:ascii="Arial" w:hAnsi="Arial" w:cs="Arial"/>
              <w:sz w:val="16"/>
              <w:szCs w:val="16"/>
            </w:rPr>
            <w:t>University</w:t>
          </w:r>
        </w:smartTag>
      </w:smartTag>
    </w:p>
  </w:footnote>
  <w:footnote w:id="3">
    <w:p w:rsidR="00444957" w:rsidRPr="00483708" w:rsidRDefault="00444957" w:rsidP="00483708">
      <w:pPr>
        <w:jc w:val="both"/>
        <w:rPr>
          <w:rFonts w:ascii="Arial" w:hAnsi="Arial" w:cs="Arial"/>
          <w:sz w:val="16"/>
          <w:szCs w:val="16"/>
          <w:lang w:val="en-US"/>
        </w:rPr>
      </w:pPr>
      <w:r w:rsidRPr="00181A82">
        <w:rPr>
          <w:rStyle w:val="FootnoteReference"/>
          <w:sz w:val="16"/>
          <w:szCs w:val="16"/>
        </w:rPr>
        <w:footnoteRef/>
      </w:r>
      <w:r w:rsidRPr="00483708">
        <w:rPr>
          <w:sz w:val="16"/>
          <w:szCs w:val="16"/>
        </w:rPr>
        <w:t xml:space="preserve"> </w:t>
      </w:r>
      <w:r w:rsidRPr="00483708">
        <w:rPr>
          <w:rFonts w:ascii="Arial" w:hAnsi="Arial" w:cs="Arial"/>
          <w:sz w:val="16"/>
          <w:szCs w:val="16"/>
          <w:lang w:val="en-US"/>
        </w:rPr>
        <w:t xml:space="preserve">Appendix 6 </w:t>
      </w:r>
      <w:r>
        <w:rPr>
          <w:rFonts w:ascii="Arial" w:hAnsi="Arial" w:cs="Arial"/>
          <w:sz w:val="16"/>
          <w:szCs w:val="16"/>
          <w:lang w:val="en-US"/>
        </w:rPr>
        <w:t xml:space="preserve">also </w:t>
      </w:r>
      <w:r w:rsidRPr="00483708">
        <w:rPr>
          <w:rFonts w:ascii="Arial" w:hAnsi="Arial" w:cs="Arial"/>
          <w:sz w:val="16"/>
          <w:szCs w:val="16"/>
          <w:lang w:val="en-US"/>
        </w:rPr>
        <w:t>outlines some of the more detailed responses to the interview questions for PGCE/Cert Ed courses.</w:t>
      </w:r>
    </w:p>
    <w:p w:rsidR="00444957" w:rsidRDefault="00444957">
      <w:pPr>
        <w:pStyle w:val="FootnoteText"/>
      </w:pPr>
    </w:p>
  </w:footnote>
  <w:footnote w:id="4">
    <w:p w:rsidR="00444957" w:rsidRPr="0048054F" w:rsidRDefault="00444957">
      <w:pPr>
        <w:pStyle w:val="FootnoteText"/>
        <w:rPr>
          <w:sz w:val="16"/>
          <w:szCs w:val="16"/>
        </w:rPr>
      </w:pPr>
      <w:r w:rsidRPr="0048054F">
        <w:rPr>
          <w:rStyle w:val="FootnoteReference"/>
          <w:sz w:val="16"/>
          <w:szCs w:val="16"/>
        </w:rPr>
        <w:footnoteRef/>
      </w:r>
      <w:r w:rsidRPr="0048054F">
        <w:rPr>
          <w:sz w:val="16"/>
          <w:szCs w:val="16"/>
        </w:rPr>
        <w:t xml:space="preserve"> </w:t>
      </w:r>
      <w:r w:rsidRPr="0048054F">
        <w:rPr>
          <w:rFonts w:ascii="Arial" w:hAnsi="Arial" w:cs="Arial"/>
          <w:sz w:val="16"/>
          <w:szCs w:val="16"/>
          <w:lang w:val="en-US" w:eastAsia="en-US"/>
        </w:rPr>
        <w:t>It should be noted that these were views stated at the start of the new regulations in 2007 and clearer understandings or more evolved pathways may now be in place.</w:t>
      </w:r>
    </w:p>
  </w:footnote>
  <w:footnote w:id="5">
    <w:p w:rsidR="00444957" w:rsidRPr="0048054F" w:rsidRDefault="00444957" w:rsidP="0048054F">
      <w:pPr>
        <w:spacing w:line="360" w:lineRule="auto"/>
        <w:rPr>
          <w:rFonts w:ascii="Arial" w:hAnsi="Arial" w:cs="Arial"/>
          <w:b/>
          <w:sz w:val="16"/>
          <w:szCs w:val="16"/>
        </w:rPr>
      </w:pPr>
      <w:r w:rsidRPr="0048054F">
        <w:rPr>
          <w:rStyle w:val="FootnoteReference"/>
          <w:sz w:val="16"/>
          <w:szCs w:val="16"/>
        </w:rPr>
        <w:footnoteRef/>
      </w:r>
      <w:r w:rsidRPr="0048054F">
        <w:rPr>
          <w:sz w:val="16"/>
          <w:szCs w:val="16"/>
        </w:rPr>
        <w:t xml:space="preserve"> </w:t>
      </w:r>
      <w:r>
        <w:rPr>
          <w:sz w:val="16"/>
          <w:szCs w:val="16"/>
        </w:rPr>
        <w:t>S</w:t>
      </w:r>
      <w:r w:rsidRPr="0048054F">
        <w:rPr>
          <w:rFonts w:ascii="Arial" w:hAnsi="Arial" w:cs="Arial"/>
          <w:sz w:val="16"/>
          <w:szCs w:val="16"/>
        </w:rPr>
        <w:t>ee Literature review 12.1</w:t>
      </w:r>
      <w:r>
        <w:rPr>
          <w:rFonts w:ascii="Arial" w:hAnsi="Arial" w:cs="Arial"/>
          <w:sz w:val="16"/>
          <w:szCs w:val="16"/>
        </w:rPr>
        <w:t xml:space="preserve">. Raphael Reed </w:t>
      </w:r>
      <w:r>
        <w:rPr>
          <w:rFonts w:ascii="Arial" w:hAnsi="Arial" w:cs="Arial"/>
          <w:i/>
          <w:sz w:val="16"/>
          <w:szCs w:val="16"/>
        </w:rPr>
        <w:t>et al.</w:t>
      </w:r>
      <w:r>
        <w:rPr>
          <w:rFonts w:ascii="Arial" w:hAnsi="Arial" w:cs="Arial"/>
          <w:sz w:val="16"/>
          <w:szCs w:val="16"/>
        </w:rPr>
        <w:t xml:space="preserve"> (2007)</w:t>
      </w:r>
      <w:r w:rsidRPr="0048054F">
        <w:rPr>
          <w:rFonts w:ascii="Arial" w:hAnsi="Arial" w:cs="Arial"/>
          <w:sz w:val="16"/>
          <w:szCs w:val="16"/>
        </w:rPr>
        <w:t xml:space="preserve"> 'Young Participation in Higher Education: a sociocultural study of educational engagement in Bristol South parliamentary constituency' </w:t>
      </w:r>
    </w:p>
    <w:p w:rsidR="00444957" w:rsidRDefault="00444957">
      <w:pPr>
        <w:pStyle w:val="FootnoteText"/>
      </w:pPr>
    </w:p>
  </w:footnote>
  <w:footnote w:id="6">
    <w:p w:rsidR="00444957" w:rsidRPr="00EC3D59" w:rsidRDefault="00444957" w:rsidP="00E70B16">
      <w:pPr>
        <w:pStyle w:val="FootnoteText"/>
        <w:rPr>
          <w:rFonts w:ascii="Arial" w:hAnsi="Arial" w:cs="Arial"/>
          <w:sz w:val="16"/>
          <w:szCs w:val="16"/>
        </w:rPr>
      </w:pPr>
      <w:r w:rsidRPr="00EC3D59">
        <w:rPr>
          <w:rStyle w:val="FootnoteReference"/>
          <w:rFonts w:ascii="Arial" w:hAnsi="Arial" w:cs="Arial"/>
          <w:sz w:val="16"/>
          <w:szCs w:val="16"/>
        </w:rPr>
        <w:footnoteRef/>
      </w:r>
      <w:r w:rsidRPr="00EC3D59">
        <w:rPr>
          <w:rFonts w:ascii="Arial" w:hAnsi="Arial" w:cs="Arial"/>
          <w:sz w:val="16"/>
          <w:szCs w:val="16"/>
        </w:rPr>
        <w:t xml:space="preserve"> Again, </w:t>
      </w:r>
      <w:r w:rsidRPr="00EC3D59">
        <w:rPr>
          <w:rFonts w:ascii="Arial" w:hAnsi="Arial" w:cs="Arial"/>
          <w:sz w:val="16"/>
          <w:szCs w:val="16"/>
          <w:lang w:val="en-US" w:eastAsia="en-US"/>
        </w:rPr>
        <w:t>it should be noted that these were views stated at the start of the new regulations in</w:t>
      </w:r>
      <w:r>
        <w:rPr>
          <w:rFonts w:ascii="Arial" w:hAnsi="Arial" w:cs="Arial"/>
          <w:sz w:val="16"/>
          <w:szCs w:val="16"/>
          <w:lang w:val="en-US" w:eastAsia="en-US"/>
        </w:rPr>
        <w:t xml:space="preserve"> September</w:t>
      </w:r>
      <w:r w:rsidRPr="00EC3D59">
        <w:rPr>
          <w:rFonts w:ascii="Arial" w:hAnsi="Arial" w:cs="Arial"/>
          <w:sz w:val="16"/>
          <w:szCs w:val="16"/>
          <w:lang w:val="en-US" w:eastAsia="en-US"/>
        </w:rPr>
        <w:t xml:space="preserve"> 2007.</w:t>
      </w:r>
    </w:p>
    <w:p w:rsidR="00444957" w:rsidRDefault="00444957">
      <w:pPr>
        <w:pStyle w:val="FootnoteText"/>
      </w:pPr>
    </w:p>
  </w:footnote>
  <w:footnote w:id="7">
    <w:p w:rsidR="00444957" w:rsidRPr="00E02C71" w:rsidRDefault="00444957">
      <w:pPr>
        <w:pStyle w:val="FootnoteText"/>
        <w:rPr>
          <w:rFonts w:ascii="Arial" w:hAnsi="Arial" w:cs="Arial"/>
          <w:sz w:val="16"/>
          <w:szCs w:val="16"/>
        </w:rPr>
      </w:pPr>
      <w:r w:rsidRPr="00E02C71">
        <w:rPr>
          <w:rStyle w:val="FootnoteReference"/>
          <w:rFonts w:ascii="Arial" w:hAnsi="Arial" w:cs="Arial"/>
          <w:sz w:val="16"/>
          <w:szCs w:val="16"/>
        </w:rPr>
        <w:footnoteRef/>
      </w:r>
      <w:r w:rsidRPr="00E02C71">
        <w:rPr>
          <w:rFonts w:ascii="Arial" w:hAnsi="Arial" w:cs="Arial"/>
          <w:sz w:val="16"/>
          <w:szCs w:val="16"/>
        </w:rPr>
        <w:t xml:space="preserve"> </w:t>
      </w:r>
      <w:r>
        <w:rPr>
          <w:rFonts w:ascii="Arial" w:hAnsi="Arial" w:cs="Arial"/>
          <w:sz w:val="16"/>
          <w:szCs w:val="16"/>
        </w:rPr>
        <w:t xml:space="preserve">For example, </w:t>
      </w:r>
      <w:r w:rsidRPr="00E02C71">
        <w:rPr>
          <w:rFonts w:ascii="Arial" w:hAnsi="Arial" w:cs="Arial"/>
          <w:sz w:val="16"/>
          <w:szCs w:val="16"/>
        </w:rPr>
        <w:t>‘</w:t>
      </w:r>
      <w:r w:rsidRPr="00E02C71">
        <w:rPr>
          <w:rFonts w:ascii="Arial" w:hAnsi="Arial" w:cs="Arial"/>
          <w:kern w:val="36"/>
          <w:sz w:val="16"/>
          <w:szCs w:val="16"/>
          <w:lang/>
        </w:rPr>
        <w:t xml:space="preserve">Disseminating Models of Good Practice in </w:t>
      </w:r>
      <w:r>
        <w:rPr>
          <w:rFonts w:ascii="Arial" w:hAnsi="Arial" w:cs="Arial"/>
          <w:kern w:val="36"/>
          <w:sz w:val="16"/>
          <w:szCs w:val="16"/>
          <w:lang/>
        </w:rPr>
        <w:t>M</w:t>
      </w:r>
      <w:r w:rsidRPr="00E02C71">
        <w:rPr>
          <w:rFonts w:ascii="Arial" w:hAnsi="Arial" w:cs="Arial"/>
          <w:kern w:val="36"/>
          <w:sz w:val="16"/>
          <w:szCs w:val="16"/>
          <w:lang/>
        </w:rPr>
        <w:t xml:space="preserve">entor </w:t>
      </w:r>
      <w:r>
        <w:rPr>
          <w:rFonts w:ascii="Arial" w:hAnsi="Arial" w:cs="Arial"/>
          <w:kern w:val="36"/>
          <w:sz w:val="16"/>
          <w:szCs w:val="16"/>
          <w:lang/>
        </w:rPr>
        <w:t>T</w:t>
      </w:r>
      <w:r w:rsidRPr="00E02C71">
        <w:rPr>
          <w:rFonts w:ascii="Arial" w:hAnsi="Arial" w:cs="Arial"/>
          <w:kern w:val="36"/>
          <w:sz w:val="16"/>
          <w:szCs w:val="16"/>
          <w:lang/>
        </w:rPr>
        <w:t xml:space="preserve">raining’ </w:t>
      </w:r>
      <w:r>
        <w:rPr>
          <w:rFonts w:ascii="Arial" w:hAnsi="Arial" w:cs="Arial"/>
          <w:kern w:val="36"/>
          <w:sz w:val="16"/>
          <w:szCs w:val="16"/>
          <w:lang/>
        </w:rPr>
        <w:t>(2009)</w:t>
      </w:r>
      <w:r w:rsidRPr="00E02C71">
        <w:rPr>
          <w:rFonts w:ascii="Arial" w:hAnsi="Arial" w:cs="Arial"/>
          <w:kern w:val="36"/>
          <w:sz w:val="16"/>
          <w:szCs w:val="16"/>
          <w:lang/>
        </w:rPr>
        <w:t xml:space="preserve"> by</w:t>
      </w:r>
      <w:r>
        <w:rPr>
          <w:rFonts w:ascii="Arial" w:hAnsi="Arial" w:cs="Arial"/>
          <w:kern w:val="36"/>
          <w:sz w:val="16"/>
          <w:szCs w:val="16"/>
          <w:lang/>
        </w:rPr>
        <w:t xml:space="preserve"> </w:t>
      </w:r>
      <w:r w:rsidRPr="00E02C71">
        <w:rPr>
          <w:rFonts w:ascii="Arial" w:hAnsi="Arial" w:cs="Arial"/>
          <w:sz w:val="16"/>
          <w:szCs w:val="16"/>
          <w:lang/>
        </w:rPr>
        <w:t>Lawy</w:t>
      </w:r>
      <w:r>
        <w:rPr>
          <w:rFonts w:ascii="Arial" w:hAnsi="Arial" w:cs="Arial"/>
          <w:sz w:val="16"/>
          <w:szCs w:val="16"/>
          <w:lang/>
        </w:rPr>
        <w:t xml:space="preserve"> &amp; Tedder from </w:t>
      </w:r>
      <w:smartTag w:uri="urn:schemas-microsoft-com:office:smarttags" w:element="place">
        <w:smartTag w:uri="urn:schemas-microsoft-com:office:smarttags" w:element="PlaceName">
          <w:r>
            <w:rPr>
              <w:rFonts w:ascii="Arial" w:hAnsi="Arial" w:cs="Arial"/>
              <w:sz w:val="16"/>
              <w:szCs w:val="16"/>
              <w:lang/>
            </w:rPr>
            <w:t>Exeter</w:t>
          </w:r>
        </w:smartTag>
        <w:r>
          <w:rPr>
            <w:rFonts w:ascii="Arial" w:hAnsi="Arial" w:cs="Arial"/>
            <w:sz w:val="16"/>
            <w:szCs w:val="16"/>
            <w:lang/>
          </w:rPr>
          <w:t xml:space="preserve"> </w:t>
        </w:r>
        <w:smartTag w:uri="urn:schemas-microsoft-com:office:smarttags" w:element="PlaceType">
          <w:r>
            <w:rPr>
              <w:rFonts w:ascii="Arial" w:hAnsi="Arial" w:cs="Arial"/>
              <w:sz w:val="16"/>
              <w:szCs w:val="16"/>
              <w:lang/>
            </w:rPr>
            <w:t>University</w:t>
          </w:r>
        </w:smartTag>
      </w:smartTag>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528"/>
    <w:multiLevelType w:val="hybridMultilevel"/>
    <w:tmpl w:val="024C804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060D60C6"/>
    <w:multiLevelType w:val="hybridMultilevel"/>
    <w:tmpl w:val="CE5886A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nsid w:val="083F12BC"/>
    <w:multiLevelType w:val="hybridMultilevel"/>
    <w:tmpl w:val="C754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600213"/>
    <w:multiLevelType w:val="hybridMultilevel"/>
    <w:tmpl w:val="89A649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FF6162D"/>
    <w:multiLevelType w:val="hybridMultilevel"/>
    <w:tmpl w:val="250E0798"/>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0BB1993"/>
    <w:multiLevelType w:val="hybridMultilevel"/>
    <w:tmpl w:val="A050ADF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4617374"/>
    <w:multiLevelType w:val="hybridMultilevel"/>
    <w:tmpl w:val="F81266B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0922EF"/>
    <w:multiLevelType w:val="hybridMultilevel"/>
    <w:tmpl w:val="C9486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D3706B"/>
    <w:multiLevelType w:val="hybridMultilevel"/>
    <w:tmpl w:val="94087B1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A85C0E"/>
    <w:multiLevelType w:val="hybridMultilevel"/>
    <w:tmpl w:val="9C8C5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6071C2"/>
    <w:multiLevelType w:val="hybridMultilevel"/>
    <w:tmpl w:val="02D8525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1DF284A"/>
    <w:multiLevelType w:val="hybridMultilevel"/>
    <w:tmpl w:val="C1D0E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367708F"/>
    <w:multiLevelType w:val="hybridMultilevel"/>
    <w:tmpl w:val="F2B46D6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7DE2CA3"/>
    <w:multiLevelType w:val="hybridMultilevel"/>
    <w:tmpl w:val="FFD0766E"/>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AF40816"/>
    <w:multiLevelType w:val="hybridMultilevel"/>
    <w:tmpl w:val="D1A40F1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BE05DFC"/>
    <w:multiLevelType w:val="hybridMultilevel"/>
    <w:tmpl w:val="CE1E1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D14D14"/>
    <w:multiLevelType w:val="hybridMultilevel"/>
    <w:tmpl w:val="6690033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5F126AD"/>
    <w:multiLevelType w:val="hybridMultilevel"/>
    <w:tmpl w:val="EFD68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93E379C"/>
    <w:multiLevelType w:val="hybridMultilevel"/>
    <w:tmpl w:val="1EF26D8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52D0FA8"/>
    <w:multiLevelType w:val="hybridMultilevel"/>
    <w:tmpl w:val="AA562D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8E7121F"/>
    <w:multiLevelType w:val="hybridMultilevel"/>
    <w:tmpl w:val="61E0509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642FB8"/>
    <w:multiLevelType w:val="hybridMultilevel"/>
    <w:tmpl w:val="33BC18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A9219E2"/>
    <w:multiLevelType w:val="hybridMultilevel"/>
    <w:tmpl w:val="73C6D5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FC75AD3"/>
    <w:multiLevelType w:val="hybridMultilevel"/>
    <w:tmpl w:val="2ACEA43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0534DBC"/>
    <w:multiLevelType w:val="hybridMultilevel"/>
    <w:tmpl w:val="95763B14"/>
    <w:lvl w:ilvl="0" w:tplc="04090011">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64A141D"/>
    <w:multiLevelType w:val="hybridMultilevel"/>
    <w:tmpl w:val="ACCEFA70"/>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6F5991"/>
    <w:multiLevelType w:val="hybridMultilevel"/>
    <w:tmpl w:val="C0145E4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56641F8"/>
    <w:multiLevelType w:val="hybridMultilevel"/>
    <w:tmpl w:val="3570709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BB6765E"/>
    <w:multiLevelType w:val="hybridMultilevel"/>
    <w:tmpl w:val="C28861AE"/>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1F477C0"/>
    <w:multiLevelType w:val="hybridMultilevel"/>
    <w:tmpl w:val="B67061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78BC07A0"/>
    <w:multiLevelType w:val="hybridMultilevel"/>
    <w:tmpl w:val="06400B18"/>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8E81C79"/>
    <w:multiLevelType w:val="hybridMultilevel"/>
    <w:tmpl w:val="1726597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B1E1259"/>
    <w:multiLevelType w:val="hybridMultilevel"/>
    <w:tmpl w:val="2E6AE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2B0990"/>
    <w:multiLevelType w:val="hybridMultilevel"/>
    <w:tmpl w:val="39FCDC9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25"/>
  </w:num>
  <w:num w:numId="4">
    <w:abstractNumId w:val="9"/>
  </w:num>
  <w:num w:numId="5">
    <w:abstractNumId w:val="32"/>
  </w:num>
  <w:num w:numId="6">
    <w:abstractNumId w:val="7"/>
  </w:num>
  <w:num w:numId="7">
    <w:abstractNumId w:val="2"/>
  </w:num>
  <w:num w:numId="8">
    <w:abstractNumId w:val="15"/>
  </w:num>
  <w:num w:numId="9">
    <w:abstractNumId w:val="28"/>
  </w:num>
  <w:num w:numId="10">
    <w:abstractNumId w:val="26"/>
  </w:num>
  <w:num w:numId="11">
    <w:abstractNumId w:val="18"/>
  </w:num>
  <w:num w:numId="12">
    <w:abstractNumId w:val="30"/>
  </w:num>
  <w:num w:numId="13">
    <w:abstractNumId w:val="10"/>
  </w:num>
  <w:num w:numId="14">
    <w:abstractNumId w:val="14"/>
  </w:num>
  <w:num w:numId="15">
    <w:abstractNumId w:val="8"/>
  </w:num>
  <w:num w:numId="16">
    <w:abstractNumId w:val="23"/>
  </w:num>
  <w:num w:numId="17">
    <w:abstractNumId w:val="33"/>
  </w:num>
  <w:num w:numId="18">
    <w:abstractNumId w:val="20"/>
  </w:num>
  <w:num w:numId="19">
    <w:abstractNumId w:val="21"/>
  </w:num>
  <w:num w:numId="20">
    <w:abstractNumId w:val="22"/>
  </w:num>
  <w:num w:numId="21">
    <w:abstractNumId w:val="4"/>
  </w:num>
  <w:num w:numId="22">
    <w:abstractNumId w:val="31"/>
  </w:num>
  <w:num w:numId="23">
    <w:abstractNumId w:val="12"/>
  </w:num>
  <w:num w:numId="24">
    <w:abstractNumId w:val="6"/>
  </w:num>
  <w:num w:numId="25">
    <w:abstractNumId w:val="16"/>
  </w:num>
  <w:num w:numId="26">
    <w:abstractNumId w:val="17"/>
  </w:num>
  <w:num w:numId="27">
    <w:abstractNumId w:val="3"/>
  </w:num>
  <w:num w:numId="28">
    <w:abstractNumId w:val="11"/>
  </w:num>
  <w:num w:numId="29">
    <w:abstractNumId w:val="0"/>
  </w:num>
  <w:num w:numId="30">
    <w:abstractNumId w:val="5"/>
  </w:num>
  <w:num w:numId="31">
    <w:abstractNumId w:val="27"/>
  </w:num>
  <w:num w:numId="32">
    <w:abstractNumId w:val="24"/>
  </w:num>
  <w:num w:numId="33">
    <w:abstractNumId w:val="29"/>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revisionView w:markup="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C4459"/>
    <w:rsid w:val="00002746"/>
    <w:rsid w:val="00006D35"/>
    <w:rsid w:val="0001109B"/>
    <w:rsid w:val="0001444C"/>
    <w:rsid w:val="00015014"/>
    <w:rsid w:val="00022429"/>
    <w:rsid w:val="00023029"/>
    <w:rsid w:val="000236B9"/>
    <w:rsid w:val="000272D2"/>
    <w:rsid w:val="00032504"/>
    <w:rsid w:val="00042A5C"/>
    <w:rsid w:val="00045842"/>
    <w:rsid w:val="00053B11"/>
    <w:rsid w:val="00057E49"/>
    <w:rsid w:val="000603AA"/>
    <w:rsid w:val="00060FCE"/>
    <w:rsid w:val="000614AE"/>
    <w:rsid w:val="000618E9"/>
    <w:rsid w:val="00061F5E"/>
    <w:rsid w:val="00063010"/>
    <w:rsid w:val="00070C1C"/>
    <w:rsid w:val="00076137"/>
    <w:rsid w:val="00076EF6"/>
    <w:rsid w:val="00082666"/>
    <w:rsid w:val="00090F34"/>
    <w:rsid w:val="000947B3"/>
    <w:rsid w:val="00094C8A"/>
    <w:rsid w:val="0009619B"/>
    <w:rsid w:val="000976E1"/>
    <w:rsid w:val="000A13CA"/>
    <w:rsid w:val="000B2FD1"/>
    <w:rsid w:val="000B3A30"/>
    <w:rsid w:val="000B4C18"/>
    <w:rsid w:val="000C0457"/>
    <w:rsid w:val="000C4AB4"/>
    <w:rsid w:val="000D01A5"/>
    <w:rsid w:val="000D10FC"/>
    <w:rsid w:val="000D1C33"/>
    <w:rsid w:val="000D3C23"/>
    <w:rsid w:val="000E14DC"/>
    <w:rsid w:val="000E21AB"/>
    <w:rsid w:val="000E2835"/>
    <w:rsid w:val="000F10C2"/>
    <w:rsid w:val="000F3B99"/>
    <w:rsid w:val="000F5291"/>
    <w:rsid w:val="00102A0B"/>
    <w:rsid w:val="00103142"/>
    <w:rsid w:val="00103D94"/>
    <w:rsid w:val="00107894"/>
    <w:rsid w:val="00125F6E"/>
    <w:rsid w:val="00130D9E"/>
    <w:rsid w:val="0013265E"/>
    <w:rsid w:val="00140577"/>
    <w:rsid w:val="00145DFA"/>
    <w:rsid w:val="00145F7F"/>
    <w:rsid w:val="00152E9B"/>
    <w:rsid w:val="00154685"/>
    <w:rsid w:val="00156FF5"/>
    <w:rsid w:val="00160D6E"/>
    <w:rsid w:val="00162027"/>
    <w:rsid w:val="001633E7"/>
    <w:rsid w:val="00163427"/>
    <w:rsid w:val="001652FC"/>
    <w:rsid w:val="00170611"/>
    <w:rsid w:val="001764B1"/>
    <w:rsid w:val="00181A82"/>
    <w:rsid w:val="00183CBD"/>
    <w:rsid w:val="00184F49"/>
    <w:rsid w:val="001853D6"/>
    <w:rsid w:val="001861E4"/>
    <w:rsid w:val="001878B7"/>
    <w:rsid w:val="00187EDD"/>
    <w:rsid w:val="00190A72"/>
    <w:rsid w:val="00193A37"/>
    <w:rsid w:val="00193F82"/>
    <w:rsid w:val="00194358"/>
    <w:rsid w:val="00194A4F"/>
    <w:rsid w:val="00195FB5"/>
    <w:rsid w:val="00196285"/>
    <w:rsid w:val="001A6ED7"/>
    <w:rsid w:val="001B0AE6"/>
    <w:rsid w:val="001B3856"/>
    <w:rsid w:val="001B6356"/>
    <w:rsid w:val="001C33DB"/>
    <w:rsid w:val="001C641C"/>
    <w:rsid w:val="001C750F"/>
    <w:rsid w:val="001D2491"/>
    <w:rsid w:val="001D295C"/>
    <w:rsid w:val="001E2CC0"/>
    <w:rsid w:val="001E5BE3"/>
    <w:rsid w:val="001E5F42"/>
    <w:rsid w:val="001F06B6"/>
    <w:rsid w:val="001F0AA6"/>
    <w:rsid w:val="001F1B59"/>
    <w:rsid w:val="001F324A"/>
    <w:rsid w:val="002011CE"/>
    <w:rsid w:val="00216941"/>
    <w:rsid w:val="00216CC8"/>
    <w:rsid w:val="0021728E"/>
    <w:rsid w:val="002314CB"/>
    <w:rsid w:val="002335BF"/>
    <w:rsid w:val="002401BE"/>
    <w:rsid w:val="0025124A"/>
    <w:rsid w:val="00253A30"/>
    <w:rsid w:val="00264188"/>
    <w:rsid w:val="00264679"/>
    <w:rsid w:val="00264B11"/>
    <w:rsid w:val="002719ED"/>
    <w:rsid w:val="00272374"/>
    <w:rsid w:val="00275DA0"/>
    <w:rsid w:val="002770D2"/>
    <w:rsid w:val="00282C6C"/>
    <w:rsid w:val="0029015C"/>
    <w:rsid w:val="00292B63"/>
    <w:rsid w:val="00296668"/>
    <w:rsid w:val="002A2A0E"/>
    <w:rsid w:val="002A31E0"/>
    <w:rsid w:val="002A3898"/>
    <w:rsid w:val="002A4AEE"/>
    <w:rsid w:val="002C0548"/>
    <w:rsid w:val="002C06EE"/>
    <w:rsid w:val="002C32F5"/>
    <w:rsid w:val="002C38A2"/>
    <w:rsid w:val="002C4459"/>
    <w:rsid w:val="002C45BB"/>
    <w:rsid w:val="002C4A8E"/>
    <w:rsid w:val="002C686D"/>
    <w:rsid w:val="002D1B5D"/>
    <w:rsid w:val="002D3943"/>
    <w:rsid w:val="002D4E1E"/>
    <w:rsid w:val="002E1C1D"/>
    <w:rsid w:val="002E4B42"/>
    <w:rsid w:val="002F6D53"/>
    <w:rsid w:val="00303208"/>
    <w:rsid w:val="00310FE3"/>
    <w:rsid w:val="00310FE4"/>
    <w:rsid w:val="00311C09"/>
    <w:rsid w:val="0031362B"/>
    <w:rsid w:val="00330101"/>
    <w:rsid w:val="00335E99"/>
    <w:rsid w:val="00337A9F"/>
    <w:rsid w:val="00341BE0"/>
    <w:rsid w:val="003553DD"/>
    <w:rsid w:val="0036114D"/>
    <w:rsid w:val="00367E52"/>
    <w:rsid w:val="00370C4A"/>
    <w:rsid w:val="00373D1E"/>
    <w:rsid w:val="003761C5"/>
    <w:rsid w:val="00381261"/>
    <w:rsid w:val="00385971"/>
    <w:rsid w:val="003978CA"/>
    <w:rsid w:val="003A1054"/>
    <w:rsid w:val="003A568D"/>
    <w:rsid w:val="003A640B"/>
    <w:rsid w:val="003C6C56"/>
    <w:rsid w:val="003D6534"/>
    <w:rsid w:val="003E296C"/>
    <w:rsid w:val="003E2AFE"/>
    <w:rsid w:val="003E3ED9"/>
    <w:rsid w:val="003E50AB"/>
    <w:rsid w:val="003E6E64"/>
    <w:rsid w:val="003E7506"/>
    <w:rsid w:val="003F7A27"/>
    <w:rsid w:val="00403DF3"/>
    <w:rsid w:val="00404FBF"/>
    <w:rsid w:val="004131BE"/>
    <w:rsid w:val="00414AD0"/>
    <w:rsid w:val="00416A25"/>
    <w:rsid w:val="00420146"/>
    <w:rsid w:val="00423491"/>
    <w:rsid w:val="004250F7"/>
    <w:rsid w:val="004253DE"/>
    <w:rsid w:val="00431E43"/>
    <w:rsid w:val="00433BB1"/>
    <w:rsid w:val="004355F7"/>
    <w:rsid w:val="00435EE5"/>
    <w:rsid w:val="004407DB"/>
    <w:rsid w:val="004409ED"/>
    <w:rsid w:val="00441AFF"/>
    <w:rsid w:val="0044227D"/>
    <w:rsid w:val="0044274A"/>
    <w:rsid w:val="00444957"/>
    <w:rsid w:val="004569EE"/>
    <w:rsid w:val="00457850"/>
    <w:rsid w:val="004659F8"/>
    <w:rsid w:val="004744D3"/>
    <w:rsid w:val="004758D0"/>
    <w:rsid w:val="00476913"/>
    <w:rsid w:val="0048054F"/>
    <w:rsid w:val="00483708"/>
    <w:rsid w:val="00487EFE"/>
    <w:rsid w:val="00492575"/>
    <w:rsid w:val="00495D80"/>
    <w:rsid w:val="00496C1C"/>
    <w:rsid w:val="004A0A50"/>
    <w:rsid w:val="004A5344"/>
    <w:rsid w:val="004A6A7F"/>
    <w:rsid w:val="004B6D89"/>
    <w:rsid w:val="004C0C2D"/>
    <w:rsid w:val="004C1EC8"/>
    <w:rsid w:val="004C349A"/>
    <w:rsid w:val="004C567D"/>
    <w:rsid w:val="004C6CFF"/>
    <w:rsid w:val="004C73C2"/>
    <w:rsid w:val="004C7ADE"/>
    <w:rsid w:val="004D14AF"/>
    <w:rsid w:val="004E0A56"/>
    <w:rsid w:val="004E7E63"/>
    <w:rsid w:val="004F047C"/>
    <w:rsid w:val="004F37A8"/>
    <w:rsid w:val="004F461A"/>
    <w:rsid w:val="004F6DA6"/>
    <w:rsid w:val="005020F3"/>
    <w:rsid w:val="005035B1"/>
    <w:rsid w:val="00505E81"/>
    <w:rsid w:val="005066BD"/>
    <w:rsid w:val="00516B98"/>
    <w:rsid w:val="005176B9"/>
    <w:rsid w:val="00520D2F"/>
    <w:rsid w:val="00527F96"/>
    <w:rsid w:val="00532ABD"/>
    <w:rsid w:val="00533813"/>
    <w:rsid w:val="005365B1"/>
    <w:rsid w:val="0053678F"/>
    <w:rsid w:val="00542D22"/>
    <w:rsid w:val="0054545E"/>
    <w:rsid w:val="00554F4B"/>
    <w:rsid w:val="005551FF"/>
    <w:rsid w:val="00556154"/>
    <w:rsid w:val="00556158"/>
    <w:rsid w:val="00557A7F"/>
    <w:rsid w:val="005634C4"/>
    <w:rsid w:val="005668A0"/>
    <w:rsid w:val="005749DD"/>
    <w:rsid w:val="005852BA"/>
    <w:rsid w:val="00590206"/>
    <w:rsid w:val="00592EAC"/>
    <w:rsid w:val="00596804"/>
    <w:rsid w:val="005A53EB"/>
    <w:rsid w:val="005B43E2"/>
    <w:rsid w:val="005B6436"/>
    <w:rsid w:val="005C2242"/>
    <w:rsid w:val="005C5B41"/>
    <w:rsid w:val="005D12ED"/>
    <w:rsid w:val="005D3283"/>
    <w:rsid w:val="005D450D"/>
    <w:rsid w:val="005E2EC4"/>
    <w:rsid w:val="005F23CE"/>
    <w:rsid w:val="005F24AD"/>
    <w:rsid w:val="005F545B"/>
    <w:rsid w:val="005F6CD3"/>
    <w:rsid w:val="00604318"/>
    <w:rsid w:val="0060732C"/>
    <w:rsid w:val="00607A83"/>
    <w:rsid w:val="00612180"/>
    <w:rsid w:val="0061325A"/>
    <w:rsid w:val="00614402"/>
    <w:rsid w:val="00614769"/>
    <w:rsid w:val="00621758"/>
    <w:rsid w:val="00622086"/>
    <w:rsid w:val="00623753"/>
    <w:rsid w:val="00623BDC"/>
    <w:rsid w:val="00623C9F"/>
    <w:rsid w:val="006242DE"/>
    <w:rsid w:val="006256CF"/>
    <w:rsid w:val="00626675"/>
    <w:rsid w:val="0062737B"/>
    <w:rsid w:val="0063409E"/>
    <w:rsid w:val="006362B7"/>
    <w:rsid w:val="006367E6"/>
    <w:rsid w:val="00640734"/>
    <w:rsid w:val="00641C90"/>
    <w:rsid w:val="00650E4C"/>
    <w:rsid w:val="0065211A"/>
    <w:rsid w:val="0066267D"/>
    <w:rsid w:val="00663EB9"/>
    <w:rsid w:val="006659C5"/>
    <w:rsid w:val="0066613D"/>
    <w:rsid w:val="006718BD"/>
    <w:rsid w:val="0067717F"/>
    <w:rsid w:val="006814BF"/>
    <w:rsid w:val="00685581"/>
    <w:rsid w:val="00690341"/>
    <w:rsid w:val="006953E5"/>
    <w:rsid w:val="00697E80"/>
    <w:rsid w:val="006A1697"/>
    <w:rsid w:val="006A25FA"/>
    <w:rsid w:val="006A3059"/>
    <w:rsid w:val="006A4A85"/>
    <w:rsid w:val="006A53F9"/>
    <w:rsid w:val="006C4CC4"/>
    <w:rsid w:val="006C70DA"/>
    <w:rsid w:val="006D16C3"/>
    <w:rsid w:val="006D3559"/>
    <w:rsid w:val="006D50CC"/>
    <w:rsid w:val="006E2AF4"/>
    <w:rsid w:val="006E6351"/>
    <w:rsid w:val="006E6767"/>
    <w:rsid w:val="00700BD5"/>
    <w:rsid w:val="00711B02"/>
    <w:rsid w:val="007133AF"/>
    <w:rsid w:val="00714FAA"/>
    <w:rsid w:val="0072751E"/>
    <w:rsid w:val="0073288D"/>
    <w:rsid w:val="0073563D"/>
    <w:rsid w:val="0073776A"/>
    <w:rsid w:val="00737C3F"/>
    <w:rsid w:val="0074054D"/>
    <w:rsid w:val="007464BF"/>
    <w:rsid w:val="00747F36"/>
    <w:rsid w:val="0075249C"/>
    <w:rsid w:val="00752A97"/>
    <w:rsid w:val="00754EDC"/>
    <w:rsid w:val="00754FB5"/>
    <w:rsid w:val="00757C4F"/>
    <w:rsid w:val="00766B3D"/>
    <w:rsid w:val="00770B64"/>
    <w:rsid w:val="00774D1A"/>
    <w:rsid w:val="00786460"/>
    <w:rsid w:val="00790107"/>
    <w:rsid w:val="00790F30"/>
    <w:rsid w:val="007937CB"/>
    <w:rsid w:val="00794641"/>
    <w:rsid w:val="00795815"/>
    <w:rsid w:val="00797859"/>
    <w:rsid w:val="007979E9"/>
    <w:rsid w:val="007A442B"/>
    <w:rsid w:val="007A4768"/>
    <w:rsid w:val="007A719A"/>
    <w:rsid w:val="007B41D6"/>
    <w:rsid w:val="007C745A"/>
    <w:rsid w:val="007C7FEC"/>
    <w:rsid w:val="007D0778"/>
    <w:rsid w:val="007D4361"/>
    <w:rsid w:val="007D4A02"/>
    <w:rsid w:val="007E2D0A"/>
    <w:rsid w:val="007E5D67"/>
    <w:rsid w:val="007E7EF9"/>
    <w:rsid w:val="008037F5"/>
    <w:rsid w:val="008124B6"/>
    <w:rsid w:val="00812649"/>
    <w:rsid w:val="00813136"/>
    <w:rsid w:val="00814337"/>
    <w:rsid w:val="0081641B"/>
    <w:rsid w:val="00816D90"/>
    <w:rsid w:val="00820716"/>
    <w:rsid w:val="008247A7"/>
    <w:rsid w:val="00826C87"/>
    <w:rsid w:val="00835D4F"/>
    <w:rsid w:val="0084188B"/>
    <w:rsid w:val="008449ED"/>
    <w:rsid w:val="008476BB"/>
    <w:rsid w:val="008547AD"/>
    <w:rsid w:val="00854B30"/>
    <w:rsid w:val="008557A2"/>
    <w:rsid w:val="00861459"/>
    <w:rsid w:val="00862EF7"/>
    <w:rsid w:val="0086402D"/>
    <w:rsid w:val="00873194"/>
    <w:rsid w:val="008754DB"/>
    <w:rsid w:val="00876EA2"/>
    <w:rsid w:val="008858C9"/>
    <w:rsid w:val="0089417F"/>
    <w:rsid w:val="008970B9"/>
    <w:rsid w:val="008A1E3B"/>
    <w:rsid w:val="008A357A"/>
    <w:rsid w:val="008B2141"/>
    <w:rsid w:val="008C245B"/>
    <w:rsid w:val="008C73AC"/>
    <w:rsid w:val="008D10E9"/>
    <w:rsid w:val="008D1EA3"/>
    <w:rsid w:val="008D287A"/>
    <w:rsid w:val="008D29D5"/>
    <w:rsid w:val="008D3920"/>
    <w:rsid w:val="008D4501"/>
    <w:rsid w:val="008D58CE"/>
    <w:rsid w:val="008E5891"/>
    <w:rsid w:val="008F0165"/>
    <w:rsid w:val="008F07F8"/>
    <w:rsid w:val="008F0A0D"/>
    <w:rsid w:val="008F429F"/>
    <w:rsid w:val="00913BE2"/>
    <w:rsid w:val="00914CF5"/>
    <w:rsid w:val="009215AA"/>
    <w:rsid w:val="00941E62"/>
    <w:rsid w:val="00941F1A"/>
    <w:rsid w:val="00942D5D"/>
    <w:rsid w:val="0094484E"/>
    <w:rsid w:val="00946A37"/>
    <w:rsid w:val="009572C6"/>
    <w:rsid w:val="0096000A"/>
    <w:rsid w:val="00960437"/>
    <w:rsid w:val="00964085"/>
    <w:rsid w:val="0097460B"/>
    <w:rsid w:val="00985390"/>
    <w:rsid w:val="009912E4"/>
    <w:rsid w:val="009927A2"/>
    <w:rsid w:val="009A49EA"/>
    <w:rsid w:val="009B4D11"/>
    <w:rsid w:val="009B558E"/>
    <w:rsid w:val="009B5FFA"/>
    <w:rsid w:val="009B7E86"/>
    <w:rsid w:val="009D67C9"/>
    <w:rsid w:val="009D6D1C"/>
    <w:rsid w:val="009D746E"/>
    <w:rsid w:val="009E2ACA"/>
    <w:rsid w:val="009E3335"/>
    <w:rsid w:val="009E549A"/>
    <w:rsid w:val="009F1151"/>
    <w:rsid w:val="009F3DF8"/>
    <w:rsid w:val="009F5053"/>
    <w:rsid w:val="009F600A"/>
    <w:rsid w:val="00A0176B"/>
    <w:rsid w:val="00A073BC"/>
    <w:rsid w:val="00A20868"/>
    <w:rsid w:val="00A23EAD"/>
    <w:rsid w:val="00A27438"/>
    <w:rsid w:val="00A32F53"/>
    <w:rsid w:val="00A34F4E"/>
    <w:rsid w:val="00A35559"/>
    <w:rsid w:val="00A51BB9"/>
    <w:rsid w:val="00A572E7"/>
    <w:rsid w:val="00A626C9"/>
    <w:rsid w:val="00A9691B"/>
    <w:rsid w:val="00AA5430"/>
    <w:rsid w:val="00AA642E"/>
    <w:rsid w:val="00AB646A"/>
    <w:rsid w:val="00AC0DB8"/>
    <w:rsid w:val="00AD4224"/>
    <w:rsid w:val="00AD4587"/>
    <w:rsid w:val="00AE542D"/>
    <w:rsid w:val="00AE5C0C"/>
    <w:rsid w:val="00AF3914"/>
    <w:rsid w:val="00AF436B"/>
    <w:rsid w:val="00AF5828"/>
    <w:rsid w:val="00B0160E"/>
    <w:rsid w:val="00B05411"/>
    <w:rsid w:val="00B05935"/>
    <w:rsid w:val="00B07000"/>
    <w:rsid w:val="00B122D4"/>
    <w:rsid w:val="00B16E68"/>
    <w:rsid w:val="00B337CF"/>
    <w:rsid w:val="00B364C7"/>
    <w:rsid w:val="00B430FD"/>
    <w:rsid w:val="00B44EA2"/>
    <w:rsid w:val="00B5559F"/>
    <w:rsid w:val="00B61A7F"/>
    <w:rsid w:val="00B6212F"/>
    <w:rsid w:val="00B74EA3"/>
    <w:rsid w:val="00B8127A"/>
    <w:rsid w:val="00B92AEA"/>
    <w:rsid w:val="00B9607B"/>
    <w:rsid w:val="00B97D57"/>
    <w:rsid w:val="00BA241F"/>
    <w:rsid w:val="00BC2711"/>
    <w:rsid w:val="00BC3C88"/>
    <w:rsid w:val="00BC4DE8"/>
    <w:rsid w:val="00BC787A"/>
    <w:rsid w:val="00BD09F4"/>
    <w:rsid w:val="00BD3AED"/>
    <w:rsid w:val="00BE1768"/>
    <w:rsid w:val="00BE555E"/>
    <w:rsid w:val="00BE6106"/>
    <w:rsid w:val="00BE779E"/>
    <w:rsid w:val="00BF35CE"/>
    <w:rsid w:val="00BF6A52"/>
    <w:rsid w:val="00BF6DDE"/>
    <w:rsid w:val="00C004D4"/>
    <w:rsid w:val="00C03539"/>
    <w:rsid w:val="00C046E7"/>
    <w:rsid w:val="00C04BB0"/>
    <w:rsid w:val="00C07A7A"/>
    <w:rsid w:val="00C10DBC"/>
    <w:rsid w:val="00C12019"/>
    <w:rsid w:val="00C139D7"/>
    <w:rsid w:val="00C15C64"/>
    <w:rsid w:val="00C2048F"/>
    <w:rsid w:val="00C21F2B"/>
    <w:rsid w:val="00C221A8"/>
    <w:rsid w:val="00C23084"/>
    <w:rsid w:val="00C234F3"/>
    <w:rsid w:val="00C3447B"/>
    <w:rsid w:val="00C352FA"/>
    <w:rsid w:val="00C41AE6"/>
    <w:rsid w:val="00C451C0"/>
    <w:rsid w:val="00C45EB8"/>
    <w:rsid w:val="00C50552"/>
    <w:rsid w:val="00C50E78"/>
    <w:rsid w:val="00C5666F"/>
    <w:rsid w:val="00C74107"/>
    <w:rsid w:val="00C745CE"/>
    <w:rsid w:val="00C74A23"/>
    <w:rsid w:val="00C77CDF"/>
    <w:rsid w:val="00C825CE"/>
    <w:rsid w:val="00C838FE"/>
    <w:rsid w:val="00C87CAA"/>
    <w:rsid w:val="00C9264E"/>
    <w:rsid w:val="00CA1C9A"/>
    <w:rsid w:val="00CB01D6"/>
    <w:rsid w:val="00CB3236"/>
    <w:rsid w:val="00CB459D"/>
    <w:rsid w:val="00CC5BFD"/>
    <w:rsid w:val="00CD01C4"/>
    <w:rsid w:val="00CD22D0"/>
    <w:rsid w:val="00CE0D8F"/>
    <w:rsid w:val="00CE3EFC"/>
    <w:rsid w:val="00CE7ACD"/>
    <w:rsid w:val="00CF3385"/>
    <w:rsid w:val="00CF68D3"/>
    <w:rsid w:val="00CF764B"/>
    <w:rsid w:val="00CF7985"/>
    <w:rsid w:val="00D056A9"/>
    <w:rsid w:val="00D11BB5"/>
    <w:rsid w:val="00D11F98"/>
    <w:rsid w:val="00D1569D"/>
    <w:rsid w:val="00D16A8D"/>
    <w:rsid w:val="00D17DB9"/>
    <w:rsid w:val="00D21C69"/>
    <w:rsid w:val="00D22B36"/>
    <w:rsid w:val="00D23540"/>
    <w:rsid w:val="00D24973"/>
    <w:rsid w:val="00D31CF6"/>
    <w:rsid w:val="00D34152"/>
    <w:rsid w:val="00D37630"/>
    <w:rsid w:val="00D37A21"/>
    <w:rsid w:val="00D37E6E"/>
    <w:rsid w:val="00D41C9D"/>
    <w:rsid w:val="00D436E0"/>
    <w:rsid w:val="00D448B1"/>
    <w:rsid w:val="00D537D8"/>
    <w:rsid w:val="00D54FA3"/>
    <w:rsid w:val="00D65C2B"/>
    <w:rsid w:val="00D6710B"/>
    <w:rsid w:val="00D71478"/>
    <w:rsid w:val="00D7293B"/>
    <w:rsid w:val="00D8098A"/>
    <w:rsid w:val="00D870CF"/>
    <w:rsid w:val="00D97EA5"/>
    <w:rsid w:val="00DA774E"/>
    <w:rsid w:val="00DB34E1"/>
    <w:rsid w:val="00DB4D28"/>
    <w:rsid w:val="00DB4D96"/>
    <w:rsid w:val="00DB63BE"/>
    <w:rsid w:val="00DB6E68"/>
    <w:rsid w:val="00DB6E94"/>
    <w:rsid w:val="00DB7A3E"/>
    <w:rsid w:val="00DC41DA"/>
    <w:rsid w:val="00DC4B7F"/>
    <w:rsid w:val="00DC5742"/>
    <w:rsid w:val="00DC7082"/>
    <w:rsid w:val="00DE5831"/>
    <w:rsid w:val="00DF1674"/>
    <w:rsid w:val="00E02448"/>
    <w:rsid w:val="00E02C71"/>
    <w:rsid w:val="00E07575"/>
    <w:rsid w:val="00E078E8"/>
    <w:rsid w:val="00E1067A"/>
    <w:rsid w:val="00E168D3"/>
    <w:rsid w:val="00E2151A"/>
    <w:rsid w:val="00E234D7"/>
    <w:rsid w:val="00E26338"/>
    <w:rsid w:val="00E279D8"/>
    <w:rsid w:val="00E31331"/>
    <w:rsid w:val="00E42B82"/>
    <w:rsid w:val="00E51635"/>
    <w:rsid w:val="00E52F1A"/>
    <w:rsid w:val="00E567D1"/>
    <w:rsid w:val="00E70B16"/>
    <w:rsid w:val="00E70B4F"/>
    <w:rsid w:val="00E71ABF"/>
    <w:rsid w:val="00E71E2E"/>
    <w:rsid w:val="00E83B8A"/>
    <w:rsid w:val="00E85290"/>
    <w:rsid w:val="00E921FA"/>
    <w:rsid w:val="00E93A7E"/>
    <w:rsid w:val="00E94C8D"/>
    <w:rsid w:val="00EB12E3"/>
    <w:rsid w:val="00EB60E1"/>
    <w:rsid w:val="00EB74FA"/>
    <w:rsid w:val="00EC145B"/>
    <w:rsid w:val="00EC3D59"/>
    <w:rsid w:val="00EC5250"/>
    <w:rsid w:val="00ED4C6D"/>
    <w:rsid w:val="00EE2AFC"/>
    <w:rsid w:val="00EF094C"/>
    <w:rsid w:val="00EF4935"/>
    <w:rsid w:val="00EF5F57"/>
    <w:rsid w:val="00EF79E3"/>
    <w:rsid w:val="00F00304"/>
    <w:rsid w:val="00F004A2"/>
    <w:rsid w:val="00F07400"/>
    <w:rsid w:val="00F11788"/>
    <w:rsid w:val="00F230D7"/>
    <w:rsid w:val="00F44A9C"/>
    <w:rsid w:val="00F47E06"/>
    <w:rsid w:val="00F51EC3"/>
    <w:rsid w:val="00F52758"/>
    <w:rsid w:val="00F54AE7"/>
    <w:rsid w:val="00F5558C"/>
    <w:rsid w:val="00F55642"/>
    <w:rsid w:val="00F6109E"/>
    <w:rsid w:val="00F61E1F"/>
    <w:rsid w:val="00F63584"/>
    <w:rsid w:val="00F636A9"/>
    <w:rsid w:val="00F75799"/>
    <w:rsid w:val="00F7732B"/>
    <w:rsid w:val="00F95F52"/>
    <w:rsid w:val="00FA51A5"/>
    <w:rsid w:val="00FB2866"/>
    <w:rsid w:val="00FC2278"/>
    <w:rsid w:val="00FC445B"/>
    <w:rsid w:val="00FC5851"/>
    <w:rsid w:val="00FD043A"/>
    <w:rsid w:val="00FD57F7"/>
    <w:rsid w:val="00FD725F"/>
    <w:rsid w:val="00FE0F8E"/>
    <w:rsid w:val="00FE15CB"/>
    <w:rsid w:val="00FE19F6"/>
    <w:rsid w:val="00FE2EA9"/>
    <w:rsid w:val="00FF2216"/>
    <w:rsid w:val="00FF515F"/>
    <w:rsid w:val="00FF663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D729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7293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7293B"/>
    <w:pPr>
      <w:keepNext/>
      <w:outlineLvl w:val="2"/>
    </w:pPr>
    <w:rPr>
      <w:rFonts w:ascii="Arial" w:hAnsi="Arial" w:cs="Arial"/>
      <w:b/>
      <w:bCs/>
      <w:u w:val="single"/>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D7293B"/>
    <w:pPr>
      <w:tabs>
        <w:tab w:val="center" w:pos="4153"/>
        <w:tab w:val="right" w:pos="8306"/>
      </w:tabs>
    </w:pPr>
  </w:style>
  <w:style w:type="character" w:styleId="PageNumber">
    <w:name w:val="page number"/>
    <w:basedOn w:val="DefaultParagraphFont"/>
    <w:rsid w:val="00D7293B"/>
  </w:style>
  <w:style w:type="paragraph" w:styleId="BodyText">
    <w:name w:val="Body Text"/>
    <w:basedOn w:val="Normal"/>
    <w:rsid w:val="00D7293B"/>
    <w:pPr>
      <w:jc w:val="center"/>
    </w:pPr>
    <w:rPr>
      <w:rFonts w:ascii="Arial" w:hAnsi="Arial" w:cs="Arial"/>
      <w:noProof/>
      <w:lang w:eastAsia="en-US"/>
    </w:rPr>
  </w:style>
  <w:style w:type="character" w:styleId="Hyperlink">
    <w:name w:val="Hyperlink"/>
    <w:basedOn w:val="DefaultParagraphFont"/>
    <w:rsid w:val="00A9691B"/>
    <w:rPr>
      <w:color w:val="0000FF"/>
      <w:u w:val="single"/>
    </w:rPr>
  </w:style>
  <w:style w:type="character" w:styleId="FollowedHyperlink">
    <w:name w:val="FollowedHyperlink"/>
    <w:basedOn w:val="DefaultParagraphFont"/>
    <w:rsid w:val="00A9691B"/>
    <w:rPr>
      <w:color w:val="800080"/>
      <w:u w:val="single"/>
    </w:rPr>
  </w:style>
  <w:style w:type="paragraph" w:styleId="BodyText3">
    <w:name w:val="Body Text 3"/>
    <w:basedOn w:val="Normal"/>
    <w:rsid w:val="00614402"/>
    <w:pPr>
      <w:spacing w:after="120"/>
    </w:pPr>
    <w:rPr>
      <w:sz w:val="16"/>
      <w:szCs w:val="16"/>
    </w:rPr>
  </w:style>
  <w:style w:type="paragraph" w:customStyle="1" w:styleId="Char">
    <w:name w:val=" Char"/>
    <w:basedOn w:val="Normal"/>
    <w:rsid w:val="00614402"/>
    <w:pPr>
      <w:spacing w:after="160" w:line="240" w:lineRule="exact"/>
    </w:pPr>
    <w:rPr>
      <w:rFonts w:ascii="Verdana" w:eastAsia="MS Mincho" w:hAnsi="Verdana"/>
      <w:sz w:val="20"/>
      <w:szCs w:val="20"/>
      <w:lang w:eastAsia="en-US"/>
    </w:rPr>
  </w:style>
  <w:style w:type="paragraph" w:styleId="Header">
    <w:name w:val="header"/>
    <w:basedOn w:val="Normal"/>
    <w:rsid w:val="00663EB9"/>
    <w:pPr>
      <w:tabs>
        <w:tab w:val="center" w:pos="4320"/>
        <w:tab w:val="right" w:pos="8640"/>
      </w:tabs>
    </w:pPr>
  </w:style>
  <w:style w:type="character" w:styleId="HTMLCite">
    <w:name w:val="HTML Cite"/>
    <w:basedOn w:val="DefaultParagraphFont"/>
    <w:rsid w:val="008247A7"/>
    <w:rPr>
      <w:i w:val="0"/>
      <w:iCs w:val="0"/>
      <w:color w:val="008000"/>
    </w:rPr>
  </w:style>
  <w:style w:type="paragraph" w:styleId="ListBullet2">
    <w:name w:val="List Bullet 2"/>
    <w:rsid w:val="008247A7"/>
    <w:pPr>
      <w:spacing w:after="120"/>
      <w:ind w:left="360" w:hanging="360"/>
    </w:pPr>
    <w:rPr>
      <w:rFonts w:ascii="Comic Sans MS" w:hAnsi="Comic Sans MS"/>
      <w:color w:val="000000"/>
      <w:kern w:val="28"/>
      <w:sz w:val="16"/>
      <w:szCs w:val="16"/>
    </w:rPr>
  </w:style>
  <w:style w:type="paragraph" w:customStyle="1" w:styleId="purpletextbold">
    <w:name w:val="purpletextbold"/>
    <w:basedOn w:val="Normal"/>
    <w:rsid w:val="006E6767"/>
    <w:pPr>
      <w:spacing w:before="100" w:beforeAutospacing="1" w:after="100" w:afterAutospacing="1" w:line="300" w:lineRule="atLeast"/>
    </w:pPr>
    <w:rPr>
      <w:b/>
      <w:bCs/>
      <w:color w:val="990066"/>
      <w:sz w:val="22"/>
      <w:szCs w:val="22"/>
      <w:lang w:val="en-US" w:eastAsia="en-US"/>
    </w:rPr>
  </w:style>
  <w:style w:type="paragraph" w:styleId="NormalWeb">
    <w:name w:val="Normal (Web)"/>
    <w:basedOn w:val="Normal"/>
    <w:rsid w:val="006E6767"/>
    <w:pPr>
      <w:spacing w:before="100" w:beforeAutospacing="1" w:after="100" w:afterAutospacing="1"/>
    </w:pPr>
    <w:rPr>
      <w:lang w:val="en-US" w:eastAsia="en-US"/>
    </w:rPr>
  </w:style>
  <w:style w:type="paragraph" w:customStyle="1" w:styleId="Default">
    <w:name w:val="Default"/>
    <w:rsid w:val="006D16C3"/>
    <w:pPr>
      <w:autoSpaceDE w:val="0"/>
      <w:autoSpaceDN w:val="0"/>
      <w:adjustRightInd w:val="0"/>
    </w:pPr>
    <w:rPr>
      <w:rFonts w:ascii="Arial" w:hAnsi="Arial" w:cs="Arial"/>
      <w:color w:val="000000"/>
      <w:sz w:val="24"/>
      <w:szCs w:val="24"/>
      <w:lang w:val="en-US" w:eastAsia="en-US"/>
    </w:rPr>
  </w:style>
  <w:style w:type="paragraph" w:styleId="Title">
    <w:name w:val="Title"/>
    <w:basedOn w:val="Normal"/>
    <w:qFormat/>
    <w:rsid w:val="001F324A"/>
    <w:pPr>
      <w:jc w:val="center"/>
    </w:pPr>
    <w:rPr>
      <w:rFonts w:ascii="Comic Sans MS" w:hAnsi="Comic Sans MS"/>
      <w:sz w:val="28"/>
      <w:u w:val="single"/>
      <w:lang w:eastAsia="en-US"/>
    </w:rPr>
  </w:style>
  <w:style w:type="table" w:styleId="TableGrid">
    <w:name w:val="Table Grid"/>
    <w:basedOn w:val="TableNormal"/>
    <w:rsid w:val="001F32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6A7F"/>
    <w:rPr>
      <w:rFonts w:ascii="Tahoma" w:hAnsi="Tahoma" w:cs="Tahoma"/>
      <w:sz w:val="16"/>
      <w:szCs w:val="16"/>
    </w:rPr>
  </w:style>
  <w:style w:type="character" w:styleId="CommentReference">
    <w:name w:val="annotation reference"/>
    <w:basedOn w:val="DefaultParagraphFont"/>
    <w:semiHidden/>
    <w:rsid w:val="004A6A7F"/>
    <w:rPr>
      <w:sz w:val="16"/>
      <w:szCs w:val="16"/>
    </w:rPr>
  </w:style>
  <w:style w:type="paragraph" w:styleId="CommentText">
    <w:name w:val="annotation text"/>
    <w:basedOn w:val="Normal"/>
    <w:semiHidden/>
    <w:rsid w:val="004A6A7F"/>
    <w:rPr>
      <w:sz w:val="20"/>
      <w:szCs w:val="20"/>
    </w:rPr>
  </w:style>
  <w:style w:type="paragraph" w:styleId="CommentSubject">
    <w:name w:val="annotation subject"/>
    <w:basedOn w:val="CommentText"/>
    <w:next w:val="CommentText"/>
    <w:semiHidden/>
    <w:rsid w:val="004A6A7F"/>
    <w:rPr>
      <w:b/>
      <w:bCs/>
    </w:rPr>
  </w:style>
  <w:style w:type="paragraph" w:styleId="FootnoteText">
    <w:name w:val="footnote text"/>
    <w:basedOn w:val="Normal"/>
    <w:semiHidden/>
    <w:rsid w:val="00216941"/>
    <w:rPr>
      <w:sz w:val="20"/>
      <w:szCs w:val="20"/>
    </w:rPr>
  </w:style>
  <w:style w:type="character" w:styleId="FootnoteReference">
    <w:name w:val="footnote reference"/>
    <w:basedOn w:val="DefaultParagraphFont"/>
    <w:semiHidden/>
    <w:rsid w:val="00216941"/>
    <w:rPr>
      <w:vertAlign w:val="superscript"/>
    </w:rPr>
  </w:style>
</w:styles>
</file>

<file path=word/webSettings.xml><?xml version="1.0" encoding="utf-8"?>
<w:webSettings xmlns:r="http://schemas.openxmlformats.org/officeDocument/2006/relationships" xmlns:w="http://schemas.openxmlformats.org/wordprocessingml/2006/main">
  <w:divs>
    <w:div w:id="170411078">
      <w:bodyDiv w:val="1"/>
      <w:marLeft w:val="0"/>
      <w:marRight w:val="0"/>
      <w:marTop w:val="0"/>
      <w:marBottom w:val="0"/>
      <w:divBdr>
        <w:top w:val="none" w:sz="0" w:space="0" w:color="auto"/>
        <w:left w:val="none" w:sz="0" w:space="0" w:color="auto"/>
        <w:bottom w:val="none" w:sz="0" w:space="0" w:color="auto"/>
        <w:right w:val="none" w:sz="0" w:space="0" w:color="auto"/>
      </w:divBdr>
      <w:divsChild>
        <w:div w:id="390542146">
          <w:marLeft w:val="0"/>
          <w:marRight w:val="0"/>
          <w:marTop w:val="0"/>
          <w:marBottom w:val="0"/>
          <w:divBdr>
            <w:top w:val="none" w:sz="0" w:space="0" w:color="auto"/>
            <w:left w:val="none" w:sz="0" w:space="0" w:color="auto"/>
            <w:bottom w:val="none" w:sz="0" w:space="0" w:color="auto"/>
            <w:right w:val="none" w:sz="0" w:space="0" w:color="auto"/>
          </w:divBdr>
          <w:divsChild>
            <w:div w:id="477379108">
              <w:marLeft w:val="0"/>
              <w:marRight w:val="0"/>
              <w:marTop w:val="0"/>
              <w:marBottom w:val="0"/>
              <w:divBdr>
                <w:top w:val="none" w:sz="0" w:space="0" w:color="auto"/>
                <w:left w:val="none" w:sz="0" w:space="0" w:color="auto"/>
                <w:bottom w:val="none" w:sz="0" w:space="0" w:color="auto"/>
                <w:right w:val="none" w:sz="0" w:space="0" w:color="auto"/>
              </w:divBdr>
            </w:div>
            <w:div w:id="11904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594">
      <w:bodyDiv w:val="1"/>
      <w:marLeft w:val="0"/>
      <w:marRight w:val="0"/>
      <w:marTop w:val="0"/>
      <w:marBottom w:val="0"/>
      <w:divBdr>
        <w:top w:val="none" w:sz="0" w:space="0" w:color="auto"/>
        <w:left w:val="none" w:sz="0" w:space="0" w:color="auto"/>
        <w:bottom w:val="none" w:sz="0" w:space="0" w:color="auto"/>
        <w:right w:val="none" w:sz="0" w:space="0" w:color="auto"/>
      </w:divBdr>
      <w:divsChild>
        <w:div w:id="921642257">
          <w:marLeft w:val="0"/>
          <w:marRight w:val="0"/>
          <w:marTop w:val="0"/>
          <w:marBottom w:val="0"/>
          <w:divBdr>
            <w:top w:val="none" w:sz="0" w:space="0" w:color="auto"/>
            <w:left w:val="none" w:sz="0" w:space="0" w:color="auto"/>
            <w:bottom w:val="none" w:sz="0" w:space="0" w:color="auto"/>
            <w:right w:val="none" w:sz="0" w:space="0" w:color="auto"/>
          </w:divBdr>
          <w:divsChild>
            <w:div w:id="15097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997">
      <w:bodyDiv w:val="1"/>
      <w:marLeft w:val="0"/>
      <w:marRight w:val="0"/>
      <w:marTop w:val="0"/>
      <w:marBottom w:val="0"/>
      <w:divBdr>
        <w:top w:val="none" w:sz="0" w:space="0" w:color="auto"/>
        <w:left w:val="none" w:sz="0" w:space="0" w:color="auto"/>
        <w:bottom w:val="none" w:sz="0" w:space="0" w:color="auto"/>
        <w:right w:val="none" w:sz="0" w:space="0" w:color="auto"/>
      </w:divBdr>
    </w:div>
    <w:div w:id="1755275004">
      <w:bodyDiv w:val="1"/>
      <w:marLeft w:val="0"/>
      <w:marRight w:val="0"/>
      <w:marTop w:val="0"/>
      <w:marBottom w:val="0"/>
      <w:divBdr>
        <w:top w:val="none" w:sz="0" w:space="0" w:color="auto"/>
        <w:left w:val="none" w:sz="0" w:space="0" w:color="auto"/>
        <w:bottom w:val="none" w:sz="0" w:space="0" w:color="auto"/>
        <w:right w:val="none" w:sz="0" w:space="0" w:color="auto"/>
      </w:divBdr>
      <w:divsChild>
        <w:div w:id="178277067">
          <w:marLeft w:val="0"/>
          <w:marRight w:val="0"/>
          <w:marTop w:val="0"/>
          <w:marBottom w:val="0"/>
          <w:divBdr>
            <w:top w:val="none" w:sz="0" w:space="0" w:color="auto"/>
            <w:left w:val="none" w:sz="0" w:space="0" w:color="auto"/>
            <w:bottom w:val="none" w:sz="0" w:space="0" w:color="auto"/>
            <w:right w:val="none" w:sz="0" w:space="0" w:color="auto"/>
          </w:divBdr>
          <w:divsChild>
            <w:div w:id="895047876">
              <w:marLeft w:val="0"/>
              <w:marRight w:val="0"/>
              <w:marTop w:val="0"/>
              <w:marBottom w:val="0"/>
              <w:divBdr>
                <w:top w:val="none" w:sz="0" w:space="0" w:color="auto"/>
                <w:left w:val="none" w:sz="0" w:space="0" w:color="auto"/>
                <w:bottom w:val="none" w:sz="0" w:space="0" w:color="auto"/>
                <w:right w:val="none" w:sz="0" w:space="0" w:color="auto"/>
              </w:divBdr>
            </w:div>
            <w:div w:id="13272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arning-southwest.org.uk" TargetMode="External"/><Relationship Id="rId18" Type="http://schemas.openxmlformats.org/officeDocument/2006/relationships/image" Target="media/image8.emf"/><Relationship Id="rId26" Type="http://schemas.openxmlformats.org/officeDocument/2006/relationships/hyperlink" Target="http://www.swslim.org.uk/downloads/sl2579.pdf" TargetMode="External"/><Relationship Id="rId39" Type="http://schemas.openxmlformats.org/officeDocument/2006/relationships/hyperlink" Target="http://www.bathspa.ac.uk/"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kmc.ac.uk/" TargetMode="External"/><Relationship Id="rId42" Type="http://schemas.openxmlformats.org/officeDocument/2006/relationships/hyperlink" Target="http://www.exetercvs.org.uk/" TargetMode="External"/><Relationship Id="rId47"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http://www.cityofbristol.ac.uk/images/main_site/logo.jpg" TargetMode="External"/><Relationship Id="rId17" Type="http://schemas.openxmlformats.org/officeDocument/2006/relationships/image" Target="media/image7.emf"/><Relationship Id="rId25" Type="http://schemas.openxmlformats.org/officeDocument/2006/relationships/image" Target="media/image12.jpeg"/><Relationship Id="rId33" Type="http://schemas.openxmlformats.org/officeDocument/2006/relationships/hyperlink" Target="http://www.cityofbristol.ac.uk/" TargetMode="External"/><Relationship Id="rId38" Type="http://schemas.openxmlformats.org/officeDocument/2006/relationships/hyperlink" Target="http://www.natstar.ac.uk/"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ifl.ac.uk" TargetMode="External"/><Relationship Id="rId29" Type="http://schemas.openxmlformats.org/officeDocument/2006/relationships/hyperlink" Target="http://info.uwe.ac.uk/edu/news/" TargetMode="External"/><Relationship Id="rId41" Type="http://schemas.openxmlformats.org/officeDocument/2006/relationships/hyperlink" Target="http://www.bartonhillsettlement.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bksb.co.uk/2009/" TargetMode="External"/><Relationship Id="rId32" Type="http://schemas.openxmlformats.org/officeDocument/2006/relationships/hyperlink" Target="http://www.swslim.org.uk/downloads/sl2579.pdf" TargetMode="External"/><Relationship Id="rId37" Type="http://schemas.openxmlformats.org/officeDocument/2006/relationships/hyperlink" Target="http://www.weston.ac.uk/" TargetMode="External"/><Relationship Id="rId40" Type="http://schemas.openxmlformats.org/officeDocument/2006/relationships/hyperlink" Target="http://www.uwe.ac.uk/" TargetMode="External"/><Relationship Id="rId45" Type="http://schemas.openxmlformats.org/officeDocument/2006/relationships/image" Target="http://www.city-and-guilds.co.uk/pls/cg2/docs/FOLDER/CG_PARKHOME/PUBLIC/CG-LOGO.GIF"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hyperlink" Target="http://www.lluk.org/documents/evaluation_of_the_second_round_of_the_tests_and_trials_of_the_new_initial_teaching_qualifications.pdf" TargetMode="External"/><Relationship Id="rId36" Type="http://schemas.openxmlformats.org/officeDocument/2006/relationships/hyperlink" Target="http://www.rfdc.ac.uk/" TargetMode="External"/><Relationship Id="rId49" Type="http://schemas.openxmlformats.org/officeDocument/2006/relationships/theme" Target="theme/theme1.xml"/><Relationship Id="rId10" Type="http://schemas.openxmlformats.org/officeDocument/2006/relationships/hyperlink" Target="http://www.cityofbristol.ac.uk/index.php" TargetMode="External"/><Relationship Id="rId19" Type="http://schemas.openxmlformats.org/officeDocument/2006/relationships/image" Target="media/image9.emf"/><Relationship Id="rId31" Type="http://schemas.openxmlformats.org/officeDocument/2006/relationships/hyperlink" Target="http://www.lluk.org/documents/evaluation_of_the_second_round_of_the_tests_and_trials_of_the_new_initial_teaching_qualifications.pdf"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swslim.org.uk/downloads/sl2579.pdf" TargetMode="External"/><Relationship Id="rId22" Type="http://schemas.openxmlformats.org/officeDocument/2006/relationships/image" Target="http://www.bartonhillsettlement.org.uk/images/pg_wsod06/pg_wsod_learners3.jpg" TargetMode="External"/><Relationship Id="rId27" Type="http://schemas.openxmlformats.org/officeDocument/2006/relationships/hyperlink" Target="http://www.swslim.org.uk/downloads/sl2574.pdf" TargetMode="External"/><Relationship Id="rId30" Type="http://schemas.openxmlformats.org/officeDocument/2006/relationships/hyperlink" Target="http://www.ifl.ac.uk/services/docs/81/equipping_our_teachers.pdf" TargetMode="External"/><Relationship Id="rId35" Type="http://schemas.openxmlformats.org/officeDocument/2006/relationships/hyperlink" Target="http://www.nortcoll.ac.uk/" TargetMode="External"/><Relationship Id="rId43" Type="http://schemas.openxmlformats.org/officeDocument/2006/relationships/hyperlink" Target="http://maps.google.co.uk/maps/ms?hl=en&amp;ie=UTF8&amp;msa=0&amp;msid=112384587239594935513.00046a4818b9142c49b07&amp;z=8"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11069</Words>
  <Characters>63094</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Models of good practice in recruitment, initial assessment, induction and ongoing support for ITE trainees</vt:lpstr>
    </vt:vector>
  </TitlesOfParts>
  <Company>University of the West of England</Company>
  <LinksUpToDate>false</LinksUpToDate>
  <CharactersWithSpaces>74015</CharactersWithSpaces>
  <SharedDoc>false</SharedDoc>
  <HLinks>
    <vt:vector size="144" baseType="variant">
      <vt:variant>
        <vt:i4>131155</vt:i4>
      </vt:variant>
      <vt:variant>
        <vt:i4>75</vt:i4>
      </vt:variant>
      <vt:variant>
        <vt:i4>0</vt:i4>
      </vt:variant>
      <vt:variant>
        <vt:i4>5</vt:i4>
      </vt:variant>
      <vt:variant>
        <vt:lpwstr>http://maps.google.co.uk/maps/ms?hl=en&amp;ie=UTF8&amp;msa=0&amp;msid=112384587239594935513.00046a4818b9142c49b07&amp;z=8</vt:lpwstr>
      </vt:variant>
      <vt:variant>
        <vt:lpwstr/>
      </vt:variant>
      <vt:variant>
        <vt:i4>786497</vt:i4>
      </vt:variant>
      <vt:variant>
        <vt:i4>72</vt:i4>
      </vt:variant>
      <vt:variant>
        <vt:i4>0</vt:i4>
      </vt:variant>
      <vt:variant>
        <vt:i4>5</vt:i4>
      </vt:variant>
      <vt:variant>
        <vt:lpwstr>http://www.exetercvs.org.uk/</vt:lpwstr>
      </vt:variant>
      <vt:variant>
        <vt:lpwstr/>
      </vt:variant>
      <vt:variant>
        <vt:i4>2162742</vt:i4>
      </vt:variant>
      <vt:variant>
        <vt:i4>69</vt:i4>
      </vt:variant>
      <vt:variant>
        <vt:i4>0</vt:i4>
      </vt:variant>
      <vt:variant>
        <vt:i4>5</vt:i4>
      </vt:variant>
      <vt:variant>
        <vt:lpwstr>http://www.bartonhillsettlement.org.uk/</vt:lpwstr>
      </vt:variant>
      <vt:variant>
        <vt:lpwstr/>
      </vt:variant>
      <vt:variant>
        <vt:i4>2031647</vt:i4>
      </vt:variant>
      <vt:variant>
        <vt:i4>66</vt:i4>
      </vt:variant>
      <vt:variant>
        <vt:i4>0</vt:i4>
      </vt:variant>
      <vt:variant>
        <vt:i4>5</vt:i4>
      </vt:variant>
      <vt:variant>
        <vt:lpwstr>http://www.uwe.ac.uk/</vt:lpwstr>
      </vt:variant>
      <vt:variant>
        <vt:lpwstr/>
      </vt:variant>
      <vt:variant>
        <vt:i4>720913</vt:i4>
      </vt:variant>
      <vt:variant>
        <vt:i4>63</vt:i4>
      </vt:variant>
      <vt:variant>
        <vt:i4>0</vt:i4>
      </vt:variant>
      <vt:variant>
        <vt:i4>5</vt:i4>
      </vt:variant>
      <vt:variant>
        <vt:lpwstr>http://www.bathspa.ac.uk/</vt:lpwstr>
      </vt:variant>
      <vt:variant>
        <vt:lpwstr/>
      </vt:variant>
      <vt:variant>
        <vt:i4>1245211</vt:i4>
      </vt:variant>
      <vt:variant>
        <vt:i4>60</vt:i4>
      </vt:variant>
      <vt:variant>
        <vt:i4>0</vt:i4>
      </vt:variant>
      <vt:variant>
        <vt:i4>5</vt:i4>
      </vt:variant>
      <vt:variant>
        <vt:lpwstr>http://www.natstar.ac.uk/</vt:lpwstr>
      </vt:variant>
      <vt:variant>
        <vt:lpwstr/>
      </vt:variant>
      <vt:variant>
        <vt:i4>5701643</vt:i4>
      </vt:variant>
      <vt:variant>
        <vt:i4>57</vt:i4>
      </vt:variant>
      <vt:variant>
        <vt:i4>0</vt:i4>
      </vt:variant>
      <vt:variant>
        <vt:i4>5</vt:i4>
      </vt:variant>
      <vt:variant>
        <vt:lpwstr>http://www.weston.ac.uk/</vt:lpwstr>
      </vt:variant>
      <vt:variant>
        <vt:lpwstr/>
      </vt:variant>
      <vt:variant>
        <vt:i4>2752625</vt:i4>
      </vt:variant>
      <vt:variant>
        <vt:i4>54</vt:i4>
      </vt:variant>
      <vt:variant>
        <vt:i4>0</vt:i4>
      </vt:variant>
      <vt:variant>
        <vt:i4>5</vt:i4>
      </vt:variant>
      <vt:variant>
        <vt:lpwstr>http://www.rfdc.ac.uk/</vt:lpwstr>
      </vt:variant>
      <vt:variant>
        <vt:lpwstr/>
      </vt:variant>
      <vt:variant>
        <vt:i4>3080300</vt:i4>
      </vt:variant>
      <vt:variant>
        <vt:i4>51</vt:i4>
      </vt:variant>
      <vt:variant>
        <vt:i4>0</vt:i4>
      </vt:variant>
      <vt:variant>
        <vt:i4>5</vt:i4>
      </vt:variant>
      <vt:variant>
        <vt:lpwstr>http://www.nortcoll.ac.uk/</vt:lpwstr>
      </vt:variant>
      <vt:variant>
        <vt:lpwstr/>
      </vt:variant>
      <vt:variant>
        <vt:i4>458757</vt:i4>
      </vt:variant>
      <vt:variant>
        <vt:i4>48</vt:i4>
      </vt:variant>
      <vt:variant>
        <vt:i4>0</vt:i4>
      </vt:variant>
      <vt:variant>
        <vt:i4>5</vt:i4>
      </vt:variant>
      <vt:variant>
        <vt:lpwstr>http://www.kmc.ac.uk/</vt:lpwstr>
      </vt:variant>
      <vt:variant>
        <vt:lpwstr/>
      </vt:variant>
      <vt:variant>
        <vt:i4>524312</vt:i4>
      </vt:variant>
      <vt:variant>
        <vt:i4>45</vt:i4>
      </vt:variant>
      <vt:variant>
        <vt:i4>0</vt:i4>
      </vt:variant>
      <vt:variant>
        <vt:i4>5</vt:i4>
      </vt:variant>
      <vt:variant>
        <vt:lpwstr>http://www.gloscol.ac.uk/</vt:lpwstr>
      </vt:variant>
      <vt:variant>
        <vt:lpwstr/>
      </vt:variant>
      <vt:variant>
        <vt:i4>6553712</vt:i4>
      </vt:variant>
      <vt:variant>
        <vt:i4>42</vt:i4>
      </vt:variant>
      <vt:variant>
        <vt:i4>0</vt:i4>
      </vt:variant>
      <vt:variant>
        <vt:i4>5</vt:i4>
      </vt:variant>
      <vt:variant>
        <vt:lpwstr>http://www.cityofbristol.ac.uk/</vt:lpwstr>
      </vt:variant>
      <vt:variant>
        <vt:lpwstr/>
      </vt:variant>
      <vt:variant>
        <vt:i4>655425</vt:i4>
      </vt:variant>
      <vt:variant>
        <vt:i4>39</vt:i4>
      </vt:variant>
      <vt:variant>
        <vt:i4>0</vt:i4>
      </vt:variant>
      <vt:variant>
        <vt:i4>5</vt:i4>
      </vt:variant>
      <vt:variant>
        <vt:lpwstr>http://www.swslim.org.uk/downloads/sl2579.pdf</vt:lpwstr>
      </vt:variant>
      <vt:variant>
        <vt:lpwstr/>
      </vt:variant>
      <vt:variant>
        <vt:i4>2490398</vt:i4>
      </vt:variant>
      <vt:variant>
        <vt:i4>36</vt:i4>
      </vt:variant>
      <vt:variant>
        <vt:i4>0</vt:i4>
      </vt:variant>
      <vt:variant>
        <vt:i4>5</vt:i4>
      </vt:variant>
      <vt:variant>
        <vt:lpwstr>http://www.lluk.org/documents/evaluation_of_the_second_round_of_the_tests_and_trials_of_the_new_initial_teaching_qualifications.pdf</vt:lpwstr>
      </vt:variant>
      <vt:variant>
        <vt:lpwstr/>
      </vt:variant>
      <vt:variant>
        <vt:i4>5636109</vt:i4>
      </vt:variant>
      <vt:variant>
        <vt:i4>33</vt:i4>
      </vt:variant>
      <vt:variant>
        <vt:i4>0</vt:i4>
      </vt:variant>
      <vt:variant>
        <vt:i4>5</vt:i4>
      </vt:variant>
      <vt:variant>
        <vt:lpwstr>http://www.ifl.ac.uk/services/docs/81/equipping_our_teachers.pdf</vt:lpwstr>
      </vt:variant>
      <vt:variant>
        <vt:lpwstr/>
      </vt:variant>
      <vt:variant>
        <vt:i4>3604533</vt:i4>
      </vt:variant>
      <vt:variant>
        <vt:i4>30</vt:i4>
      </vt:variant>
      <vt:variant>
        <vt:i4>0</vt:i4>
      </vt:variant>
      <vt:variant>
        <vt:i4>5</vt:i4>
      </vt:variant>
      <vt:variant>
        <vt:lpwstr>http://info.uwe.ac.uk/edu/news/</vt:lpwstr>
      </vt:variant>
      <vt:variant>
        <vt:lpwstr/>
      </vt:variant>
      <vt:variant>
        <vt:i4>2490398</vt:i4>
      </vt:variant>
      <vt:variant>
        <vt:i4>27</vt:i4>
      </vt:variant>
      <vt:variant>
        <vt:i4>0</vt:i4>
      </vt:variant>
      <vt:variant>
        <vt:i4>5</vt:i4>
      </vt:variant>
      <vt:variant>
        <vt:lpwstr>http://www.lluk.org/documents/evaluation_of_the_second_round_of_the_tests_and_trials_of_the_new_initial_teaching_qualifications.pdf</vt:lpwstr>
      </vt:variant>
      <vt:variant>
        <vt:lpwstr/>
      </vt:variant>
      <vt:variant>
        <vt:i4>655436</vt:i4>
      </vt:variant>
      <vt:variant>
        <vt:i4>24</vt:i4>
      </vt:variant>
      <vt:variant>
        <vt:i4>0</vt:i4>
      </vt:variant>
      <vt:variant>
        <vt:i4>5</vt:i4>
      </vt:variant>
      <vt:variant>
        <vt:lpwstr>http://www.swslim.org.uk/downloads/sl2574.pdf</vt:lpwstr>
      </vt:variant>
      <vt:variant>
        <vt:lpwstr/>
      </vt:variant>
      <vt:variant>
        <vt:i4>655425</vt:i4>
      </vt:variant>
      <vt:variant>
        <vt:i4>21</vt:i4>
      </vt:variant>
      <vt:variant>
        <vt:i4>0</vt:i4>
      </vt:variant>
      <vt:variant>
        <vt:i4>5</vt:i4>
      </vt:variant>
      <vt:variant>
        <vt:lpwstr>http://www.swslim.org.uk/downloads/sl2579.pdf</vt:lpwstr>
      </vt:variant>
      <vt:variant>
        <vt:lpwstr/>
      </vt:variant>
      <vt:variant>
        <vt:i4>2621565</vt:i4>
      </vt:variant>
      <vt:variant>
        <vt:i4>18</vt:i4>
      </vt:variant>
      <vt:variant>
        <vt:i4>0</vt:i4>
      </vt:variant>
      <vt:variant>
        <vt:i4>5</vt:i4>
      </vt:variant>
      <vt:variant>
        <vt:lpwstr>http://www.bksb.co.uk/2009/</vt:lpwstr>
      </vt:variant>
      <vt:variant>
        <vt:lpwstr/>
      </vt:variant>
      <vt:variant>
        <vt:i4>655374</vt:i4>
      </vt:variant>
      <vt:variant>
        <vt:i4>12</vt:i4>
      </vt:variant>
      <vt:variant>
        <vt:i4>0</vt:i4>
      </vt:variant>
      <vt:variant>
        <vt:i4>5</vt:i4>
      </vt:variant>
      <vt:variant>
        <vt:lpwstr>http://www.ifl.ac.uk/</vt:lpwstr>
      </vt:variant>
      <vt:variant>
        <vt:lpwstr/>
      </vt:variant>
      <vt:variant>
        <vt:i4>655425</vt:i4>
      </vt:variant>
      <vt:variant>
        <vt:i4>9</vt:i4>
      </vt:variant>
      <vt:variant>
        <vt:i4>0</vt:i4>
      </vt:variant>
      <vt:variant>
        <vt:i4>5</vt:i4>
      </vt:variant>
      <vt:variant>
        <vt:lpwstr>http://www.swslim.org.uk/downloads/sl2579.pdf</vt:lpwstr>
      </vt:variant>
      <vt:variant>
        <vt:lpwstr/>
      </vt:variant>
      <vt:variant>
        <vt:i4>852043</vt:i4>
      </vt:variant>
      <vt:variant>
        <vt:i4>6</vt:i4>
      </vt:variant>
      <vt:variant>
        <vt:i4>0</vt:i4>
      </vt:variant>
      <vt:variant>
        <vt:i4>5</vt:i4>
      </vt:variant>
      <vt:variant>
        <vt:lpwstr>http://www.learning-southwest.org.uk/</vt:lpwstr>
      </vt:variant>
      <vt:variant>
        <vt:lpwstr/>
      </vt:variant>
      <vt:variant>
        <vt:i4>1114130</vt:i4>
      </vt:variant>
      <vt:variant>
        <vt:i4>0</vt:i4>
      </vt:variant>
      <vt:variant>
        <vt:i4>0</vt:i4>
      </vt:variant>
      <vt:variant>
        <vt:i4>5</vt:i4>
      </vt:variant>
      <vt:variant>
        <vt:lpwstr>http://www.cityofbristol.ac.uk/index.php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Models of good practice in recruitment, initial assessment, induction and ongoing support for ITE trainees</dc:title>
  <dc:subject/>
  <dc:creator>edu</dc:creator>
  <cp:keywords/>
  <cp:lastModifiedBy>Anna Lawson</cp:lastModifiedBy>
  <cp:revision>2</cp:revision>
  <cp:lastPrinted>2009-07-23T14:31:00Z</cp:lastPrinted>
  <dcterms:created xsi:type="dcterms:W3CDTF">2010-09-20T13:07:00Z</dcterms:created>
  <dcterms:modified xsi:type="dcterms:W3CDTF">2010-09-20T13:07:00Z</dcterms:modified>
</cp:coreProperties>
</file>