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234" w:rsidRPr="00E60BBA" w:rsidRDefault="008F6A61" w:rsidP="00E05234">
      <w:pPr>
        <w:pStyle w:val="Heading1"/>
        <w:jc w:val="center"/>
        <w:rPr>
          <w:rFonts w:asciiTheme="minorBidi" w:hAnsiTheme="minorBidi" w:cstheme="minorBidi"/>
          <w:sz w:val="20"/>
          <w:szCs w:val="20"/>
        </w:rPr>
      </w:pPr>
      <w:r w:rsidRPr="00E60BBA">
        <w:rPr>
          <w:rFonts w:asciiTheme="minorBidi" w:hAnsiTheme="minorBidi" w:cstheme="minorBidi"/>
        </w:rPr>
        <w:t>Rewarding rush-hour avoidance: A study of commuters’ travel behavior</w:t>
      </w:r>
    </w:p>
    <w:p w:rsidR="009115CC" w:rsidRPr="00E60BBA" w:rsidRDefault="009115CC">
      <w:pPr>
        <w:pStyle w:val="Heading1"/>
        <w:jc w:val="center"/>
        <w:rPr>
          <w:rFonts w:asciiTheme="minorBidi" w:hAnsiTheme="minorBidi" w:cstheme="minorBidi"/>
          <w:caps/>
        </w:rPr>
      </w:pPr>
    </w:p>
    <w:p w:rsidR="00690DAB" w:rsidRPr="00E60BBA" w:rsidRDefault="00690DAB">
      <w:pPr>
        <w:spacing w:before="0" w:after="0" w:line="240" w:lineRule="auto"/>
        <w:ind w:firstLine="0"/>
        <w:jc w:val="center"/>
        <w:rPr>
          <w:rFonts w:asciiTheme="minorBidi" w:hAnsiTheme="minorBidi" w:cstheme="minorBidi"/>
          <w:b/>
          <w:lang w:val="en-GB"/>
        </w:rPr>
      </w:pPr>
    </w:p>
    <w:p w:rsidR="00690DAB" w:rsidRPr="00E60BBA" w:rsidRDefault="008F6A61">
      <w:pPr>
        <w:spacing w:before="0" w:after="0" w:line="240" w:lineRule="auto"/>
        <w:ind w:firstLine="0"/>
        <w:jc w:val="center"/>
        <w:rPr>
          <w:rFonts w:asciiTheme="minorBidi" w:hAnsiTheme="minorBidi" w:cstheme="minorBidi"/>
          <w:b/>
          <w:bCs/>
          <w:lang w:val="en-GB"/>
        </w:rPr>
      </w:pPr>
      <w:r w:rsidRPr="00E60BBA">
        <w:rPr>
          <w:rFonts w:asciiTheme="minorBidi" w:hAnsiTheme="minorBidi" w:cstheme="minorBidi"/>
          <w:b/>
          <w:bCs/>
          <w:lang w:val="en-GB"/>
        </w:rPr>
        <w:t>Eran Ben-Elia</w:t>
      </w:r>
      <w:r w:rsidRPr="00E60BBA">
        <w:rPr>
          <w:rFonts w:asciiTheme="minorBidi" w:hAnsiTheme="minorBidi" w:cstheme="minorBidi"/>
          <w:b/>
          <w:bCs/>
          <w:vertAlign w:val="superscript"/>
          <w:lang w:val="en-GB"/>
        </w:rPr>
        <w:t>*</w:t>
      </w:r>
      <w:r w:rsidRPr="00E60BBA">
        <w:rPr>
          <w:rFonts w:asciiTheme="minorBidi" w:hAnsiTheme="minorBidi" w:cstheme="minorBidi"/>
          <w:b/>
          <w:bCs/>
          <w:lang w:val="en-GB"/>
        </w:rPr>
        <w:t>,</w:t>
      </w:r>
    </w:p>
    <w:p w:rsidR="00690DAB" w:rsidRPr="00E60BBA" w:rsidRDefault="008F6A61">
      <w:pPr>
        <w:spacing w:before="0" w:after="0" w:line="240" w:lineRule="auto"/>
        <w:ind w:firstLine="0"/>
        <w:jc w:val="center"/>
        <w:rPr>
          <w:rFonts w:asciiTheme="minorBidi" w:hAnsiTheme="minorBidi" w:cstheme="minorBidi"/>
          <w:lang w:val="en-GB"/>
        </w:rPr>
      </w:pPr>
      <w:r w:rsidRPr="00E60BBA">
        <w:rPr>
          <w:rFonts w:asciiTheme="minorBidi" w:hAnsiTheme="minorBidi" w:cstheme="minorBidi"/>
          <w:lang w:val="en-GB"/>
        </w:rPr>
        <w:t>Centre for Transport and Society</w:t>
      </w:r>
    </w:p>
    <w:p w:rsidR="00690DAB" w:rsidRPr="00E60BBA" w:rsidRDefault="008F6A61">
      <w:pPr>
        <w:spacing w:before="0" w:after="0" w:line="240" w:lineRule="auto"/>
        <w:ind w:firstLine="0"/>
        <w:jc w:val="center"/>
        <w:rPr>
          <w:rFonts w:asciiTheme="minorBidi" w:hAnsiTheme="minorBidi" w:cstheme="minorBidi"/>
          <w:lang w:val="en-GB"/>
        </w:rPr>
      </w:pPr>
      <w:r w:rsidRPr="00E60BBA">
        <w:rPr>
          <w:rFonts w:asciiTheme="minorBidi" w:hAnsiTheme="minorBidi" w:cstheme="minorBidi"/>
          <w:lang w:val="en-GB"/>
        </w:rPr>
        <w:t>Dept. of Planning &amp; Architecture</w:t>
      </w:r>
    </w:p>
    <w:p w:rsidR="00690DAB" w:rsidRPr="00E60BBA" w:rsidRDefault="008F6A61">
      <w:pPr>
        <w:spacing w:before="0" w:after="0" w:line="240" w:lineRule="auto"/>
        <w:ind w:firstLine="0"/>
        <w:jc w:val="center"/>
        <w:rPr>
          <w:rFonts w:asciiTheme="minorBidi" w:hAnsiTheme="minorBidi" w:cstheme="minorBidi"/>
          <w:lang w:val="en-GB"/>
        </w:rPr>
      </w:pPr>
      <w:r w:rsidRPr="00E60BBA">
        <w:rPr>
          <w:rFonts w:asciiTheme="minorBidi" w:hAnsiTheme="minorBidi" w:cstheme="minorBidi"/>
          <w:lang w:val="en-GB"/>
        </w:rPr>
        <w:t>Faculty of Environment and Technology</w:t>
      </w:r>
    </w:p>
    <w:p w:rsidR="00690DAB" w:rsidRPr="00E60BBA" w:rsidRDefault="008F6A61">
      <w:pPr>
        <w:spacing w:before="0" w:after="0" w:line="240" w:lineRule="auto"/>
        <w:ind w:firstLine="0"/>
        <w:jc w:val="center"/>
        <w:rPr>
          <w:rFonts w:asciiTheme="minorBidi" w:hAnsiTheme="minorBidi" w:cstheme="minorBidi"/>
          <w:lang w:val="en-GB"/>
        </w:rPr>
      </w:pPr>
      <w:r w:rsidRPr="00E60BBA">
        <w:rPr>
          <w:rFonts w:asciiTheme="minorBidi" w:hAnsiTheme="minorBidi" w:cstheme="minorBidi"/>
          <w:lang w:val="en-GB"/>
        </w:rPr>
        <w:t>University of the West of England</w:t>
      </w:r>
    </w:p>
    <w:p w:rsidR="00690DAB" w:rsidRPr="00E60BBA" w:rsidRDefault="008F6A61">
      <w:pPr>
        <w:spacing w:before="0" w:after="0" w:line="240" w:lineRule="auto"/>
        <w:ind w:firstLine="0"/>
        <w:jc w:val="center"/>
        <w:rPr>
          <w:rFonts w:asciiTheme="minorBidi" w:hAnsiTheme="minorBidi" w:cstheme="minorBidi"/>
          <w:lang w:val="en-GB"/>
        </w:rPr>
      </w:pPr>
      <w:r w:rsidRPr="00E60BBA">
        <w:rPr>
          <w:rFonts w:asciiTheme="minorBidi" w:hAnsiTheme="minorBidi" w:cstheme="minorBidi"/>
          <w:lang w:val="en-GB"/>
        </w:rPr>
        <w:t>Frenchay Campus, Bristol, BS16 1QY, United Kingdom</w:t>
      </w:r>
    </w:p>
    <w:p w:rsidR="00690DAB" w:rsidRPr="00E60BBA" w:rsidRDefault="00245663">
      <w:pPr>
        <w:spacing w:before="0" w:after="0" w:line="240" w:lineRule="auto"/>
        <w:ind w:firstLine="0"/>
        <w:jc w:val="center"/>
        <w:rPr>
          <w:rStyle w:val="Hyperlink"/>
          <w:rFonts w:asciiTheme="minorBidi" w:eastAsiaTheme="minorEastAsia" w:hAnsiTheme="minorBidi" w:cstheme="minorBidi"/>
          <w:sz w:val="22"/>
          <w:szCs w:val="22"/>
          <w:lang w:val="en-GB" w:eastAsia="he-IL"/>
        </w:rPr>
      </w:pPr>
      <w:r>
        <w:fldChar w:fldCharType="begin"/>
      </w:r>
      <w:r w:rsidR="0059777F">
        <w:instrText>HYPERLINK "mailto:e.benelia@geo.uu.nl"</w:instrText>
      </w:r>
      <w:r>
        <w:fldChar w:fldCharType="separate"/>
      </w:r>
      <w:r w:rsidR="008F6A61" w:rsidRPr="00E60BBA">
        <w:rPr>
          <w:rStyle w:val="Hyperlink"/>
          <w:rFonts w:asciiTheme="minorBidi" w:hAnsiTheme="minorBidi" w:cstheme="minorBidi"/>
        </w:rPr>
        <w:t>eran.ben-elia@u</w:t>
      </w:r>
      <w:r>
        <w:fldChar w:fldCharType="end"/>
      </w:r>
      <w:r w:rsidR="008F6A61" w:rsidRPr="00E60BBA">
        <w:rPr>
          <w:rStyle w:val="Hyperlink"/>
          <w:rFonts w:asciiTheme="minorBidi" w:hAnsiTheme="minorBidi" w:cstheme="minorBidi"/>
        </w:rPr>
        <w:t>we.ac.uk</w:t>
      </w:r>
    </w:p>
    <w:p w:rsidR="008551E1" w:rsidRPr="00E60BBA" w:rsidRDefault="008551E1" w:rsidP="008551E1">
      <w:pPr>
        <w:spacing w:line="240" w:lineRule="auto"/>
        <w:ind w:firstLine="0"/>
        <w:jc w:val="center"/>
        <w:rPr>
          <w:rFonts w:asciiTheme="minorBidi" w:hAnsiTheme="minorBidi" w:cstheme="minorBidi"/>
          <w:b/>
          <w:lang w:val="es-ES"/>
        </w:rPr>
      </w:pPr>
    </w:p>
    <w:p w:rsidR="009115CC" w:rsidRPr="00E60BBA" w:rsidRDefault="008F6A61" w:rsidP="008551E1">
      <w:pPr>
        <w:spacing w:line="240" w:lineRule="auto"/>
        <w:ind w:firstLine="0"/>
        <w:jc w:val="center"/>
        <w:rPr>
          <w:rFonts w:asciiTheme="minorBidi" w:hAnsiTheme="minorBidi" w:cstheme="minorBidi"/>
          <w:b/>
          <w:lang w:val="es-ES"/>
        </w:rPr>
      </w:pPr>
      <w:proofErr w:type="spellStart"/>
      <w:r w:rsidRPr="00E60BBA">
        <w:rPr>
          <w:rFonts w:asciiTheme="minorBidi" w:hAnsiTheme="minorBidi" w:cstheme="minorBidi"/>
          <w:b/>
          <w:lang w:val="es-ES"/>
        </w:rPr>
        <w:t>Dick</w:t>
      </w:r>
      <w:proofErr w:type="spellEnd"/>
      <w:r w:rsidRPr="00E60BBA">
        <w:rPr>
          <w:rFonts w:asciiTheme="minorBidi" w:hAnsiTheme="minorBidi" w:cstheme="minorBidi"/>
          <w:b/>
          <w:lang w:val="es-ES"/>
        </w:rPr>
        <w:t xml:space="preserve"> </w:t>
      </w:r>
      <w:proofErr w:type="spellStart"/>
      <w:r w:rsidRPr="00E60BBA">
        <w:rPr>
          <w:rFonts w:asciiTheme="minorBidi" w:hAnsiTheme="minorBidi" w:cstheme="minorBidi"/>
          <w:b/>
          <w:lang w:val="es-ES"/>
        </w:rPr>
        <w:t>Ettema</w:t>
      </w:r>
      <w:proofErr w:type="spellEnd"/>
    </w:p>
    <w:p w:rsidR="009115CC" w:rsidRPr="00E60BBA" w:rsidRDefault="008F6A61" w:rsidP="008551E1">
      <w:pPr>
        <w:spacing w:before="0" w:after="0" w:line="240" w:lineRule="auto"/>
        <w:ind w:firstLine="0"/>
        <w:jc w:val="center"/>
        <w:rPr>
          <w:rFonts w:asciiTheme="minorBidi" w:hAnsiTheme="minorBidi" w:cstheme="minorBidi"/>
        </w:rPr>
      </w:pPr>
      <w:r w:rsidRPr="00E60BBA">
        <w:rPr>
          <w:rFonts w:asciiTheme="minorBidi" w:hAnsiTheme="minorBidi" w:cstheme="minorBidi"/>
        </w:rPr>
        <w:t>Urban and Regional Research Centre Utrecht</w:t>
      </w:r>
    </w:p>
    <w:p w:rsidR="008551E1" w:rsidRPr="00E60BBA" w:rsidRDefault="008F6A61" w:rsidP="008551E1">
      <w:pPr>
        <w:spacing w:before="0" w:after="0" w:line="240" w:lineRule="auto"/>
        <w:ind w:firstLine="0"/>
        <w:jc w:val="center"/>
        <w:rPr>
          <w:rFonts w:asciiTheme="minorBidi" w:hAnsiTheme="minorBidi" w:cstheme="minorBidi"/>
        </w:rPr>
      </w:pPr>
      <w:r w:rsidRPr="00E60BBA">
        <w:rPr>
          <w:rFonts w:asciiTheme="minorBidi" w:hAnsiTheme="minorBidi" w:cstheme="minorBidi"/>
        </w:rPr>
        <w:t>Dept. of Human Geography and Planning</w:t>
      </w:r>
    </w:p>
    <w:p w:rsidR="009115CC" w:rsidRPr="00E60BBA" w:rsidRDefault="008F6A61" w:rsidP="008551E1">
      <w:pPr>
        <w:spacing w:before="0" w:after="0" w:line="240" w:lineRule="auto"/>
        <w:ind w:firstLine="0"/>
        <w:jc w:val="center"/>
        <w:rPr>
          <w:rFonts w:asciiTheme="minorBidi" w:hAnsiTheme="minorBidi" w:cstheme="minorBidi"/>
        </w:rPr>
      </w:pPr>
      <w:r w:rsidRPr="00E60BBA">
        <w:rPr>
          <w:rFonts w:asciiTheme="minorBidi" w:hAnsiTheme="minorBidi" w:cstheme="minorBidi"/>
        </w:rPr>
        <w:t>Faculty of Geosciences</w:t>
      </w:r>
    </w:p>
    <w:p w:rsidR="009115CC" w:rsidRPr="00E60BBA" w:rsidRDefault="008F6A61" w:rsidP="008551E1">
      <w:pPr>
        <w:spacing w:before="0" w:after="0" w:line="240" w:lineRule="auto"/>
        <w:ind w:firstLine="0"/>
        <w:jc w:val="center"/>
        <w:rPr>
          <w:rFonts w:asciiTheme="minorBidi" w:hAnsiTheme="minorBidi" w:cstheme="minorBidi"/>
          <w:lang w:val="en-GB"/>
        </w:rPr>
      </w:pPr>
      <w:r w:rsidRPr="00E60BBA">
        <w:rPr>
          <w:rFonts w:asciiTheme="minorBidi" w:hAnsiTheme="minorBidi" w:cstheme="minorBidi"/>
          <w:lang w:val="en-GB"/>
        </w:rPr>
        <w:t>Utrecht University</w:t>
      </w:r>
    </w:p>
    <w:p w:rsidR="009115CC" w:rsidRPr="00E60BBA" w:rsidRDefault="008F6A61" w:rsidP="008551E1">
      <w:pPr>
        <w:spacing w:before="0" w:after="0" w:line="240" w:lineRule="auto"/>
        <w:ind w:firstLine="0"/>
        <w:jc w:val="center"/>
        <w:rPr>
          <w:rFonts w:asciiTheme="minorBidi" w:hAnsiTheme="minorBidi" w:cstheme="minorBidi"/>
          <w:lang w:val="en-GB"/>
        </w:rPr>
      </w:pPr>
      <w:r w:rsidRPr="00E60BBA">
        <w:rPr>
          <w:rFonts w:asciiTheme="minorBidi" w:hAnsiTheme="minorBidi" w:cstheme="minorBidi"/>
          <w:lang w:val="en-GB"/>
        </w:rPr>
        <w:t>P.O. Box 80115</w:t>
      </w:r>
    </w:p>
    <w:p w:rsidR="009115CC" w:rsidRPr="00E60BBA" w:rsidRDefault="008F6A61" w:rsidP="008551E1">
      <w:pPr>
        <w:spacing w:before="0" w:after="0" w:line="240" w:lineRule="auto"/>
        <w:ind w:firstLine="0"/>
        <w:jc w:val="center"/>
        <w:rPr>
          <w:rFonts w:asciiTheme="minorBidi" w:hAnsiTheme="minorBidi" w:cstheme="minorBidi"/>
          <w:lang w:val="nl-NL"/>
        </w:rPr>
      </w:pPr>
      <w:r w:rsidRPr="00E60BBA">
        <w:rPr>
          <w:rFonts w:asciiTheme="minorBidi" w:hAnsiTheme="minorBidi" w:cstheme="minorBidi"/>
          <w:lang w:val="nl-NL"/>
        </w:rPr>
        <w:t>3508 TC, Utrecht, The Netherlands</w:t>
      </w:r>
    </w:p>
    <w:p w:rsidR="009115CC" w:rsidRPr="00E60BBA" w:rsidRDefault="00245663" w:rsidP="008551E1">
      <w:pPr>
        <w:spacing w:line="240" w:lineRule="auto"/>
        <w:ind w:firstLine="0"/>
        <w:jc w:val="center"/>
        <w:rPr>
          <w:rFonts w:asciiTheme="minorBidi" w:hAnsiTheme="minorBidi" w:cstheme="minorBidi"/>
          <w:lang w:val="nl-NL"/>
        </w:rPr>
      </w:pPr>
      <w:r>
        <w:fldChar w:fldCharType="begin"/>
      </w:r>
      <w:r w:rsidR="0059777F">
        <w:instrText>HYPERLINK "mailto:d.ettema@geo.uu.nl"</w:instrText>
      </w:r>
      <w:r>
        <w:fldChar w:fldCharType="separate"/>
      </w:r>
      <w:r w:rsidR="008F6A61" w:rsidRPr="00E60BBA">
        <w:rPr>
          <w:rStyle w:val="Hyperlink"/>
          <w:rFonts w:asciiTheme="minorBidi" w:hAnsiTheme="minorBidi" w:cstheme="minorBidi"/>
          <w:lang w:val="nl-NL"/>
        </w:rPr>
        <w:t>d.ettema@geo.uu.nl</w:t>
      </w:r>
      <w:r>
        <w:fldChar w:fldCharType="end"/>
      </w:r>
    </w:p>
    <w:p w:rsidR="008551E1" w:rsidRPr="00E60BBA" w:rsidRDefault="008551E1">
      <w:pPr>
        <w:spacing w:line="240" w:lineRule="auto"/>
        <w:ind w:firstLine="0"/>
        <w:jc w:val="center"/>
        <w:rPr>
          <w:rFonts w:asciiTheme="minorBidi" w:hAnsiTheme="minorBidi" w:cstheme="minorBidi"/>
          <w:lang w:val="nl-NL"/>
        </w:rPr>
      </w:pPr>
    </w:p>
    <w:p w:rsidR="005F582F" w:rsidRDefault="005F582F" w:rsidP="00852FF4">
      <w:pPr>
        <w:rPr>
          <w:rFonts w:asciiTheme="minorBidi" w:hAnsiTheme="minorBidi" w:cstheme="minorBidi"/>
        </w:rPr>
      </w:pPr>
    </w:p>
    <w:p w:rsidR="005F582F" w:rsidRDefault="005F582F" w:rsidP="00852FF4">
      <w:pPr>
        <w:rPr>
          <w:rFonts w:asciiTheme="minorBidi" w:hAnsiTheme="minorBidi" w:cstheme="minorBidi"/>
        </w:rPr>
      </w:pPr>
    </w:p>
    <w:p w:rsidR="0078767A" w:rsidRPr="00E60BBA" w:rsidRDefault="008F6A61" w:rsidP="00852FF4">
      <w:pPr>
        <w:rPr>
          <w:rFonts w:asciiTheme="minorBidi" w:hAnsiTheme="minorBidi" w:cstheme="minorBidi"/>
        </w:rPr>
      </w:pPr>
      <w:r w:rsidRPr="00E60BBA">
        <w:rPr>
          <w:rFonts w:asciiTheme="minorBidi" w:hAnsiTheme="minorBidi" w:cstheme="minorBidi"/>
        </w:rPr>
        <w:t>*corresponding author</w:t>
      </w:r>
    </w:p>
    <w:p w:rsidR="005F582F" w:rsidRDefault="005F582F">
      <w:pPr>
        <w:pStyle w:val="Heading3"/>
        <w:spacing w:before="120" w:after="120" w:line="240" w:lineRule="auto"/>
        <w:jc w:val="center"/>
        <w:rPr>
          <w:rFonts w:asciiTheme="minorBidi" w:hAnsiTheme="minorBidi" w:cstheme="minorBidi"/>
          <w:b w:val="0"/>
          <w:sz w:val="24"/>
        </w:rPr>
      </w:pPr>
    </w:p>
    <w:p w:rsidR="005F582F" w:rsidRDefault="005F582F">
      <w:pPr>
        <w:pStyle w:val="Heading3"/>
        <w:spacing w:before="120" w:after="120" w:line="240" w:lineRule="auto"/>
        <w:jc w:val="center"/>
        <w:rPr>
          <w:rFonts w:asciiTheme="minorBidi" w:hAnsiTheme="minorBidi" w:cstheme="minorBidi"/>
          <w:b w:val="0"/>
          <w:sz w:val="24"/>
        </w:rPr>
      </w:pPr>
    </w:p>
    <w:p w:rsidR="005F582F" w:rsidRDefault="005F582F">
      <w:pPr>
        <w:pStyle w:val="Heading3"/>
        <w:spacing w:before="120" w:after="120" w:line="240" w:lineRule="auto"/>
        <w:jc w:val="center"/>
        <w:rPr>
          <w:rFonts w:asciiTheme="minorBidi" w:hAnsiTheme="minorBidi" w:cstheme="minorBidi"/>
          <w:b w:val="0"/>
          <w:sz w:val="24"/>
        </w:rPr>
      </w:pPr>
    </w:p>
    <w:p w:rsidR="005F582F" w:rsidRDefault="005F582F">
      <w:pPr>
        <w:pStyle w:val="Heading3"/>
        <w:spacing w:before="120" w:after="120" w:line="240" w:lineRule="auto"/>
        <w:jc w:val="center"/>
        <w:rPr>
          <w:rFonts w:asciiTheme="minorBidi" w:hAnsiTheme="minorBidi" w:cstheme="minorBidi"/>
          <w:b w:val="0"/>
          <w:sz w:val="24"/>
        </w:rPr>
      </w:pPr>
    </w:p>
    <w:p w:rsidR="005F582F" w:rsidRDefault="005F582F">
      <w:pPr>
        <w:pStyle w:val="Heading3"/>
        <w:spacing w:before="120" w:after="120" w:line="240" w:lineRule="auto"/>
        <w:jc w:val="center"/>
        <w:rPr>
          <w:rFonts w:asciiTheme="minorBidi" w:hAnsiTheme="minorBidi" w:cstheme="minorBidi"/>
          <w:b w:val="0"/>
          <w:sz w:val="24"/>
        </w:rPr>
      </w:pPr>
    </w:p>
    <w:p w:rsidR="005F582F" w:rsidRDefault="005F582F">
      <w:pPr>
        <w:pStyle w:val="Heading3"/>
        <w:spacing w:before="120" w:after="120" w:line="240" w:lineRule="auto"/>
        <w:jc w:val="center"/>
        <w:rPr>
          <w:rFonts w:asciiTheme="minorBidi" w:hAnsiTheme="minorBidi" w:cstheme="minorBidi"/>
          <w:b w:val="0"/>
          <w:sz w:val="24"/>
        </w:rPr>
      </w:pPr>
    </w:p>
    <w:p w:rsidR="009115CC" w:rsidRPr="00E60BBA" w:rsidRDefault="008F6A61">
      <w:pPr>
        <w:pStyle w:val="Heading3"/>
        <w:spacing w:before="120" w:after="120" w:line="240" w:lineRule="auto"/>
        <w:jc w:val="center"/>
        <w:rPr>
          <w:rFonts w:asciiTheme="minorBidi" w:hAnsiTheme="minorBidi" w:cstheme="minorBidi"/>
          <w:b w:val="0"/>
          <w:sz w:val="24"/>
        </w:rPr>
      </w:pPr>
      <w:r w:rsidRPr="00E60BBA">
        <w:rPr>
          <w:rFonts w:asciiTheme="minorBidi" w:hAnsiTheme="minorBidi" w:cstheme="minorBidi"/>
          <w:b w:val="0"/>
          <w:sz w:val="24"/>
        </w:rPr>
        <w:t xml:space="preserve">Submitted for peer-review to journal "Transportation Research A" </w:t>
      </w:r>
      <w:r w:rsidR="00D6750C">
        <w:rPr>
          <w:rFonts w:asciiTheme="minorBidi" w:hAnsiTheme="minorBidi" w:cstheme="minorBidi"/>
          <w:b w:val="0"/>
          <w:sz w:val="24"/>
        </w:rPr>
        <w:t>2</w:t>
      </w:r>
      <w:r w:rsidR="00D6750C" w:rsidRPr="00D6750C">
        <w:rPr>
          <w:rFonts w:asciiTheme="minorBidi" w:hAnsiTheme="minorBidi" w:cstheme="minorBidi"/>
          <w:b w:val="0"/>
          <w:sz w:val="24"/>
          <w:vertAlign w:val="superscript"/>
        </w:rPr>
        <w:t>nd</w:t>
      </w:r>
      <w:r w:rsidR="00D6750C">
        <w:rPr>
          <w:rFonts w:asciiTheme="minorBidi" w:hAnsiTheme="minorBidi" w:cstheme="minorBidi"/>
          <w:b w:val="0"/>
          <w:sz w:val="24"/>
        </w:rPr>
        <w:t xml:space="preserve"> </w:t>
      </w:r>
      <w:r w:rsidRPr="00E60BBA">
        <w:rPr>
          <w:rFonts w:asciiTheme="minorBidi" w:hAnsiTheme="minorBidi" w:cstheme="minorBidi"/>
          <w:b w:val="0"/>
          <w:sz w:val="24"/>
        </w:rPr>
        <w:t>Dec. 2009</w:t>
      </w:r>
    </w:p>
    <w:p w:rsidR="009115CC" w:rsidRPr="00E60BBA" w:rsidRDefault="00D6750C" w:rsidP="00055E5E">
      <w:pPr>
        <w:pStyle w:val="Heading3"/>
        <w:spacing w:before="120" w:after="120" w:line="240" w:lineRule="auto"/>
        <w:jc w:val="center"/>
        <w:rPr>
          <w:rFonts w:asciiTheme="minorBidi" w:hAnsiTheme="minorBidi" w:cstheme="minorBidi"/>
          <w:b w:val="0"/>
          <w:sz w:val="24"/>
        </w:rPr>
      </w:pPr>
      <w:r>
        <w:rPr>
          <w:rFonts w:asciiTheme="minorBidi" w:hAnsiTheme="minorBidi" w:cstheme="minorBidi"/>
          <w:b w:val="0"/>
          <w:sz w:val="24"/>
        </w:rPr>
        <w:t>In r</w:t>
      </w:r>
      <w:r w:rsidR="008F6A61" w:rsidRPr="00E60BBA">
        <w:rPr>
          <w:rFonts w:asciiTheme="minorBidi" w:hAnsiTheme="minorBidi" w:cstheme="minorBidi"/>
          <w:b w:val="0"/>
          <w:sz w:val="24"/>
        </w:rPr>
        <w:t xml:space="preserve">evised </w:t>
      </w:r>
      <w:r>
        <w:rPr>
          <w:rFonts w:asciiTheme="minorBidi" w:hAnsiTheme="minorBidi" w:cstheme="minorBidi"/>
          <w:b w:val="0"/>
          <w:sz w:val="24"/>
        </w:rPr>
        <w:t>form</w:t>
      </w:r>
      <w:r w:rsidRPr="00E60BBA">
        <w:rPr>
          <w:rFonts w:asciiTheme="minorBidi" w:hAnsiTheme="minorBidi" w:cstheme="minorBidi"/>
          <w:b w:val="0"/>
          <w:sz w:val="24"/>
        </w:rPr>
        <w:t xml:space="preserve"> </w:t>
      </w:r>
      <w:r w:rsidR="00055E5E">
        <w:rPr>
          <w:rFonts w:asciiTheme="minorBidi" w:hAnsiTheme="minorBidi" w:cstheme="minorBidi"/>
          <w:b w:val="0"/>
          <w:sz w:val="24"/>
        </w:rPr>
        <w:t>13</w:t>
      </w:r>
      <w:r w:rsidR="00055E5E" w:rsidRPr="00D6750C">
        <w:rPr>
          <w:rFonts w:asciiTheme="minorBidi" w:hAnsiTheme="minorBidi" w:cstheme="minorBidi"/>
          <w:b w:val="0"/>
          <w:sz w:val="24"/>
          <w:vertAlign w:val="superscript"/>
        </w:rPr>
        <w:t>th</w:t>
      </w:r>
      <w:r w:rsidR="00055E5E">
        <w:rPr>
          <w:rFonts w:asciiTheme="minorBidi" w:hAnsiTheme="minorBidi" w:cstheme="minorBidi"/>
          <w:b w:val="0"/>
          <w:sz w:val="24"/>
        </w:rPr>
        <w:t xml:space="preserve"> </w:t>
      </w:r>
      <w:r w:rsidR="004D787C">
        <w:rPr>
          <w:rFonts w:asciiTheme="minorBidi" w:hAnsiTheme="minorBidi" w:cstheme="minorBidi"/>
          <w:b w:val="0"/>
          <w:sz w:val="24"/>
        </w:rPr>
        <w:t>March</w:t>
      </w:r>
      <w:r w:rsidR="008F6A61" w:rsidRPr="00E60BBA">
        <w:rPr>
          <w:rFonts w:asciiTheme="minorBidi" w:hAnsiTheme="minorBidi" w:cstheme="minorBidi"/>
          <w:b w:val="0"/>
          <w:sz w:val="24"/>
        </w:rPr>
        <w:t xml:space="preserve"> 2011</w:t>
      </w:r>
      <w:r>
        <w:rPr>
          <w:rFonts w:asciiTheme="minorBidi" w:hAnsiTheme="minorBidi" w:cstheme="minorBidi"/>
          <w:b w:val="0"/>
          <w:sz w:val="24"/>
        </w:rPr>
        <w:t>.</w:t>
      </w:r>
    </w:p>
    <w:p w:rsidR="009115CC" w:rsidRPr="00E60BBA" w:rsidRDefault="008F6A61" w:rsidP="00E05234">
      <w:pPr>
        <w:pStyle w:val="Heading1"/>
        <w:rPr>
          <w:rFonts w:asciiTheme="minorBidi" w:hAnsiTheme="minorBidi" w:cstheme="minorBidi"/>
        </w:rPr>
      </w:pPr>
      <w:r w:rsidRPr="00E60BBA">
        <w:rPr>
          <w:rFonts w:asciiTheme="minorBidi" w:hAnsiTheme="minorBidi" w:cstheme="minorBidi"/>
        </w:rPr>
        <w:br w:type="page"/>
      </w:r>
      <w:r w:rsidRPr="00E60BBA">
        <w:rPr>
          <w:rFonts w:asciiTheme="minorBidi" w:hAnsiTheme="minorBidi" w:cstheme="minorBidi"/>
        </w:rPr>
        <w:lastRenderedPageBreak/>
        <w:t>1.</w:t>
      </w:r>
      <w:r w:rsidRPr="00E60BBA">
        <w:rPr>
          <w:rFonts w:asciiTheme="minorBidi" w:hAnsiTheme="minorBidi" w:cstheme="minorBidi"/>
        </w:rPr>
        <w:tab/>
        <w:t>Introduction</w:t>
      </w:r>
      <w:r w:rsidRPr="00E60BBA">
        <w:rPr>
          <w:rFonts w:asciiTheme="minorBidi" w:hAnsiTheme="minorBidi" w:cstheme="minorBidi"/>
        </w:rPr>
        <w:tab/>
      </w:r>
    </w:p>
    <w:p w:rsidR="0031494A" w:rsidRPr="00E60BBA" w:rsidRDefault="008F6A61" w:rsidP="0031494A">
      <w:pPr>
        <w:jc w:val="both"/>
        <w:rPr>
          <w:rFonts w:asciiTheme="minorBidi" w:hAnsiTheme="minorBidi" w:cstheme="minorBidi"/>
        </w:rPr>
      </w:pPr>
      <w:r w:rsidRPr="00E60BBA">
        <w:rPr>
          <w:rFonts w:asciiTheme="minorBidi" w:hAnsiTheme="minorBidi" w:cstheme="minorBidi"/>
        </w:rPr>
        <w:t>Congestion on urban roads throughout the European Union is increasing and is expected to worsen as the demand for travel increases and supply of road infrastructure remains limited (European Commission, 2006a, 2006b). Loading of excess demand on the Transportation System has considerable external costs such as pollution, noise and road user safety (Mayeres et al., 1996), as well as, increasing frequency of incidents, interrupted vehicle flow and uncertain travel times (Lomax &amp; Schrank, 2003).</w:t>
      </w:r>
    </w:p>
    <w:p w:rsidR="009115CC" w:rsidRPr="00E60BBA" w:rsidRDefault="008F6A61" w:rsidP="0069315B">
      <w:pPr>
        <w:jc w:val="both"/>
        <w:rPr>
          <w:rFonts w:asciiTheme="minorBidi" w:hAnsiTheme="minorBidi" w:cstheme="minorBidi"/>
        </w:rPr>
      </w:pPr>
      <w:r w:rsidRPr="00E60BBA">
        <w:rPr>
          <w:rFonts w:asciiTheme="minorBidi" w:hAnsiTheme="minorBidi" w:cstheme="minorBidi"/>
        </w:rPr>
        <w:t xml:space="preserve">Transportation economists have been arguing for implementation of road pricing as a first-best solution to efficiently alleviate congestion externalities. A toll which reflects the true marginal cost of travel is implemented on </w:t>
      </w:r>
      <w:r w:rsidR="000269A1" w:rsidRPr="00E60BBA">
        <w:rPr>
          <w:rFonts w:asciiTheme="minorBidi" w:hAnsiTheme="minorBidi" w:cstheme="minorBidi"/>
        </w:rPr>
        <w:t xml:space="preserve">the </w:t>
      </w:r>
      <w:r w:rsidRPr="00E60BBA">
        <w:rPr>
          <w:rFonts w:asciiTheme="minorBidi" w:hAnsiTheme="minorBidi" w:cstheme="minorBidi"/>
        </w:rPr>
        <w:t>congested facilit</w:t>
      </w:r>
      <w:r w:rsidR="000269A1" w:rsidRPr="00E60BBA">
        <w:rPr>
          <w:rFonts w:asciiTheme="minorBidi" w:hAnsiTheme="minorBidi" w:cstheme="minorBidi"/>
        </w:rPr>
        <w:t>y</w:t>
      </w:r>
      <w:r w:rsidRPr="00E60BBA">
        <w:rPr>
          <w:rFonts w:asciiTheme="minorBidi" w:hAnsiTheme="minorBidi" w:cstheme="minorBidi"/>
        </w:rPr>
        <w:t>, resulting in a reduction in the number of travelers at peak periods and improving traffic flows (Nijkamp &amp; Shefer, 1998; Rouwendal &amp; Verhoef, 2006)</w:t>
      </w:r>
      <w:r w:rsidRPr="00E60BBA">
        <w:rPr>
          <w:rFonts w:asciiTheme="minorBidi" w:hAnsiTheme="minorBidi" w:cstheme="minorBidi"/>
          <w:lang w:val="en-GB"/>
        </w:rPr>
        <w:t xml:space="preserve">. The bottleneck model (Vickrey, 1969) and its </w:t>
      </w:r>
      <w:r w:rsidR="000269A1" w:rsidRPr="00E60BBA">
        <w:rPr>
          <w:rFonts w:asciiTheme="minorBidi" w:hAnsiTheme="minorBidi" w:cstheme="minorBidi"/>
          <w:lang w:val="en-GB"/>
        </w:rPr>
        <w:t xml:space="preserve">modern </w:t>
      </w:r>
      <w:r w:rsidRPr="00E60BBA">
        <w:rPr>
          <w:rFonts w:asciiTheme="minorBidi" w:hAnsiTheme="minorBidi" w:cstheme="minorBidi"/>
          <w:lang w:val="en-GB"/>
        </w:rPr>
        <w:t>variants (Arnott et al., 1990, 1993)</w:t>
      </w:r>
      <w:r w:rsidRPr="00E60BBA">
        <w:rPr>
          <w:rFonts w:asciiTheme="minorBidi" w:hAnsiTheme="minorBidi" w:cstheme="minorBidi"/>
        </w:rPr>
        <w:t xml:space="preserve"> </w:t>
      </w:r>
      <w:r w:rsidR="0069315B">
        <w:rPr>
          <w:rFonts w:asciiTheme="minorBidi" w:hAnsiTheme="minorBidi" w:cstheme="minorBidi"/>
        </w:rPr>
        <w:t xml:space="preserve">extend the Pigouvian model by </w:t>
      </w:r>
      <w:r w:rsidR="0069315B" w:rsidRPr="00E60BBA">
        <w:rPr>
          <w:rFonts w:asciiTheme="minorBidi" w:hAnsiTheme="minorBidi" w:cstheme="minorBidi"/>
        </w:rPr>
        <w:t>show</w:t>
      </w:r>
      <w:r w:rsidR="0069315B">
        <w:rPr>
          <w:rFonts w:asciiTheme="minorBidi" w:hAnsiTheme="minorBidi" w:cstheme="minorBidi"/>
        </w:rPr>
        <w:t>ing</w:t>
      </w:r>
      <w:r w:rsidR="0069315B" w:rsidRPr="00E60BBA">
        <w:rPr>
          <w:rFonts w:asciiTheme="minorBidi" w:hAnsiTheme="minorBidi" w:cstheme="minorBidi"/>
        </w:rPr>
        <w:t xml:space="preserve"> </w:t>
      </w:r>
      <w:r w:rsidRPr="00E60BBA">
        <w:rPr>
          <w:rFonts w:asciiTheme="minorBidi" w:hAnsiTheme="minorBidi" w:cstheme="minorBidi"/>
        </w:rPr>
        <w:t xml:space="preserve">how a queue is formed from the departure time decisions of individual travelers and how a time-dependent toll could in theory dissolve it efficiently. </w:t>
      </w:r>
    </w:p>
    <w:p w:rsidR="009115CC" w:rsidRPr="00E60BBA" w:rsidRDefault="008F6A61" w:rsidP="000269A1">
      <w:pPr>
        <w:jc w:val="both"/>
        <w:rPr>
          <w:rFonts w:asciiTheme="minorBidi" w:hAnsiTheme="minorBidi" w:cstheme="minorBidi"/>
        </w:rPr>
      </w:pPr>
      <w:r w:rsidRPr="00E60BBA">
        <w:rPr>
          <w:rFonts w:asciiTheme="minorBidi" w:hAnsiTheme="minorBidi" w:cstheme="minorBidi"/>
        </w:rPr>
        <w:t xml:space="preserve">In practice, imposing road pricing is controversial and insight is lacking in key domains which could lead to different outcomes than those predicted by economic theory. First, as suggested initially by Vickrey, optimal pricing requires that tolls are designed to be variable making it quite complex for drivers comprehension (Bonsall et al., 2007; Verhoef, 2008). Second, it raises questions regarding social equity (Giuliano, 1994) and public acceptability in addition to economic efficiency (Banister, 1994; Viegas, 2001). Furthermore, perceptions of fairness seem to play a </w:t>
      </w:r>
      <w:r w:rsidR="000269A1" w:rsidRPr="00E60BBA">
        <w:rPr>
          <w:rFonts w:asciiTheme="minorBidi" w:hAnsiTheme="minorBidi" w:cstheme="minorBidi"/>
        </w:rPr>
        <w:t xml:space="preserve">key </w:t>
      </w:r>
      <w:r w:rsidRPr="00E60BBA">
        <w:rPr>
          <w:rFonts w:asciiTheme="minorBidi" w:hAnsiTheme="minorBidi" w:cstheme="minorBidi"/>
        </w:rPr>
        <w:t>role in public acceptability of pricing schemes (Eriksson et al., 2006). Third, situational constraints such as household obligations (e.g. childcare), work organization and availability of information may also affect individuals’ responses to pricing schemes (Garling &amp; Fuji</w:t>
      </w:r>
      <w:r w:rsidR="000269A1" w:rsidRPr="00E60BBA">
        <w:rPr>
          <w:rFonts w:asciiTheme="minorBidi" w:hAnsiTheme="minorBidi" w:cstheme="minorBidi"/>
        </w:rPr>
        <w:t>i</w:t>
      </w:r>
      <w:r w:rsidRPr="00E60BBA">
        <w:rPr>
          <w:rFonts w:asciiTheme="minorBidi" w:hAnsiTheme="minorBidi" w:cstheme="minorBidi"/>
        </w:rPr>
        <w:t>, 2006) and limit their effectiveness.</w:t>
      </w:r>
    </w:p>
    <w:p w:rsidR="0031494A" w:rsidRPr="00E60BBA" w:rsidRDefault="008F6A61" w:rsidP="00FE4E3A">
      <w:pPr>
        <w:jc w:val="both"/>
        <w:rPr>
          <w:rFonts w:asciiTheme="minorBidi" w:hAnsiTheme="minorBidi" w:cstheme="minorBidi"/>
        </w:rPr>
      </w:pPr>
      <w:r w:rsidRPr="00E60BBA">
        <w:rPr>
          <w:rFonts w:asciiTheme="minorBidi" w:hAnsiTheme="minorBidi" w:cstheme="minorBidi"/>
        </w:rPr>
        <w:t xml:space="preserve">Second-best schemes have been suggested to circumvent the difficulties in implementing first-best solutions (Small &amp; Verhoef, 2007). In this context, it has been suggested that an incentive for avoiding peak-hour travel can achieve a similar behavioral response to that of pricing (Ettema et al., 2010). By rewarding those </w:t>
      </w:r>
      <w:r w:rsidRPr="00E60BBA">
        <w:rPr>
          <w:rFonts w:asciiTheme="minorBidi" w:hAnsiTheme="minorBidi" w:cstheme="minorBidi"/>
        </w:rPr>
        <w:lastRenderedPageBreak/>
        <w:t xml:space="preserve">commuters who are willing to shift their </w:t>
      </w:r>
      <w:r w:rsidR="00FE4E3A" w:rsidRPr="00E60BBA">
        <w:rPr>
          <w:rFonts w:asciiTheme="minorBidi" w:hAnsiTheme="minorBidi" w:cstheme="minorBidi"/>
        </w:rPr>
        <w:t xml:space="preserve">commuting </w:t>
      </w:r>
      <w:r w:rsidRPr="00E60BBA">
        <w:rPr>
          <w:rFonts w:asciiTheme="minorBidi" w:hAnsiTheme="minorBidi" w:cstheme="minorBidi"/>
        </w:rPr>
        <w:t>times or switch to alternative travel modes, overall penalization of drivers through tolling is avoided and overall welfare could well be improved by reducing peak demand.</w:t>
      </w:r>
    </w:p>
    <w:p w:rsidR="0069315B" w:rsidRDefault="008F6A61" w:rsidP="003B731B">
      <w:pPr>
        <w:jc w:val="both"/>
        <w:rPr>
          <w:rFonts w:asciiTheme="minorBidi" w:hAnsiTheme="minorBidi" w:cstheme="minorBidi"/>
        </w:rPr>
      </w:pPr>
      <w:r w:rsidRPr="00E60BBA">
        <w:rPr>
          <w:rFonts w:asciiTheme="minorBidi" w:hAnsiTheme="minorBidi" w:cstheme="minorBidi"/>
        </w:rPr>
        <w:t xml:space="preserve">People respond more favorably and are more motivated when rewarded rather than punished (Kahneman &amp; Tversky, 1984; Geller, 1989). A </w:t>
      </w:r>
      <w:r w:rsidR="003B731B">
        <w:rPr>
          <w:rFonts w:asciiTheme="minorBidi" w:hAnsiTheme="minorBidi" w:cstheme="minorBidi"/>
        </w:rPr>
        <w:t>considerable</w:t>
      </w:r>
      <w:r w:rsidRPr="00E60BBA">
        <w:rPr>
          <w:rFonts w:asciiTheme="minorBidi" w:hAnsiTheme="minorBidi" w:cstheme="minorBidi"/>
        </w:rPr>
        <w:t xml:space="preserve"> volume of empirical psychological evidence (e.g: Kreps, 1997; Berridge, 2001) supports the effectiveness of rewards to reinforce desirable behavior. However, in the context of travel behavior which has been to the most part </w:t>
      </w:r>
      <w:r w:rsidR="003B731B">
        <w:rPr>
          <w:rFonts w:asciiTheme="minorBidi" w:hAnsiTheme="minorBidi" w:cstheme="minorBidi"/>
        </w:rPr>
        <w:t>analyzed using</w:t>
      </w:r>
      <w:r w:rsidR="00893D42">
        <w:rPr>
          <w:rFonts w:asciiTheme="minorBidi" w:hAnsiTheme="minorBidi" w:cstheme="minorBidi"/>
        </w:rPr>
        <w:t xml:space="preserve"> </w:t>
      </w:r>
      <w:r w:rsidRPr="00E60BBA">
        <w:rPr>
          <w:rFonts w:asciiTheme="minorBidi" w:hAnsiTheme="minorBidi" w:cstheme="minorBidi"/>
        </w:rPr>
        <w:t xml:space="preserve">microeconomic theories (McFadden, 2007), it is not surprising that the behavioral rationale of many demand based strategies to manage traffic congestion is based on negative incentives that associate driving with punishments such as fines, tolls or increased parking costs (Rothengatter, 1992; Schuitema, 2003). </w:t>
      </w:r>
    </w:p>
    <w:p w:rsidR="00C25B7C" w:rsidRDefault="0069315B" w:rsidP="003B731B">
      <w:pPr>
        <w:jc w:val="both"/>
        <w:rPr>
          <w:rFonts w:asciiTheme="minorBidi" w:hAnsiTheme="minorBidi" w:cstheme="minorBidi"/>
        </w:rPr>
      </w:pPr>
      <w:r>
        <w:rPr>
          <w:rFonts w:asciiTheme="minorBidi" w:hAnsiTheme="minorBidi" w:cstheme="minorBidi"/>
        </w:rPr>
        <w:t xml:space="preserve">When </w:t>
      </w:r>
      <w:r w:rsidR="008F6A61" w:rsidRPr="00E60BBA">
        <w:rPr>
          <w:rFonts w:asciiTheme="minorBidi" w:hAnsiTheme="minorBidi" w:cstheme="minorBidi"/>
        </w:rPr>
        <w:t xml:space="preserve">rewards </w:t>
      </w:r>
      <w:r>
        <w:rPr>
          <w:rFonts w:asciiTheme="minorBidi" w:hAnsiTheme="minorBidi" w:cstheme="minorBidi"/>
        </w:rPr>
        <w:t>are</w:t>
      </w:r>
      <w:r w:rsidR="008F6A61" w:rsidRPr="00E60BBA">
        <w:rPr>
          <w:rFonts w:asciiTheme="minorBidi" w:hAnsiTheme="minorBidi" w:cstheme="minorBidi"/>
        </w:rPr>
        <w:t xml:space="preserve"> applied in a travel context </w:t>
      </w:r>
      <w:r>
        <w:rPr>
          <w:rFonts w:asciiTheme="minorBidi" w:hAnsiTheme="minorBidi" w:cstheme="minorBidi"/>
        </w:rPr>
        <w:t xml:space="preserve">this is </w:t>
      </w:r>
      <w:r w:rsidR="008F6A61" w:rsidRPr="00E60BBA">
        <w:rPr>
          <w:rFonts w:asciiTheme="minorBidi" w:hAnsiTheme="minorBidi" w:cstheme="minorBidi"/>
        </w:rPr>
        <w:t xml:space="preserve">mostly in short term studies involving the use of a temporary incentive to reduce car driving either by providing free public transport (Fujii et al., 2001; Fujii &amp; Kitamura, 2003; Bamberg et al., 2002; Bamberg et al., 2003; Currie, 2010), or toll (i.e. road pricing) discounts (Senbil &amp; Kitamura, 2008; Chang-Hee &amp; Bassok, 2008). In most cases commuter behavior </w:t>
      </w:r>
      <w:r w:rsidR="00614B14" w:rsidRPr="00E60BBA">
        <w:rPr>
          <w:rFonts w:asciiTheme="minorBidi" w:hAnsiTheme="minorBidi" w:cstheme="minorBidi"/>
        </w:rPr>
        <w:t>returns</w:t>
      </w:r>
      <w:r w:rsidRPr="00E60BBA">
        <w:rPr>
          <w:rFonts w:asciiTheme="minorBidi" w:hAnsiTheme="minorBidi" w:cstheme="minorBidi"/>
        </w:rPr>
        <w:t xml:space="preserve"> </w:t>
      </w:r>
      <w:r w:rsidR="008F6A61" w:rsidRPr="00E60BBA">
        <w:rPr>
          <w:rFonts w:asciiTheme="minorBidi" w:hAnsiTheme="minorBidi" w:cstheme="minorBidi"/>
        </w:rPr>
        <w:t xml:space="preserve">to previous levels of peak travel once the incentive </w:t>
      </w:r>
      <w:r>
        <w:rPr>
          <w:rFonts w:asciiTheme="minorBidi" w:hAnsiTheme="minorBidi" w:cstheme="minorBidi"/>
        </w:rPr>
        <w:t xml:space="preserve">is </w:t>
      </w:r>
      <w:r w:rsidR="008F6A61" w:rsidRPr="00E60BBA">
        <w:rPr>
          <w:rFonts w:asciiTheme="minorBidi" w:hAnsiTheme="minorBidi" w:cstheme="minorBidi"/>
        </w:rPr>
        <w:t>ceased. Hence it still remains questionable if rewards can sustain behavior changes in the long run.</w:t>
      </w:r>
      <w:r w:rsidR="00A606A8">
        <w:rPr>
          <w:rFonts w:asciiTheme="minorBidi" w:hAnsiTheme="minorBidi" w:cstheme="minorBidi"/>
        </w:rPr>
        <w:t xml:space="preserve"> </w:t>
      </w:r>
      <w:r w:rsidR="00A606A8" w:rsidRPr="00E60BBA">
        <w:rPr>
          <w:rFonts w:asciiTheme="minorBidi" w:hAnsiTheme="minorBidi" w:cstheme="minorBidi"/>
        </w:rPr>
        <w:t xml:space="preserve">These studies reveal that commuters’ habitual behavior of </w:t>
      </w:r>
      <w:r w:rsidR="003B731B">
        <w:rPr>
          <w:rFonts w:asciiTheme="minorBidi" w:hAnsiTheme="minorBidi" w:cstheme="minorBidi"/>
        </w:rPr>
        <w:t>rush-hour</w:t>
      </w:r>
      <w:r w:rsidR="003B731B" w:rsidRPr="00E60BBA">
        <w:rPr>
          <w:rFonts w:asciiTheme="minorBidi" w:hAnsiTheme="minorBidi" w:cstheme="minorBidi"/>
        </w:rPr>
        <w:t xml:space="preserve"> </w:t>
      </w:r>
      <w:r w:rsidR="00A606A8" w:rsidRPr="00E60BBA">
        <w:rPr>
          <w:rFonts w:asciiTheme="minorBidi" w:hAnsiTheme="minorBidi" w:cstheme="minorBidi"/>
        </w:rPr>
        <w:t xml:space="preserve">driving and constraints related to household and work schedules are important factors </w:t>
      </w:r>
      <w:r w:rsidR="00A606A8">
        <w:rPr>
          <w:rFonts w:asciiTheme="minorBidi" w:hAnsiTheme="minorBidi" w:cstheme="minorBidi"/>
        </w:rPr>
        <w:t>which limit</w:t>
      </w:r>
      <w:r w:rsidR="00A606A8" w:rsidRPr="00E60BBA">
        <w:rPr>
          <w:rFonts w:asciiTheme="minorBidi" w:hAnsiTheme="minorBidi" w:cstheme="minorBidi"/>
        </w:rPr>
        <w:t xml:space="preserve"> the </w:t>
      </w:r>
      <w:r w:rsidR="00A606A8">
        <w:rPr>
          <w:rFonts w:asciiTheme="minorBidi" w:hAnsiTheme="minorBidi" w:cstheme="minorBidi"/>
        </w:rPr>
        <w:t>positive impact</w:t>
      </w:r>
      <w:r w:rsidR="00A606A8" w:rsidRPr="00E60BBA">
        <w:rPr>
          <w:rFonts w:asciiTheme="minorBidi" w:hAnsiTheme="minorBidi" w:cstheme="minorBidi"/>
        </w:rPr>
        <w:t xml:space="preserve"> </w:t>
      </w:r>
      <w:r w:rsidR="00A606A8">
        <w:rPr>
          <w:rFonts w:asciiTheme="minorBidi" w:hAnsiTheme="minorBidi" w:cstheme="minorBidi"/>
        </w:rPr>
        <w:t>of</w:t>
      </w:r>
      <w:r w:rsidR="00A606A8" w:rsidRPr="00E60BBA">
        <w:rPr>
          <w:rFonts w:asciiTheme="minorBidi" w:hAnsiTheme="minorBidi" w:cstheme="minorBidi"/>
        </w:rPr>
        <w:t xml:space="preserve"> reward</w:t>
      </w:r>
      <w:r w:rsidR="00A606A8">
        <w:rPr>
          <w:rFonts w:asciiTheme="minorBidi" w:hAnsiTheme="minorBidi" w:cstheme="minorBidi"/>
        </w:rPr>
        <w:t>ing on car travel</w:t>
      </w:r>
      <w:r w:rsidR="00C25B7C">
        <w:rPr>
          <w:rFonts w:asciiTheme="minorBidi" w:hAnsiTheme="minorBidi" w:cstheme="minorBidi"/>
        </w:rPr>
        <w:t>.</w:t>
      </w:r>
      <w:r w:rsidR="00614B14">
        <w:rPr>
          <w:rFonts w:asciiTheme="minorBidi" w:hAnsiTheme="minorBidi" w:cstheme="minorBidi"/>
        </w:rPr>
        <w:t xml:space="preserve"> </w:t>
      </w:r>
    </w:p>
    <w:p w:rsidR="008D440B" w:rsidRDefault="00614B14" w:rsidP="008D440B">
      <w:pPr>
        <w:jc w:val="both"/>
        <w:rPr>
          <w:rFonts w:asciiTheme="minorBidi" w:hAnsiTheme="minorBidi" w:cstheme="minorBidi"/>
        </w:rPr>
      </w:pPr>
      <w:r w:rsidRPr="00614B14">
        <w:rPr>
          <w:rFonts w:asciiTheme="minorBidi" w:hAnsiTheme="minorBidi" w:cstheme="minorBidi"/>
        </w:rPr>
        <w:t xml:space="preserve">Moreover, </w:t>
      </w:r>
      <w:r w:rsidR="00A606A8">
        <w:rPr>
          <w:rFonts w:asciiTheme="minorBidi" w:hAnsiTheme="minorBidi" w:cstheme="minorBidi"/>
        </w:rPr>
        <w:t xml:space="preserve">following Prospect Theory </w:t>
      </w:r>
      <w:r w:rsidR="00A606A8" w:rsidRPr="00614B14">
        <w:rPr>
          <w:rFonts w:asciiTheme="minorBidi" w:hAnsiTheme="minorBidi" w:cstheme="minorBidi"/>
        </w:rPr>
        <w:t>(Kahneman &amp; Tversky, 1979)</w:t>
      </w:r>
      <w:r w:rsidR="00A606A8">
        <w:rPr>
          <w:rFonts w:asciiTheme="minorBidi" w:hAnsiTheme="minorBidi" w:cstheme="minorBidi"/>
        </w:rPr>
        <w:t xml:space="preserve">, </w:t>
      </w:r>
      <w:r w:rsidR="008D440B">
        <w:rPr>
          <w:rFonts w:asciiTheme="minorBidi" w:hAnsiTheme="minorBidi" w:cstheme="minorBidi"/>
        </w:rPr>
        <w:t>perceptions</w:t>
      </w:r>
      <w:r w:rsidR="00A606A8">
        <w:rPr>
          <w:rFonts w:asciiTheme="minorBidi" w:hAnsiTheme="minorBidi" w:cstheme="minorBidi"/>
        </w:rPr>
        <w:t xml:space="preserve"> of </w:t>
      </w:r>
      <w:r>
        <w:rPr>
          <w:rFonts w:asciiTheme="minorBidi" w:hAnsiTheme="minorBidi" w:cstheme="minorBidi"/>
        </w:rPr>
        <w:t>loss aversion</w:t>
      </w:r>
      <w:r w:rsidRPr="00614B14">
        <w:rPr>
          <w:rFonts w:asciiTheme="minorBidi" w:hAnsiTheme="minorBidi" w:cstheme="minorBidi"/>
        </w:rPr>
        <w:t xml:space="preserve"> suggest </w:t>
      </w:r>
      <w:r>
        <w:rPr>
          <w:rFonts w:asciiTheme="minorBidi" w:hAnsiTheme="minorBidi" w:cstheme="minorBidi"/>
        </w:rPr>
        <w:t xml:space="preserve">an </w:t>
      </w:r>
      <w:r w:rsidRPr="00614B14">
        <w:rPr>
          <w:rFonts w:asciiTheme="minorBidi" w:hAnsiTheme="minorBidi" w:cstheme="minorBidi"/>
        </w:rPr>
        <w:t xml:space="preserve">asymmetry in the valuation of the reward as a prospective gain and the losses incurred by the </w:t>
      </w:r>
      <w:r>
        <w:rPr>
          <w:rFonts w:asciiTheme="minorBidi" w:hAnsiTheme="minorBidi" w:cstheme="minorBidi"/>
        </w:rPr>
        <w:t xml:space="preserve">time disruptions in changing one’s </w:t>
      </w:r>
      <w:r w:rsidR="00A606A8">
        <w:rPr>
          <w:rFonts w:asciiTheme="minorBidi" w:hAnsiTheme="minorBidi" w:cstheme="minorBidi"/>
        </w:rPr>
        <w:t xml:space="preserve">habitual </w:t>
      </w:r>
      <w:r>
        <w:rPr>
          <w:rFonts w:asciiTheme="minorBidi" w:hAnsiTheme="minorBidi" w:cstheme="minorBidi"/>
        </w:rPr>
        <w:t xml:space="preserve">schedule. </w:t>
      </w:r>
      <w:r w:rsidR="00A606A8" w:rsidRPr="00A606A8">
        <w:rPr>
          <w:rFonts w:asciiTheme="minorBidi" w:hAnsiTheme="minorBidi" w:cstheme="minorBidi"/>
        </w:rPr>
        <w:t xml:space="preserve">Jou et al., </w:t>
      </w:r>
      <w:r w:rsidR="00A606A8">
        <w:rPr>
          <w:rFonts w:asciiTheme="minorBidi" w:hAnsiTheme="minorBidi" w:cstheme="minorBidi"/>
        </w:rPr>
        <w:t>(</w:t>
      </w:r>
      <w:r w:rsidR="00A606A8" w:rsidRPr="00A606A8">
        <w:rPr>
          <w:rFonts w:asciiTheme="minorBidi" w:hAnsiTheme="minorBidi" w:cstheme="minorBidi"/>
        </w:rPr>
        <w:t>2008</w:t>
      </w:r>
      <w:r w:rsidR="00A606A8">
        <w:rPr>
          <w:rFonts w:asciiTheme="minorBidi" w:hAnsiTheme="minorBidi" w:cstheme="minorBidi"/>
        </w:rPr>
        <w:t xml:space="preserve">) </w:t>
      </w:r>
      <w:r w:rsidR="00037AF3">
        <w:rPr>
          <w:rFonts w:asciiTheme="minorBidi" w:hAnsiTheme="minorBidi" w:cstheme="minorBidi"/>
        </w:rPr>
        <w:t xml:space="preserve">and Senbil &amp; Kitamura (2004) </w:t>
      </w:r>
      <w:r w:rsidR="00A606A8">
        <w:rPr>
          <w:rFonts w:asciiTheme="minorBidi" w:hAnsiTheme="minorBidi" w:cstheme="minorBidi"/>
        </w:rPr>
        <w:t xml:space="preserve">show through </w:t>
      </w:r>
      <w:r w:rsidR="00037AF3">
        <w:rPr>
          <w:rFonts w:asciiTheme="minorBidi" w:hAnsiTheme="minorBidi" w:cstheme="minorBidi"/>
        </w:rPr>
        <w:t xml:space="preserve">time use </w:t>
      </w:r>
      <w:r w:rsidR="00A606A8">
        <w:rPr>
          <w:rFonts w:asciiTheme="minorBidi" w:hAnsiTheme="minorBidi" w:cstheme="minorBidi"/>
        </w:rPr>
        <w:t>surveys the occurrence of  loss aversion in prospective schedules around both the earliest and latest acceptable arrival time, whereby commuters are more sensitive to being late to work</w:t>
      </w:r>
      <w:r w:rsidR="00C25B7C">
        <w:rPr>
          <w:rFonts w:asciiTheme="minorBidi" w:hAnsiTheme="minorBidi" w:cstheme="minorBidi"/>
        </w:rPr>
        <w:t xml:space="preserve"> compared to arriving early</w:t>
      </w:r>
      <w:r w:rsidR="00A606A8">
        <w:rPr>
          <w:rFonts w:asciiTheme="minorBidi" w:hAnsiTheme="minorBidi" w:cstheme="minorBidi"/>
        </w:rPr>
        <w:t xml:space="preserve">. </w:t>
      </w:r>
      <w:r>
        <w:rPr>
          <w:rFonts w:asciiTheme="minorBidi" w:hAnsiTheme="minorBidi" w:cstheme="minorBidi"/>
        </w:rPr>
        <w:t xml:space="preserve">Hjorth &amp; Fosgerau (2008), </w:t>
      </w:r>
      <w:r w:rsidR="00A606A8">
        <w:rPr>
          <w:rFonts w:asciiTheme="minorBidi" w:hAnsiTheme="minorBidi" w:cstheme="minorBidi"/>
        </w:rPr>
        <w:t>demonstrate in an experiment</w:t>
      </w:r>
      <w:r>
        <w:rPr>
          <w:rFonts w:asciiTheme="minorBidi" w:hAnsiTheme="minorBidi" w:cstheme="minorBidi"/>
        </w:rPr>
        <w:t xml:space="preserve"> that when comparing </w:t>
      </w:r>
      <w:r w:rsidR="00A606A8">
        <w:rPr>
          <w:rFonts w:asciiTheme="minorBidi" w:hAnsiTheme="minorBidi" w:cstheme="minorBidi"/>
        </w:rPr>
        <w:t xml:space="preserve">travel </w:t>
      </w:r>
      <w:r>
        <w:rPr>
          <w:rFonts w:asciiTheme="minorBidi" w:hAnsiTheme="minorBidi" w:cstheme="minorBidi"/>
        </w:rPr>
        <w:t xml:space="preserve">prospects </w:t>
      </w:r>
      <w:r w:rsidR="00A606A8">
        <w:rPr>
          <w:rFonts w:asciiTheme="minorBidi" w:hAnsiTheme="minorBidi" w:cstheme="minorBidi"/>
        </w:rPr>
        <w:t xml:space="preserve">composed </w:t>
      </w:r>
      <w:r>
        <w:rPr>
          <w:rFonts w:asciiTheme="minorBidi" w:hAnsiTheme="minorBidi" w:cstheme="minorBidi"/>
        </w:rPr>
        <w:t>of time and costs, loss aversion is evident in both</w:t>
      </w:r>
      <w:r w:rsidR="00C25B7C">
        <w:rPr>
          <w:rFonts w:asciiTheme="minorBidi" w:hAnsiTheme="minorBidi" w:cstheme="minorBidi"/>
        </w:rPr>
        <w:t>.</w:t>
      </w:r>
      <w:r>
        <w:rPr>
          <w:rFonts w:asciiTheme="minorBidi" w:hAnsiTheme="minorBidi" w:cstheme="minorBidi"/>
        </w:rPr>
        <w:t xml:space="preserve"> </w:t>
      </w:r>
      <w:r w:rsidR="00C25B7C">
        <w:rPr>
          <w:rFonts w:asciiTheme="minorBidi" w:hAnsiTheme="minorBidi" w:cstheme="minorBidi"/>
        </w:rPr>
        <w:t>H</w:t>
      </w:r>
      <w:r>
        <w:rPr>
          <w:rFonts w:asciiTheme="minorBidi" w:hAnsiTheme="minorBidi" w:cstheme="minorBidi"/>
        </w:rPr>
        <w:t>owever</w:t>
      </w:r>
      <w:r w:rsidR="00C25B7C">
        <w:rPr>
          <w:rFonts w:asciiTheme="minorBidi" w:hAnsiTheme="minorBidi" w:cstheme="minorBidi"/>
        </w:rPr>
        <w:t>,</w:t>
      </w:r>
      <w:r>
        <w:rPr>
          <w:rFonts w:asciiTheme="minorBidi" w:hAnsiTheme="minorBidi" w:cstheme="minorBidi"/>
        </w:rPr>
        <w:t xml:space="preserve"> the</w:t>
      </w:r>
      <w:r w:rsidR="00A606A8">
        <w:rPr>
          <w:rFonts w:asciiTheme="minorBidi" w:hAnsiTheme="minorBidi" w:cstheme="minorBidi"/>
        </w:rPr>
        <w:t xml:space="preserve"> loss aversion in the </w:t>
      </w:r>
      <w:r>
        <w:rPr>
          <w:rFonts w:asciiTheme="minorBidi" w:hAnsiTheme="minorBidi" w:cstheme="minorBidi"/>
        </w:rPr>
        <w:t>time dimensio</w:t>
      </w:r>
      <w:r w:rsidR="00A606A8">
        <w:rPr>
          <w:rFonts w:asciiTheme="minorBidi" w:hAnsiTheme="minorBidi" w:cstheme="minorBidi"/>
        </w:rPr>
        <w:t xml:space="preserve">n is more </w:t>
      </w:r>
      <w:r w:rsidR="008D440B">
        <w:rPr>
          <w:rFonts w:asciiTheme="minorBidi" w:hAnsiTheme="minorBidi" w:cstheme="minorBidi"/>
        </w:rPr>
        <w:t>acute</w:t>
      </w:r>
      <w:r w:rsidR="00C25B7C">
        <w:rPr>
          <w:rFonts w:asciiTheme="minorBidi" w:hAnsiTheme="minorBidi" w:cstheme="minorBidi"/>
        </w:rPr>
        <w:t>,</w:t>
      </w:r>
      <w:r w:rsidR="00A606A8">
        <w:rPr>
          <w:rFonts w:asciiTheme="minorBidi" w:hAnsiTheme="minorBidi" w:cstheme="minorBidi"/>
        </w:rPr>
        <w:t xml:space="preserve"> resulting in asymmetrical values of time which are higher when perceiving travel time losses. Thus</w:t>
      </w:r>
      <w:r w:rsidR="00C25B7C">
        <w:rPr>
          <w:rFonts w:asciiTheme="minorBidi" w:hAnsiTheme="minorBidi" w:cstheme="minorBidi"/>
        </w:rPr>
        <w:t>,</w:t>
      </w:r>
      <w:r w:rsidR="00A606A8">
        <w:rPr>
          <w:rFonts w:asciiTheme="minorBidi" w:hAnsiTheme="minorBidi" w:cstheme="minorBidi"/>
        </w:rPr>
        <w:t xml:space="preserve"> if a reward is to change commuter </w:t>
      </w:r>
      <w:r w:rsidR="00A606A8">
        <w:rPr>
          <w:rFonts w:asciiTheme="minorBidi" w:hAnsiTheme="minorBidi" w:cstheme="minorBidi"/>
        </w:rPr>
        <w:lastRenderedPageBreak/>
        <w:t xml:space="preserve">behavior, the time losses should be perceived as relatively small e.g. </w:t>
      </w:r>
      <w:r w:rsidR="00C25B7C">
        <w:rPr>
          <w:rFonts w:asciiTheme="minorBidi" w:hAnsiTheme="minorBidi" w:cstheme="minorBidi"/>
        </w:rPr>
        <w:t xml:space="preserve">for commuters with </w:t>
      </w:r>
      <w:r w:rsidR="00A606A8">
        <w:rPr>
          <w:rFonts w:asciiTheme="minorBidi" w:hAnsiTheme="minorBidi" w:cstheme="minorBidi"/>
        </w:rPr>
        <w:t xml:space="preserve">more flexible </w:t>
      </w:r>
      <w:r w:rsidR="00C25B7C">
        <w:rPr>
          <w:rFonts w:asciiTheme="minorBidi" w:hAnsiTheme="minorBidi" w:cstheme="minorBidi"/>
        </w:rPr>
        <w:t xml:space="preserve">work </w:t>
      </w:r>
      <w:r w:rsidR="00A606A8">
        <w:rPr>
          <w:rFonts w:asciiTheme="minorBidi" w:hAnsiTheme="minorBidi" w:cstheme="minorBidi"/>
        </w:rPr>
        <w:t>schedu</w:t>
      </w:r>
      <w:r w:rsidR="00C25B7C">
        <w:rPr>
          <w:rFonts w:asciiTheme="minorBidi" w:hAnsiTheme="minorBidi" w:cstheme="minorBidi"/>
        </w:rPr>
        <w:t>les</w:t>
      </w:r>
      <w:r w:rsidR="00A606A8">
        <w:rPr>
          <w:rFonts w:asciiTheme="minorBidi" w:hAnsiTheme="minorBidi" w:cstheme="minorBidi"/>
        </w:rPr>
        <w:t xml:space="preserve">.  </w:t>
      </w:r>
    </w:p>
    <w:p w:rsidR="004C0927" w:rsidRDefault="008F6A61" w:rsidP="008D440B">
      <w:pPr>
        <w:jc w:val="both"/>
        <w:rPr>
          <w:rFonts w:asciiTheme="minorBidi" w:hAnsiTheme="minorBidi" w:cstheme="minorBidi"/>
        </w:rPr>
      </w:pPr>
      <w:r w:rsidRPr="00E60BBA">
        <w:rPr>
          <w:rFonts w:asciiTheme="minorBidi" w:hAnsiTheme="minorBidi" w:cstheme="minorBidi"/>
        </w:rPr>
        <w:t xml:space="preserve">In The Netherlands the notion of using rewards to change </w:t>
      </w:r>
      <w:r w:rsidR="0069315B">
        <w:rPr>
          <w:rFonts w:asciiTheme="minorBidi" w:hAnsiTheme="minorBidi" w:cstheme="minorBidi"/>
        </w:rPr>
        <w:t>commuters’</w:t>
      </w:r>
      <w:r w:rsidR="0069315B" w:rsidRPr="00E60BBA">
        <w:rPr>
          <w:rFonts w:asciiTheme="minorBidi" w:hAnsiTheme="minorBidi" w:cstheme="minorBidi"/>
        </w:rPr>
        <w:t xml:space="preserve"> </w:t>
      </w:r>
      <w:r w:rsidRPr="00E60BBA">
        <w:rPr>
          <w:rFonts w:asciiTheme="minorBidi" w:hAnsiTheme="minorBidi" w:cstheme="minorBidi"/>
        </w:rPr>
        <w:t>behavior has been recently implemented in the context of the Spitsmijden program</w:t>
      </w:r>
      <w:r w:rsidR="003B731B">
        <w:rPr>
          <w:rFonts w:asciiTheme="minorBidi" w:hAnsiTheme="minorBidi" w:cstheme="minorBidi"/>
        </w:rPr>
        <w:t>.</w:t>
      </w:r>
      <w:r w:rsidR="008D440B">
        <w:rPr>
          <w:rFonts w:asciiTheme="minorBidi" w:hAnsiTheme="minorBidi" w:cstheme="minorBidi"/>
        </w:rPr>
        <w:t xml:space="preserve"> Meaning</w:t>
      </w:r>
      <w:r w:rsidR="00582224">
        <w:rPr>
          <w:rFonts w:asciiTheme="minorBidi" w:hAnsiTheme="minorBidi" w:cstheme="minorBidi"/>
        </w:rPr>
        <w:t xml:space="preserve"> peak avoidance in Dutch</w:t>
      </w:r>
      <w:r w:rsidR="008D440B">
        <w:rPr>
          <w:rFonts w:asciiTheme="minorBidi" w:hAnsiTheme="minorBidi" w:cstheme="minorBidi"/>
        </w:rPr>
        <w:t xml:space="preserve"> it</w:t>
      </w:r>
      <w:r w:rsidR="00582224">
        <w:rPr>
          <w:rFonts w:asciiTheme="minorBidi" w:hAnsiTheme="minorBidi" w:cstheme="minorBidi"/>
        </w:rPr>
        <w:t xml:space="preserve"> is</w:t>
      </w:r>
      <w:r w:rsidR="003B731B">
        <w:rPr>
          <w:rFonts w:asciiTheme="minorBidi" w:hAnsiTheme="minorBidi" w:cstheme="minorBidi"/>
        </w:rPr>
        <w:t xml:space="preserve"> </w:t>
      </w:r>
      <w:r w:rsidRPr="00E60BBA">
        <w:rPr>
          <w:rFonts w:asciiTheme="minorBidi" w:hAnsiTheme="minorBidi" w:cstheme="minorBidi"/>
        </w:rPr>
        <w:t xml:space="preserve">thus far the largest systematic </w:t>
      </w:r>
      <w:r w:rsidR="0069315B">
        <w:rPr>
          <w:rFonts w:asciiTheme="minorBidi" w:hAnsiTheme="minorBidi" w:cstheme="minorBidi"/>
        </w:rPr>
        <w:t>investigation</w:t>
      </w:r>
      <w:r w:rsidRPr="00E60BBA">
        <w:rPr>
          <w:rFonts w:asciiTheme="minorBidi" w:hAnsiTheme="minorBidi" w:cstheme="minorBidi"/>
        </w:rPr>
        <w:t xml:space="preserve"> to </w:t>
      </w:r>
      <w:r w:rsidR="006D091A">
        <w:rPr>
          <w:rFonts w:asciiTheme="minorBidi" w:hAnsiTheme="minorBidi" w:cstheme="minorBidi"/>
        </w:rPr>
        <w:t>assess</w:t>
      </w:r>
      <w:r w:rsidR="006D091A" w:rsidRPr="00E60BBA">
        <w:rPr>
          <w:rFonts w:asciiTheme="minorBidi" w:hAnsiTheme="minorBidi" w:cstheme="minorBidi"/>
        </w:rPr>
        <w:t xml:space="preserve"> </w:t>
      </w:r>
      <w:r w:rsidRPr="00E60BBA">
        <w:rPr>
          <w:rFonts w:asciiTheme="minorBidi" w:hAnsiTheme="minorBidi" w:cstheme="minorBidi"/>
        </w:rPr>
        <w:t>the potential of rewards as a</w:t>
      </w:r>
      <w:r w:rsidR="00582224">
        <w:rPr>
          <w:rFonts w:asciiTheme="minorBidi" w:hAnsiTheme="minorBidi" w:cstheme="minorBidi"/>
        </w:rPr>
        <w:t>n effective</w:t>
      </w:r>
      <w:r w:rsidRPr="00E60BBA">
        <w:rPr>
          <w:rFonts w:asciiTheme="minorBidi" w:hAnsiTheme="minorBidi" w:cstheme="minorBidi"/>
        </w:rPr>
        <w:t xml:space="preserve"> policy </w:t>
      </w:r>
      <w:r w:rsidR="00582224">
        <w:rPr>
          <w:rFonts w:asciiTheme="minorBidi" w:hAnsiTheme="minorBidi" w:cstheme="minorBidi"/>
        </w:rPr>
        <w:t xml:space="preserve">tool </w:t>
      </w:r>
      <w:r w:rsidR="0069315B">
        <w:rPr>
          <w:rFonts w:asciiTheme="minorBidi" w:hAnsiTheme="minorBidi" w:cstheme="minorBidi"/>
        </w:rPr>
        <w:t>for congestion management</w:t>
      </w:r>
      <w:r w:rsidRPr="00E60BBA">
        <w:rPr>
          <w:rFonts w:asciiTheme="minorBidi" w:hAnsiTheme="minorBidi" w:cstheme="minorBidi"/>
        </w:rPr>
        <w:t xml:space="preserve">. </w:t>
      </w:r>
      <w:r w:rsidR="00582224">
        <w:rPr>
          <w:rFonts w:asciiTheme="minorBidi" w:hAnsiTheme="minorBidi" w:cstheme="minorBidi"/>
        </w:rPr>
        <w:t xml:space="preserve">As such it is quite different than previous endeavors for </w:t>
      </w:r>
      <w:r w:rsidR="008D440B">
        <w:rPr>
          <w:rFonts w:asciiTheme="minorBidi" w:hAnsiTheme="minorBidi" w:cstheme="minorBidi"/>
        </w:rPr>
        <w:t>evaluating</w:t>
      </w:r>
      <w:r w:rsidR="00582224">
        <w:rPr>
          <w:rFonts w:asciiTheme="minorBidi" w:hAnsiTheme="minorBidi" w:cstheme="minorBidi"/>
        </w:rPr>
        <w:t xml:space="preserve"> the effect of rewards in both the scale and methods used. </w:t>
      </w:r>
      <w:r w:rsidR="00085C16" w:rsidRPr="00E60BBA">
        <w:rPr>
          <w:rFonts w:asciiTheme="minorBidi" w:hAnsiTheme="minorBidi" w:cstheme="minorBidi"/>
        </w:rPr>
        <w:t>It commenced with a</w:t>
      </w:r>
      <w:r w:rsidRPr="00E60BBA">
        <w:rPr>
          <w:rFonts w:asciiTheme="minorBidi" w:hAnsiTheme="minorBidi" w:cstheme="minorBidi"/>
        </w:rPr>
        <w:t xml:space="preserve"> pilot study</w:t>
      </w:r>
      <w:r w:rsidR="004C0927">
        <w:rPr>
          <w:rFonts w:asciiTheme="minorBidi" w:hAnsiTheme="minorBidi" w:cstheme="minorBidi"/>
        </w:rPr>
        <w:t xml:space="preserve"> </w:t>
      </w:r>
      <w:r w:rsidR="004C0927" w:rsidRPr="00E60BBA">
        <w:rPr>
          <w:rFonts w:asciiTheme="minorBidi" w:hAnsiTheme="minorBidi" w:cstheme="minorBidi"/>
        </w:rPr>
        <w:t>organized in the second half of 2006</w:t>
      </w:r>
      <w:r w:rsidR="004C0927">
        <w:rPr>
          <w:rFonts w:asciiTheme="minorBidi" w:hAnsiTheme="minorBidi" w:cstheme="minorBidi"/>
        </w:rPr>
        <w:t xml:space="preserve"> </w:t>
      </w:r>
      <w:r w:rsidR="004C0927" w:rsidRPr="00E60BBA">
        <w:rPr>
          <w:rFonts w:asciiTheme="minorBidi" w:hAnsiTheme="minorBidi" w:cstheme="minorBidi"/>
        </w:rPr>
        <w:t>by a public-private partnership consisting of three universities, private firms and public institutions</w:t>
      </w:r>
      <w:r w:rsidR="00582224">
        <w:rPr>
          <w:rFonts w:asciiTheme="minorBidi" w:hAnsiTheme="minorBidi" w:cstheme="minorBidi"/>
        </w:rPr>
        <w:t xml:space="preserve"> (including the Dutch Ministry of Transport)</w:t>
      </w:r>
      <w:r w:rsidR="004C0927">
        <w:rPr>
          <w:rFonts w:asciiTheme="minorBidi" w:hAnsiTheme="minorBidi" w:cstheme="minorBidi"/>
        </w:rPr>
        <w:t xml:space="preserve"> and w</w:t>
      </w:r>
      <w:r w:rsidR="004C0927" w:rsidRPr="00E60BBA">
        <w:rPr>
          <w:rFonts w:asciiTheme="minorBidi" w:hAnsiTheme="minorBidi" w:cstheme="minorBidi"/>
        </w:rPr>
        <w:t>ith a</w:t>
      </w:r>
      <w:r w:rsidR="00582224">
        <w:rPr>
          <w:rFonts w:asciiTheme="minorBidi" w:hAnsiTheme="minorBidi" w:cstheme="minorBidi"/>
        </w:rPr>
        <w:t>n initial</w:t>
      </w:r>
      <w:r w:rsidR="004C0927" w:rsidRPr="00E60BBA">
        <w:rPr>
          <w:rFonts w:asciiTheme="minorBidi" w:hAnsiTheme="minorBidi" w:cstheme="minorBidi"/>
        </w:rPr>
        <w:t xml:space="preserve"> budget of over 1 million Euros</w:t>
      </w:r>
      <w:r w:rsidR="004C0927">
        <w:rPr>
          <w:rFonts w:asciiTheme="minorBidi" w:hAnsiTheme="minorBidi" w:cstheme="minorBidi"/>
        </w:rPr>
        <w:t xml:space="preserve">. The </w:t>
      </w:r>
      <w:r w:rsidR="00582224">
        <w:rPr>
          <w:rFonts w:asciiTheme="minorBidi" w:hAnsiTheme="minorBidi" w:cstheme="minorBidi"/>
        </w:rPr>
        <w:t xml:space="preserve">pilot </w:t>
      </w:r>
      <w:r w:rsidR="004C0927">
        <w:rPr>
          <w:rFonts w:asciiTheme="minorBidi" w:hAnsiTheme="minorBidi" w:cstheme="minorBidi"/>
        </w:rPr>
        <w:t xml:space="preserve">study centered on </w:t>
      </w:r>
      <w:r w:rsidR="004C0927" w:rsidRPr="00E60BBA">
        <w:rPr>
          <w:rFonts w:asciiTheme="minorBidi" w:hAnsiTheme="minorBidi" w:cstheme="minorBidi"/>
        </w:rPr>
        <w:t>the vicinity of The Hague in the west of The Netherlands (see Figure 1)</w:t>
      </w:r>
      <w:r w:rsidR="004C0927">
        <w:rPr>
          <w:rFonts w:asciiTheme="minorBidi" w:hAnsiTheme="minorBidi" w:cstheme="minorBidi"/>
        </w:rPr>
        <w:t>,</w:t>
      </w:r>
      <w:r w:rsidRPr="00E60BBA">
        <w:rPr>
          <w:rFonts w:asciiTheme="minorBidi" w:hAnsiTheme="minorBidi" w:cstheme="minorBidi"/>
        </w:rPr>
        <w:t xml:space="preserve"> involving 340 participants and lasting over 13 weeks</w:t>
      </w:r>
      <w:r w:rsidR="004C0927">
        <w:rPr>
          <w:rFonts w:asciiTheme="minorBidi" w:hAnsiTheme="minorBidi" w:cstheme="minorBidi"/>
        </w:rPr>
        <w:t xml:space="preserve">. </w:t>
      </w:r>
      <w:r w:rsidR="000C6C0B">
        <w:rPr>
          <w:rFonts w:asciiTheme="minorBidi" w:hAnsiTheme="minorBidi" w:cstheme="minorBidi"/>
        </w:rPr>
        <w:t>T</w:t>
      </w:r>
      <w:r w:rsidR="0069315B">
        <w:rPr>
          <w:rFonts w:asciiTheme="minorBidi" w:hAnsiTheme="minorBidi" w:cstheme="minorBidi"/>
        </w:rPr>
        <w:t>he goal was to</w:t>
      </w:r>
      <w:r w:rsidRPr="00E60BBA">
        <w:rPr>
          <w:rFonts w:asciiTheme="minorBidi" w:hAnsiTheme="minorBidi" w:cstheme="minorBidi"/>
        </w:rPr>
        <w:t xml:space="preserve"> </w:t>
      </w:r>
      <w:r w:rsidR="000C6C0B">
        <w:rPr>
          <w:rFonts w:asciiTheme="minorBidi" w:hAnsiTheme="minorBidi" w:cstheme="minorBidi"/>
        </w:rPr>
        <w:t>find</w:t>
      </w:r>
      <w:r w:rsidRPr="00E60BBA">
        <w:rPr>
          <w:rFonts w:asciiTheme="minorBidi" w:hAnsiTheme="minorBidi" w:cstheme="minorBidi"/>
        </w:rPr>
        <w:t xml:space="preserve">, in an empirical field </w:t>
      </w:r>
      <w:r w:rsidR="00085C16" w:rsidRPr="00E60BBA">
        <w:rPr>
          <w:rFonts w:asciiTheme="minorBidi" w:hAnsiTheme="minorBidi" w:cstheme="minorBidi"/>
        </w:rPr>
        <w:t>setting</w:t>
      </w:r>
      <w:r w:rsidRPr="00E60BBA">
        <w:rPr>
          <w:rFonts w:asciiTheme="minorBidi" w:hAnsiTheme="minorBidi" w:cstheme="minorBidi"/>
        </w:rPr>
        <w:t xml:space="preserve">, </w:t>
      </w:r>
      <w:r w:rsidR="000C6C0B">
        <w:rPr>
          <w:rFonts w:asciiTheme="minorBidi" w:hAnsiTheme="minorBidi" w:cstheme="minorBidi"/>
        </w:rPr>
        <w:t xml:space="preserve">what are </w:t>
      </w:r>
      <w:r w:rsidRPr="00E60BBA">
        <w:rPr>
          <w:rFonts w:asciiTheme="minorBidi" w:hAnsiTheme="minorBidi" w:cstheme="minorBidi"/>
        </w:rPr>
        <w:t xml:space="preserve">the potential impacts of rewards on commuters’ </w:t>
      </w:r>
      <w:r w:rsidR="000C6C0B">
        <w:rPr>
          <w:rFonts w:asciiTheme="minorBidi" w:hAnsiTheme="minorBidi" w:cstheme="minorBidi"/>
        </w:rPr>
        <w:t xml:space="preserve">travel </w:t>
      </w:r>
      <w:r w:rsidRPr="00E60BBA">
        <w:rPr>
          <w:rFonts w:asciiTheme="minorBidi" w:hAnsiTheme="minorBidi" w:cstheme="minorBidi"/>
        </w:rPr>
        <w:t xml:space="preserve">behavior during the morning rush-hour. Participants could earn a reward (money or credits to keep a Smartphone handset which also provided real-time traffic information), by driving to work earlier or later, by switching to another travel mode or by teleworking. </w:t>
      </w:r>
    </w:p>
    <w:p w:rsidR="004C0927" w:rsidRDefault="004C0927" w:rsidP="004C0927">
      <w:pPr>
        <w:jc w:val="center"/>
        <w:rPr>
          <w:rFonts w:asciiTheme="minorBidi" w:hAnsiTheme="minorBidi" w:cstheme="minorBidi"/>
        </w:rPr>
      </w:pPr>
    </w:p>
    <w:p w:rsidR="004C0927" w:rsidRPr="00E60BBA" w:rsidRDefault="004C0927" w:rsidP="004C0927">
      <w:pPr>
        <w:jc w:val="center"/>
        <w:rPr>
          <w:rFonts w:asciiTheme="minorBidi" w:hAnsiTheme="minorBidi" w:cstheme="minorBidi"/>
        </w:rPr>
      </w:pPr>
      <w:r w:rsidRPr="00E60BBA">
        <w:rPr>
          <w:rFonts w:asciiTheme="minorBidi" w:hAnsiTheme="minorBidi" w:cstheme="minorBidi"/>
        </w:rPr>
        <w:t>*** Figure 1 – about here ***</w:t>
      </w:r>
    </w:p>
    <w:p w:rsidR="004C0927" w:rsidRDefault="004C0927" w:rsidP="004C0927">
      <w:pPr>
        <w:jc w:val="both"/>
        <w:rPr>
          <w:rFonts w:asciiTheme="minorBidi" w:hAnsiTheme="minorBidi" w:cstheme="minorBidi"/>
        </w:rPr>
      </w:pPr>
    </w:p>
    <w:p w:rsidR="00176BB0" w:rsidRDefault="008F6A61" w:rsidP="00176BB0">
      <w:pPr>
        <w:jc w:val="both"/>
        <w:rPr>
          <w:rFonts w:asciiTheme="minorBidi" w:hAnsiTheme="minorBidi" w:cstheme="minorBidi"/>
        </w:rPr>
      </w:pPr>
      <w:r w:rsidRPr="00E60BBA">
        <w:rPr>
          <w:rFonts w:asciiTheme="minorBidi" w:hAnsiTheme="minorBidi" w:cstheme="minorBidi"/>
        </w:rPr>
        <w:t>Initial results provided evidence of substantial behavior change</w:t>
      </w:r>
      <w:r w:rsidR="000C6C0B">
        <w:rPr>
          <w:rFonts w:asciiTheme="minorBidi" w:hAnsiTheme="minorBidi" w:cstheme="minorBidi"/>
        </w:rPr>
        <w:t>s</w:t>
      </w:r>
      <w:r w:rsidRPr="00E60BBA">
        <w:rPr>
          <w:rFonts w:asciiTheme="minorBidi" w:hAnsiTheme="minorBidi" w:cstheme="minorBidi"/>
        </w:rPr>
        <w:t xml:space="preserve"> in response to the rewards, with commuters shifting to earlier and later off-peak times and more use of public transport as well as working from home (Ettema et al., 2010). However</w:t>
      </w:r>
      <w:r w:rsidR="00C25B7C">
        <w:rPr>
          <w:rFonts w:asciiTheme="minorBidi" w:hAnsiTheme="minorBidi" w:cstheme="minorBidi"/>
        </w:rPr>
        <w:t>, as noted,</w:t>
      </w:r>
      <w:r w:rsidRPr="00E60BBA">
        <w:rPr>
          <w:rFonts w:asciiTheme="minorBidi" w:hAnsiTheme="minorBidi" w:cstheme="minorBidi"/>
        </w:rPr>
        <w:t xml:space="preserve"> </w:t>
      </w:r>
      <w:r w:rsidR="000C6C0B">
        <w:rPr>
          <w:rFonts w:asciiTheme="minorBidi" w:hAnsiTheme="minorBidi" w:cstheme="minorBidi"/>
        </w:rPr>
        <w:t>household and work</w:t>
      </w:r>
      <w:r w:rsidR="000C6C0B" w:rsidRPr="00E60BBA">
        <w:rPr>
          <w:rFonts w:asciiTheme="minorBidi" w:hAnsiTheme="minorBidi" w:cstheme="minorBidi"/>
        </w:rPr>
        <w:t xml:space="preserve"> </w:t>
      </w:r>
      <w:r w:rsidRPr="00E60BBA">
        <w:rPr>
          <w:rFonts w:asciiTheme="minorBidi" w:hAnsiTheme="minorBidi" w:cstheme="minorBidi"/>
        </w:rPr>
        <w:t>constraints</w:t>
      </w:r>
      <w:r w:rsidR="000C6C0B">
        <w:rPr>
          <w:rFonts w:asciiTheme="minorBidi" w:hAnsiTheme="minorBidi" w:cstheme="minorBidi"/>
        </w:rPr>
        <w:t>, flexible work arrangements</w:t>
      </w:r>
      <w:r w:rsidRPr="00E60BBA">
        <w:rPr>
          <w:rFonts w:asciiTheme="minorBidi" w:hAnsiTheme="minorBidi" w:cstheme="minorBidi"/>
        </w:rPr>
        <w:t xml:space="preserve"> and support measures such as </w:t>
      </w:r>
      <w:r w:rsidR="000C6C0B">
        <w:rPr>
          <w:rFonts w:asciiTheme="minorBidi" w:hAnsiTheme="minorBidi" w:cstheme="minorBidi"/>
        </w:rPr>
        <w:t>travel information</w:t>
      </w:r>
      <w:r w:rsidR="00C25B7C">
        <w:rPr>
          <w:rFonts w:asciiTheme="minorBidi" w:hAnsiTheme="minorBidi" w:cstheme="minorBidi"/>
        </w:rPr>
        <w:t xml:space="preserve"> </w:t>
      </w:r>
      <w:r w:rsidR="00C25B7C" w:rsidRPr="00E60BBA">
        <w:rPr>
          <w:rFonts w:asciiTheme="minorBidi" w:hAnsiTheme="minorBidi" w:cstheme="minorBidi"/>
        </w:rPr>
        <w:t>could well influence the response</w:t>
      </w:r>
      <w:r w:rsidRPr="00E60BBA">
        <w:rPr>
          <w:rFonts w:asciiTheme="minorBidi" w:hAnsiTheme="minorBidi" w:cstheme="minorBidi"/>
        </w:rPr>
        <w:t xml:space="preserve">. </w:t>
      </w:r>
      <w:r w:rsidR="00582224">
        <w:rPr>
          <w:rFonts w:asciiTheme="minorBidi" w:hAnsiTheme="minorBidi" w:cstheme="minorBidi"/>
        </w:rPr>
        <w:t>For example, i</w:t>
      </w:r>
      <w:r w:rsidRPr="00E60BBA">
        <w:rPr>
          <w:rFonts w:asciiTheme="minorBidi" w:hAnsiTheme="minorBidi" w:cstheme="minorBidi"/>
        </w:rPr>
        <w:t>n a study of willingness to participate</w:t>
      </w:r>
      <w:r w:rsidR="00176BB0">
        <w:rPr>
          <w:rFonts w:asciiTheme="minorBidi" w:hAnsiTheme="minorBidi" w:cstheme="minorBidi"/>
        </w:rPr>
        <w:t xml:space="preserve"> amongst local residents who were not participating in the program</w:t>
      </w:r>
      <w:r w:rsidR="00582224">
        <w:rPr>
          <w:rFonts w:asciiTheme="minorBidi" w:hAnsiTheme="minorBidi" w:cstheme="minorBidi"/>
        </w:rPr>
        <w:t>,</w:t>
      </w:r>
      <w:r w:rsidRPr="00E60BBA">
        <w:rPr>
          <w:rFonts w:asciiTheme="minorBidi" w:hAnsiTheme="minorBidi" w:cstheme="minorBidi"/>
        </w:rPr>
        <w:t xml:space="preserve"> Ben-Elia &amp; Ettema, (2009) </w:t>
      </w:r>
      <w:r w:rsidR="0071791A" w:rsidRPr="00E60BBA">
        <w:rPr>
          <w:rFonts w:asciiTheme="minorBidi" w:hAnsiTheme="minorBidi" w:cstheme="minorBidi"/>
        </w:rPr>
        <w:t xml:space="preserve">demonstrate </w:t>
      </w:r>
      <w:r w:rsidR="00710008" w:rsidRPr="00E60BBA">
        <w:rPr>
          <w:rFonts w:asciiTheme="minorBidi" w:hAnsiTheme="minorBidi" w:cstheme="minorBidi"/>
        </w:rPr>
        <w:t>t</w:t>
      </w:r>
      <w:r w:rsidR="0071791A" w:rsidRPr="00E60BBA">
        <w:rPr>
          <w:rFonts w:asciiTheme="minorBidi" w:hAnsiTheme="minorBidi" w:cstheme="minorBidi"/>
        </w:rPr>
        <w:t xml:space="preserve">hat </w:t>
      </w:r>
      <w:r w:rsidRPr="00E60BBA">
        <w:rPr>
          <w:rFonts w:asciiTheme="minorBidi" w:hAnsiTheme="minorBidi" w:cstheme="minorBidi"/>
        </w:rPr>
        <w:t xml:space="preserve">although the reward is the main motivation in potentially choosing to participate in a reward-based scheme, lack of flexibility in daily schedules was the main reason to reject </w:t>
      </w:r>
      <w:r w:rsidR="00176BB0">
        <w:rPr>
          <w:rFonts w:asciiTheme="minorBidi" w:hAnsiTheme="minorBidi" w:cstheme="minorBidi"/>
        </w:rPr>
        <w:t>it</w:t>
      </w:r>
      <w:r w:rsidRPr="00E60BBA">
        <w:rPr>
          <w:rFonts w:asciiTheme="minorBidi" w:hAnsiTheme="minorBidi" w:cstheme="minorBidi"/>
        </w:rPr>
        <w:t>.</w:t>
      </w:r>
      <w:r w:rsidR="00582224">
        <w:rPr>
          <w:rFonts w:asciiTheme="minorBidi" w:hAnsiTheme="minorBidi" w:cstheme="minorBidi"/>
        </w:rPr>
        <w:t xml:space="preserve"> </w:t>
      </w:r>
    </w:p>
    <w:p w:rsidR="006D0E01" w:rsidRDefault="00582224">
      <w:pPr>
        <w:jc w:val="both"/>
        <w:rPr>
          <w:rFonts w:asciiTheme="minorBidi" w:hAnsiTheme="minorBidi" w:cstheme="minorBidi"/>
        </w:rPr>
      </w:pPr>
      <w:r>
        <w:rPr>
          <w:rFonts w:asciiTheme="minorBidi" w:hAnsiTheme="minorBidi" w:cstheme="minorBidi"/>
        </w:rPr>
        <w:t xml:space="preserve">To date there is still a lack of understanding and knowledge as to what are the principle factors that could influence travelers’ </w:t>
      </w:r>
      <w:r w:rsidR="00176BB0">
        <w:rPr>
          <w:rFonts w:asciiTheme="minorBidi" w:hAnsiTheme="minorBidi" w:cstheme="minorBidi"/>
        </w:rPr>
        <w:t>behavior in response</w:t>
      </w:r>
      <w:r>
        <w:rPr>
          <w:rFonts w:asciiTheme="minorBidi" w:hAnsiTheme="minorBidi" w:cstheme="minorBidi"/>
        </w:rPr>
        <w:t xml:space="preserve"> to </w:t>
      </w:r>
      <w:r w:rsidR="00176BB0">
        <w:rPr>
          <w:rFonts w:asciiTheme="minorBidi" w:hAnsiTheme="minorBidi" w:cstheme="minorBidi"/>
        </w:rPr>
        <w:t>the r</w:t>
      </w:r>
      <w:r>
        <w:rPr>
          <w:rFonts w:asciiTheme="minorBidi" w:hAnsiTheme="minorBidi" w:cstheme="minorBidi"/>
        </w:rPr>
        <w:t>eward</w:t>
      </w:r>
      <w:r w:rsidR="00176BB0">
        <w:rPr>
          <w:rFonts w:asciiTheme="minorBidi" w:hAnsiTheme="minorBidi" w:cstheme="minorBidi"/>
        </w:rPr>
        <w:t xml:space="preserve"> </w:t>
      </w:r>
      <w:r w:rsidR="00176BB0">
        <w:rPr>
          <w:rFonts w:asciiTheme="minorBidi" w:hAnsiTheme="minorBidi" w:cstheme="minorBidi"/>
        </w:rPr>
        <w:lastRenderedPageBreak/>
        <w:t>stimuli</w:t>
      </w:r>
      <w:r>
        <w:rPr>
          <w:rFonts w:asciiTheme="minorBidi" w:hAnsiTheme="minorBidi" w:cstheme="minorBidi"/>
        </w:rPr>
        <w:t xml:space="preserve">. </w:t>
      </w:r>
      <w:r w:rsidR="006D6A1D" w:rsidRPr="00E60BBA">
        <w:rPr>
          <w:rFonts w:asciiTheme="minorBidi" w:hAnsiTheme="minorBidi" w:cstheme="minorBidi"/>
        </w:rPr>
        <w:t>Hence t</w:t>
      </w:r>
      <w:r w:rsidR="003A6C20" w:rsidRPr="00E60BBA">
        <w:rPr>
          <w:rFonts w:asciiTheme="minorBidi" w:hAnsiTheme="minorBidi" w:cstheme="minorBidi"/>
        </w:rPr>
        <w:t xml:space="preserve">he </w:t>
      </w:r>
      <w:r w:rsidR="006D6A1D" w:rsidRPr="00E60BBA">
        <w:rPr>
          <w:rFonts w:asciiTheme="minorBidi" w:hAnsiTheme="minorBidi" w:cstheme="minorBidi"/>
        </w:rPr>
        <w:t xml:space="preserve">main </w:t>
      </w:r>
      <w:r w:rsidR="003A6C20" w:rsidRPr="00E60BBA">
        <w:rPr>
          <w:rFonts w:asciiTheme="minorBidi" w:hAnsiTheme="minorBidi" w:cstheme="minorBidi"/>
        </w:rPr>
        <w:t xml:space="preserve">objective of this paper </w:t>
      </w:r>
      <w:r w:rsidR="006D6A1D" w:rsidRPr="00E60BBA">
        <w:rPr>
          <w:rFonts w:asciiTheme="minorBidi" w:hAnsiTheme="minorBidi" w:cstheme="minorBidi"/>
        </w:rPr>
        <w:t>is</w:t>
      </w:r>
      <w:r w:rsidR="003A6C20" w:rsidRPr="00E60BBA">
        <w:rPr>
          <w:rFonts w:asciiTheme="minorBidi" w:hAnsiTheme="minorBidi" w:cstheme="minorBidi"/>
        </w:rPr>
        <w:t xml:space="preserve"> to identify </w:t>
      </w:r>
      <w:r w:rsidR="00176BB0">
        <w:rPr>
          <w:rFonts w:asciiTheme="minorBidi" w:hAnsiTheme="minorBidi" w:cstheme="minorBidi"/>
        </w:rPr>
        <w:t xml:space="preserve">mediating </w:t>
      </w:r>
      <w:r w:rsidR="00176BB0" w:rsidRPr="00E60BBA">
        <w:rPr>
          <w:rFonts w:asciiTheme="minorBidi" w:hAnsiTheme="minorBidi" w:cstheme="minorBidi"/>
        </w:rPr>
        <w:t>factors</w:t>
      </w:r>
      <w:r w:rsidR="00176BB0">
        <w:rPr>
          <w:rFonts w:asciiTheme="minorBidi" w:hAnsiTheme="minorBidi" w:cstheme="minorBidi"/>
        </w:rPr>
        <w:t xml:space="preserve"> and possible moderators (i.e. interactions).</w:t>
      </w:r>
      <w:r w:rsidR="003A6C20" w:rsidRPr="00E60BBA">
        <w:rPr>
          <w:rFonts w:asciiTheme="minorBidi" w:hAnsiTheme="minorBidi" w:cstheme="minorBidi"/>
        </w:rPr>
        <w:t xml:space="preserve"> </w:t>
      </w:r>
      <w:r w:rsidR="006D6A1D" w:rsidRPr="00E60BBA">
        <w:rPr>
          <w:rFonts w:asciiTheme="minorBidi" w:hAnsiTheme="minorBidi" w:cstheme="minorBidi"/>
        </w:rPr>
        <w:t xml:space="preserve">These are </w:t>
      </w:r>
      <w:r w:rsidR="0071791A" w:rsidRPr="00E60BBA">
        <w:rPr>
          <w:rFonts w:asciiTheme="minorBidi" w:hAnsiTheme="minorBidi" w:cstheme="minorBidi"/>
        </w:rPr>
        <w:t>especially</w:t>
      </w:r>
      <w:r w:rsidR="006D6A1D" w:rsidRPr="00E60BBA">
        <w:rPr>
          <w:rFonts w:asciiTheme="minorBidi" w:hAnsiTheme="minorBidi" w:cstheme="minorBidi"/>
        </w:rPr>
        <w:t xml:space="preserve"> relevant if rewards are to be implemented as a policy</w:t>
      </w:r>
      <w:r w:rsidR="00176BB0">
        <w:rPr>
          <w:rFonts w:asciiTheme="minorBidi" w:hAnsiTheme="minorBidi" w:cstheme="minorBidi"/>
        </w:rPr>
        <w:t xml:space="preserve"> tool</w:t>
      </w:r>
      <w:r w:rsidR="006D6A1D" w:rsidRPr="00E60BBA">
        <w:rPr>
          <w:rFonts w:asciiTheme="minorBidi" w:hAnsiTheme="minorBidi" w:cstheme="minorBidi"/>
        </w:rPr>
        <w:t xml:space="preserve"> for congestion management on a larger scale</w:t>
      </w:r>
      <w:r w:rsidR="00176BB0">
        <w:rPr>
          <w:rFonts w:asciiTheme="minorBidi" w:hAnsiTheme="minorBidi" w:cstheme="minorBidi"/>
        </w:rPr>
        <w:t xml:space="preserve"> and for assessing their </w:t>
      </w:r>
      <w:r w:rsidR="00893D42">
        <w:rPr>
          <w:rFonts w:asciiTheme="minorBidi" w:hAnsiTheme="minorBidi" w:cstheme="minorBidi"/>
        </w:rPr>
        <w:t xml:space="preserve">potential </w:t>
      </w:r>
      <w:r w:rsidR="00176BB0">
        <w:rPr>
          <w:rFonts w:asciiTheme="minorBidi" w:hAnsiTheme="minorBidi" w:cstheme="minorBidi"/>
        </w:rPr>
        <w:t>impacts on the transportation system’s performance</w:t>
      </w:r>
      <w:r w:rsidR="009115CC" w:rsidRPr="00E60BBA">
        <w:rPr>
          <w:rFonts w:asciiTheme="minorBidi" w:hAnsiTheme="minorBidi" w:cstheme="minorBidi"/>
        </w:rPr>
        <w:t xml:space="preserve">. The rest of the paper is organized in the following way: Section 2 describes the </w:t>
      </w:r>
      <w:r w:rsidR="006D6A1D" w:rsidRPr="00E60BBA">
        <w:rPr>
          <w:rFonts w:asciiTheme="minorBidi" w:hAnsiTheme="minorBidi" w:cstheme="minorBidi"/>
        </w:rPr>
        <w:t xml:space="preserve">pilot study’s </w:t>
      </w:r>
      <w:r w:rsidR="009115CC" w:rsidRPr="00E60BBA">
        <w:rPr>
          <w:rFonts w:asciiTheme="minorBidi" w:hAnsiTheme="minorBidi" w:cstheme="minorBidi"/>
        </w:rPr>
        <w:t>design and data collection</w:t>
      </w:r>
      <w:r w:rsidR="006D6A1D" w:rsidRPr="00E60BBA">
        <w:rPr>
          <w:rFonts w:asciiTheme="minorBidi" w:hAnsiTheme="minorBidi" w:cstheme="minorBidi"/>
        </w:rPr>
        <w:t xml:space="preserve"> procedure</w:t>
      </w:r>
      <w:r w:rsidR="009115CC" w:rsidRPr="00E60BBA">
        <w:rPr>
          <w:rFonts w:asciiTheme="minorBidi" w:hAnsiTheme="minorBidi" w:cstheme="minorBidi"/>
        </w:rPr>
        <w:t xml:space="preserve">. Section 3 </w:t>
      </w:r>
      <w:r w:rsidR="000C6C0B">
        <w:rPr>
          <w:rFonts w:asciiTheme="minorBidi" w:hAnsiTheme="minorBidi" w:cstheme="minorBidi"/>
        </w:rPr>
        <w:t>details</w:t>
      </w:r>
      <w:r w:rsidR="000C6C0B" w:rsidRPr="00E60BBA">
        <w:rPr>
          <w:rFonts w:asciiTheme="minorBidi" w:hAnsiTheme="minorBidi" w:cstheme="minorBidi"/>
        </w:rPr>
        <w:t xml:space="preserve"> </w:t>
      </w:r>
      <w:r w:rsidR="009115CC" w:rsidRPr="00E60BBA">
        <w:rPr>
          <w:rFonts w:asciiTheme="minorBidi" w:hAnsiTheme="minorBidi" w:cstheme="minorBidi"/>
        </w:rPr>
        <w:t>the data analysis</w:t>
      </w:r>
      <w:r w:rsidR="00202783" w:rsidRPr="00E60BBA">
        <w:rPr>
          <w:rFonts w:asciiTheme="minorBidi" w:hAnsiTheme="minorBidi" w:cstheme="minorBidi"/>
        </w:rPr>
        <w:t xml:space="preserve"> methods</w:t>
      </w:r>
      <w:r w:rsidR="009115CC" w:rsidRPr="00E60BBA">
        <w:rPr>
          <w:rFonts w:asciiTheme="minorBidi" w:hAnsiTheme="minorBidi" w:cstheme="minorBidi"/>
        </w:rPr>
        <w:t xml:space="preserve"> </w:t>
      </w:r>
      <w:r w:rsidR="00C075C4" w:rsidRPr="00E60BBA">
        <w:rPr>
          <w:rFonts w:asciiTheme="minorBidi" w:hAnsiTheme="minorBidi" w:cstheme="minorBidi"/>
        </w:rPr>
        <w:t xml:space="preserve">and </w:t>
      </w:r>
      <w:r w:rsidR="006D6A1D" w:rsidRPr="00E60BBA">
        <w:rPr>
          <w:rFonts w:asciiTheme="minorBidi" w:hAnsiTheme="minorBidi" w:cstheme="minorBidi"/>
        </w:rPr>
        <w:t>modeling of commuter</w:t>
      </w:r>
      <w:r w:rsidR="000C6C0B">
        <w:rPr>
          <w:rFonts w:asciiTheme="minorBidi" w:hAnsiTheme="minorBidi" w:cstheme="minorBidi"/>
        </w:rPr>
        <w:t>s’</w:t>
      </w:r>
      <w:r w:rsidR="006D6A1D" w:rsidRPr="00E60BBA">
        <w:rPr>
          <w:rFonts w:asciiTheme="minorBidi" w:hAnsiTheme="minorBidi" w:cstheme="minorBidi"/>
        </w:rPr>
        <w:t xml:space="preserve"> choice behavior</w:t>
      </w:r>
      <w:r w:rsidR="009115CC" w:rsidRPr="00E60BBA">
        <w:rPr>
          <w:rFonts w:asciiTheme="minorBidi" w:hAnsiTheme="minorBidi" w:cstheme="minorBidi"/>
        </w:rPr>
        <w:t xml:space="preserve">. Section 4 presents the </w:t>
      </w:r>
      <w:r w:rsidR="000C6C0B">
        <w:rPr>
          <w:rFonts w:asciiTheme="minorBidi" w:hAnsiTheme="minorBidi" w:cstheme="minorBidi"/>
        </w:rPr>
        <w:t xml:space="preserve">analyses </w:t>
      </w:r>
      <w:r w:rsidR="009115CC" w:rsidRPr="00E60BBA">
        <w:rPr>
          <w:rFonts w:asciiTheme="minorBidi" w:hAnsiTheme="minorBidi" w:cstheme="minorBidi"/>
        </w:rPr>
        <w:t>results</w:t>
      </w:r>
      <w:r w:rsidR="006D6A1D" w:rsidRPr="00E60BBA">
        <w:rPr>
          <w:rFonts w:asciiTheme="minorBidi" w:hAnsiTheme="minorBidi" w:cstheme="minorBidi"/>
        </w:rPr>
        <w:t>. Section 5 presents a discussion</w:t>
      </w:r>
      <w:r w:rsidR="000C6C0B">
        <w:rPr>
          <w:rFonts w:asciiTheme="minorBidi" w:hAnsiTheme="minorBidi" w:cstheme="minorBidi"/>
        </w:rPr>
        <w:t xml:space="preserve"> and</w:t>
      </w:r>
      <w:r w:rsidR="00176BB0">
        <w:rPr>
          <w:rFonts w:asciiTheme="minorBidi" w:hAnsiTheme="minorBidi" w:cstheme="minorBidi"/>
        </w:rPr>
        <w:t xml:space="preserve"> </w:t>
      </w:r>
      <w:r w:rsidR="009115CC" w:rsidRPr="00E60BBA">
        <w:rPr>
          <w:rFonts w:asciiTheme="minorBidi" w:hAnsiTheme="minorBidi" w:cstheme="minorBidi"/>
        </w:rPr>
        <w:t xml:space="preserve">Section </w:t>
      </w:r>
      <w:r w:rsidR="006D6A1D" w:rsidRPr="00E60BBA">
        <w:rPr>
          <w:rFonts w:asciiTheme="minorBidi" w:hAnsiTheme="minorBidi" w:cstheme="minorBidi"/>
        </w:rPr>
        <w:t xml:space="preserve">6 </w:t>
      </w:r>
      <w:r w:rsidR="00202783" w:rsidRPr="00E60BBA">
        <w:rPr>
          <w:rFonts w:asciiTheme="minorBidi" w:hAnsiTheme="minorBidi" w:cstheme="minorBidi"/>
        </w:rPr>
        <w:t>concludes</w:t>
      </w:r>
      <w:r w:rsidR="006D6A1D" w:rsidRPr="00E60BBA">
        <w:rPr>
          <w:rFonts w:asciiTheme="minorBidi" w:hAnsiTheme="minorBidi" w:cstheme="minorBidi"/>
        </w:rPr>
        <w:t xml:space="preserve"> </w:t>
      </w:r>
      <w:r w:rsidR="000C6C0B">
        <w:rPr>
          <w:rFonts w:asciiTheme="minorBidi" w:hAnsiTheme="minorBidi" w:cstheme="minorBidi"/>
        </w:rPr>
        <w:t xml:space="preserve">with </w:t>
      </w:r>
      <w:r w:rsidR="000C6C0B" w:rsidRPr="00E60BBA">
        <w:rPr>
          <w:rFonts w:asciiTheme="minorBidi" w:hAnsiTheme="minorBidi" w:cstheme="minorBidi"/>
        </w:rPr>
        <w:t>suggest</w:t>
      </w:r>
      <w:r w:rsidR="000C6C0B">
        <w:rPr>
          <w:rFonts w:asciiTheme="minorBidi" w:hAnsiTheme="minorBidi" w:cstheme="minorBidi"/>
        </w:rPr>
        <w:t>ed</w:t>
      </w:r>
      <w:r w:rsidR="000C6C0B" w:rsidRPr="00E60BBA">
        <w:rPr>
          <w:rFonts w:asciiTheme="minorBidi" w:hAnsiTheme="minorBidi" w:cstheme="minorBidi"/>
        </w:rPr>
        <w:t xml:space="preserve"> </w:t>
      </w:r>
      <w:r w:rsidR="009115CC" w:rsidRPr="00E60BBA">
        <w:rPr>
          <w:rFonts w:asciiTheme="minorBidi" w:hAnsiTheme="minorBidi" w:cstheme="minorBidi"/>
        </w:rPr>
        <w:t xml:space="preserve">policy implications and further research </w:t>
      </w:r>
      <w:r w:rsidR="00202783" w:rsidRPr="00E60BBA">
        <w:rPr>
          <w:rFonts w:asciiTheme="minorBidi" w:hAnsiTheme="minorBidi" w:cstheme="minorBidi"/>
        </w:rPr>
        <w:t>directions</w:t>
      </w:r>
      <w:r w:rsidR="009115CC" w:rsidRPr="00E60BBA">
        <w:rPr>
          <w:rFonts w:asciiTheme="minorBidi" w:hAnsiTheme="minorBidi" w:cstheme="minorBidi"/>
        </w:rPr>
        <w:t xml:space="preserve">. </w:t>
      </w:r>
      <w:r w:rsidR="008F6A61" w:rsidRPr="00E60BBA">
        <w:rPr>
          <w:rFonts w:asciiTheme="minorBidi" w:hAnsiTheme="minorBidi" w:cstheme="minorBidi"/>
        </w:rPr>
        <w:t xml:space="preserve"> </w:t>
      </w:r>
    </w:p>
    <w:p w:rsidR="009115CC" w:rsidRPr="00E60BBA" w:rsidRDefault="008F6A61" w:rsidP="006E48F1">
      <w:pPr>
        <w:pStyle w:val="Heading1"/>
        <w:rPr>
          <w:rFonts w:asciiTheme="minorBidi" w:hAnsiTheme="minorBidi" w:cstheme="minorBidi"/>
        </w:rPr>
      </w:pPr>
      <w:r w:rsidRPr="00E60BBA">
        <w:rPr>
          <w:rFonts w:asciiTheme="minorBidi" w:hAnsiTheme="minorBidi" w:cstheme="minorBidi"/>
        </w:rPr>
        <w:t>2.</w:t>
      </w:r>
      <w:r w:rsidRPr="00E60BBA">
        <w:rPr>
          <w:rFonts w:asciiTheme="minorBidi" w:hAnsiTheme="minorBidi" w:cstheme="minorBidi"/>
        </w:rPr>
        <w:tab/>
        <w:t>Design &amp; data collection</w:t>
      </w:r>
    </w:p>
    <w:p w:rsidR="009C6E7C" w:rsidRPr="00E60BBA" w:rsidRDefault="008F6A61" w:rsidP="009C6E7C">
      <w:pPr>
        <w:pStyle w:val="Heading3"/>
        <w:spacing w:before="120" w:after="120"/>
        <w:rPr>
          <w:rFonts w:asciiTheme="minorBidi" w:hAnsiTheme="minorBidi" w:cstheme="minorBidi"/>
        </w:rPr>
      </w:pPr>
      <w:r w:rsidRPr="00E60BBA">
        <w:rPr>
          <w:rFonts w:asciiTheme="minorBidi" w:hAnsiTheme="minorBidi" w:cstheme="minorBidi"/>
        </w:rPr>
        <w:t>2.1</w:t>
      </w:r>
      <w:r w:rsidRPr="00E60BBA">
        <w:rPr>
          <w:rFonts w:asciiTheme="minorBidi" w:hAnsiTheme="minorBidi" w:cstheme="minorBidi"/>
        </w:rPr>
        <w:tab/>
        <w:t xml:space="preserve"> Participants </w:t>
      </w:r>
    </w:p>
    <w:p w:rsidR="00D011DB" w:rsidRDefault="00D011DB" w:rsidP="00176BB0">
      <w:pPr>
        <w:jc w:val="both"/>
        <w:rPr>
          <w:rFonts w:asciiTheme="minorBidi" w:hAnsiTheme="minorBidi" w:cstheme="minorBidi"/>
        </w:rPr>
      </w:pPr>
      <w:r w:rsidRPr="00E60BBA">
        <w:rPr>
          <w:rFonts w:asciiTheme="minorBidi" w:hAnsiTheme="minorBidi" w:cstheme="minorBidi"/>
        </w:rPr>
        <w:t>Following prior license plate observations</w:t>
      </w:r>
      <w:r w:rsidR="004C0927">
        <w:rPr>
          <w:rFonts w:asciiTheme="minorBidi" w:hAnsiTheme="minorBidi" w:cstheme="minorBidi"/>
        </w:rPr>
        <w:t>,</w:t>
      </w:r>
      <w:r w:rsidRPr="00E60BBA">
        <w:rPr>
          <w:rFonts w:asciiTheme="minorBidi" w:hAnsiTheme="minorBidi" w:cstheme="minorBidi"/>
        </w:rPr>
        <w:t xml:space="preserve"> </w:t>
      </w:r>
      <w:r w:rsidR="004C0927">
        <w:rPr>
          <w:rFonts w:asciiTheme="minorBidi" w:hAnsiTheme="minorBidi" w:cstheme="minorBidi"/>
        </w:rPr>
        <w:t xml:space="preserve">several hundred </w:t>
      </w:r>
      <w:r w:rsidRPr="00E60BBA">
        <w:rPr>
          <w:rFonts w:asciiTheme="minorBidi" w:hAnsiTheme="minorBidi" w:cstheme="minorBidi"/>
        </w:rPr>
        <w:t xml:space="preserve">frequent </w:t>
      </w:r>
      <w:r w:rsidR="003B3BA3" w:rsidRPr="00E60BBA">
        <w:rPr>
          <w:rFonts w:asciiTheme="minorBidi" w:hAnsiTheme="minorBidi" w:cstheme="minorBidi"/>
        </w:rPr>
        <w:t>morning rush</w:t>
      </w:r>
      <w:r w:rsidRPr="00E60BBA">
        <w:rPr>
          <w:rFonts w:asciiTheme="minorBidi" w:hAnsiTheme="minorBidi" w:cstheme="minorBidi"/>
        </w:rPr>
        <w:t>-hour car commuters (</w:t>
      </w:r>
      <w:r w:rsidR="003B3BA3" w:rsidRPr="00E60BBA">
        <w:rPr>
          <w:rFonts w:asciiTheme="minorBidi" w:hAnsiTheme="minorBidi" w:cstheme="minorBidi"/>
        </w:rPr>
        <w:t xml:space="preserve">with </w:t>
      </w:r>
      <w:r w:rsidRPr="00E60BBA">
        <w:rPr>
          <w:rFonts w:asciiTheme="minorBidi" w:hAnsiTheme="minorBidi" w:cstheme="minorBidi"/>
        </w:rPr>
        <w:t xml:space="preserve">three trips per week or more) travelling on the busy A12 motorway stretch, were approached by mail. </w:t>
      </w:r>
      <w:r w:rsidR="00202783" w:rsidRPr="00E60BBA">
        <w:rPr>
          <w:rFonts w:asciiTheme="minorBidi" w:hAnsiTheme="minorBidi" w:cstheme="minorBidi"/>
        </w:rPr>
        <w:t xml:space="preserve">They were </w:t>
      </w:r>
      <w:r w:rsidRPr="00E60BBA">
        <w:rPr>
          <w:rFonts w:asciiTheme="minorBidi" w:hAnsiTheme="minorBidi" w:cstheme="minorBidi"/>
        </w:rPr>
        <w:t>invited</w:t>
      </w:r>
      <w:r w:rsidR="00202783" w:rsidRPr="00E60BBA">
        <w:rPr>
          <w:rFonts w:asciiTheme="minorBidi" w:hAnsiTheme="minorBidi" w:cstheme="minorBidi"/>
        </w:rPr>
        <w:t xml:space="preserve"> to </w:t>
      </w:r>
      <w:r w:rsidR="009115CC" w:rsidRPr="00E60BBA">
        <w:rPr>
          <w:rFonts w:asciiTheme="minorBidi" w:hAnsiTheme="minorBidi" w:cstheme="minorBidi"/>
        </w:rPr>
        <w:t xml:space="preserve">participate in a </w:t>
      </w:r>
      <w:r w:rsidR="003B3BA3" w:rsidRPr="00E60BBA">
        <w:rPr>
          <w:rFonts w:asciiTheme="minorBidi" w:hAnsiTheme="minorBidi" w:cstheme="minorBidi"/>
        </w:rPr>
        <w:t xml:space="preserve">program </w:t>
      </w:r>
      <w:r w:rsidR="00202783" w:rsidRPr="00E60BBA">
        <w:rPr>
          <w:rFonts w:asciiTheme="minorBidi" w:hAnsiTheme="minorBidi" w:cstheme="minorBidi"/>
        </w:rPr>
        <w:t xml:space="preserve">where </w:t>
      </w:r>
      <w:r w:rsidR="009115CC" w:rsidRPr="00E60BBA">
        <w:rPr>
          <w:rFonts w:asciiTheme="minorBidi" w:hAnsiTheme="minorBidi" w:cstheme="minorBidi"/>
        </w:rPr>
        <w:t xml:space="preserve">they </w:t>
      </w:r>
      <w:r w:rsidR="00202783" w:rsidRPr="00E60BBA">
        <w:rPr>
          <w:rFonts w:asciiTheme="minorBidi" w:hAnsiTheme="minorBidi" w:cstheme="minorBidi"/>
        </w:rPr>
        <w:t xml:space="preserve">could </w:t>
      </w:r>
      <w:r w:rsidR="009115CC" w:rsidRPr="00E60BBA">
        <w:rPr>
          <w:rFonts w:asciiTheme="minorBidi" w:hAnsiTheme="minorBidi" w:cstheme="minorBidi"/>
        </w:rPr>
        <w:t xml:space="preserve">receive daily rewards, either of money (between 3-7 Euros) or of credits to earn a 'Yeti' </w:t>
      </w:r>
      <w:r w:rsidR="00176BB0">
        <w:rPr>
          <w:rFonts w:asciiTheme="minorBidi" w:hAnsiTheme="minorBidi" w:cstheme="minorBidi"/>
        </w:rPr>
        <w:t>S</w:t>
      </w:r>
      <w:r w:rsidR="009115CC" w:rsidRPr="00E60BBA">
        <w:rPr>
          <w:rFonts w:asciiTheme="minorBidi" w:hAnsiTheme="minorBidi" w:cstheme="minorBidi"/>
        </w:rPr>
        <w:t>martphone</w:t>
      </w:r>
      <w:r w:rsidRPr="00E60BBA">
        <w:rPr>
          <w:rFonts w:asciiTheme="minorBidi" w:hAnsiTheme="minorBidi" w:cstheme="minorBidi"/>
        </w:rPr>
        <w:t xml:space="preserve"> (its market value was around € 500 at the time)</w:t>
      </w:r>
      <w:r w:rsidR="009115CC" w:rsidRPr="00E60BBA">
        <w:rPr>
          <w:rFonts w:asciiTheme="minorBidi" w:hAnsiTheme="minorBidi" w:cstheme="minorBidi"/>
        </w:rPr>
        <w:t>, if they avoided driving</w:t>
      </w:r>
      <w:r w:rsidR="00202783" w:rsidRPr="00E60BBA">
        <w:rPr>
          <w:rFonts w:asciiTheme="minorBidi" w:hAnsiTheme="minorBidi" w:cstheme="minorBidi"/>
        </w:rPr>
        <w:t xml:space="preserve"> to work</w:t>
      </w:r>
      <w:r w:rsidR="009115CC" w:rsidRPr="00E60BBA">
        <w:rPr>
          <w:rFonts w:asciiTheme="minorBidi" w:hAnsiTheme="minorBidi" w:cstheme="minorBidi"/>
        </w:rPr>
        <w:t xml:space="preserve"> during the morning </w:t>
      </w:r>
      <w:r w:rsidR="003B3BA3" w:rsidRPr="00E60BBA">
        <w:rPr>
          <w:rFonts w:asciiTheme="minorBidi" w:hAnsiTheme="minorBidi" w:cstheme="minorBidi"/>
        </w:rPr>
        <w:t>rush</w:t>
      </w:r>
      <w:r w:rsidR="009115CC" w:rsidRPr="00E60BBA">
        <w:rPr>
          <w:rFonts w:asciiTheme="minorBidi" w:hAnsiTheme="minorBidi" w:cstheme="minorBidi"/>
        </w:rPr>
        <w:t xml:space="preserve">-hour (defined between 7:30-9:30 AM). 232 participants </w:t>
      </w:r>
      <w:r w:rsidR="00202783" w:rsidRPr="00E60BBA">
        <w:rPr>
          <w:rFonts w:asciiTheme="minorBidi" w:hAnsiTheme="minorBidi" w:cstheme="minorBidi"/>
        </w:rPr>
        <w:t xml:space="preserve">selected </w:t>
      </w:r>
      <w:r w:rsidR="009115CC" w:rsidRPr="00E60BBA">
        <w:rPr>
          <w:rFonts w:asciiTheme="minorBidi" w:hAnsiTheme="minorBidi" w:cstheme="minorBidi"/>
        </w:rPr>
        <w:t xml:space="preserve">to receive a monetary reward (‘Money’) and </w:t>
      </w:r>
      <w:r w:rsidR="00202783" w:rsidRPr="00E60BBA">
        <w:rPr>
          <w:rFonts w:asciiTheme="minorBidi" w:hAnsiTheme="minorBidi" w:cstheme="minorBidi"/>
        </w:rPr>
        <w:t xml:space="preserve">109 </w:t>
      </w:r>
      <w:r w:rsidR="009115CC" w:rsidRPr="00E60BBA">
        <w:rPr>
          <w:rFonts w:asciiTheme="minorBidi" w:hAnsiTheme="minorBidi" w:cstheme="minorBidi"/>
        </w:rPr>
        <w:t xml:space="preserve">the Yeti reward. </w:t>
      </w:r>
      <w:r w:rsidRPr="00E60BBA">
        <w:rPr>
          <w:rFonts w:asciiTheme="minorBidi" w:hAnsiTheme="minorBidi" w:cstheme="minorBidi"/>
        </w:rPr>
        <w:t xml:space="preserve">All the participants were inhabitants of the town of Zoetermeer and the vast majority was working at the time in The Hague or its vicinities. They are characterized by relatively high percentage of higher education, moderate to high incomes and mostly families with children. Table 1 presents </w:t>
      </w:r>
      <w:r w:rsidR="006D091A">
        <w:rPr>
          <w:rFonts w:asciiTheme="minorBidi" w:hAnsiTheme="minorBidi" w:cstheme="minorBidi"/>
        </w:rPr>
        <w:t>a</w:t>
      </w:r>
      <w:r w:rsidR="006D091A" w:rsidRPr="00E60BBA">
        <w:rPr>
          <w:rFonts w:asciiTheme="minorBidi" w:hAnsiTheme="minorBidi" w:cstheme="minorBidi"/>
        </w:rPr>
        <w:t xml:space="preserve"> descripti</w:t>
      </w:r>
      <w:r w:rsidR="006D091A">
        <w:rPr>
          <w:rFonts w:asciiTheme="minorBidi" w:hAnsiTheme="minorBidi" w:cstheme="minorBidi"/>
        </w:rPr>
        <w:t>on</w:t>
      </w:r>
      <w:r w:rsidR="006D091A" w:rsidRPr="00E60BBA">
        <w:rPr>
          <w:rFonts w:asciiTheme="minorBidi" w:hAnsiTheme="minorBidi" w:cstheme="minorBidi"/>
        </w:rPr>
        <w:t xml:space="preserve"> </w:t>
      </w:r>
      <w:r w:rsidRPr="00E60BBA">
        <w:rPr>
          <w:rFonts w:asciiTheme="minorBidi" w:hAnsiTheme="minorBidi" w:cstheme="minorBidi"/>
        </w:rPr>
        <w:t>of the participants by reward group</w:t>
      </w:r>
      <w:r w:rsidR="004B1FEC" w:rsidRPr="00E60BBA">
        <w:rPr>
          <w:rFonts w:asciiTheme="minorBidi" w:hAnsiTheme="minorBidi" w:cstheme="minorBidi"/>
        </w:rPr>
        <w:t>.</w:t>
      </w:r>
    </w:p>
    <w:p w:rsidR="004C0927" w:rsidRPr="00E60BBA" w:rsidRDefault="004C0927" w:rsidP="003B3BA3">
      <w:pPr>
        <w:jc w:val="both"/>
        <w:rPr>
          <w:rFonts w:asciiTheme="minorBidi" w:hAnsiTheme="minorBidi" w:cstheme="minorBidi"/>
        </w:rPr>
      </w:pPr>
    </w:p>
    <w:p w:rsidR="00690DAB" w:rsidRPr="00E60BBA" w:rsidRDefault="00900DB8">
      <w:pPr>
        <w:jc w:val="center"/>
        <w:rPr>
          <w:rFonts w:asciiTheme="minorBidi" w:hAnsiTheme="minorBidi" w:cstheme="minorBidi"/>
        </w:rPr>
      </w:pPr>
      <w:r w:rsidRPr="00E60BBA">
        <w:rPr>
          <w:rFonts w:asciiTheme="minorBidi" w:hAnsiTheme="minorBidi" w:cstheme="minorBidi"/>
        </w:rPr>
        <w:t>*** Table 1 – about here ***</w:t>
      </w:r>
    </w:p>
    <w:p w:rsidR="00900DB8" w:rsidRPr="00E60BBA" w:rsidRDefault="00900DB8" w:rsidP="003B3BA3">
      <w:pPr>
        <w:jc w:val="both"/>
        <w:rPr>
          <w:rFonts w:asciiTheme="minorBidi" w:hAnsiTheme="minorBidi" w:cstheme="minorBidi"/>
        </w:rPr>
      </w:pPr>
    </w:p>
    <w:p w:rsidR="009C6E7C" w:rsidRPr="00E60BBA" w:rsidRDefault="008F6A61" w:rsidP="009C6E7C">
      <w:pPr>
        <w:pStyle w:val="Heading3"/>
        <w:spacing w:before="120" w:after="120"/>
        <w:rPr>
          <w:rFonts w:asciiTheme="minorBidi" w:hAnsiTheme="minorBidi" w:cstheme="minorBidi"/>
        </w:rPr>
      </w:pPr>
      <w:r w:rsidRPr="00E60BBA">
        <w:rPr>
          <w:rFonts w:asciiTheme="minorBidi" w:hAnsiTheme="minorBidi" w:cstheme="minorBidi"/>
        </w:rPr>
        <w:t>2.2</w:t>
      </w:r>
      <w:r w:rsidRPr="00E60BBA">
        <w:rPr>
          <w:rFonts w:asciiTheme="minorBidi" w:hAnsiTheme="minorBidi" w:cstheme="minorBidi"/>
        </w:rPr>
        <w:tab/>
        <w:t xml:space="preserve"> Design </w:t>
      </w:r>
    </w:p>
    <w:p w:rsidR="009C6E7C" w:rsidRPr="00E60BBA" w:rsidRDefault="009C6E7C" w:rsidP="006D091A">
      <w:pPr>
        <w:jc w:val="both"/>
        <w:rPr>
          <w:rFonts w:asciiTheme="minorBidi" w:hAnsiTheme="minorBidi" w:cstheme="minorBidi"/>
        </w:rPr>
      </w:pPr>
      <w:r w:rsidRPr="00E60BBA">
        <w:rPr>
          <w:rFonts w:asciiTheme="minorBidi" w:hAnsiTheme="minorBidi" w:cstheme="minorBidi"/>
        </w:rPr>
        <w:t xml:space="preserve">Participants were instructed that they could avoid the peak-hour (defined between 7:30-9:30 AM) either by </w:t>
      </w:r>
      <w:r w:rsidR="004C0927">
        <w:rPr>
          <w:rFonts w:asciiTheme="minorBidi" w:hAnsiTheme="minorBidi" w:cstheme="minorBidi"/>
        </w:rPr>
        <w:t xml:space="preserve">driving to work </w:t>
      </w:r>
      <w:r w:rsidRPr="00E60BBA">
        <w:rPr>
          <w:rFonts w:asciiTheme="minorBidi" w:hAnsiTheme="minorBidi" w:cstheme="minorBidi"/>
        </w:rPr>
        <w:t xml:space="preserve">earlier or later, or by choosing other modes of travel (cycling, carpool, public transport), or by working from home (teleworking). </w:t>
      </w:r>
      <w:r w:rsidR="004C0927">
        <w:rPr>
          <w:rFonts w:asciiTheme="minorBidi" w:hAnsiTheme="minorBidi" w:cstheme="minorBidi"/>
        </w:rPr>
        <w:t>A</w:t>
      </w:r>
      <w:r w:rsidR="004C0927" w:rsidRPr="00E60BBA">
        <w:rPr>
          <w:rFonts w:asciiTheme="minorBidi" w:hAnsiTheme="minorBidi" w:cstheme="minorBidi"/>
        </w:rPr>
        <w:t xml:space="preserve"> </w:t>
      </w:r>
      <w:r w:rsidR="003B3BA3" w:rsidRPr="00E60BBA">
        <w:rPr>
          <w:rFonts w:asciiTheme="minorBidi" w:hAnsiTheme="minorBidi" w:cstheme="minorBidi"/>
        </w:rPr>
        <w:t>quasi-experiment</w:t>
      </w:r>
      <w:r w:rsidR="004C0927">
        <w:rPr>
          <w:rFonts w:asciiTheme="minorBidi" w:hAnsiTheme="minorBidi" w:cstheme="minorBidi"/>
        </w:rPr>
        <w:t xml:space="preserve"> (see Shadish et. al, 2002 for exact definition)</w:t>
      </w:r>
      <w:r w:rsidR="003B3BA3" w:rsidRPr="00E60BBA">
        <w:rPr>
          <w:rFonts w:asciiTheme="minorBidi" w:hAnsiTheme="minorBidi" w:cstheme="minorBidi"/>
        </w:rPr>
        <w:t xml:space="preserve"> </w:t>
      </w:r>
      <w:r w:rsidRPr="00E60BBA">
        <w:rPr>
          <w:rFonts w:asciiTheme="minorBidi" w:hAnsiTheme="minorBidi" w:cstheme="minorBidi"/>
        </w:rPr>
        <w:t xml:space="preserve">ran </w:t>
      </w:r>
      <w:r w:rsidRPr="00E60BBA">
        <w:rPr>
          <w:rFonts w:asciiTheme="minorBidi" w:hAnsiTheme="minorBidi" w:cstheme="minorBidi"/>
        </w:rPr>
        <w:lastRenderedPageBreak/>
        <w:t xml:space="preserve">for a period of 13 weeks. The first two weeks were </w:t>
      </w:r>
      <w:r w:rsidR="00690DAB">
        <w:rPr>
          <w:rFonts w:asciiTheme="minorBidi" w:hAnsiTheme="minorBidi" w:cstheme="minorBidi"/>
        </w:rPr>
        <w:t>un</w:t>
      </w:r>
      <w:r w:rsidRPr="00E60BBA">
        <w:rPr>
          <w:rFonts w:asciiTheme="minorBidi" w:hAnsiTheme="minorBidi" w:cstheme="minorBidi"/>
        </w:rPr>
        <w:t>reward</w:t>
      </w:r>
      <w:r w:rsidR="00690DAB">
        <w:rPr>
          <w:rFonts w:asciiTheme="minorBidi" w:hAnsiTheme="minorBidi" w:cstheme="minorBidi"/>
        </w:rPr>
        <w:t>ed</w:t>
      </w:r>
      <w:r w:rsidRPr="00E60BBA">
        <w:rPr>
          <w:rFonts w:asciiTheme="minorBidi" w:hAnsiTheme="minorBidi" w:cstheme="minorBidi"/>
        </w:rPr>
        <w:t xml:space="preserve"> (pre-test). The data collected during the pre-test was used to determine participants’ reference travel behavior</w:t>
      </w:r>
      <w:r w:rsidRPr="00E60BBA">
        <w:rPr>
          <w:rFonts w:asciiTheme="minorBidi" w:hAnsiTheme="minorBidi" w:cstheme="minorBidi"/>
          <w:i/>
        </w:rPr>
        <w:t xml:space="preserve"> </w:t>
      </w:r>
      <w:r w:rsidRPr="00E60BBA">
        <w:rPr>
          <w:rFonts w:asciiTheme="minorBidi" w:hAnsiTheme="minorBidi" w:cstheme="minorBidi"/>
        </w:rPr>
        <w:t xml:space="preserve">and subsequent assignment to </w:t>
      </w:r>
      <w:r w:rsidRPr="00E60BBA">
        <w:rPr>
          <w:rFonts w:asciiTheme="minorBidi" w:hAnsiTheme="minorBidi" w:cstheme="minorBidi"/>
          <w:i/>
          <w:iCs/>
        </w:rPr>
        <w:t>reward classes</w:t>
      </w:r>
      <w:r w:rsidRPr="00E60BBA">
        <w:rPr>
          <w:rFonts w:asciiTheme="minorBidi" w:hAnsiTheme="minorBidi" w:cstheme="minorBidi"/>
        </w:rPr>
        <w:t xml:space="preserve">. </w:t>
      </w:r>
      <w:r w:rsidR="00690DAB">
        <w:rPr>
          <w:rFonts w:asciiTheme="minorBidi" w:hAnsiTheme="minorBidi" w:cstheme="minorBidi"/>
        </w:rPr>
        <w:t>Weeks 3-12 were rewarded and t</w:t>
      </w:r>
      <w:r w:rsidRPr="00E60BBA">
        <w:rPr>
          <w:rFonts w:asciiTheme="minorBidi" w:hAnsiTheme="minorBidi" w:cstheme="minorBidi"/>
        </w:rPr>
        <w:t xml:space="preserve">he final week (post-test) was also </w:t>
      </w:r>
      <w:r w:rsidR="00690DAB">
        <w:rPr>
          <w:rFonts w:asciiTheme="minorBidi" w:hAnsiTheme="minorBidi" w:cstheme="minorBidi"/>
        </w:rPr>
        <w:t xml:space="preserve">not </w:t>
      </w:r>
      <w:r w:rsidR="00690DAB" w:rsidRPr="00E60BBA">
        <w:rPr>
          <w:rFonts w:asciiTheme="minorBidi" w:hAnsiTheme="minorBidi" w:cstheme="minorBidi"/>
        </w:rPr>
        <w:t>rewar</w:t>
      </w:r>
      <w:r w:rsidR="00690DAB">
        <w:rPr>
          <w:rFonts w:asciiTheme="minorBidi" w:hAnsiTheme="minorBidi" w:cstheme="minorBidi"/>
        </w:rPr>
        <w:t>ded</w:t>
      </w:r>
      <w:r w:rsidRPr="00E60BBA">
        <w:rPr>
          <w:rFonts w:asciiTheme="minorBidi" w:hAnsiTheme="minorBidi" w:cstheme="minorBidi"/>
        </w:rPr>
        <w:t xml:space="preserve">.  </w:t>
      </w:r>
    </w:p>
    <w:p w:rsidR="009C6E7C" w:rsidRPr="00E60BBA" w:rsidRDefault="008F6A61" w:rsidP="006D091A">
      <w:pPr>
        <w:jc w:val="both"/>
        <w:rPr>
          <w:rFonts w:asciiTheme="minorBidi" w:hAnsiTheme="minorBidi" w:cstheme="minorBidi"/>
        </w:rPr>
      </w:pPr>
      <w:r w:rsidRPr="00E60BBA">
        <w:rPr>
          <w:rFonts w:asciiTheme="minorBidi" w:hAnsiTheme="minorBidi" w:cstheme="minorBidi"/>
        </w:rPr>
        <w:t xml:space="preserve">Participants selecting ‘Money’ were subjected to three consecutive reward treatments lasting 10 weeks in total: a reward of 3€ (lasting three weeks), a reward of 7€ (lasting four weeks) and a mixed reward (lasting three weeks) of up to 7€ - of which 3€ for avoiding the high peak (8:00-9:00) and  an additional 4€ for avoiding also the lower peak shoulders (7:30-8:00, 9:00-9:30). A counterbalanced design was used to allocate participants randomly to 6 (that is 3! blocks) possible treatment </w:t>
      </w:r>
      <w:r w:rsidR="003B3BA3" w:rsidRPr="00E60BBA">
        <w:rPr>
          <w:rFonts w:asciiTheme="minorBidi" w:hAnsiTheme="minorBidi" w:cstheme="minorBidi"/>
        </w:rPr>
        <w:t>orders. Participants</w:t>
      </w:r>
      <w:r w:rsidR="009C6E7C" w:rsidRPr="00E60BBA">
        <w:rPr>
          <w:rFonts w:asciiTheme="minorBidi" w:hAnsiTheme="minorBidi" w:cstheme="minorBidi"/>
        </w:rPr>
        <w:t xml:space="preserve"> </w:t>
      </w:r>
      <w:r w:rsidR="000754CF" w:rsidRPr="00E60BBA">
        <w:rPr>
          <w:rFonts w:asciiTheme="minorBidi" w:hAnsiTheme="minorBidi" w:cstheme="minorBidi"/>
        </w:rPr>
        <w:t>selecting</w:t>
      </w:r>
      <w:r w:rsidR="009C6E7C" w:rsidRPr="00E60BBA">
        <w:rPr>
          <w:rFonts w:asciiTheme="minorBidi" w:hAnsiTheme="minorBidi" w:cstheme="minorBidi"/>
        </w:rPr>
        <w:t xml:space="preserve"> Yeti could acquire credit during </w:t>
      </w:r>
      <w:r w:rsidRPr="00E60BBA">
        <w:rPr>
          <w:rFonts w:asciiTheme="minorBidi" w:hAnsiTheme="minorBidi" w:cstheme="minorBidi"/>
        </w:rPr>
        <w:t xml:space="preserve">a period of five consecutive weeks. If they earned enough credit relative to a known threshold they could keep the Smartphone. This threshold was determined by their reward class (see below). The other five weeks were without credits but participants could still have access to </w:t>
      </w:r>
      <w:r w:rsidR="004C0927">
        <w:rPr>
          <w:rFonts w:asciiTheme="minorBidi" w:hAnsiTheme="minorBidi" w:cstheme="minorBidi"/>
        </w:rPr>
        <w:t>travel</w:t>
      </w:r>
      <w:r w:rsidR="004C0927" w:rsidRPr="00E60BBA">
        <w:rPr>
          <w:rFonts w:asciiTheme="minorBidi" w:hAnsiTheme="minorBidi" w:cstheme="minorBidi"/>
        </w:rPr>
        <w:t xml:space="preserve"> </w:t>
      </w:r>
      <w:r w:rsidR="009C6E7C" w:rsidRPr="00E60BBA">
        <w:rPr>
          <w:rFonts w:asciiTheme="minorBidi" w:hAnsiTheme="minorBidi" w:cstheme="minorBidi"/>
        </w:rPr>
        <w:t xml:space="preserve">information. Participants were randomly divided between two </w:t>
      </w:r>
      <w:r w:rsidR="00A64E0D" w:rsidRPr="00E60BBA">
        <w:rPr>
          <w:rFonts w:asciiTheme="minorBidi" w:hAnsiTheme="minorBidi" w:cstheme="minorBidi"/>
        </w:rPr>
        <w:t xml:space="preserve">treatment orders </w:t>
      </w:r>
      <w:r w:rsidR="009C6E7C" w:rsidRPr="00E60BBA">
        <w:rPr>
          <w:rFonts w:asciiTheme="minorBidi" w:hAnsiTheme="minorBidi" w:cstheme="minorBidi"/>
        </w:rPr>
        <w:t>in relation to which of the first or second set of 5 weeks</w:t>
      </w:r>
      <w:r w:rsidR="00A64E0D" w:rsidRPr="00E60BBA">
        <w:rPr>
          <w:rFonts w:asciiTheme="minorBidi" w:hAnsiTheme="minorBidi" w:cstheme="minorBidi"/>
        </w:rPr>
        <w:t xml:space="preserve"> the</w:t>
      </w:r>
      <w:r w:rsidR="009C6E7C" w:rsidRPr="00E60BBA">
        <w:rPr>
          <w:rFonts w:asciiTheme="minorBidi" w:hAnsiTheme="minorBidi" w:cstheme="minorBidi"/>
        </w:rPr>
        <w:t xml:space="preserve"> credits could be awarded. Participants </w:t>
      </w:r>
      <w:r w:rsidR="00FC628E" w:rsidRPr="00E60BBA">
        <w:rPr>
          <w:rFonts w:asciiTheme="minorBidi" w:hAnsiTheme="minorBidi" w:cstheme="minorBidi"/>
        </w:rPr>
        <w:t>selecting</w:t>
      </w:r>
      <w:r w:rsidR="009C6E7C" w:rsidRPr="00E60BBA">
        <w:rPr>
          <w:rFonts w:asciiTheme="minorBidi" w:hAnsiTheme="minorBidi" w:cstheme="minorBidi"/>
        </w:rPr>
        <w:t xml:space="preserve"> Yeti also had</w:t>
      </w:r>
      <w:r w:rsidR="00A64E0D" w:rsidRPr="00E60BBA">
        <w:rPr>
          <w:rFonts w:asciiTheme="minorBidi" w:hAnsiTheme="minorBidi" w:cstheme="minorBidi"/>
        </w:rPr>
        <w:t xml:space="preserve"> </w:t>
      </w:r>
      <w:r w:rsidR="009C6E7C" w:rsidRPr="00E60BBA">
        <w:rPr>
          <w:rFonts w:asciiTheme="minorBidi" w:hAnsiTheme="minorBidi" w:cstheme="minorBidi"/>
        </w:rPr>
        <w:t xml:space="preserve">24 hour access to travel information via the </w:t>
      </w:r>
      <w:r w:rsidR="00A64E0D" w:rsidRPr="00E60BBA">
        <w:rPr>
          <w:rFonts w:asciiTheme="minorBidi" w:hAnsiTheme="minorBidi" w:cstheme="minorBidi"/>
        </w:rPr>
        <w:t xml:space="preserve">handset </w:t>
      </w:r>
      <w:r w:rsidR="004C0927">
        <w:rPr>
          <w:rFonts w:asciiTheme="minorBidi" w:hAnsiTheme="minorBidi" w:cstheme="minorBidi"/>
        </w:rPr>
        <w:t xml:space="preserve">for 10 weeks </w:t>
      </w:r>
      <w:r w:rsidR="00A64E0D" w:rsidRPr="00E60BBA">
        <w:rPr>
          <w:rFonts w:asciiTheme="minorBidi" w:hAnsiTheme="minorBidi" w:cstheme="minorBidi"/>
        </w:rPr>
        <w:t>during</w:t>
      </w:r>
      <w:r w:rsidR="009C6E7C" w:rsidRPr="00E60BBA">
        <w:rPr>
          <w:rFonts w:asciiTheme="minorBidi" w:hAnsiTheme="minorBidi" w:cstheme="minorBidi"/>
        </w:rPr>
        <w:t xml:space="preserve"> the credit treatment, the no-credit treatment as well as the post-test. This information consisted of real-time travel times on the A12 motorway on the Zoetermeer – The Hague corridor and an online map showing congestion levels on other roads in the area. Information availability was not dependent on the reward itself. In contrast, participants in the money group had access to </w:t>
      </w:r>
      <w:r w:rsidR="00A64E0D" w:rsidRPr="00E60BBA">
        <w:rPr>
          <w:rFonts w:asciiTheme="minorBidi" w:hAnsiTheme="minorBidi" w:cstheme="minorBidi"/>
        </w:rPr>
        <w:t xml:space="preserve">travel </w:t>
      </w:r>
      <w:r w:rsidR="009C6E7C" w:rsidRPr="00E60BBA">
        <w:rPr>
          <w:rFonts w:asciiTheme="minorBidi" w:hAnsiTheme="minorBidi" w:cstheme="minorBidi"/>
        </w:rPr>
        <w:t xml:space="preserve">information available to all other drivers: pre-trip through internet and media and en-route from variable message signs along the motorway. </w:t>
      </w:r>
    </w:p>
    <w:p w:rsidR="00900DB8" w:rsidRPr="00E60BBA" w:rsidRDefault="009C6E7C" w:rsidP="00A64E0D">
      <w:pPr>
        <w:jc w:val="both"/>
        <w:rPr>
          <w:rFonts w:asciiTheme="minorBidi" w:hAnsiTheme="minorBidi" w:cstheme="minorBidi"/>
        </w:rPr>
      </w:pPr>
      <w:r w:rsidRPr="00E60BBA">
        <w:rPr>
          <w:rFonts w:asciiTheme="minorBidi" w:hAnsiTheme="minorBidi" w:cstheme="minorBidi"/>
        </w:rPr>
        <w:t xml:space="preserve">In addition to the treatments, each participant was also assigned to a </w:t>
      </w:r>
      <w:r w:rsidRPr="00E60BBA">
        <w:rPr>
          <w:rFonts w:asciiTheme="minorBidi" w:hAnsiTheme="minorBidi" w:cstheme="minorBidi"/>
          <w:i/>
        </w:rPr>
        <w:t>reward class</w:t>
      </w:r>
      <w:r w:rsidRPr="00E60BBA">
        <w:rPr>
          <w:rFonts w:asciiTheme="minorBidi" w:hAnsiTheme="minorBidi" w:cstheme="minorBidi"/>
        </w:rPr>
        <w:t xml:space="preserve"> which determined his/her maximum eligible reward. </w:t>
      </w:r>
      <w:r w:rsidR="00A64E0D" w:rsidRPr="00E60BBA">
        <w:rPr>
          <w:rFonts w:asciiTheme="minorBidi" w:hAnsiTheme="minorBidi" w:cstheme="minorBidi"/>
        </w:rPr>
        <w:t xml:space="preserve">A </w:t>
      </w:r>
      <w:r w:rsidRPr="00E60BBA">
        <w:rPr>
          <w:rFonts w:asciiTheme="minorBidi" w:hAnsiTheme="minorBidi" w:cstheme="minorBidi"/>
        </w:rPr>
        <w:t xml:space="preserve">participant could only earn the reward </w:t>
      </w:r>
      <w:r w:rsidR="00A64E0D" w:rsidRPr="00E60BBA">
        <w:rPr>
          <w:rFonts w:asciiTheme="minorBidi" w:hAnsiTheme="minorBidi" w:cstheme="minorBidi"/>
        </w:rPr>
        <w:t>relative to their frequency</w:t>
      </w:r>
      <w:r w:rsidRPr="00E60BBA">
        <w:rPr>
          <w:rFonts w:asciiTheme="minorBidi" w:hAnsiTheme="minorBidi" w:cstheme="minorBidi"/>
        </w:rPr>
        <w:t xml:space="preserve"> </w:t>
      </w:r>
      <w:r w:rsidR="00A64E0D" w:rsidRPr="00E60BBA">
        <w:rPr>
          <w:rFonts w:asciiTheme="minorBidi" w:hAnsiTheme="minorBidi" w:cstheme="minorBidi"/>
        </w:rPr>
        <w:t xml:space="preserve">of driving </w:t>
      </w:r>
      <w:r w:rsidRPr="00E60BBA">
        <w:rPr>
          <w:rFonts w:asciiTheme="minorBidi" w:hAnsiTheme="minorBidi" w:cstheme="minorBidi"/>
        </w:rPr>
        <w:t xml:space="preserve">in the morning </w:t>
      </w:r>
      <w:r w:rsidR="004C0927">
        <w:rPr>
          <w:rFonts w:asciiTheme="minorBidi" w:hAnsiTheme="minorBidi" w:cstheme="minorBidi"/>
        </w:rPr>
        <w:t>rush-hour</w:t>
      </w:r>
      <w:r w:rsidR="004C0927" w:rsidRPr="00E60BBA">
        <w:rPr>
          <w:rFonts w:asciiTheme="minorBidi" w:hAnsiTheme="minorBidi" w:cstheme="minorBidi"/>
        </w:rPr>
        <w:t xml:space="preserve"> </w:t>
      </w:r>
      <w:r w:rsidRPr="00E60BBA">
        <w:rPr>
          <w:rFonts w:asciiTheme="minorBidi" w:hAnsiTheme="minorBidi" w:cstheme="minorBidi"/>
        </w:rPr>
        <w:t xml:space="preserve">during the pre-test. </w:t>
      </w:r>
      <w:r w:rsidR="00A64E0D" w:rsidRPr="00E60BBA">
        <w:rPr>
          <w:rFonts w:asciiTheme="minorBidi" w:hAnsiTheme="minorBidi" w:cstheme="minorBidi"/>
        </w:rPr>
        <w:t xml:space="preserve">That is, </w:t>
      </w:r>
      <w:r w:rsidRPr="00E60BBA">
        <w:rPr>
          <w:rFonts w:asciiTheme="minorBidi" w:hAnsiTheme="minorBidi" w:cstheme="minorBidi"/>
        </w:rPr>
        <w:t xml:space="preserve">a participant who </w:t>
      </w:r>
      <w:r w:rsidR="00A64E0D" w:rsidRPr="00E60BBA">
        <w:rPr>
          <w:rFonts w:asciiTheme="minorBidi" w:hAnsiTheme="minorBidi" w:cstheme="minorBidi"/>
        </w:rPr>
        <w:t>drove</w:t>
      </w:r>
      <w:r w:rsidRPr="00E60BBA">
        <w:rPr>
          <w:rFonts w:asciiTheme="minorBidi" w:hAnsiTheme="minorBidi" w:cstheme="minorBidi"/>
        </w:rPr>
        <w:t xml:space="preserve"> in the </w:t>
      </w:r>
      <w:r w:rsidR="004C0927">
        <w:rPr>
          <w:rFonts w:asciiTheme="minorBidi" w:hAnsiTheme="minorBidi" w:cstheme="minorBidi"/>
        </w:rPr>
        <w:t>rush-hour</w:t>
      </w:r>
      <w:r w:rsidR="004C0927" w:rsidRPr="00E60BBA">
        <w:rPr>
          <w:rFonts w:asciiTheme="minorBidi" w:hAnsiTheme="minorBidi" w:cstheme="minorBidi"/>
        </w:rPr>
        <w:t xml:space="preserve"> </w:t>
      </w:r>
      <w:r w:rsidR="00A64E0D" w:rsidRPr="00E60BBA">
        <w:rPr>
          <w:rFonts w:asciiTheme="minorBidi" w:hAnsiTheme="minorBidi" w:cstheme="minorBidi"/>
        </w:rPr>
        <w:t xml:space="preserve">during </w:t>
      </w:r>
      <w:r w:rsidRPr="00E60BBA">
        <w:rPr>
          <w:rFonts w:asciiTheme="minorBidi" w:hAnsiTheme="minorBidi" w:cstheme="minorBidi"/>
        </w:rPr>
        <w:t>the pre-test</w:t>
      </w:r>
      <w:r w:rsidR="00A64E0D" w:rsidRPr="00E60BBA">
        <w:rPr>
          <w:rFonts w:asciiTheme="minorBidi" w:hAnsiTheme="minorBidi" w:cstheme="minorBidi"/>
        </w:rPr>
        <w:t xml:space="preserve"> three times per week</w:t>
      </w:r>
      <w:r w:rsidRPr="00E60BBA">
        <w:rPr>
          <w:rFonts w:asciiTheme="minorBidi" w:hAnsiTheme="minorBidi" w:cstheme="minorBidi"/>
        </w:rPr>
        <w:t xml:space="preserve">, could only receive a reward for the third, fourth and fifth day in a week he/she avoided the </w:t>
      </w:r>
      <w:r w:rsidR="004C0927">
        <w:rPr>
          <w:rFonts w:asciiTheme="minorBidi" w:hAnsiTheme="minorBidi" w:cstheme="minorBidi"/>
        </w:rPr>
        <w:t>rush-hour</w:t>
      </w:r>
      <w:r w:rsidRPr="00E60BBA">
        <w:rPr>
          <w:rFonts w:asciiTheme="minorBidi" w:hAnsiTheme="minorBidi" w:cstheme="minorBidi"/>
        </w:rPr>
        <w:t xml:space="preserve">, whereas one who drove five times per week was eligible for any working day he/she avoided the </w:t>
      </w:r>
      <w:r w:rsidR="004C0927">
        <w:rPr>
          <w:rFonts w:asciiTheme="minorBidi" w:hAnsiTheme="minorBidi" w:cstheme="minorBidi"/>
        </w:rPr>
        <w:t>rush-hour</w:t>
      </w:r>
      <w:r w:rsidRPr="00E60BBA">
        <w:rPr>
          <w:rFonts w:asciiTheme="minorBidi" w:hAnsiTheme="minorBidi" w:cstheme="minorBidi"/>
        </w:rPr>
        <w:t>. This reward could be either the daily monetary reward or the threshold number of credits needed to keep the Yeti</w:t>
      </w:r>
      <w:r w:rsidR="00690DAB">
        <w:rPr>
          <w:rFonts w:asciiTheme="minorBidi" w:hAnsiTheme="minorBidi" w:cstheme="minorBidi"/>
        </w:rPr>
        <w:t xml:space="preserve"> (see Table 2)</w:t>
      </w:r>
      <w:r w:rsidRPr="00E60BBA">
        <w:rPr>
          <w:rFonts w:asciiTheme="minorBidi" w:hAnsiTheme="minorBidi" w:cstheme="minorBidi"/>
        </w:rPr>
        <w:t xml:space="preserve">. </w:t>
      </w:r>
      <w:r w:rsidR="00A64E0D" w:rsidRPr="00E60BBA">
        <w:rPr>
          <w:rFonts w:asciiTheme="minorBidi" w:hAnsiTheme="minorBidi" w:cstheme="minorBidi"/>
        </w:rPr>
        <w:t xml:space="preserve">The motivation was to avoid increasing off-peak travel which </w:t>
      </w:r>
      <w:r w:rsidR="00A64E0D" w:rsidRPr="00E60BBA">
        <w:rPr>
          <w:rFonts w:asciiTheme="minorBidi" w:hAnsiTheme="minorBidi" w:cstheme="minorBidi"/>
        </w:rPr>
        <w:lastRenderedPageBreak/>
        <w:t xml:space="preserve">was not offset by at least a similar decrease in </w:t>
      </w:r>
      <w:r w:rsidR="00690DAB">
        <w:rPr>
          <w:rFonts w:asciiTheme="minorBidi" w:hAnsiTheme="minorBidi" w:cstheme="minorBidi"/>
        </w:rPr>
        <w:t>rush-hour</w:t>
      </w:r>
      <w:r w:rsidR="00690DAB" w:rsidRPr="00E60BBA">
        <w:rPr>
          <w:rFonts w:asciiTheme="minorBidi" w:hAnsiTheme="minorBidi" w:cstheme="minorBidi"/>
        </w:rPr>
        <w:t xml:space="preserve"> </w:t>
      </w:r>
      <w:r w:rsidR="00A64E0D" w:rsidRPr="00E60BBA">
        <w:rPr>
          <w:rFonts w:asciiTheme="minorBidi" w:hAnsiTheme="minorBidi" w:cstheme="minorBidi"/>
        </w:rPr>
        <w:t xml:space="preserve">travel. </w:t>
      </w:r>
      <w:r w:rsidRPr="00E60BBA">
        <w:rPr>
          <w:rFonts w:asciiTheme="minorBidi" w:hAnsiTheme="minorBidi" w:cstheme="minorBidi"/>
        </w:rPr>
        <w:t xml:space="preserve">Accordingly, each participant was allocated into one of four possible reward classes. The majority of participants belonged to classes A and B and the minority to classes C and D.  . </w:t>
      </w:r>
      <w:r w:rsidR="00A64E0D" w:rsidRPr="00E60BBA">
        <w:rPr>
          <w:rFonts w:asciiTheme="minorBidi" w:hAnsiTheme="minorBidi" w:cstheme="minorBidi"/>
        </w:rPr>
        <w:t xml:space="preserve">Further details can be found in </w:t>
      </w:r>
      <w:r w:rsidRPr="00E60BBA">
        <w:rPr>
          <w:rFonts w:asciiTheme="minorBidi" w:hAnsiTheme="minorBidi" w:cstheme="minorBidi"/>
        </w:rPr>
        <w:t>the report (in English) of Knockaert et al., (2007) also available from the authors by request.</w:t>
      </w:r>
    </w:p>
    <w:p w:rsidR="00690DAB" w:rsidRPr="00E60BBA" w:rsidRDefault="00900DB8">
      <w:pPr>
        <w:jc w:val="center"/>
        <w:rPr>
          <w:rFonts w:asciiTheme="minorBidi" w:hAnsiTheme="minorBidi" w:cstheme="minorBidi"/>
        </w:rPr>
      </w:pPr>
      <w:r w:rsidRPr="00E60BBA">
        <w:rPr>
          <w:rFonts w:asciiTheme="minorBidi" w:hAnsiTheme="minorBidi" w:cstheme="minorBidi"/>
        </w:rPr>
        <w:t>*** Table 2 – about here ***</w:t>
      </w:r>
    </w:p>
    <w:p w:rsidR="00FC628E" w:rsidRPr="00E60BBA" w:rsidRDefault="00FC628E" w:rsidP="003B3BA3">
      <w:pPr>
        <w:jc w:val="both"/>
        <w:rPr>
          <w:rFonts w:asciiTheme="minorBidi" w:hAnsiTheme="minorBidi" w:cstheme="minorBidi"/>
        </w:rPr>
      </w:pPr>
    </w:p>
    <w:p w:rsidR="009C6E7C" w:rsidRPr="00E60BBA" w:rsidRDefault="008F6A61" w:rsidP="009C6E7C">
      <w:pPr>
        <w:pStyle w:val="Heading3"/>
        <w:spacing w:before="120" w:after="120"/>
        <w:rPr>
          <w:rFonts w:asciiTheme="minorBidi" w:hAnsiTheme="minorBidi" w:cstheme="minorBidi"/>
        </w:rPr>
      </w:pPr>
      <w:r w:rsidRPr="00E60BBA">
        <w:rPr>
          <w:rFonts w:asciiTheme="minorBidi" w:hAnsiTheme="minorBidi" w:cstheme="minorBidi"/>
        </w:rPr>
        <w:t>2.3</w:t>
      </w:r>
      <w:r w:rsidRPr="00E60BBA">
        <w:rPr>
          <w:rFonts w:asciiTheme="minorBidi" w:hAnsiTheme="minorBidi" w:cstheme="minorBidi"/>
        </w:rPr>
        <w:tab/>
        <w:t xml:space="preserve"> Data collection </w:t>
      </w:r>
    </w:p>
    <w:p w:rsidR="009C6E7C" w:rsidRPr="00E60BBA" w:rsidRDefault="009C6E7C" w:rsidP="006D091A">
      <w:pPr>
        <w:jc w:val="both"/>
        <w:rPr>
          <w:rFonts w:asciiTheme="minorBidi" w:hAnsiTheme="minorBidi" w:cstheme="minorBidi"/>
        </w:rPr>
      </w:pPr>
      <w:r w:rsidRPr="00E60BBA">
        <w:rPr>
          <w:rFonts w:asciiTheme="minorBidi" w:hAnsiTheme="minorBidi" w:cstheme="minorBidi"/>
        </w:rPr>
        <w:t xml:space="preserve">Data was collected during the study in several stages. In the first stage, after registering (April-August, 2006), participants completed a web-based </w:t>
      </w:r>
      <w:r w:rsidR="003B3BA3" w:rsidRPr="00E60BBA">
        <w:rPr>
          <w:rFonts w:asciiTheme="minorBidi" w:hAnsiTheme="minorBidi" w:cstheme="minorBidi"/>
          <w:i/>
        </w:rPr>
        <w:t xml:space="preserve">pre-test </w:t>
      </w:r>
      <w:r w:rsidRPr="00E60BBA">
        <w:rPr>
          <w:rFonts w:asciiTheme="minorBidi" w:hAnsiTheme="minorBidi" w:cstheme="minorBidi"/>
          <w:i/>
        </w:rPr>
        <w:t>surve</w:t>
      </w:r>
      <w:r w:rsidRPr="00E60BBA">
        <w:rPr>
          <w:rFonts w:asciiTheme="minorBidi" w:hAnsiTheme="minorBidi" w:cstheme="minorBidi"/>
        </w:rPr>
        <w:t xml:space="preserve">y. This survey gathered data regarding home to work daily travel routines, individual and household characteristics (gender, age, education level, income, family composition); work schedules (i.e. flexibility in departure from home and in starting work early/late, or ability to telework), family obligations (e.g. childcare or child chauffeuring duties), availability and use of alternative means of transport, attitudes towards alternative travel modes and regular use of travel information. The survey results </w:t>
      </w:r>
      <w:r w:rsidR="009972B4" w:rsidRPr="00E60BBA">
        <w:rPr>
          <w:rFonts w:asciiTheme="minorBidi" w:hAnsiTheme="minorBidi" w:cstheme="minorBidi"/>
        </w:rPr>
        <w:t>are reported</w:t>
      </w:r>
      <w:r w:rsidR="003B3BA3" w:rsidRPr="00E60BBA">
        <w:rPr>
          <w:rFonts w:asciiTheme="minorBidi" w:hAnsiTheme="minorBidi" w:cstheme="minorBidi"/>
        </w:rPr>
        <w:t xml:space="preserve"> in Section 4.</w:t>
      </w:r>
    </w:p>
    <w:p w:rsidR="00202783" w:rsidRPr="00E60BBA" w:rsidRDefault="009C6E7C" w:rsidP="006D091A">
      <w:pPr>
        <w:jc w:val="both"/>
        <w:rPr>
          <w:rFonts w:asciiTheme="minorBidi" w:hAnsiTheme="minorBidi" w:cstheme="minorBidi"/>
        </w:rPr>
      </w:pPr>
      <w:r w:rsidRPr="00E60BBA">
        <w:rPr>
          <w:rFonts w:asciiTheme="minorBidi" w:hAnsiTheme="minorBidi" w:cstheme="minorBidi"/>
        </w:rPr>
        <w:t xml:space="preserve">The second stage </w:t>
      </w:r>
      <w:r w:rsidR="003B3BA3" w:rsidRPr="00E60BBA">
        <w:rPr>
          <w:rFonts w:asciiTheme="minorBidi" w:hAnsiTheme="minorBidi" w:cstheme="minorBidi"/>
        </w:rPr>
        <w:t xml:space="preserve">consisted of </w:t>
      </w:r>
      <w:r w:rsidR="00FD7E04" w:rsidRPr="00E60BBA">
        <w:rPr>
          <w:rFonts w:asciiTheme="minorBidi" w:hAnsiTheme="minorBidi" w:cstheme="minorBidi"/>
        </w:rPr>
        <w:t>tracking participants’ observed behavior</w:t>
      </w:r>
      <w:r w:rsidRPr="00E60BBA">
        <w:rPr>
          <w:rFonts w:asciiTheme="minorBidi" w:hAnsiTheme="minorBidi" w:cstheme="minorBidi"/>
        </w:rPr>
        <w:t xml:space="preserve">, </w:t>
      </w:r>
      <w:r w:rsidR="00FD7E04" w:rsidRPr="00E60BBA">
        <w:rPr>
          <w:rFonts w:asciiTheme="minorBidi" w:hAnsiTheme="minorBidi" w:cstheme="minorBidi"/>
        </w:rPr>
        <w:t xml:space="preserve">and </w:t>
      </w:r>
      <w:r w:rsidR="00690DAB" w:rsidRPr="00E60BBA">
        <w:rPr>
          <w:rFonts w:asciiTheme="minorBidi" w:hAnsiTheme="minorBidi" w:cstheme="minorBidi"/>
        </w:rPr>
        <w:t>last</w:t>
      </w:r>
      <w:r w:rsidR="00690DAB">
        <w:rPr>
          <w:rFonts w:asciiTheme="minorBidi" w:hAnsiTheme="minorBidi" w:cstheme="minorBidi"/>
        </w:rPr>
        <w:t>ed</w:t>
      </w:r>
      <w:r w:rsidR="00690DAB" w:rsidRPr="00E60BBA">
        <w:rPr>
          <w:rFonts w:asciiTheme="minorBidi" w:hAnsiTheme="minorBidi" w:cstheme="minorBidi"/>
        </w:rPr>
        <w:t xml:space="preserve"> </w:t>
      </w:r>
      <w:r w:rsidRPr="00E60BBA">
        <w:rPr>
          <w:rFonts w:asciiTheme="minorBidi" w:hAnsiTheme="minorBidi" w:cstheme="minorBidi"/>
        </w:rPr>
        <w:t xml:space="preserve">13 weeks (September-December, 2006) of which </w:t>
      </w:r>
      <w:r w:rsidR="00690DAB">
        <w:rPr>
          <w:rFonts w:asciiTheme="minorBidi" w:hAnsiTheme="minorBidi" w:cstheme="minorBidi"/>
        </w:rPr>
        <w:t xml:space="preserve">in </w:t>
      </w:r>
      <w:r w:rsidRPr="00E60BBA">
        <w:rPr>
          <w:rFonts w:asciiTheme="minorBidi" w:hAnsiTheme="minorBidi" w:cstheme="minorBidi"/>
        </w:rPr>
        <w:t>weeks 3-12 reward</w:t>
      </w:r>
      <w:r w:rsidR="00690DAB">
        <w:rPr>
          <w:rFonts w:asciiTheme="minorBidi" w:hAnsiTheme="minorBidi" w:cstheme="minorBidi"/>
        </w:rPr>
        <w:t>s</w:t>
      </w:r>
      <w:r w:rsidR="00FD7E04" w:rsidRPr="00E60BBA">
        <w:rPr>
          <w:rFonts w:asciiTheme="minorBidi" w:hAnsiTheme="minorBidi" w:cstheme="minorBidi"/>
        </w:rPr>
        <w:t xml:space="preserve"> were eligible</w:t>
      </w:r>
      <w:r w:rsidRPr="00E60BBA">
        <w:rPr>
          <w:rFonts w:asciiTheme="minorBidi" w:hAnsiTheme="minorBidi" w:cstheme="minorBidi"/>
        </w:rPr>
        <w:t xml:space="preserve">. Detection equipment using in-vehicle installed transponders and electronic vehicle identification (EVI) as well as backup road-side cameras was installed at the exits from Zoetermeer to the A12 motorway and on other routes leaving the city. This equipment allowed detecting each and every </w:t>
      </w:r>
      <w:r w:rsidR="0071791A" w:rsidRPr="00E60BBA">
        <w:rPr>
          <w:rFonts w:asciiTheme="minorBidi" w:hAnsiTheme="minorBidi" w:cstheme="minorBidi"/>
        </w:rPr>
        <w:t xml:space="preserve">participant’s </w:t>
      </w:r>
      <w:r w:rsidRPr="00E60BBA">
        <w:rPr>
          <w:rFonts w:asciiTheme="minorBidi" w:hAnsiTheme="minorBidi" w:cstheme="minorBidi"/>
        </w:rPr>
        <w:t>car passage during the course of the day, minimizing the ability of participants to cheat by trying to access alternative routes.</w:t>
      </w:r>
      <w:r w:rsidR="00690DAB">
        <w:rPr>
          <w:rFonts w:asciiTheme="minorBidi" w:hAnsiTheme="minorBidi" w:cstheme="minorBidi"/>
        </w:rPr>
        <w:t xml:space="preserve"> P</w:t>
      </w:r>
      <w:r w:rsidRPr="00E60BBA">
        <w:rPr>
          <w:rFonts w:asciiTheme="minorBidi" w:hAnsiTheme="minorBidi" w:cstheme="minorBidi"/>
        </w:rPr>
        <w:t xml:space="preserve">articipants were </w:t>
      </w:r>
      <w:r w:rsidR="00690DAB">
        <w:rPr>
          <w:rFonts w:asciiTheme="minorBidi" w:hAnsiTheme="minorBidi" w:cstheme="minorBidi"/>
        </w:rPr>
        <w:t xml:space="preserve">also </w:t>
      </w:r>
      <w:r w:rsidRPr="00E60BBA">
        <w:rPr>
          <w:rFonts w:asciiTheme="minorBidi" w:hAnsiTheme="minorBidi" w:cstheme="minorBidi"/>
        </w:rPr>
        <w:t>instructed to fill in a daily web-based logbook</w:t>
      </w:r>
      <w:r w:rsidR="00BC2BB1" w:rsidRPr="00E60BBA">
        <w:rPr>
          <w:rFonts w:asciiTheme="minorBidi" w:hAnsiTheme="minorBidi" w:cstheme="minorBidi"/>
        </w:rPr>
        <w:t xml:space="preserve"> </w:t>
      </w:r>
      <w:r w:rsidR="0071791A" w:rsidRPr="00E60BBA">
        <w:rPr>
          <w:rFonts w:asciiTheme="minorBidi" w:hAnsiTheme="minorBidi" w:cstheme="minorBidi"/>
        </w:rPr>
        <w:t xml:space="preserve">that </w:t>
      </w:r>
      <w:r w:rsidRPr="00E60BBA">
        <w:rPr>
          <w:rFonts w:asciiTheme="minorBidi" w:hAnsiTheme="minorBidi" w:cstheme="minorBidi"/>
        </w:rPr>
        <w:t xml:space="preserve">recorded whether or not they had commuted to work (and if not, why not), which means of transport they used and at what time </w:t>
      </w:r>
      <w:r w:rsidR="0071791A" w:rsidRPr="00E60BBA">
        <w:rPr>
          <w:rFonts w:asciiTheme="minorBidi" w:hAnsiTheme="minorBidi" w:cstheme="minorBidi"/>
        </w:rPr>
        <w:t xml:space="preserve">slot </w:t>
      </w:r>
      <w:r w:rsidRPr="00E60BBA">
        <w:rPr>
          <w:rFonts w:asciiTheme="minorBidi" w:hAnsiTheme="minorBidi" w:cstheme="minorBidi"/>
        </w:rPr>
        <w:t>they made their trip. This information was used to gain insight into situations in which the participant</w:t>
      </w:r>
      <w:r w:rsidR="0071791A" w:rsidRPr="00E60BBA">
        <w:rPr>
          <w:rFonts w:asciiTheme="minorBidi" w:hAnsiTheme="minorBidi" w:cstheme="minorBidi"/>
        </w:rPr>
        <w:t>’s car</w:t>
      </w:r>
      <w:r w:rsidRPr="00E60BBA">
        <w:rPr>
          <w:rFonts w:asciiTheme="minorBidi" w:hAnsiTheme="minorBidi" w:cstheme="minorBidi"/>
        </w:rPr>
        <w:t xml:space="preserve"> was not detected by the EVI.</w:t>
      </w:r>
    </w:p>
    <w:p w:rsidR="006D091A" w:rsidRPr="006D091A" w:rsidRDefault="009C6E7C" w:rsidP="006D091A">
      <w:pPr>
        <w:jc w:val="both"/>
        <w:rPr>
          <w:rFonts w:asciiTheme="minorBidi" w:hAnsiTheme="minorBidi" w:cstheme="minorBidi"/>
        </w:rPr>
      </w:pPr>
      <w:r w:rsidRPr="006D091A">
        <w:rPr>
          <w:rFonts w:asciiTheme="minorBidi" w:hAnsiTheme="minorBidi" w:cstheme="minorBidi"/>
        </w:rPr>
        <w:t xml:space="preserve">The third stage of the study was a </w:t>
      </w:r>
      <w:r w:rsidR="003B3BA3" w:rsidRPr="006D091A">
        <w:rPr>
          <w:rFonts w:asciiTheme="minorBidi" w:hAnsiTheme="minorBidi" w:cstheme="minorBidi"/>
          <w:i/>
        </w:rPr>
        <w:t>post-test</w:t>
      </w:r>
      <w:r w:rsidRPr="006D091A">
        <w:rPr>
          <w:rFonts w:asciiTheme="minorBidi" w:hAnsiTheme="minorBidi" w:cstheme="minorBidi"/>
          <w:i/>
        </w:rPr>
        <w:t xml:space="preserve"> </w:t>
      </w:r>
      <w:r w:rsidR="00690DAB" w:rsidRPr="006D091A">
        <w:rPr>
          <w:rFonts w:asciiTheme="minorBidi" w:hAnsiTheme="minorBidi" w:cstheme="minorBidi"/>
          <w:i/>
        </w:rPr>
        <w:t xml:space="preserve">survey </w:t>
      </w:r>
      <w:r w:rsidR="00690DAB" w:rsidRPr="006D091A">
        <w:rPr>
          <w:rFonts w:asciiTheme="minorBidi" w:hAnsiTheme="minorBidi" w:cstheme="minorBidi"/>
          <w:iCs/>
        </w:rPr>
        <w:t>conducted several weeks after the termination of the experiment</w:t>
      </w:r>
      <w:r w:rsidRPr="006D091A">
        <w:rPr>
          <w:rFonts w:asciiTheme="minorBidi" w:hAnsiTheme="minorBidi" w:cstheme="minorBidi"/>
        </w:rPr>
        <w:t xml:space="preserve">. In this survey questions were asked about the participant’s subjective experience during the course of the experiment. This </w:t>
      </w:r>
      <w:r w:rsidRPr="006D091A">
        <w:rPr>
          <w:rFonts w:asciiTheme="minorBidi" w:hAnsiTheme="minorBidi" w:cstheme="minorBidi"/>
        </w:rPr>
        <w:lastRenderedPageBreak/>
        <w:t xml:space="preserve">dealt with their retrospective assessment of behavior adjustment (was it easy / difficult to adjust travel behavior and how much effort was involved in changing one's behavior). Other questions focused on support measures such as discussions with </w:t>
      </w:r>
      <w:r w:rsidR="00690DAB" w:rsidRPr="006D091A">
        <w:rPr>
          <w:rFonts w:asciiTheme="minorBidi" w:hAnsiTheme="minorBidi" w:cstheme="minorBidi"/>
        </w:rPr>
        <w:t xml:space="preserve">the </w:t>
      </w:r>
      <w:r w:rsidRPr="006D091A">
        <w:rPr>
          <w:rFonts w:asciiTheme="minorBidi" w:hAnsiTheme="minorBidi" w:cstheme="minorBidi"/>
        </w:rPr>
        <w:t xml:space="preserve">employer, colleagues and household members about flexible working times and household routines, practicing with </w:t>
      </w:r>
      <w:r w:rsidR="00690DAB" w:rsidRPr="006D091A">
        <w:rPr>
          <w:rFonts w:asciiTheme="minorBidi" w:hAnsiTheme="minorBidi" w:cstheme="minorBidi"/>
        </w:rPr>
        <w:t>rush-hour avoidance</w:t>
      </w:r>
      <w:r w:rsidRPr="006D091A">
        <w:rPr>
          <w:rFonts w:asciiTheme="minorBidi" w:hAnsiTheme="minorBidi" w:cstheme="minorBidi"/>
        </w:rPr>
        <w:t xml:space="preserve"> during the pre-test</w:t>
      </w:r>
      <w:r w:rsidR="00690DAB" w:rsidRPr="006D091A">
        <w:rPr>
          <w:rFonts w:asciiTheme="minorBidi" w:hAnsiTheme="minorBidi" w:cstheme="minorBidi"/>
        </w:rPr>
        <w:t xml:space="preserve"> phase</w:t>
      </w:r>
      <w:r w:rsidRPr="006D091A">
        <w:rPr>
          <w:rFonts w:asciiTheme="minorBidi" w:hAnsiTheme="minorBidi" w:cstheme="minorBidi"/>
        </w:rPr>
        <w:t xml:space="preserve"> and purchasing of certain items. Questions were also asked regarding the use of travel information enabling a pre/post-test comparison that indicated a significant increase in usage of both traffic and public transport information. Retrospective motivations</w:t>
      </w:r>
      <w:r w:rsidRPr="006D091A">
        <w:rPr>
          <w:rFonts w:asciiTheme="minorBidi" w:hAnsiTheme="minorBidi" w:cstheme="minorBidi"/>
          <w:i/>
        </w:rPr>
        <w:t xml:space="preserve"> </w:t>
      </w:r>
      <w:r w:rsidRPr="006D091A">
        <w:rPr>
          <w:rFonts w:asciiTheme="minorBidi" w:hAnsiTheme="minorBidi" w:cstheme="minorBidi"/>
        </w:rPr>
        <w:t>to participate in the program were also inquired. One fact to be noted is that during the experiment disruptions occurred with the regional rail service and bus service replacements were not always adequately provided. In retrospect this was mentioned as causing participants some difficulty for using the public transport.</w:t>
      </w:r>
    </w:p>
    <w:p w:rsidR="00690DAB" w:rsidRPr="00E60BBA" w:rsidRDefault="008F6A61">
      <w:pPr>
        <w:pStyle w:val="Heading1"/>
        <w:rPr>
          <w:rFonts w:asciiTheme="minorBidi" w:hAnsiTheme="minorBidi" w:cstheme="minorBidi"/>
        </w:rPr>
      </w:pPr>
      <w:r w:rsidRPr="00E60BBA">
        <w:rPr>
          <w:rFonts w:asciiTheme="minorBidi" w:hAnsiTheme="minorBidi" w:cstheme="minorBidi"/>
        </w:rPr>
        <w:t>3.</w:t>
      </w:r>
      <w:r w:rsidRPr="00E60BBA">
        <w:rPr>
          <w:rFonts w:asciiTheme="minorBidi" w:hAnsiTheme="minorBidi" w:cstheme="minorBidi"/>
        </w:rPr>
        <w:tab/>
        <w:t xml:space="preserve">Modeling and analysis method </w:t>
      </w:r>
    </w:p>
    <w:p w:rsidR="008A3786" w:rsidRPr="00E60BBA" w:rsidRDefault="008F6A61" w:rsidP="008A3786">
      <w:pPr>
        <w:pStyle w:val="Heading3"/>
        <w:spacing w:before="120" w:after="120"/>
        <w:rPr>
          <w:rFonts w:asciiTheme="minorBidi" w:hAnsiTheme="minorBidi" w:cstheme="minorBidi"/>
        </w:rPr>
      </w:pPr>
      <w:r w:rsidRPr="00E60BBA">
        <w:rPr>
          <w:rFonts w:asciiTheme="minorBidi" w:hAnsiTheme="minorBidi" w:cstheme="minorBidi"/>
        </w:rPr>
        <w:t>3.1</w:t>
      </w:r>
      <w:r w:rsidRPr="00E60BBA">
        <w:rPr>
          <w:rFonts w:asciiTheme="minorBidi" w:hAnsiTheme="minorBidi" w:cstheme="minorBidi"/>
        </w:rPr>
        <w:tab/>
        <w:t xml:space="preserve"> Approach </w:t>
      </w:r>
    </w:p>
    <w:p w:rsidR="006D0E01" w:rsidRDefault="00664405">
      <w:pPr>
        <w:pStyle w:val="Heading3"/>
        <w:tabs>
          <w:tab w:val="left" w:pos="7938"/>
        </w:tabs>
        <w:spacing w:before="120" w:after="120"/>
        <w:ind w:left="11" w:firstLine="698"/>
        <w:jc w:val="both"/>
        <w:rPr>
          <w:rFonts w:asciiTheme="minorBidi" w:hAnsiTheme="minorBidi" w:cstheme="minorBidi"/>
          <w:b w:val="0"/>
          <w:bCs w:val="0"/>
          <w:sz w:val="24"/>
          <w:szCs w:val="24"/>
        </w:rPr>
      </w:pPr>
      <w:r w:rsidRPr="00E60BBA">
        <w:rPr>
          <w:rFonts w:asciiTheme="minorBidi" w:hAnsiTheme="minorBidi" w:cstheme="minorBidi"/>
          <w:b w:val="0"/>
          <w:bCs w:val="0"/>
          <w:sz w:val="24"/>
          <w:szCs w:val="24"/>
          <w:lang w:eastAsia="es-ES"/>
        </w:rPr>
        <w:t>The observed data</w:t>
      </w:r>
      <w:r w:rsidR="008F6A61" w:rsidRPr="00E60BBA">
        <w:rPr>
          <w:rFonts w:asciiTheme="minorBidi" w:hAnsiTheme="minorBidi" w:cstheme="minorBidi"/>
          <w:b w:val="0"/>
          <w:bCs w:val="0"/>
          <w:sz w:val="24"/>
          <w:szCs w:val="24"/>
          <w:lang w:eastAsia="es-ES"/>
        </w:rPr>
        <w:t xml:space="preserve"> consisted of 13 weeks equal to 22,165 observation-days. As the focus of the research is on commuter behavior, only working days (including working from home) </w:t>
      </w:r>
      <w:r w:rsidRPr="00E60BBA">
        <w:rPr>
          <w:rFonts w:asciiTheme="minorBidi" w:hAnsiTheme="minorBidi" w:cstheme="minorBidi"/>
          <w:b w:val="0"/>
          <w:bCs w:val="0"/>
          <w:sz w:val="24"/>
          <w:szCs w:val="24"/>
          <w:lang w:eastAsia="es-ES"/>
        </w:rPr>
        <w:t>were taken in account, leaving 16,725 observations for complementary analysis</w:t>
      </w:r>
      <w:r w:rsidRPr="00E60BBA">
        <w:rPr>
          <w:rFonts w:asciiTheme="minorBidi" w:hAnsiTheme="minorBidi" w:cstheme="minorBidi"/>
          <w:b w:val="0"/>
          <w:bCs w:val="0"/>
          <w:sz w:val="24"/>
          <w:szCs w:val="24"/>
        </w:rPr>
        <w:t xml:space="preserve">. Two data sources were available for observed behavior: detection data </w:t>
      </w:r>
      <w:r w:rsidR="008F6A61" w:rsidRPr="00E60BBA">
        <w:rPr>
          <w:rFonts w:asciiTheme="minorBidi" w:hAnsiTheme="minorBidi" w:cstheme="minorBidi"/>
          <w:b w:val="0"/>
          <w:bCs w:val="0"/>
          <w:sz w:val="24"/>
          <w:szCs w:val="24"/>
        </w:rPr>
        <w:t>of participants’ car passages on one hand, and the daily logbook filled in online by the participants. In this paper we decided to focus on the logbook. The main reasons were the completeness of the data which included not only car travel but also non-car travel. In addition, the logs provide a unique description of each days travel choice whereas detections could appear several times a day. Furthermore</w:t>
      </w:r>
      <w:r w:rsidRPr="00E60BBA">
        <w:rPr>
          <w:rFonts w:asciiTheme="minorBidi" w:hAnsiTheme="minorBidi" w:cstheme="minorBidi"/>
          <w:b w:val="0"/>
          <w:bCs w:val="0"/>
          <w:sz w:val="24"/>
          <w:szCs w:val="24"/>
        </w:rPr>
        <w:t xml:space="preserve">, the logbooks and detections were checked by the project’s back-office for consistency. </w:t>
      </w:r>
      <w:r w:rsidR="00C075C4" w:rsidRPr="00E60BBA">
        <w:rPr>
          <w:rFonts w:asciiTheme="minorBidi" w:hAnsiTheme="minorBidi" w:cstheme="minorBidi"/>
          <w:b w:val="0"/>
          <w:bCs w:val="0"/>
          <w:sz w:val="24"/>
          <w:szCs w:val="24"/>
        </w:rPr>
        <w:t xml:space="preserve">We leave the detection data for future work (and see </w:t>
      </w:r>
      <w:r w:rsidR="003B3BA3" w:rsidRPr="00E60BBA">
        <w:rPr>
          <w:rFonts w:asciiTheme="minorBidi" w:hAnsiTheme="minorBidi" w:cstheme="minorBidi"/>
          <w:b w:val="0"/>
          <w:bCs w:val="0"/>
          <w:sz w:val="24"/>
          <w:szCs w:val="24"/>
        </w:rPr>
        <w:t>Conclusions</w:t>
      </w:r>
      <w:r w:rsidR="00C075C4" w:rsidRPr="00E60BBA">
        <w:rPr>
          <w:rFonts w:asciiTheme="minorBidi" w:hAnsiTheme="minorBidi" w:cstheme="minorBidi"/>
          <w:b w:val="0"/>
          <w:bCs w:val="0"/>
          <w:sz w:val="24"/>
          <w:szCs w:val="24"/>
        </w:rPr>
        <w:t xml:space="preserve">). </w:t>
      </w:r>
      <w:r w:rsidRPr="00E60BBA">
        <w:rPr>
          <w:rFonts w:asciiTheme="minorBidi" w:hAnsiTheme="minorBidi" w:cstheme="minorBidi"/>
          <w:b w:val="0"/>
          <w:bCs w:val="0"/>
          <w:sz w:val="24"/>
          <w:szCs w:val="24"/>
        </w:rPr>
        <w:t xml:space="preserve">The logbook contained several entries: first, normal entries on working days about the choice </w:t>
      </w:r>
      <w:r w:rsidR="008F6A61" w:rsidRPr="00E60BBA">
        <w:rPr>
          <w:rFonts w:asciiTheme="minorBidi" w:hAnsiTheme="minorBidi" w:cstheme="minorBidi"/>
          <w:b w:val="0"/>
          <w:bCs w:val="0"/>
          <w:sz w:val="24"/>
          <w:szCs w:val="24"/>
        </w:rPr>
        <w:t xml:space="preserve">of departure time by car (in 30 minutes intervals), choice of another mode or working from home; second, abnormal entries included situations like use of another car, non working day (holiday/ illness), problems with the equipment etc. Only normal entries relating to working days were included in the analysis. </w:t>
      </w:r>
    </w:p>
    <w:p w:rsidR="00D117A0" w:rsidRDefault="007C7BBF" w:rsidP="00216135">
      <w:pPr>
        <w:tabs>
          <w:tab w:val="left" w:pos="8364"/>
        </w:tabs>
        <w:jc w:val="both"/>
        <w:rPr>
          <w:rFonts w:asciiTheme="minorBidi" w:hAnsiTheme="minorBidi" w:cstheme="minorBidi"/>
        </w:rPr>
      </w:pPr>
      <w:r w:rsidRPr="00E60BBA">
        <w:rPr>
          <w:rFonts w:asciiTheme="minorBidi" w:hAnsiTheme="minorBidi" w:cstheme="minorBidi"/>
          <w:lang w:eastAsia="es-ES"/>
        </w:rPr>
        <w:t xml:space="preserve">Commuters’ </w:t>
      </w:r>
      <w:r w:rsidR="008A3786" w:rsidRPr="00E60BBA">
        <w:rPr>
          <w:rFonts w:asciiTheme="minorBidi" w:hAnsiTheme="minorBidi" w:cstheme="minorBidi"/>
          <w:lang w:eastAsia="es-ES"/>
        </w:rPr>
        <w:t>responses</w:t>
      </w:r>
      <w:r w:rsidR="00D117A0">
        <w:rPr>
          <w:rFonts w:asciiTheme="minorBidi" w:hAnsiTheme="minorBidi" w:cstheme="minorBidi"/>
          <w:lang w:eastAsia="es-ES"/>
        </w:rPr>
        <w:t xml:space="preserve"> in the logbook</w:t>
      </w:r>
      <w:r w:rsidRPr="00E60BBA">
        <w:rPr>
          <w:rFonts w:asciiTheme="minorBidi" w:hAnsiTheme="minorBidi" w:cstheme="minorBidi"/>
          <w:lang w:eastAsia="es-ES"/>
        </w:rPr>
        <w:t xml:space="preserve"> were differentiated to a closed choice set of </w:t>
      </w:r>
      <w:r w:rsidR="002E33F0" w:rsidRPr="002E33F0">
        <w:rPr>
          <w:rFonts w:asciiTheme="minorBidi" w:hAnsiTheme="minorBidi" w:cstheme="minorBidi"/>
          <w:u w:val="single"/>
          <w:lang w:eastAsia="es-ES"/>
        </w:rPr>
        <w:t>four</w:t>
      </w:r>
      <w:r w:rsidRPr="00E60BBA">
        <w:rPr>
          <w:rFonts w:asciiTheme="minorBidi" w:hAnsiTheme="minorBidi" w:cstheme="minorBidi"/>
          <w:lang w:eastAsia="es-ES"/>
        </w:rPr>
        <w:t xml:space="preserve"> discrete alternatives: </w:t>
      </w:r>
      <w:r w:rsidR="009D585C" w:rsidRPr="00E60BBA">
        <w:rPr>
          <w:rFonts w:asciiTheme="minorBidi" w:hAnsiTheme="minorBidi" w:cstheme="minorBidi"/>
          <w:lang w:eastAsia="es-ES"/>
        </w:rPr>
        <w:t>rush</w:t>
      </w:r>
      <w:r w:rsidRPr="00E60BBA">
        <w:rPr>
          <w:rFonts w:asciiTheme="minorBidi" w:hAnsiTheme="minorBidi" w:cstheme="minorBidi"/>
          <w:lang w:eastAsia="es-ES"/>
        </w:rPr>
        <w:t>-hour driving</w:t>
      </w:r>
      <w:r w:rsidR="00000B7A" w:rsidRPr="00E60BBA">
        <w:rPr>
          <w:rFonts w:asciiTheme="minorBidi" w:hAnsiTheme="minorBidi" w:cstheme="minorBidi"/>
          <w:lang w:eastAsia="es-ES"/>
        </w:rPr>
        <w:t xml:space="preserve"> (</w:t>
      </w:r>
      <w:r w:rsidR="009D585C" w:rsidRPr="00E60BBA">
        <w:rPr>
          <w:rFonts w:asciiTheme="minorBidi" w:hAnsiTheme="minorBidi" w:cstheme="minorBidi"/>
          <w:lang w:eastAsia="es-ES"/>
        </w:rPr>
        <w:t>R</w:t>
      </w:r>
      <w:r w:rsidR="00000B7A" w:rsidRPr="00E60BBA">
        <w:rPr>
          <w:rFonts w:asciiTheme="minorBidi" w:hAnsiTheme="minorBidi" w:cstheme="minorBidi"/>
          <w:lang w:eastAsia="es-ES"/>
        </w:rPr>
        <w:t>HD)</w:t>
      </w:r>
      <w:r w:rsidRPr="00E60BBA">
        <w:rPr>
          <w:rFonts w:asciiTheme="minorBidi" w:hAnsiTheme="minorBidi" w:cstheme="minorBidi"/>
          <w:lang w:eastAsia="es-ES"/>
        </w:rPr>
        <w:t>, driving earlier</w:t>
      </w:r>
      <w:r w:rsidR="00000B7A" w:rsidRPr="00E60BBA">
        <w:rPr>
          <w:rFonts w:asciiTheme="minorBidi" w:hAnsiTheme="minorBidi" w:cstheme="minorBidi"/>
          <w:lang w:eastAsia="es-ES"/>
        </w:rPr>
        <w:t xml:space="preserve"> (DE)</w:t>
      </w:r>
      <w:r w:rsidRPr="00E60BBA">
        <w:rPr>
          <w:rFonts w:asciiTheme="minorBidi" w:hAnsiTheme="minorBidi" w:cstheme="minorBidi"/>
          <w:lang w:eastAsia="es-ES"/>
        </w:rPr>
        <w:t xml:space="preserve"> or later</w:t>
      </w:r>
      <w:r w:rsidR="00000B7A" w:rsidRPr="00E60BBA">
        <w:rPr>
          <w:rFonts w:asciiTheme="minorBidi" w:hAnsiTheme="minorBidi" w:cstheme="minorBidi"/>
          <w:lang w:eastAsia="es-ES"/>
        </w:rPr>
        <w:t xml:space="preserve"> </w:t>
      </w:r>
      <w:r w:rsidR="00000B7A" w:rsidRPr="00E60BBA">
        <w:rPr>
          <w:rFonts w:asciiTheme="minorBidi" w:hAnsiTheme="minorBidi" w:cstheme="minorBidi"/>
          <w:lang w:eastAsia="es-ES"/>
        </w:rPr>
        <w:lastRenderedPageBreak/>
        <w:t>(DL)</w:t>
      </w:r>
      <w:r w:rsidRPr="00E60BBA">
        <w:rPr>
          <w:rFonts w:asciiTheme="minorBidi" w:hAnsiTheme="minorBidi" w:cstheme="minorBidi"/>
          <w:lang w:eastAsia="es-ES"/>
        </w:rPr>
        <w:t xml:space="preserve"> than the </w:t>
      </w:r>
      <w:r w:rsidR="00690DAB">
        <w:rPr>
          <w:rFonts w:asciiTheme="minorBidi" w:hAnsiTheme="minorBidi" w:cstheme="minorBidi"/>
          <w:lang w:eastAsia="es-ES"/>
        </w:rPr>
        <w:t>rush</w:t>
      </w:r>
      <w:r w:rsidRPr="00E60BBA">
        <w:rPr>
          <w:rFonts w:asciiTheme="minorBidi" w:hAnsiTheme="minorBidi" w:cstheme="minorBidi"/>
          <w:lang w:eastAsia="es-ES"/>
        </w:rPr>
        <w:t>-hour and not-driving</w:t>
      </w:r>
      <w:r w:rsidR="00000B7A" w:rsidRPr="00E60BBA">
        <w:rPr>
          <w:rFonts w:asciiTheme="minorBidi" w:hAnsiTheme="minorBidi" w:cstheme="minorBidi"/>
          <w:lang w:eastAsia="es-ES"/>
        </w:rPr>
        <w:t xml:space="preserve"> (ND)</w:t>
      </w:r>
      <w:r w:rsidRPr="00E60BBA">
        <w:rPr>
          <w:rFonts w:asciiTheme="minorBidi" w:hAnsiTheme="minorBidi" w:cstheme="minorBidi"/>
          <w:lang w:eastAsia="es-ES"/>
        </w:rPr>
        <w:t>. Since each participant provides up to 65 consecutive daily responses, the data is constructed as a panel. Although each participant's responses are independent of the other participants,</w:t>
      </w:r>
      <w:r w:rsidR="00B67C8D">
        <w:rPr>
          <w:rFonts w:asciiTheme="minorBidi" w:hAnsiTheme="minorBidi" w:cstheme="minorBidi"/>
          <w:lang w:eastAsia="es-ES"/>
        </w:rPr>
        <w:t xml:space="preserve"> </w:t>
      </w:r>
      <w:r w:rsidR="008F6A61" w:rsidRPr="00E60BBA">
        <w:rPr>
          <w:rFonts w:asciiTheme="minorBidi" w:hAnsiTheme="minorBidi" w:cstheme="minorBidi"/>
          <w:lang w:eastAsia="es-ES"/>
        </w:rPr>
        <w:t xml:space="preserve">within each participant's responses, observations are dependent and hence correlated. </w:t>
      </w:r>
      <w:r w:rsidR="008F6A61" w:rsidRPr="00E60BBA">
        <w:rPr>
          <w:rFonts w:asciiTheme="minorBidi" w:hAnsiTheme="minorBidi" w:cstheme="minorBidi"/>
        </w:rPr>
        <w:t xml:space="preserve">Thus, the classic assumption of identically independent distributed (i.i.d) error terms is violated. Specifying panel effects can accommodate for this deficiency. In the context of discrete choice this can be accomplished using a mixed discrete choice model such as the Mixed Logit model. Mixed Logit (MXL and also referred to as Logit Kernel) is an advanced and highly flexible discrete choice model. MXL accommodates random taste variation, substitution patterns, and correlation in unobserved factors unrestricted over time (McFadden &amp; Train, 2000) and can be </w:t>
      </w:r>
      <w:r w:rsidRPr="00E60BBA">
        <w:rPr>
          <w:rFonts w:asciiTheme="minorBidi" w:hAnsiTheme="minorBidi" w:cstheme="minorBidi"/>
        </w:rPr>
        <w:t xml:space="preserve">derived under a variety of different specifications (Ben Akiva &amp; Bolduc, 1996; Bhat, 1998). </w:t>
      </w:r>
      <w:r w:rsidR="00D117A0">
        <w:rPr>
          <w:rFonts w:asciiTheme="minorBidi" w:hAnsiTheme="minorBidi" w:cstheme="minorBidi"/>
        </w:rPr>
        <w:t xml:space="preserve">It </w:t>
      </w:r>
      <w:r w:rsidRPr="00E60BBA">
        <w:rPr>
          <w:rFonts w:asciiTheme="minorBidi" w:hAnsiTheme="minorBidi" w:cstheme="minorBidi"/>
        </w:rPr>
        <w:t xml:space="preserve">is </w:t>
      </w:r>
      <w:r w:rsidR="00D117A0">
        <w:rPr>
          <w:rFonts w:asciiTheme="minorBidi" w:hAnsiTheme="minorBidi" w:cstheme="minorBidi"/>
        </w:rPr>
        <w:t xml:space="preserve">also </w:t>
      </w:r>
      <w:r w:rsidRPr="00E60BBA">
        <w:rPr>
          <w:rFonts w:asciiTheme="minorBidi" w:hAnsiTheme="minorBidi" w:cstheme="minorBidi"/>
        </w:rPr>
        <w:t xml:space="preserve">easily generalized to allow for </w:t>
      </w:r>
      <w:r w:rsidR="008F6A61" w:rsidRPr="00E60BBA">
        <w:rPr>
          <w:rFonts w:asciiTheme="minorBidi" w:hAnsiTheme="minorBidi" w:cstheme="minorBidi"/>
        </w:rPr>
        <w:t>repeated choices i.e. panel</w:t>
      </w:r>
      <w:r w:rsidR="003D1F7C">
        <w:rPr>
          <w:rFonts w:asciiTheme="minorBidi" w:hAnsiTheme="minorBidi" w:cstheme="minorBidi"/>
        </w:rPr>
        <w:t xml:space="preserve"> data</w:t>
      </w:r>
      <w:r w:rsidR="008F6A61" w:rsidRPr="00E60BBA">
        <w:rPr>
          <w:rFonts w:asciiTheme="minorBidi" w:hAnsiTheme="minorBidi" w:cstheme="minorBidi"/>
        </w:rPr>
        <w:t xml:space="preserve"> (Revelt &amp; Train 1998; Bhat, 1999; Train, 1999). </w:t>
      </w:r>
    </w:p>
    <w:p w:rsidR="00664405" w:rsidRPr="00E60BBA" w:rsidRDefault="008F6A61" w:rsidP="00D117A0">
      <w:pPr>
        <w:tabs>
          <w:tab w:val="left" w:pos="8364"/>
        </w:tabs>
        <w:jc w:val="both"/>
        <w:rPr>
          <w:rFonts w:asciiTheme="minorBidi" w:hAnsiTheme="minorBidi" w:cstheme="minorBidi"/>
        </w:rPr>
      </w:pPr>
      <w:r w:rsidRPr="00E60BBA">
        <w:rPr>
          <w:rFonts w:asciiTheme="minorBidi" w:hAnsiTheme="minorBidi" w:cstheme="minorBidi"/>
        </w:rPr>
        <w:t xml:space="preserve">The discrete choice model uses an attractiveness measure (called utility) for each specified response category (called alternative). The greater the utility of an alternative is, the higher is the probability of a participant choosing it. The model uses the independent variables to explain this probability. </w:t>
      </w:r>
      <w:r w:rsidR="00664405" w:rsidRPr="00E60BBA">
        <w:rPr>
          <w:rFonts w:asciiTheme="minorBidi" w:hAnsiTheme="minorBidi" w:cstheme="minorBidi"/>
        </w:rPr>
        <w:t>Formally, the utility</w:t>
      </w:r>
      <w:r w:rsidR="00096C45" w:rsidRPr="00E60BBA">
        <w:rPr>
          <w:rFonts w:asciiTheme="minorBidi" w:hAnsiTheme="minorBidi" w:cstheme="minorBidi"/>
        </w:rPr>
        <w:t xml:space="preserve"> (</w:t>
      </w:r>
      <w:r w:rsidR="00096C45" w:rsidRPr="00E60BBA">
        <w:rPr>
          <w:rFonts w:asciiTheme="minorBidi" w:hAnsiTheme="minorBidi" w:cstheme="minorBidi"/>
          <w:i/>
          <w:iCs/>
        </w:rPr>
        <w:t>U</w:t>
      </w:r>
      <w:r w:rsidR="00096C45" w:rsidRPr="00E60BBA">
        <w:rPr>
          <w:rFonts w:asciiTheme="minorBidi" w:hAnsiTheme="minorBidi" w:cstheme="minorBidi"/>
        </w:rPr>
        <w:t>)</w:t>
      </w:r>
      <w:r w:rsidR="00664405" w:rsidRPr="00E60BBA">
        <w:rPr>
          <w:rFonts w:asciiTheme="minorBidi" w:hAnsiTheme="minorBidi" w:cstheme="minorBidi"/>
        </w:rPr>
        <w:t xml:space="preserve"> of person </w:t>
      </w:r>
      <w:r w:rsidR="00664405" w:rsidRPr="00E60BBA">
        <w:rPr>
          <w:rFonts w:asciiTheme="minorBidi" w:hAnsiTheme="minorBidi" w:cstheme="minorBidi"/>
          <w:i/>
        </w:rPr>
        <w:t>n</w:t>
      </w:r>
      <w:r w:rsidR="00664405" w:rsidRPr="00E60BBA">
        <w:rPr>
          <w:rFonts w:asciiTheme="minorBidi" w:hAnsiTheme="minorBidi" w:cstheme="minorBidi"/>
        </w:rPr>
        <w:t xml:space="preserve"> of alternative </w:t>
      </w:r>
      <w:r w:rsidR="00664405" w:rsidRPr="00E60BBA">
        <w:rPr>
          <w:rFonts w:asciiTheme="minorBidi" w:hAnsiTheme="minorBidi" w:cstheme="minorBidi"/>
          <w:i/>
        </w:rPr>
        <w:t xml:space="preserve">i </w:t>
      </w:r>
      <w:r w:rsidR="00664405" w:rsidRPr="00E60BBA">
        <w:rPr>
          <w:rFonts w:asciiTheme="minorBidi" w:hAnsiTheme="minorBidi" w:cstheme="minorBidi"/>
        </w:rPr>
        <w:t xml:space="preserve">in response </w:t>
      </w:r>
      <w:r w:rsidR="00664405" w:rsidRPr="00E60BBA">
        <w:rPr>
          <w:rFonts w:asciiTheme="minorBidi" w:hAnsiTheme="minorBidi" w:cstheme="minorBidi"/>
          <w:i/>
        </w:rPr>
        <w:t xml:space="preserve">t </w:t>
      </w:r>
      <w:r w:rsidR="00664405" w:rsidRPr="00E60BBA">
        <w:rPr>
          <w:rFonts w:asciiTheme="minorBidi" w:hAnsiTheme="minorBidi" w:cstheme="minorBidi"/>
        </w:rPr>
        <w:t>and the probability (</w:t>
      </w:r>
      <w:r w:rsidR="00664405" w:rsidRPr="00E60BBA">
        <w:rPr>
          <w:rFonts w:asciiTheme="minorBidi" w:hAnsiTheme="minorBidi" w:cstheme="minorBidi"/>
          <w:i/>
        </w:rPr>
        <w:t>P</w:t>
      </w:r>
      <w:r w:rsidR="00664405" w:rsidRPr="00E60BBA">
        <w:rPr>
          <w:rFonts w:asciiTheme="minorBidi" w:hAnsiTheme="minorBidi" w:cstheme="minorBidi"/>
        </w:rPr>
        <w:t xml:space="preserve">) of person </w:t>
      </w:r>
      <w:r w:rsidR="00664405" w:rsidRPr="00E60BBA">
        <w:rPr>
          <w:rFonts w:asciiTheme="minorBidi" w:hAnsiTheme="minorBidi" w:cstheme="minorBidi"/>
          <w:i/>
        </w:rPr>
        <w:t>n</w:t>
      </w:r>
      <w:r w:rsidR="00664405" w:rsidRPr="00E60BBA">
        <w:rPr>
          <w:rFonts w:asciiTheme="minorBidi" w:hAnsiTheme="minorBidi" w:cstheme="minorBidi"/>
        </w:rPr>
        <w:t xml:space="preserve"> choosing alternative </w:t>
      </w:r>
      <w:r w:rsidR="00664405" w:rsidRPr="00E60BBA">
        <w:rPr>
          <w:rFonts w:asciiTheme="minorBidi" w:hAnsiTheme="minorBidi" w:cstheme="minorBidi"/>
          <w:i/>
        </w:rPr>
        <w:t>i</w:t>
      </w:r>
      <w:r w:rsidR="00664405" w:rsidRPr="00E60BBA">
        <w:rPr>
          <w:rFonts w:asciiTheme="minorBidi" w:hAnsiTheme="minorBidi" w:cstheme="minorBidi"/>
        </w:rPr>
        <w:t xml:space="preserve"> in response </w:t>
      </w:r>
      <w:r w:rsidR="00664405" w:rsidRPr="00E60BBA">
        <w:rPr>
          <w:rFonts w:asciiTheme="minorBidi" w:hAnsiTheme="minorBidi" w:cstheme="minorBidi"/>
          <w:i/>
        </w:rPr>
        <w:t xml:space="preserve">t </w:t>
      </w:r>
      <w:r w:rsidR="00664405" w:rsidRPr="00E60BBA">
        <w:rPr>
          <w:rFonts w:asciiTheme="minorBidi" w:hAnsiTheme="minorBidi" w:cstheme="minorBidi"/>
        </w:rPr>
        <w:t>are (eq. 1, 2):</w:t>
      </w:r>
    </w:p>
    <w:p w:rsidR="00096C45" w:rsidRPr="00E60BBA" w:rsidRDefault="00096C45" w:rsidP="00664405">
      <w:pPr>
        <w:pStyle w:val="Plattetekstinspringen2"/>
        <w:spacing w:line="240" w:lineRule="auto"/>
        <w:ind w:firstLine="578"/>
        <w:jc w:val="both"/>
        <w:rPr>
          <w:rFonts w:asciiTheme="minorBidi" w:hAnsiTheme="minorBidi" w:cstheme="minorBidi"/>
          <w:position w:val="-8"/>
          <w:sz w:val="24"/>
        </w:rPr>
      </w:pPr>
    </w:p>
    <w:p w:rsidR="00664405" w:rsidRPr="00E60BBA" w:rsidRDefault="00096C45" w:rsidP="00096C45">
      <w:pPr>
        <w:pStyle w:val="Plattetekstinspringen2"/>
        <w:spacing w:line="240" w:lineRule="auto"/>
        <w:ind w:firstLine="578"/>
        <w:rPr>
          <w:rFonts w:asciiTheme="minorBidi" w:hAnsiTheme="minorBidi" w:cstheme="minorBidi"/>
          <w:sz w:val="24"/>
        </w:rPr>
      </w:pPr>
      <m:oMath>
        <m:r>
          <m:rPr>
            <m:sty m:val="p"/>
          </m:rPr>
          <w:rPr>
            <w:rFonts w:ascii="Cambria Math" w:hAnsiTheme="minorBidi" w:cstheme="minorBidi"/>
            <w:position w:val="-12"/>
          </w:rPr>
          <w:object w:dxaOrig="589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17.85pt" o:ole="">
              <v:imagedata r:id="rId8" o:title=""/>
            </v:shape>
            <o:OLEObject Type="Embed" ProgID="Equation.3" ShapeID="_x0000_i1025" DrawAspect="Content" ObjectID="_1390302935" r:id="rId9"/>
          </w:object>
        </m:r>
      </m:oMath>
      <w:r w:rsidR="00664405" w:rsidRPr="00E60BBA">
        <w:rPr>
          <w:rFonts w:asciiTheme="minorBidi" w:hAnsiTheme="minorBidi" w:cstheme="minorBidi"/>
          <w:sz w:val="24"/>
        </w:rPr>
        <w:tab/>
      </w:r>
      <w:r w:rsidR="00664405" w:rsidRPr="00E60BBA">
        <w:rPr>
          <w:rFonts w:asciiTheme="minorBidi" w:hAnsiTheme="minorBidi" w:cstheme="minorBidi"/>
          <w:sz w:val="24"/>
        </w:rPr>
        <w:tab/>
      </w:r>
      <w:r w:rsidR="00664405" w:rsidRPr="00E60BBA">
        <w:rPr>
          <w:rFonts w:asciiTheme="minorBidi" w:hAnsiTheme="minorBidi" w:cstheme="minorBidi"/>
          <w:sz w:val="24"/>
        </w:rPr>
        <w:tab/>
        <w:t>(1)</w:t>
      </w:r>
    </w:p>
    <w:p w:rsidR="00096C45" w:rsidRPr="00E60BBA" w:rsidRDefault="00096C45" w:rsidP="00096C45">
      <w:pPr>
        <w:pStyle w:val="Plattetekstinspringen2"/>
        <w:spacing w:line="240" w:lineRule="auto"/>
        <w:ind w:firstLine="578"/>
        <w:jc w:val="both"/>
        <w:rPr>
          <w:rFonts w:asciiTheme="minorBidi" w:hAnsiTheme="minorBidi" w:cstheme="minorBidi"/>
          <w:sz w:val="24"/>
        </w:rPr>
      </w:pPr>
    </w:p>
    <w:p w:rsidR="00664405" w:rsidRPr="00E60BBA" w:rsidRDefault="00096C45" w:rsidP="00096C45">
      <w:pPr>
        <w:pStyle w:val="Plattetekstinspringen2"/>
        <w:spacing w:line="240" w:lineRule="auto"/>
        <w:ind w:firstLine="578"/>
        <w:jc w:val="both"/>
        <w:rPr>
          <w:rFonts w:asciiTheme="minorBidi" w:hAnsiTheme="minorBidi" w:cstheme="minorBidi"/>
          <w:sz w:val="24"/>
        </w:rPr>
      </w:pPr>
      <m:oMath>
        <m:r>
          <m:rPr>
            <m:sty m:val="p"/>
          </m:rPr>
          <w:rPr>
            <w:rFonts w:ascii="Cambria Math" w:hAnsiTheme="minorBidi" w:cstheme="minorBidi"/>
            <w:position w:val="-12"/>
          </w:rPr>
          <w:object w:dxaOrig="1140" w:dyaOrig="360">
            <v:shape id="_x0000_i1026" type="#_x0000_t75" style="width:57pt;height:17.85pt" o:ole="">
              <v:imagedata r:id="rId10" o:title=""/>
            </v:shape>
            <o:OLEObject Type="Embed" ProgID="Equation.3" ShapeID="_x0000_i1026" DrawAspect="Content" ObjectID="_1390302936" r:id="rId11"/>
          </w:object>
        </m:r>
        <m:r>
          <m:rPr>
            <m:sty m:val="p"/>
          </m:rPr>
          <w:rPr>
            <w:rFonts w:ascii="Cambria Math" w:hAnsiTheme="minorBidi" w:cstheme="minorBidi"/>
            <w:position w:val="-64"/>
          </w:rPr>
          <w:object w:dxaOrig="1359" w:dyaOrig="1060">
            <v:shape id="_x0000_i1027" type="#_x0000_t75" style="width:67.95pt;height:53pt" o:ole="">
              <v:imagedata r:id="rId12" o:title=""/>
            </v:shape>
            <o:OLEObject Type="Embed" ProgID="Equation.3" ShapeID="_x0000_i1027" DrawAspect="Content" ObjectID="_1390302937" r:id="rId13"/>
          </w:object>
        </m:r>
      </m:oMath>
      <w:r w:rsidRPr="00E60BBA">
        <w:rPr>
          <w:rFonts w:asciiTheme="minorBidi" w:hAnsiTheme="minorBidi" w:cstheme="minorBidi"/>
          <w:sz w:val="24"/>
        </w:rPr>
        <w:tab/>
      </w:r>
      <w:r w:rsidRPr="00E60BBA">
        <w:rPr>
          <w:rFonts w:asciiTheme="minorBidi" w:hAnsiTheme="minorBidi" w:cstheme="minorBidi"/>
          <w:sz w:val="24"/>
        </w:rPr>
        <w:tab/>
      </w:r>
      <w:r w:rsidR="00664405" w:rsidRPr="00E60BBA">
        <w:rPr>
          <w:rFonts w:asciiTheme="minorBidi" w:hAnsiTheme="minorBidi" w:cstheme="minorBidi"/>
          <w:sz w:val="24"/>
        </w:rPr>
        <w:tab/>
      </w:r>
      <w:r w:rsidR="00664405" w:rsidRPr="00E60BBA">
        <w:rPr>
          <w:rFonts w:asciiTheme="minorBidi" w:hAnsiTheme="minorBidi" w:cstheme="minorBidi"/>
          <w:sz w:val="24"/>
        </w:rPr>
        <w:tab/>
      </w:r>
      <w:r w:rsidR="00664405" w:rsidRPr="00E60BBA">
        <w:rPr>
          <w:rFonts w:asciiTheme="minorBidi" w:hAnsiTheme="minorBidi" w:cstheme="minorBidi"/>
          <w:sz w:val="24"/>
        </w:rPr>
        <w:tab/>
      </w:r>
      <w:r w:rsidR="00664405" w:rsidRPr="00E60BBA">
        <w:rPr>
          <w:rFonts w:asciiTheme="minorBidi" w:hAnsiTheme="minorBidi" w:cstheme="minorBidi"/>
          <w:sz w:val="24"/>
        </w:rPr>
        <w:tab/>
      </w:r>
      <w:r w:rsidR="00664405" w:rsidRPr="00E60BBA">
        <w:rPr>
          <w:rFonts w:asciiTheme="minorBidi" w:hAnsiTheme="minorBidi" w:cstheme="minorBidi"/>
          <w:sz w:val="24"/>
        </w:rPr>
        <w:tab/>
      </w:r>
      <w:r w:rsidR="00176BB0">
        <w:rPr>
          <w:rFonts w:asciiTheme="minorBidi" w:hAnsiTheme="minorBidi" w:cstheme="minorBidi"/>
          <w:sz w:val="24"/>
        </w:rPr>
        <w:tab/>
      </w:r>
      <w:r w:rsidR="00664405" w:rsidRPr="00E60BBA">
        <w:rPr>
          <w:rFonts w:asciiTheme="minorBidi" w:hAnsiTheme="minorBidi" w:cstheme="minorBidi"/>
          <w:sz w:val="24"/>
        </w:rPr>
        <w:t>(2)</w:t>
      </w:r>
    </w:p>
    <w:p w:rsidR="00096C45" w:rsidRPr="00E60BBA" w:rsidRDefault="00096C45" w:rsidP="00DA0FEB">
      <w:pPr>
        <w:ind w:firstLine="709"/>
        <w:rPr>
          <w:rFonts w:asciiTheme="minorBidi" w:hAnsiTheme="minorBidi" w:cstheme="minorBidi"/>
        </w:rPr>
      </w:pPr>
    </w:p>
    <w:p w:rsidR="002E33F0" w:rsidRDefault="00F00366" w:rsidP="00BC748D">
      <w:pPr>
        <w:ind w:firstLine="709"/>
        <w:jc w:val="both"/>
        <w:rPr>
          <w:rFonts w:asciiTheme="minorBidi" w:hAnsiTheme="minorBidi" w:cstheme="minorBidi"/>
        </w:rPr>
      </w:pPr>
      <w:r>
        <w:rPr>
          <w:rFonts w:asciiTheme="minorBidi" w:hAnsiTheme="minorBidi" w:cstheme="minorBidi"/>
        </w:rPr>
        <w:t xml:space="preserve">Here, </w:t>
      </w:r>
      <w:r w:rsidR="00664405" w:rsidRPr="00E60BBA">
        <w:rPr>
          <w:rFonts w:asciiTheme="minorBidi" w:hAnsiTheme="minorBidi" w:cstheme="minorBidi"/>
          <w:i/>
        </w:rPr>
        <w:t>P</w:t>
      </w:r>
      <w:r w:rsidR="00664405" w:rsidRPr="00E60BBA">
        <w:rPr>
          <w:rFonts w:asciiTheme="minorBidi" w:hAnsiTheme="minorBidi" w:cstheme="minorBidi"/>
        </w:rPr>
        <w:t xml:space="preserve"> is the conditional probability that person </w:t>
      </w:r>
      <w:r w:rsidR="00664405" w:rsidRPr="00E60BBA">
        <w:rPr>
          <w:rFonts w:asciiTheme="minorBidi" w:hAnsiTheme="minorBidi" w:cstheme="minorBidi"/>
          <w:i/>
        </w:rPr>
        <w:t>n</w:t>
      </w:r>
      <w:r w:rsidR="00664405" w:rsidRPr="00E60BBA">
        <w:rPr>
          <w:rFonts w:asciiTheme="minorBidi" w:hAnsiTheme="minorBidi" w:cstheme="minorBidi"/>
        </w:rPr>
        <w:t xml:space="preserve"> chooses alternative </w:t>
      </w:r>
      <w:r w:rsidR="00664405" w:rsidRPr="00E60BBA">
        <w:rPr>
          <w:rFonts w:asciiTheme="minorBidi" w:hAnsiTheme="minorBidi" w:cstheme="minorBidi"/>
          <w:i/>
        </w:rPr>
        <w:t>i</w:t>
      </w:r>
      <w:r w:rsidR="00664405" w:rsidRPr="00E60BBA">
        <w:rPr>
          <w:rFonts w:asciiTheme="minorBidi" w:hAnsiTheme="minorBidi" w:cstheme="minorBidi"/>
        </w:rPr>
        <w:t xml:space="preserve"> out of a set of </w:t>
      </w:r>
      <w:r w:rsidR="00664405" w:rsidRPr="00E60BBA">
        <w:rPr>
          <w:rFonts w:asciiTheme="minorBidi" w:hAnsiTheme="minorBidi" w:cstheme="minorBidi"/>
          <w:i/>
        </w:rPr>
        <w:t>J</w:t>
      </w:r>
      <w:r w:rsidR="00664405" w:rsidRPr="00E60BBA">
        <w:rPr>
          <w:rFonts w:asciiTheme="minorBidi" w:hAnsiTheme="minorBidi" w:cstheme="minorBidi"/>
        </w:rPr>
        <w:t xml:space="preserve"> alternatives, </w:t>
      </w:r>
      <w:r w:rsidR="00664405" w:rsidRPr="00E60BBA">
        <w:rPr>
          <w:rFonts w:asciiTheme="minorBidi" w:hAnsiTheme="minorBidi" w:cstheme="minorBidi"/>
          <w:i/>
        </w:rPr>
        <w:t>Y</w:t>
      </w:r>
      <w:r w:rsidR="00664405" w:rsidRPr="00E60BBA">
        <w:rPr>
          <w:rFonts w:asciiTheme="minorBidi" w:hAnsiTheme="minorBidi" w:cstheme="minorBidi"/>
        </w:rPr>
        <w:t xml:space="preserve">, is an indicator that </w:t>
      </w:r>
      <w:r w:rsidR="00664405" w:rsidRPr="00E60BBA">
        <w:rPr>
          <w:rFonts w:asciiTheme="minorBidi" w:hAnsiTheme="minorBidi" w:cstheme="minorBidi"/>
          <w:i/>
        </w:rPr>
        <w:t>i</w:t>
      </w:r>
      <w:r w:rsidR="00664405" w:rsidRPr="00E60BBA">
        <w:rPr>
          <w:rFonts w:asciiTheme="minorBidi" w:hAnsiTheme="minorBidi" w:cstheme="minorBidi"/>
        </w:rPr>
        <w:t xml:space="preserve"> is chosen at response </w:t>
      </w:r>
      <w:r w:rsidR="00664405" w:rsidRPr="00E60BBA">
        <w:rPr>
          <w:rFonts w:asciiTheme="minorBidi" w:hAnsiTheme="minorBidi" w:cstheme="minorBidi"/>
          <w:i/>
        </w:rPr>
        <w:t>t</w:t>
      </w:r>
      <w:r w:rsidR="00664405" w:rsidRPr="00E60BBA">
        <w:rPr>
          <w:rFonts w:asciiTheme="minorBidi" w:hAnsiTheme="minorBidi" w:cstheme="minorBidi"/>
        </w:rPr>
        <w:t xml:space="preserve">, </w:t>
      </w:r>
      <w:r w:rsidR="00664405" w:rsidRPr="00E60BBA">
        <w:rPr>
          <w:rFonts w:asciiTheme="minorBidi" w:hAnsiTheme="minorBidi" w:cstheme="minorBidi"/>
          <w:i/>
        </w:rPr>
        <w:t>X</w:t>
      </w:r>
      <w:r w:rsidR="00664405" w:rsidRPr="00E60BBA">
        <w:rPr>
          <w:rFonts w:asciiTheme="minorBidi" w:hAnsiTheme="minorBidi" w:cstheme="minorBidi"/>
        </w:rPr>
        <w:t xml:space="preserve"> is a vector of explanatory </w:t>
      </w:r>
      <w:r w:rsidR="004C3950">
        <w:rPr>
          <w:rFonts w:asciiTheme="minorBidi" w:hAnsiTheme="minorBidi" w:cstheme="minorBidi"/>
        </w:rPr>
        <w:t xml:space="preserve">fixed </w:t>
      </w:r>
      <w:r w:rsidR="00664405" w:rsidRPr="00E60BBA">
        <w:rPr>
          <w:rFonts w:asciiTheme="minorBidi" w:hAnsiTheme="minorBidi" w:cstheme="minorBidi"/>
        </w:rPr>
        <w:t>factors</w:t>
      </w:r>
      <w:r w:rsidR="00216135">
        <w:rPr>
          <w:rFonts w:asciiTheme="minorBidi" w:hAnsiTheme="minorBidi" w:cstheme="minorBidi"/>
        </w:rPr>
        <w:t>,</w:t>
      </w:r>
      <w:r w:rsidR="00664405" w:rsidRPr="00E60BBA">
        <w:rPr>
          <w:rFonts w:asciiTheme="minorBidi" w:hAnsiTheme="minorBidi" w:cstheme="minorBidi"/>
        </w:rPr>
        <w:t xml:space="preserve"> </w:t>
      </w:r>
      <w:r w:rsidR="008F6A61" w:rsidRPr="00D117A0">
        <w:rPr>
          <w:rFonts w:ascii="Symbol" w:hAnsi="Symbol" w:cstheme="minorBidi"/>
          <w:i/>
        </w:rPr>
        <w:t></w:t>
      </w:r>
      <w:r w:rsidR="00664405" w:rsidRPr="00E60BBA">
        <w:rPr>
          <w:rFonts w:asciiTheme="minorBidi" w:hAnsiTheme="minorBidi" w:cstheme="minorBidi"/>
          <w:i/>
        </w:rPr>
        <w:t xml:space="preserve"> </w:t>
      </w:r>
      <w:r w:rsidR="00664405" w:rsidRPr="00E60BBA">
        <w:rPr>
          <w:rFonts w:asciiTheme="minorBidi" w:hAnsiTheme="minorBidi" w:cstheme="minorBidi"/>
        </w:rPr>
        <w:t>is a vector of fixed coefficients</w:t>
      </w:r>
      <w:r w:rsidR="00C63537">
        <w:rPr>
          <w:rFonts w:asciiTheme="minorBidi" w:hAnsiTheme="minorBidi" w:cstheme="minorBidi"/>
        </w:rPr>
        <w:t xml:space="preserve"> and </w:t>
      </w:r>
      <w:r w:rsidR="00C63537" w:rsidRPr="00D117A0">
        <w:rPr>
          <w:rFonts w:ascii="Symbol" w:hAnsi="Symbol" w:cstheme="minorBidi"/>
        </w:rPr>
        <w:t></w:t>
      </w:r>
      <w:r w:rsidR="00C63537" w:rsidRPr="00E60BBA">
        <w:rPr>
          <w:rFonts w:asciiTheme="minorBidi" w:hAnsiTheme="minorBidi" w:cstheme="minorBidi"/>
        </w:rPr>
        <w:t xml:space="preserve"> is a vector of independently, identically distributed (iid) extreme-value type 1 error terms</w:t>
      </w:r>
      <w:r w:rsidR="00C63537">
        <w:rPr>
          <w:rFonts w:asciiTheme="minorBidi" w:hAnsiTheme="minorBidi" w:cstheme="minorBidi"/>
        </w:rPr>
        <w:t xml:space="preserve"> (or white noise).</w:t>
      </w:r>
      <w:r w:rsidR="00664405" w:rsidRPr="00E60BBA">
        <w:rPr>
          <w:rFonts w:asciiTheme="minorBidi" w:hAnsiTheme="minorBidi" w:cstheme="minorBidi"/>
        </w:rPr>
        <w:t xml:space="preserve"> </w:t>
      </w:r>
      <w:r w:rsidR="008F6A61" w:rsidRPr="00D117A0">
        <w:rPr>
          <w:rFonts w:ascii="Symbol" w:hAnsi="Symbol" w:cstheme="minorBidi"/>
          <w:i/>
        </w:rPr>
        <w:t></w:t>
      </w:r>
      <w:r w:rsidR="00664405" w:rsidRPr="00E60BBA">
        <w:rPr>
          <w:rFonts w:asciiTheme="minorBidi" w:hAnsiTheme="minorBidi" w:cstheme="minorBidi"/>
        </w:rPr>
        <w:t xml:space="preserve"> is a vector of random </w:t>
      </w:r>
      <w:r w:rsidR="00DA0FEB" w:rsidRPr="00E60BBA">
        <w:rPr>
          <w:rFonts w:asciiTheme="minorBidi" w:hAnsiTheme="minorBidi" w:cstheme="minorBidi"/>
        </w:rPr>
        <w:t xml:space="preserve">coefficients </w:t>
      </w:r>
      <w:r w:rsidR="00BC748D">
        <w:rPr>
          <w:rFonts w:asciiTheme="minorBidi" w:hAnsiTheme="minorBidi" w:cstheme="minorBidi"/>
        </w:rPr>
        <w:t>distributed with</w:t>
      </w:r>
      <w:r w:rsidR="00BC748D" w:rsidRPr="00E60BBA">
        <w:rPr>
          <w:rFonts w:asciiTheme="minorBidi" w:hAnsiTheme="minorBidi" w:cstheme="minorBidi"/>
        </w:rPr>
        <w:t xml:space="preserve"> </w:t>
      </w:r>
      <w:r w:rsidR="002E33F0" w:rsidRPr="002E33F0">
        <w:rPr>
          <w:rFonts w:asciiTheme="minorBidi" w:hAnsiTheme="minorBidi" w:cstheme="minorBidi"/>
          <w:i/>
          <w:iCs/>
        </w:rPr>
        <w:t>α</w:t>
      </w:r>
      <w:r w:rsidR="002E33F0" w:rsidRPr="002E33F0">
        <w:rPr>
          <w:rFonts w:asciiTheme="minorBidi" w:hAnsiTheme="minorBidi" w:cstheme="minorBidi"/>
          <w:i/>
          <w:iCs/>
          <w:vertAlign w:val="subscript"/>
        </w:rPr>
        <w:t>0</w:t>
      </w:r>
      <w:r w:rsidR="00664405" w:rsidRPr="00E60BBA">
        <w:rPr>
          <w:rFonts w:asciiTheme="minorBidi" w:hAnsiTheme="minorBidi" w:cstheme="minorBidi"/>
        </w:rPr>
        <w:t xml:space="preserve"> mean and a </w:t>
      </w:r>
      <w:r w:rsidR="00E739C8">
        <w:rPr>
          <w:rFonts w:asciiTheme="minorBidi" w:hAnsiTheme="minorBidi" w:cstheme="minorBidi"/>
        </w:rPr>
        <w:lastRenderedPageBreak/>
        <w:t>co</w:t>
      </w:r>
      <w:r w:rsidR="00664405" w:rsidRPr="00E60BBA">
        <w:rPr>
          <w:rFonts w:asciiTheme="minorBidi" w:hAnsiTheme="minorBidi" w:cstheme="minorBidi"/>
        </w:rPr>
        <w:t xml:space="preserve">variance </w:t>
      </w:r>
      <w:r w:rsidR="00E739C8">
        <w:rPr>
          <w:rFonts w:asciiTheme="minorBidi" w:hAnsiTheme="minorBidi" w:cstheme="minorBidi"/>
        </w:rPr>
        <w:t xml:space="preserve">matrix </w:t>
      </w:r>
      <w:r w:rsidR="00C63537">
        <w:rPr>
          <w:rFonts w:asciiTheme="minorBidi" w:hAnsiTheme="minorBidi" w:cstheme="minorBidi"/>
        </w:rPr>
        <w:sym w:font="Symbol" w:char="F053"/>
      </w:r>
      <w:r w:rsidR="002E33F0" w:rsidRPr="002E33F0">
        <w:rPr>
          <w:rFonts w:asciiTheme="minorBidi" w:hAnsiTheme="minorBidi" w:cstheme="minorBidi"/>
          <w:vertAlign w:val="subscript"/>
        </w:rPr>
        <w:t>α</w:t>
      </w:r>
      <w:r w:rsidR="00216135">
        <w:rPr>
          <w:rFonts w:asciiTheme="minorBidi" w:hAnsiTheme="minorBidi" w:cstheme="minorBidi"/>
        </w:rPr>
        <w:t xml:space="preserve"> </w:t>
      </w:r>
      <w:r w:rsidR="00B67C8D">
        <w:rPr>
          <w:rFonts w:asciiTheme="minorBidi" w:hAnsiTheme="minorBidi" w:cstheme="minorBidi"/>
        </w:rPr>
        <w:t xml:space="preserve"> vary</w:t>
      </w:r>
      <w:r w:rsidR="00C63537">
        <w:rPr>
          <w:rFonts w:asciiTheme="minorBidi" w:hAnsiTheme="minorBidi" w:cstheme="minorBidi"/>
        </w:rPr>
        <w:t>ing</w:t>
      </w:r>
      <w:r w:rsidR="00B67C8D">
        <w:rPr>
          <w:rFonts w:asciiTheme="minorBidi" w:hAnsiTheme="minorBidi" w:cstheme="minorBidi"/>
        </w:rPr>
        <w:t xml:space="preserve"> between participants but remain</w:t>
      </w:r>
      <w:r w:rsidR="00C63537">
        <w:rPr>
          <w:rFonts w:asciiTheme="minorBidi" w:hAnsiTheme="minorBidi" w:cstheme="minorBidi"/>
        </w:rPr>
        <w:t>ing</w:t>
      </w:r>
      <w:r w:rsidR="00B67C8D">
        <w:rPr>
          <w:rFonts w:asciiTheme="minorBidi" w:hAnsiTheme="minorBidi" w:cstheme="minorBidi"/>
        </w:rPr>
        <w:t xml:space="preserve"> constant within the observation panel set of each participant</w:t>
      </w:r>
      <w:r w:rsidR="00BC748D">
        <w:rPr>
          <w:rFonts w:asciiTheme="minorBidi" w:hAnsiTheme="minorBidi" w:cstheme="minorBidi"/>
        </w:rPr>
        <w:t xml:space="preserve"> i.e. capture the panel effects</w:t>
      </w:r>
      <w:r w:rsidR="00B67C8D">
        <w:rPr>
          <w:rFonts w:asciiTheme="minorBidi" w:hAnsiTheme="minorBidi" w:cstheme="minorBidi"/>
        </w:rPr>
        <w:t xml:space="preserve">. </w:t>
      </w:r>
      <w:r w:rsidR="00B67C8D" w:rsidRPr="00C63537">
        <w:rPr>
          <w:rFonts w:asciiTheme="minorBidi" w:hAnsiTheme="minorBidi" w:cstheme="minorBidi"/>
        </w:rPr>
        <w:t xml:space="preserve">Often, a normal distribution is assumed for </w:t>
      </w:r>
      <w:r w:rsidR="00C63537" w:rsidRPr="00C63537">
        <w:rPr>
          <w:rFonts w:asciiTheme="minorBidi" w:hAnsiTheme="minorBidi" w:cstheme="minorBidi"/>
          <w:i/>
          <w:iCs/>
        </w:rPr>
        <w:t>α</w:t>
      </w:r>
      <w:r w:rsidR="00250D86">
        <w:rPr>
          <w:rFonts w:asciiTheme="minorBidi" w:hAnsiTheme="minorBidi" w:cstheme="minorBidi"/>
          <w:i/>
          <w:iCs/>
        </w:rPr>
        <w:t xml:space="preserve"> </w:t>
      </w:r>
      <w:r w:rsidR="002E33F0" w:rsidRPr="002E33F0">
        <w:rPr>
          <w:rFonts w:asciiTheme="minorBidi" w:hAnsiTheme="minorBidi" w:cstheme="minorBidi"/>
          <w:i/>
        </w:rPr>
        <w:t></w:t>
      </w:r>
      <w:r w:rsidR="00C63537" w:rsidRPr="00C63537">
        <w:rPr>
          <w:rFonts w:asciiTheme="minorBidi" w:hAnsiTheme="minorBidi" w:cstheme="minorBidi"/>
          <w:iCs/>
        </w:rPr>
        <w:t>i.e</w:t>
      </w:r>
      <w:r w:rsidR="00216135">
        <w:rPr>
          <w:rFonts w:asciiTheme="minorBidi" w:hAnsiTheme="minorBidi" w:cstheme="minorBidi"/>
          <w:iCs/>
        </w:rPr>
        <w:t>.</w:t>
      </w:r>
      <w:r w:rsidR="00C63537" w:rsidRPr="00C63537">
        <w:rPr>
          <w:rFonts w:asciiTheme="minorBidi" w:hAnsiTheme="minorBidi" w:cstheme="minorBidi"/>
          <w:iCs/>
        </w:rPr>
        <w:t xml:space="preserve"> </w:t>
      </w:r>
      <m:oMath>
        <m:r>
          <m:rPr>
            <m:sty m:val="p"/>
          </m:rPr>
          <w:rPr>
            <w:rFonts w:ascii="Cambria Math" w:hAnsi="Cambria Math"/>
            <w:position w:val="-12"/>
          </w:rPr>
          <w:object w:dxaOrig="1820" w:dyaOrig="380">
            <v:shape id="_x0000_i1028" type="#_x0000_t75" style="width:91pt;height:19pt" o:ole="">
              <v:imagedata r:id="rId14" o:title=""/>
            </v:shape>
            <o:OLEObject Type="Embed" ProgID="Equation.3" ShapeID="_x0000_i1028" DrawAspect="Content" ObjectID="_1390302938" r:id="rId15"/>
          </w:object>
        </m:r>
      </m:oMath>
      <w:r w:rsidR="002E33F0" w:rsidRPr="002E33F0">
        <w:rPr>
          <w:rFonts w:asciiTheme="minorBidi" w:hAnsiTheme="minorBidi" w:cstheme="minorBidi"/>
        </w:rPr>
        <w:t xml:space="preserve"> </w:t>
      </w:r>
      <w:r w:rsidR="00216135">
        <w:rPr>
          <w:rFonts w:asciiTheme="minorBidi" w:hAnsiTheme="minorBidi" w:cstheme="minorBidi"/>
        </w:rPr>
        <w:t>(i</w:t>
      </w:r>
      <w:r w:rsidR="002E33F0" w:rsidRPr="002E33F0">
        <w:rPr>
          <w:rFonts w:asciiTheme="minorBidi" w:hAnsiTheme="minorBidi" w:cstheme="minorBidi"/>
        </w:rPr>
        <w:t xml:space="preserve">n this case the term </w:t>
      </w:r>
      <w:r w:rsidR="00C63537">
        <w:rPr>
          <w:rFonts w:asciiTheme="minorBidi" w:hAnsiTheme="minorBidi" w:cstheme="minorBidi"/>
        </w:rPr>
        <w:t>‘</w:t>
      </w:r>
      <w:r w:rsidR="002E33F0" w:rsidRPr="002E33F0">
        <w:rPr>
          <w:rFonts w:asciiTheme="minorBidi" w:hAnsiTheme="minorBidi" w:cstheme="minorBidi"/>
        </w:rPr>
        <w:t>random effects</w:t>
      </w:r>
      <w:r w:rsidR="00C63537">
        <w:rPr>
          <w:rFonts w:asciiTheme="minorBidi" w:hAnsiTheme="minorBidi" w:cstheme="minorBidi"/>
        </w:rPr>
        <w:t>’</w:t>
      </w:r>
      <w:r w:rsidR="002E33F0" w:rsidRPr="002E33F0">
        <w:rPr>
          <w:rFonts w:asciiTheme="minorBidi" w:hAnsiTheme="minorBidi" w:cstheme="minorBidi"/>
        </w:rPr>
        <w:t xml:space="preserve"> is often </w:t>
      </w:r>
      <w:r w:rsidR="002E0B7F">
        <w:rPr>
          <w:rFonts w:asciiTheme="minorBidi" w:hAnsiTheme="minorBidi" w:cstheme="minorBidi"/>
        </w:rPr>
        <w:t>used</w:t>
      </w:r>
      <w:r w:rsidR="00216135">
        <w:rPr>
          <w:rFonts w:asciiTheme="minorBidi" w:hAnsiTheme="minorBidi" w:cstheme="minorBidi"/>
        </w:rPr>
        <w:t>)</w:t>
      </w:r>
      <w:r w:rsidR="002E33F0" w:rsidRPr="002E33F0">
        <w:rPr>
          <w:rFonts w:asciiTheme="minorBidi" w:hAnsiTheme="minorBidi" w:cstheme="minorBidi"/>
        </w:rPr>
        <w:t>.</w:t>
      </w:r>
      <w:r w:rsidR="00B67C8D" w:rsidRPr="00C63537">
        <w:rPr>
          <w:rFonts w:asciiTheme="minorBidi" w:hAnsiTheme="minorBidi" w:cstheme="minorBidi"/>
        </w:rPr>
        <w:t xml:space="preserve"> Correlation between the random coefficients can also be specified</w:t>
      </w:r>
      <w:r w:rsidR="00B67C8D">
        <w:rPr>
          <w:rFonts w:asciiTheme="minorBidi" w:hAnsiTheme="minorBidi" w:cstheme="minorBidi"/>
        </w:rPr>
        <w:t xml:space="preserve"> and </w:t>
      </w:r>
      <w:r w:rsidR="00B67C8D" w:rsidRPr="00E60BBA">
        <w:rPr>
          <w:rFonts w:asciiTheme="minorBidi" w:hAnsiTheme="minorBidi" w:cstheme="minorBidi"/>
        </w:rPr>
        <w:t xml:space="preserve">different </w:t>
      </w:r>
      <w:r w:rsidR="00B67C8D">
        <w:rPr>
          <w:rFonts w:asciiTheme="minorBidi" w:hAnsiTheme="minorBidi" w:cstheme="minorBidi"/>
        </w:rPr>
        <w:t xml:space="preserve">combinations of </w:t>
      </w:r>
      <w:r w:rsidR="00B67C8D" w:rsidRPr="00E60BBA">
        <w:rPr>
          <w:rFonts w:asciiTheme="minorBidi" w:hAnsiTheme="minorBidi" w:cstheme="minorBidi"/>
        </w:rPr>
        <w:t>error components</w:t>
      </w:r>
      <w:r w:rsidR="00216135">
        <w:rPr>
          <w:rFonts w:asciiTheme="minorBidi" w:hAnsiTheme="minorBidi" w:cstheme="minorBidi"/>
        </w:rPr>
        <w:t xml:space="preserve"> (i.e. similar </w:t>
      </w:r>
      <w:r w:rsidR="003D1F7C">
        <w:rPr>
          <w:rFonts w:asciiTheme="minorBidi" w:hAnsiTheme="minorBidi" w:cstheme="minorBidi"/>
        </w:rPr>
        <w:t>coefficients are</w:t>
      </w:r>
      <w:r w:rsidR="00216135">
        <w:rPr>
          <w:rFonts w:asciiTheme="minorBidi" w:hAnsiTheme="minorBidi" w:cstheme="minorBidi"/>
        </w:rPr>
        <w:t xml:space="preserve"> </w:t>
      </w:r>
      <w:r w:rsidR="00B67C8D" w:rsidRPr="00E60BBA">
        <w:rPr>
          <w:rFonts w:asciiTheme="minorBidi" w:hAnsiTheme="minorBidi" w:cstheme="minorBidi"/>
        </w:rPr>
        <w:t>attributed to different alternatives</w:t>
      </w:r>
      <w:r w:rsidR="00216135">
        <w:rPr>
          <w:rFonts w:asciiTheme="minorBidi" w:hAnsiTheme="minorBidi" w:cstheme="minorBidi"/>
        </w:rPr>
        <w:t>)</w:t>
      </w:r>
      <w:r w:rsidR="00B67C8D" w:rsidRPr="00E60BBA">
        <w:rPr>
          <w:rFonts w:asciiTheme="minorBidi" w:hAnsiTheme="minorBidi" w:cstheme="minorBidi"/>
        </w:rPr>
        <w:t xml:space="preserve"> creating specific correlation</w:t>
      </w:r>
      <w:r w:rsidR="00B67C8D">
        <w:rPr>
          <w:rFonts w:asciiTheme="minorBidi" w:hAnsiTheme="minorBidi" w:cstheme="minorBidi"/>
        </w:rPr>
        <w:t xml:space="preserve"> (</w:t>
      </w:r>
      <w:r w:rsidR="00C63537">
        <w:rPr>
          <w:rFonts w:asciiTheme="minorBidi" w:hAnsiTheme="minorBidi" w:cstheme="minorBidi"/>
        </w:rPr>
        <w:t>i.e</w:t>
      </w:r>
      <w:r w:rsidR="003D1F7C">
        <w:rPr>
          <w:rFonts w:asciiTheme="minorBidi" w:hAnsiTheme="minorBidi" w:cstheme="minorBidi"/>
        </w:rPr>
        <w:t>.</w:t>
      </w:r>
      <w:r w:rsidR="00C63537">
        <w:rPr>
          <w:rFonts w:asciiTheme="minorBidi" w:hAnsiTheme="minorBidi" w:cstheme="minorBidi"/>
        </w:rPr>
        <w:t xml:space="preserve"> </w:t>
      </w:r>
      <w:r w:rsidR="00B67C8D">
        <w:rPr>
          <w:rFonts w:asciiTheme="minorBidi" w:hAnsiTheme="minorBidi" w:cstheme="minorBidi"/>
        </w:rPr>
        <w:t>pseudo nested)</w:t>
      </w:r>
      <w:r w:rsidR="00B67C8D" w:rsidRPr="00E60BBA">
        <w:rPr>
          <w:rFonts w:asciiTheme="minorBidi" w:hAnsiTheme="minorBidi" w:cstheme="minorBidi"/>
        </w:rPr>
        <w:t xml:space="preserve"> patterns.</w:t>
      </w:r>
      <w:r w:rsidR="00B67C8D">
        <w:rPr>
          <w:rFonts w:asciiTheme="minorBidi" w:hAnsiTheme="minorBidi" w:cstheme="minorBidi"/>
        </w:rPr>
        <w:t xml:space="preserve"> </w:t>
      </w:r>
      <w:r w:rsidR="004C3950">
        <w:rPr>
          <w:rFonts w:asciiTheme="minorBidi" w:hAnsiTheme="minorBidi" w:cstheme="minorBidi"/>
        </w:rPr>
        <w:t xml:space="preserve">  </w:t>
      </w:r>
    </w:p>
    <w:p w:rsidR="002E33F0" w:rsidRDefault="00664405" w:rsidP="00BC748D">
      <w:pPr>
        <w:ind w:firstLine="709"/>
        <w:jc w:val="both"/>
        <w:rPr>
          <w:rFonts w:asciiTheme="minorBidi" w:hAnsiTheme="minorBidi" w:cstheme="minorBidi"/>
        </w:rPr>
      </w:pPr>
      <w:r w:rsidRPr="00E60BBA">
        <w:rPr>
          <w:rFonts w:asciiTheme="minorBidi" w:hAnsiTheme="minorBidi" w:cstheme="minorBidi"/>
        </w:rPr>
        <w:t xml:space="preserve">The </w:t>
      </w:r>
      <w:r w:rsidR="00D117A0">
        <w:rPr>
          <w:rFonts w:asciiTheme="minorBidi" w:hAnsiTheme="minorBidi" w:cstheme="minorBidi"/>
        </w:rPr>
        <w:t>model</w:t>
      </w:r>
      <w:r w:rsidRPr="00E60BBA">
        <w:rPr>
          <w:rFonts w:asciiTheme="minorBidi" w:hAnsiTheme="minorBidi" w:cstheme="minorBidi"/>
        </w:rPr>
        <w:t xml:space="preserve"> is estimated </w:t>
      </w:r>
      <w:r w:rsidR="00BC748D">
        <w:rPr>
          <w:rFonts w:asciiTheme="minorBidi" w:hAnsiTheme="minorBidi" w:cstheme="minorBidi"/>
        </w:rPr>
        <w:t>by maximizing the</w:t>
      </w:r>
      <w:r w:rsidR="00BC748D" w:rsidRPr="00E60BBA">
        <w:rPr>
          <w:rFonts w:asciiTheme="minorBidi" w:hAnsiTheme="minorBidi" w:cstheme="minorBidi"/>
        </w:rPr>
        <w:t xml:space="preserve"> </w:t>
      </w:r>
      <w:r w:rsidRPr="00E60BBA">
        <w:rPr>
          <w:rFonts w:asciiTheme="minorBidi" w:hAnsiTheme="minorBidi" w:cstheme="minorBidi"/>
        </w:rPr>
        <w:t>log-likelihood (</w:t>
      </w:r>
      <w:r w:rsidRPr="00E60BBA">
        <w:rPr>
          <w:rFonts w:asciiTheme="minorBidi" w:hAnsiTheme="minorBidi" w:cstheme="minorBidi"/>
          <w:i/>
        </w:rPr>
        <w:t>LL</w:t>
      </w:r>
      <w:r w:rsidRPr="00E60BBA">
        <w:rPr>
          <w:rFonts w:asciiTheme="minorBidi" w:hAnsiTheme="minorBidi" w:cstheme="minorBidi"/>
        </w:rPr>
        <w:t xml:space="preserve">) </w:t>
      </w:r>
      <w:r w:rsidR="00BC748D">
        <w:rPr>
          <w:rFonts w:asciiTheme="minorBidi" w:hAnsiTheme="minorBidi" w:cstheme="minorBidi"/>
        </w:rPr>
        <w:t>function of the unconditional probability</w:t>
      </w:r>
      <w:r w:rsidR="00BC748D" w:rsidRPr="00E60BBA">
        <w:rPr>
          <w:rFonts w:asciiTheme="minorBidi" w:hAnsiTheme="minorBidi" w:cstheme="minorBidi"/>
        </w:rPr>
        <w:t xml:space="preserve"> </w:t>
      </w:r>
      <w:r w:rsidRPr="00E60BBA">
        <w:rPr>
          <w:rFonts w:asciiTheme="minorBidi" w:hAnsiTheme="minorBidi" w:cstheme="minorBidi"/>
        </w:rPr>
        <w:t xml:space="preserve">(eq. 3). </w:t>
      </w:r>
      <w:r w:rsidRPr="00E60BBA">
        <w:rPr>
          <w:rFonts w:asciiTheme="minorBidi" w:hAnsiTheme="minorBidi" w:cstheme="minorBidi"/>
        </w:rPr>
        <w:tab/>
      </w:r>
      <w:r w:rsidRPr="00E60BBA">
        <w:rPr>
          <w:rFonts w:asciiTheme="minorBidi" w:hAnsiTheme="minorBidi" w:cstheme="minorBidi"/>
        </w:rPr>
        <w:tab/>
      </w:r>
      <w:r w:rsidRPr="00E60BBA">
        <w:rPr>
          <w:rFonts w:asciiTheme="minorBidi" w:hAnsiTheme="minorBidi" w:cstheme="minorBidi"/>
        </w:rPr>
        <w:tab/>
      </w:r>
    </w:p>
    <w:p w:rsidR="00096C45" w:rsidRPr="00E60BBA" w:rsidRDefault="00096C45" w:rsidP="006D091A">
      <w:pPr>
        <w:ind w:firstLine="709"/>
        <w:rPr>
          <w:rFonts w:asciiTheme="minorBidi" w:hAnsiTheme="minorBidi" w:cstheme="minorBidi"/>
        </w:rPr>
      </w:pPr>
      <m:oMath>
        <m:r>
          <w:rPr>
            <w:rFonts w:ascii="Cambria Math" w:hAnsi="Cambria Math" w:cstheme="minorBidi"/>
          </w:rPr>
          <m:t>LL</m:t>
        </m:r>
        <m:r>
          <w:rPr>
            <w:rFonts w:ascii="Cambria Math" w:hAnsiTheme="minorBidi" w:cstheme="minorBidi"/>
          </w:rPr>
          <m:t xml:space="preserve">= </m:t>
        </m:r>
        <m:r>
          <m:rPr>
            <m:sty m:val="p"/>
          </m:rPr>
          <w:rPr>
            <w:rFonts w:ascii="Cambria Math" w:hAnsiTheme="minorBidi" w:cstheme="minorBidi"/>
            <w:position w:val="-68"/>
          </w:rPr>
          <w:object w:dxaOrig="5060" w:dyaOrig="1480">
            <v:shape id="_x0000_i1029" type="#_x0000_t75" style="width:252.85pt;height:73.75pt" o:ole="">
              <v:imagedata r:id="rId16" o:title=""/>
            </v:shape>
            <o:OLEObject Type="Embed" ProgID="Equation.3" ShapeID="_x0000_i1029" DrawAspect="Content" ObjectID="_1390302939" r:id="rId17"/>
          </w:object>
        </m:r>
      </m:oMath>
      <w:r w:rsidRPr="00E60BBA">
        <w:rPr>
          <w:rFonts w:asciiTheme="minorBidi" w:hAnsiTheme="minorBidi" w:cstheme="minorBidi"/>
        </w:rPr>
        <w:tab/>
      </w:r>
      <w:r w:rsidRPr="00E60BBA">
        <w:rPr>
          <w:rFonts w:asciiTheme="minorBidi" w:hAnsiTheme="minorBidi" w:cstheme="minorBidi"/>
        </w:rPr>
        <w:tab/>
      </w:r>
      <w:r w:rsidRPr="00E60BBA">
        <w:rPr>
          <w:rFonts w:asciiTheme="minorBidi" w:hAnsiTheme="minorBidi" w:cstheme="minorBidi"/>
        </w:rPr>
        <w:tab/>
        <w:t>(3)</w:t>
      </w:r>
    </w:p>
    <w:p w:rsidR="007F6A9E" w:rsidRPr="00E60BBA" w:rsidRDefault="00664405" w:rsidP="00216135">
      <w:pPr>
        <w:ind w:firstLine="709"/>
        <w:rPr>
          <w:rFonts w:asciiTheme="minorBidi" w:hAnsiTheme="minorBidi" w:cstheme="minorBidi"/>
        </w:rPr>
      </w:pPr>
      <w:r w:rsidRPr="00E60BBA">
        <w:rPr>
          <w:rFonts w:asciiTheme="minorBidi" w:hAnsiTheme="minorBidi" w:cstheme="minorBidi"/>
        </w:rPr>
        <w:t xml:space="preserve">However, as the unconditional probability is obtained by integration over the random </w:t>
      </w:r>
      <w:r w:rsidR="00216135">
        <w:rPr>
          <w:rFonts w:asciiTheme="minorBidi" w:hAnsiTheme="minorBidi" w:cstheme="minorBidi"/>
        </w:rPr>
        <w:t>coefficients</w:t>
      </w:r>
      <w:r w:rsidR="00216135" w:rsidRPr="00E60BBA">
        <w:rPr>
          <w:rFonts w:asciiTheme="minorBidi" w:hAnsiTheme="minorBidi" w:cstheme="minorBidi"/>
        </w:rPr>
        <w:t xml:space="preserve"> </w:t>
      </w:r>
      <w:r w:rsidRPr="00E60BBA">
        <w:rPr>
          <w:rFonts w:asciiTheme="minorBidi" w:hAnsiTheme="minorBidi" w:cstheme="minorBidi"/>
        </w:rPr>
        <w:t>and this integrand has no closed form, simulated log likelihood (SLL) is applied using random draws</w:t>
      </w:r>
      <w:r w:rsidR="008A3786" w:rsidRPr="00E60BBA">
        <w:rPr>
          <w:rFonts w:asciiTheme="minorBidi" w:hAnsiTheme="minorBidi" w:cstheme="minorBidi"/>
        </w:rPr>
        <w:t xml:space="preserve"> (Train, 2000; Train, 2002; Bhat, 2003</w:t>
      </w:r>
      <w:r w:rsidR="00DA0FEB" w:rsidRPr="00E60BBA">
        <w:rPr>
          <w:rFonts w:asciiTheme="minorBidi" w:hAnsiTheme="minorBidi" w:cstheme="minorBidi"/>
        </w:rPr>
        <w:t>)</w:t>
      </w:r>
      <w:r w:rsidRPr="00E60BBA">
        <w:rPr>
          <w:rFonts w:asciiTheme="minorBidi" w:hAnsiTheme="minorBidi" w:cstheme="minorBidi"/>
        </w:rPr>
        <w:t xml:space="preserve"> (eq. 4)</w:t>
      </w:r>
      <w:r w:rsidR="007F6A9E" w:rsidRPr="00E60BBA">
        <w:rPr>
          <w:rFonts w:asciiTheme="minorBidi" w:hAnsiTheme="minorBidi" w:cstheme="minorBidi"/>
        </w:rPr>
        <w:t>:</w:t>
      </w:r>
    </w:p>
    <w:p w:rsidR="00664405" w:rsidRPr="00E60BBA" w:rsidRDefault="007F6A9E" w:rsidP="007F6A9E">
      <w:pPr>
        <w:ind w:firstLine="709"/>
        <w:rPr>
          <w:rFonts w:asciiTheme="minorBidi" w:hAnsiTheme="minorBidi" w:cstheme="minorBidi"/>
        </w:rPr>
      </w:pPr>
      <m:oMath>
        <m:r>
          <w:rPr>
            <w:rFonts w:ascii="Cambria Math" w:hAnsi="Cambria Math" w:cstheme="minorBidi"/>
          </w:rPr>
          <m:t>SLL</m:t>
        </m:r>
        <m:r>
          <w:rPr>
            <w:rFonts w:ascii="Cambria Math" w:hAnsiTheme="minorBidi" w:cstheme="minorBidi"/>
          </w:rPr>
          <m:t xml:space="preserve">= </m:t>
        </m:r>
        <m:r>
          <m:rPr>
            <m:sty m:val="p"/>
          </m:rPr>
          <w:rPr>
            <w:rFonts w:ascii="Cambria Math" w:hAnsiTheme="minorBidi" w:cstheme="minorBidi"/>
            <w:position w:val="-64"/>
          </w:rPr>
          <w:object w:dxaOrig="3640" w:dyaOrig="1400">
            <v:shape id="_x0000_i1030" type="#_x0000_t75" style="width:182pt;height:70.25pt" o:ole="">
              <v:imagedata r:id="rId18" o:title=""/>
            </v:shape>
            <o:OLEObject Type="Embed" ProgID="Equation.3" ShapeID="_x0000_i1030" DrawAspect="Content" ObjectID="_1390302940" r:id="rId19"/>
          </w:object>
        </m:r>
      </m:oMath>
      <w:r w:rsidR="00664405" w:rsidRPr="00E60BBA">
        <w:rPr>
          <w:rFonts w:asciiTheme="minorBidi" w:hAnsiTheme="minorBidi" w:cstheme="minorBidi"/>
        </w:rPr>
        <w:t xml:space="preserve"> </w:t>
      </w:r>
      <w:r w:rsidRPr="00E60BBA">
        <w:rPr>
          <w:rFonts w:asciiTheme="minorBidi" w:hAnsiTheme="minorBidi" w:cstheme="minorBidi"/>
        </w:rPr>
        <w:tab/>
      </w:r>
      <w:r w:rsidRPr="00E60BBA">
        <w:rPr>
          <w:rFonts w:asciiTheme="minorBidi" w:hAnsiTheme="minorBidi" w:cstheme="minorBidi"/>
        </w:rPr>
        <w:tab/>
      </w:r>
      <w:r w:rsidRPr="00E60BBA">
        <w:rPr>
          <w:rFonts w:asciiTheme="minorBidi" w:hAnsiTheme="minorBidi" w:cstheme="minorBidi"/>
        </w:rPr>
        <w:tab/>
      </w:r>
      <w:r w:rsidRPr="00E60BBA">
        <w:rPr>
          <w:rFonts w:asciiTheme="minorBidi" w:hAnsiTheme="minorBidi" w:cstheme="minorBidi"/>
        </w:rPr>
        <w:tab/>
      </w:r>
      <w:r w:rsidR="00664405" w:rsidRPr="00E60BBA">
        <w:rPr>
          <w:rFonts w:asciiTheme="minorBidi" w:hAnsiTheme="minorBidi" w:cstheme="minorBidi"/>
        </w:rPr>
        <w:t>(4)</w:t>
      </w:r>
    </w:p>
    <w:p w:rsidR="00664405" w:rsidRPr="00E60BBA" w:rsidRDefault="00216135" w:rsidP="008A3786">
      <w:pPr>
        <w:ind w:firstLine="709"/>
        <w:rPr>
          <w:rFonts w:asciiTheme="minorBidi" w:hAnsiTheme="minorBidi" w:cstheme="minorBidi"/>
        </w:rPr>
      </w:pPr>
      <w:r>
        <w:rPr>
          <w:rFonts w:asciiTheme="minorBidi" w:hAnsiTheme="minorBidi" w:cstheme="minorBidi"/>
        </w:rPr>
        <w:t>w</w:t>
      </w:r>
      <w:r w:rsidR="00664405" w:rsidRPr="00E60BBA">
        <w:rPr>
          <w:rFonts w:asciiTheme="minorBidi" w:hAnsiTheme="minorBidi" w:cstheme="minorBidi"/>
        </w:rPr>
        <w:t xml:space="preserve">here, </w:t>
      </w:r>
      <w:r w:rsidR="00664405" w:rsidRPr="00E60BBA">
        <w:rPr>
          <w:rFonts w:asciiTheme="minorBidi" w:hAnsiTheme="minorBidi" w:cstheme="minorBidi"/>
          <w:i/>
        </w:rPr>
        <w:t>R</w:t>
      </w:r>
      <w:r w:rsidR="00664405" w:rsidRPr="00E60BBA">
        <w:rPr>
          <w:rFonts w:asciiTheme="minorBidi" w:hAnsiTheme="minorBidi" w:cstheme="minorBidi"/>
        </w:rPr>
        <w:t xml:space="preserve"> is the number of draws (</w:t>
      </w:r>
      <w:r w:rsidR="00664405" w:rsidRPr="00E60BBA">
        <w:rPr>
          <w:rFonts w:asciiTheme="minorBidi" w:hAnsiTheme="minorBidi" w:cstheme="minorBidi"/>
          <w:i/>
        </w:rPr>
        <w:t>r</w:t>
      </w:r>
      <w:r w:rsidR="00664405" w:rsidRPr="00E60BBA">
        <w:rPr>
          <w:rFonts w:asciiTheme="minorBidi" w:hAnsiTheme="minorBidi" w:cstheme="minorBidi"/>
        </w:rPr>
        <w:t xml:space="preserve">). </w:t>
      </w:r>
    </w:p>
    <w:p w:rsidR="00690DAB" w:rsidRPr="00E60BBA" w:rsidRDefault="00690DAB">
      <w:pPr>
        <w:rPr>
          <w:rFonts w:asciiTheme="minorBidi" w:hAnsiTheme="minorBidi" w:cstheme="minorBidi"/>
          <w:lang w:eastAsia="es-ES"/>
        </w:rPr>
      </w:pPr>
    </w:p>
    <w:p w:rsidR="008A3786" w:rsidRPr="00E60BBA" w:rsidRDefault="008F6A61" w:rsidP="00DA0FEB">
      <w:pPr>
        <w:pStyle w:val="Heading3"/>
        <w:spacing w:before="120" w:after="120"/>
        <w:rPr>
          <w:rFonts w:asciiTheme="minorBidi" w:hAnsiTheme="minorBidi" w:cstheme="minorBidi"/>
        </w:rPr>
      </w:pPr>
      <w:r w:rsidRPr="00E60BBA">
        <w:rPr>
          <w:rFonts w:asciiTheme="minorBidi" w:hAnsiTheme="minorBidi" w:cstheme="minorBidi"/>
        </w:rPr>
        <w:t>3.2</w:t>
      </w:r>
      <w:r w:rsidRPr="00E60BBA">
        <w:rPr>
          <w:rFonts w:asciiTheme="minorBidi" w:hAnsiTheme="minorBidi" w:cstheme="minorBidi"/>
        </w:rPr>
        <w:tab/>
        <w:t xml:space="preserve"> Procedure and modeling specification </w:t>
      </w:r>
    </w:p>
    <w:p w:rsidR="008A3786" w:rsidRPr="00E60BBA" w:rsidRDefault="00DA0FEB" w:rsidP="006D091A">
      <w:pPr>
        <w:jc w:val="both"/>
        <w:rPr>
          <w:rFonts w:asciiTheme="minorBidi" w:hAnsiTheme="minorBidi" w:cstheme="minorBidi"/>
        </w:rPr>
      </w:pPr>
      <w:r w:rsidRPr="00E60BBA">
        <w:rPr>
          <w:rFonts w:asciiTheme="minorBidi" w:hAnsiTheme="minorBidi" w:cstheme="minorBidi"/>
        </w:rPr>
        <w:t xml:space="preserve">The data analysis process included two stages. </w:t>
      </w:r>
      <w:r w:rsidR="00BB6B50" w:rsidRPr="00E60BBA">
        <w:rPr>
          <w:rFonts w:asciiTheme="minorBidi" w:hAnsiTheme="minorBidi" w:cstheme="minorBidi"/>
        </w:rPr>
        <w:t xml:space="preserve">In the first stage initial </w:t>
      </w:r>
      <w:r w:rsidR="008A3786" w:rsidRPr="00E60BBA">
        <w:rPr>
          <w:rFonts w:asciiTheme="minorBidi" w:hAnsiTheme="minorBidi" w:cstheme="minorBidi"/>
        </w:rPr>
        <w:t xml:space="preserve">choice </w:t>
      </w:r>
      <w:r w:rsidR="00C075C4" w:rsidRPr="00E60BBA">
        <w:rPr>
          <w:rFonts w:asciiTheme="minorBidi" w:hAnsiTheme="minorBidi" w:cstheme="minorBidi"/>
        </w:rPr>
        <w:t>modeling using mixed logit specifications was</w:t>
      </w:r>
      <w:r w:rsidR="00BB6B50" w:rsidRPr="00E60BBA">
        <w:rPr>
          <w:rFonts w:asciiTheme="minorBidi" w:hAnsiTheme="minorBidi" w:cstheme="minorBidi"/>
        </w:rPr>
        <w:t xml:space="preserve"> conducted with aggregate data. </w:t>
      </w:r>
      <w:r w:rsidR="008A3786" w:rsidRPr="00E60BBA">
        <w:rPr>
          <w:rFonts w:asciiTheme="minorBidi" w:hAnsiTheme="minorBidi" w:cstheme="minorBidi"/>
        </w:rPr>
        <w:t>Instead of daily discrete choices we computed average treatment-level proportions. Thus, each participant provided 4 or 5 grouped observations (depending on the group Money or Yeti)</w:t>
      </w:r>
      <w:r w:rsidR="00BC748D">
        <w:rPr>
          <w:rFonts w:asciiTheme="minorBidi" w:hAnsiTheme="minorBidi" w:cstheme="minorBidi"/>
        </w:rPr>
        <w:t>,</w:t>
      </w:r>
      <w:r w:rsidR="008A3786" w:rsidRPr="00E60BBA">
        <w:rPr>
          <w:rFonts w:asciiTheme="minorBidi" w:hAnsiTheme="minorBidi" w:cstheme="minorBidi"/>
        </w:rPr>
        <w:t xml:space="preserve"> instead of 65 discrete observations</w:t>
      </w:r>
      <w:r w:rsidR="00BB6B50" w:rsidRPr="00E60BBA">
        <w:rPr>
          <w:rFonts w:asciiTheme="minorBidi" w:hAnsiTheme="minorBidi" w:cstheme="minorBidi"/>
        </w:rPr>
        <w:t xml:space="preserve"> (1532 observations in total).</w:t>
      </w:r>
      <w:r w:rsidR="008A3786" w:rsidRPr="00E60BBA">
        <w:rPr>
          <w:rFonts w:asciiTheme="minorBidi" w:hAnsiTheme="minorBidi" w:cstheme="minorBidi"/>
        </w:rPr>
        <w:t xml:space="preserve"> This </w:t>
      </w:r>
      <w:r w:rsidR="00BB6B50" w:rsidRPr="00E60BBA">
        <w:rPr>
          <w:rFonts w:asciiTheme="minorBidi" w:hAnsiTheme="minorBidi" w:cstheme="minorBidi"/>
        </w:rPr>
        <w:t xml:space="preserve">method </w:t>
      </w:r>
      <w:r w:rsidR="008A3786" w:rsidRPr="00E60BBA">
        <w:rPr>
          <w:rFonts w:asciiTheme="minorBidi" w:hAnsiTheme="minorBidi" w:cstheme="minorBidi"/>
        </w:rPr>
        <w:t xml:space="preserve">allowed a considerable amount of savings on estimation time (hours compared to days) and the ability to test different specifications rapidly. </w:t>
      </w:r>
      <w:r w:rsidR="00BB6B50" w:rsidRPr="00E60BBA">
        <w:rPr>
          <w:rFonts w:asciiTheme="minorBidi" w:hAnsiTheme="minorBidi" w:cstheme="minorBidi"/>
        </w:rPr>
        <w:t xml:space="preserve">The </w:t>
      </w:r>
      <w:r w:rsidR="00BB6B50" w:rsidRPr="00E60BBA">
        <w:rPr>
          <w:rFonts w:asciiTheme="minorBidi" w:hAnsiTheme="minorBidi" w:cstheme="minorBidi"/>
        </w:rPr>
        <w:lastRenderedPageBreak/>
        <w:t xml:space="preserve">analysis from this stage is reported in a separate paper (Ben-Elia &amp; Ettema, </w:t>
      </w:r>
      <w:r w:rsidR="005A4440" w:rsidRPr="00E60BBA">
        <w:rPr>
          <w:rFonts w:asciiTheme="minorBidi" w:hAnsiTheme="minorBidi" w:cstheme="minorBidi"/>
        </w:rPr>
        <w:t>in review</w:t>
      </w:r>
      <w:r w:rsidR="00BB6B50" w:rsidRPr="00E60BBA">
        <w:rPr>
          <w:rFonts w:asciiTheme="minorBidi" w:hAnsiTheme="minorBidi" w:cstheme="minorBidi"/>
        </w:rPr>
        <w:t xml:space="preserve">). </w:t>
      </w:r>
    </w:p>
    <w:p w:rsidR="00075424" w:rsidRPr="00E60BBA" w:rsidRDefault="008A3786" w:rsidP="00BC748D">
      <w:pPr>
        <w:jc w:val="both"/>
        <w:rPr>
          <w:rFonts w:asciiTheme="minorBidi" w:hAnsiTheme="minorBidi" w:cstheme="minorBidi"/>
        </w:rPr>
      </w:pPr>
      <w:r w:rsidRPr="00E60BBA">
        <w:rPr>
          <w:rFonts w:asciiTheme="minorBidi" w:hAnsiTheme="minorBidi" w:cstheme="minorBidi"/>
        </w:rPr>
        <w:t xml:space="preserve">In the </w:t>
      </w:r>
      <w:r w:rsidR="00BB6B50" w:rsidRPr="00E60BBA">
        <w:rPr>
          <w:rFonts w:asciiTheme="minorBidi" w:hAnsiTheme="minorBidi" w:cstheme="minorBidi"/>
        </w:rPr>
        <w:t xml:space="preserve">second </w:t>
      </w:r>
      <w:r w:rsidRPr="00E60BBA">
        <w:rPr>
          <w:rFonts w:asciiTheme="minorBidi" w:hAnsiTheme="minorBidi" w:cstheme="minorBidi"/>
        </w:rPr>
        <w:t>stage</w:t>
      </w:r>
      <w:r w:rsidR="00900DB8" w:rsidRPr="00E60BBA">
        <w:rPr>
          <w:rFonts w:asciiTheme="minorBidi" w:hAnsiTheme="minorBidi" w:cstheme="minorBidi"/>
        </w:rPr>
        <w:t>,</w:t>
      </w:r>
      <w:r w:rsidR="00BB6B50" w:rsidRPr="00E60BBA">
        <w:rPr>
          <w:rFonts w:asciiTheme="minorBidi" w:hAnsiTheme="minorBidi" w:cstheme="minorBidi"/>
        </w:rPr>
        <w:t xml:space="preserve"> which is reported here</w:t>
      </w:r>
      <w:r w:rsidR="00900DB8" w:rsidRPr="00E60BBA">
        <w:rPr>
          <w:rFonts w:asciiTheme="minorBidi" w:hAnsiTheme="minorBidi" w:cstheme="minorBidi"/>
        </w:rPr>
        <w:t>,</w:t>
      </w:r>
      <w:r w:rsidRPr="00E60BBA">
        <w:rPr>
          <w:rFonts w:asciiTheme="minorBidi" w:hAnsiTheme="minorBidi" w:cstheme="minorBidi"/>
        </w:rPr>
        <w:t xml:space="preserve"> we used the best specification</w:t>
      </w:r>
      <w:r w:rsidR="00BC748D">
        <w:rPr>
          <w:rFonts w:asciiTheme="minorBidi" w:hAnsiTheme="minorBidi" w:cstheme="minorBidi"/>
        </w:rPr>
        <w:t>s</w:t>
      </w:r>
      <w:r w:rsidRPr="00E60BBA">
        <w:rPr>
          <w:rFonts w:asciiTheme="minorBidi" w:hAnsiTheme="minorBidi" w:cstheme="minorBidi"/>
        </w:rPr>
        <w:t xml:space="preserve"> obtained from the aggregate model and applied </w:t>
      </w:r>
      <w:r w:rsidR="00BC748D">
        <w:rPr>
          <w:rFonts w:asciiTheme="minorBidi" w:hAnsiTheme="minorBidi" w:cstheme="minorBidi"/>
        </w:rPr>
        <w:t>them</w:t>
      </w:r>
      <w:r w:rsidR="00BC748D" w:rsidRPr="00E60BBA">
        <w:rPr>
          <w:rFonts w:asciiTheme="minorBidi" w:hAnsiTheme="minorBidi" w:cstheme="minorBidi"/>
        </w:rPr>
        <w:t xml:space="preserve"> </w:t>
      </w:r>
      <w:r w:rsidRPr="00E60BBA">
        <w:rPr>
          <w:rFonts w:asciiTheme="minorBidi" w:hAnsiTheme="minorBidi" w:cstheme="minorBidi"/>
        </w:rPr>
        <w:t>to the daily (disaggregate) data. Due to missing values in the data, this included in the final results 14,750 observation for a panel of 335 participants (6 were excluded</w:t>
      </w:r>
      <w:r w:rsidR="00216135">
        <w:rPr>
          <w:rFonts w:asciiTheme="minorBidi" w:hAnsiTheme="minorBidi" w:cstheme="minorBidi"/>
        </w:rPr>
        <w:t xml:space="preserve"> listwise</w:t>
      </w:r>
      <w:r w:rsidRPr="00E60BBA">
        <w:rPr>
          <w:rFonts w:asciiTheme="minorBidi" w:hAnsiTheme="minorBidi" w:cstheme="minorBidi"/>
        </w:rPr>
        <w:t xml:space="preserve">). This </w:t>
      </w:r>
      <w:r w:rsidR="00BC748D">
        <w:rPr>
          <w:rFonts w:asciiTheme="minorBidi" w:hAnsiTheme="minorBidi" w:cstheme="minorBidi"/>
        </w:rPr>
        <w:t>approach</w:t>
      </w:r>
      <w:r w:rsidR="00BC748D" w:rsidRPr="00E60BBA">
        <w:rPr>
          <w:rFonts w:asciiTheme="minorBidi" w:hAnsiTheme="minorBidi" w:cstheme="minorBidi"/>
        </w:rPr>
        <w:t xml:space="preserve"> </w:t>
      </w:r>
      <w:r w:rsidRPr="00E60BBA">
        <w:rPr>
          <w:rFonts w:asciiTheme="minorBidi" w:hAnsiTheme="minorBidi" w:cstheme="minorBidi"/>
        </w:rPr>
        <w:t xml:space="preserve">also </w:t>
      </w:r>
      <w:r w:rsidR="00D117A0">
        <w:rPr>
          <w:rFonts w:asciiTheme="minorBidi" w:hAnsiTheme="minorBidi" w:cstheme="minorBidi"/>
        </w:rPr>
        <w:t>allowed to test</w:t>
      </w:r>
      <w:r w:rsidR="00D117A0" w:rsidRPr="00E60BBA">
        <w:rPr>
          <w:rFonts w:asciiTheme="minorBidi" w:hAnsiTheme="minorBidi" w:cstheme="minorBidi"/>
        </w:rPr>
        <w:t xml:space="preserve"> </w:t>
      </w:r>
      <w:r w:rsidRPr="00E60BBA">
        <w:rPr>
          <w:rFonts w:asciiTheme="minorBidi" w:hAnsiTheme="minorBidi" w:cstheme="minorBidi"/>
        </w:rPr>
        <w:t>daily</w:t>
      </w:r>
      <w:r w:rsidR="00D117A0">
        <w:rPr>
          <w:rFonts w:asciiTheme="minorBidi" w:hAnsiTheme="minorBidi" w:cstheme="minorBidi"/>
        </w:rPr>
        <w:t xml:space="preserve"> varying</w:t>
      </w:r>
      <w:r w:rsidRPr="00E60BBA">
        <w:rPr>
          <w:rFonts w:asciiTheme="minorBidi" w:hAnsiTheme="minorBidi" w:cstheme="minorBidi"/>
        </w:rPr>
        <w:t xml:space="preserve"> factors which could not be included in the aggregate model like weather variables. </w:t>
      </w:r>
      <w:r w:rsidR="00075424" w:rsidRPr="00E60BBA">
        <w:rPr>
          <w:rFonts w:asciiTheme="minorBidi" w:hAnsiTheme="minorBidi" w:cstheme="minorBidi"/>
        </w:rPr>
        <w:t>Furthermore</w:t>
      </w:r>
      <w:r w:rsidR="00BC748D">
        <w:rPr>
          <w:rFonts w:asciiTheme="minorBidi" w:hAnsiTheme="minorBidi" w:cstheme="minorBidi"/>
        </w:rPr>
        <w:t>,</w:t>
      </w:r>
      <w:r w:rsidR="00075424" w:rsidRPr="00E60BBA">
        <w:rPr>
          <w:rFonts w:asciiTheme="minorBidi" w:hAnsiTheme="minorBidi" w:cstheme="minorBidi"/>
        </w:rPr>
        <w:t xml:space="preserve"> the aggregate model is very conservative in a sense that only averaged effects can be identified. Richer descriptions can be tested with </w:t>
      </w:r>
      <w:r w:rsidR="00D117A0">
        <w:rPr>
          <w:rFonts w:asciiTheme="minorBidi" w:hAnsiTheme="minorBidi" w:cstheme="minorBidi"/>
        </w:rPr>
        <w:t xml:space="preserve">the </w:t>
      </w:r>
      <w:r w:rsidR="00075424" w:rsidRPr="00E60BBA">
        <w:rPr>
          <w:rFonts w:asciiTheme="minorBidi" w:hAnsiTheme="minorBidi" w:cstheme="minorBidi"/>
        </w:rPr>
        <w:t>disaggregate</w:t>
      </w:r>
      <w:r w:rsidR="00D117A0">
        <w:rPr>
          <w:rFonts w:asciiTheme="minorBidi" w:hAnsiTheme="minorBidi" w:cstheme="minorBidi"/>
        </w:rPr>
        <w:t>d</w:t>
      </w:r>
      <w:r w:rsidR="00075424" w:rsidRPr="00E60BBA">
        <w:rPr>
          <w:rFonts w:asciiTheme="minorBidi" w:hAnsiTheme="minorBidi" w:cstheme="minorBidi"/>
        </w:rPr>
        <w:t xml:space="preserve"> daily data.</w:t>
      </w:r>
    </w:p>
    <w:p w:rsidR="006D0E01" w:rsidRDefault="00BB6B50" w:rsidP="00BC748D">
      <w:pPr>
        <w:jc w:val="both"/>
        <w:rPr>
          <w:rFonts w:asciiTheme="minorBidi" w:hAnsiTheme="minorBidi" w:cstheme="minorBidi"/>
        </w:rPr>
      </w:pPr>
      <w:r w:rsidRPr="00E60BBA">
        <w:rPr>
          <w:rFonts w:asciiTheme="minorBidi" w:hAnsiTheme="minorBidi" w:cstheme="minorBidi"/>
        </w:rPr>
        <w:t xml:space="preserve">We </w:t>
      </w:r>
      <w:r w:rsidR="008A3786" w:rsidRPr="00E60BBA">
        <w:rPr>
          <w:rFonts w:asciiTheme="minorBidi" w:hAnsiTheme="minorBidi" w:cstheme="minorBidi"/>
        </w:rPr>
        <w:t>use</w:t>
      </w:r>
      <w:r w:rsidRPr="00E60BBA">
        <w:rPr>
          <w:rFonts w:asciiTheme="minorBidi" w:hAnsiTheme="minorBidi" w:cstheme="minorBidi"/>
        </w:rPr>
        <w:t>d</w:t>
      </w:r>
      <w:r w:rsidR="008A3786" w:rsidRPr="00E60BBA">
        <w:rPr>
          <w:rFonts w:asciiTheme="minorBidi" w:hAnsiTheme="minorBidi" w:cstheme="minorBidi"/>
        </w:rPr>
        <w:t xml:space="preserve"> BIOGEME version 1.8 (Bierlaire, 2003; Bierlaire, 2009) for </w:t>
      </w:r>
      <w:r w:rsidR="00D117A0">
        <w:rPr>
          <w:rFonts w:asciiTheme="minorBidi" w:hAnsiTheme="minorBidi" w:cstheme="minorBidi"/>
        </w:rPr>
        <w:t xml:space="preserve">model </w:t>
      </w:r>
      <w:r w:rsidR="008A3786" w:rsidRPr="00E60BBA">
        <w:rPr>
          <w:rFonts w:asciiTheme="minorBidi" w:hAnsiTheme="minorBidi" w:cstheme="minorBidi"/>
        </w:rPr>
        <w:t>estimation.</w:t>
      </w:r>
      <w:r w:rsidR="00900DB8" w:rsidRPr="00E60BBA">
        <w:rPr>
          <w:rFonts w:asciiTheme="minorBidi" w:hAnsiTheme="minorBidi" w:cstheme="minorBidi"/>
        </w:rPr>
        <w:t xml:space="preserve"> We compared the goodness of fit of each model both to simpler models - one that contained only panel effects (</w:t>
      </w:r>
      <w:r w:rsidR="00697A33">
        <w:rPr>
          <w:rFonts w:asciiTheme="minorBidi" w:hAnsiTheme="minorBidi" w:cstheme="minorBidi"/>
        </w:rPr>
        <w:t xml:space="preserve">i.e. </w:t>
      </w:r>
      <w:r w:rsidR="00900DB8" w:rsidRPr="00E60BBA">
        <w:rPr>
          <w:rFonts w:asciiTheme="minorBidi" w:hAnsiTheme="minorBidi" w:cstheme="minorBidi"/>
        </w:rPr>
        <w:t xml:space="preserve">a </w:t>
      </w:r>
      <w:r w:rsidR="00697A33">
        <w:rPr>
          <w:rFonts w:asciiTheme="minorBidi" w:hAnsiTheme="minorBidi" w:cstheme="minorBidi"/>
        </w:rPr>
        <w:t xml:space="preserve">random </w:t>
      </w:r>
      <w:r w:rsidR="00F00366">
        <w:rPr>
          <w:rFonts w:asciiTheme="minorBidi" w:hAnsiTheme="minorBidi" w:cstheme="minorBidi"/>
        </w:rPr>
        <w:t>coefficients</w:t>
      </w:r>
      <w:r w:rsidR="00F00366" w:rsidRPr="00E60BBA">
        <w:rPr>
          <w:rFonts w:asciiTheme="minorBidi" w:hAnsiTheme="minorBidi" w:cstheme="minorBidi"/>
        </w:rPr>
        <w:t xml:space="preserve">' </w:t>
      </w:r>
      <w:r w:rsidR="00900DB8" w:rsidRPr="00E60BBA">
        <w:rPr>
          <w:rFonts w:asciiTheme="minorBidi" w:hAnsiTheme="minorBidi" w:cstheme="minorBidi"/>
        </w:rPr>
        <w:t xml:space="preserve">model) and one with only the </w:t>
      </w:r>
      <w:r w:rsidR="00BC748D">
        <w:rPr>
          <w:rFonts w:asciiTheme="minorBidi" w:hAnsiTheme="minorBidi" w:cstheme="minorBidi"/>
        </w:rPr>
        <w:t xml:space="preserve">reward </w:t>
      </w:r>
      <w:r w:rsidR="00900DB8" w:rsidRPr="00E60BBA">
        <w:rPr>
          <w:rFonts w:asciiTheme="minorBidi" w:hAnsiTheme="minorBidi" w:cstheme="minorBidi"/>
        </w:rPr>
        <w:t>treatment effect</w:t>
      </w:r>
      <w:r w:rsidR="00BC748D">
        <w:rPr>
          <w:rFonts w:asciiTheme="minorBidi" w:hAnsiTheme="minorBidi" w:cstheme="minorBidi"/>
        </w:rPr>
        <w:t>s</w:t>
      </w:r>
      <w:r w:rsidR="00900DB8" w:rsidRPr="00E60BBA">
        <w:rPr>
          <w:rFonts w:asciiTheme="minorBidi" w:hAnsiTheme="minorBidi" w:cstheme="minorBidi"/>
        </w:rPr>
        <w:t xml:space="preserve"> (</w:t>
      </w:r>
      <w:r w:rsidR="00E739C8">
        <w:rPr>
          <w:rFonts w:asciiTheme="minorBidi" w:hAnsiTheme="minorBidi" w:cstheme="minorBidi"/>
        </w:rPr>
        <w:t xml:space="preserve">a </w:t>
      </w:r>
      <w:r w:rsidR="00900DB8" w:rsidRPr="00E60BBA">
        <w:rPr>
          <w:rFonts w:asciiTheme="minorBidi" w:hAnsiTheme="minorBidi" w:cstheme="minorBidi"/>
        </w:rPr>
        <w:t xml:space="preserve">restricted model) but without other </w:t>
      </w:r>
      <w:r w:rsidR="00BC748D">
        <w:rPr>
          <w:rFonts w:asciiTheme="minorBidi" w:hAnsiTheme="minorBidi" w:cstheme="minorBidi"/>
        </w:rPr>
        <w:t xml:space="preserve">mediating </w:t>
      </w:r>
      <w:r w:rsidR="00900DB8" w:rsidRPr="00E60BBA">
        <w:rPr>
          <w:rFonts w:asciiTheme="minorBidi" w:hAnsiTheme="minorBidi" w:cstheme="minorBidi"/>
        </w:rPr>
        <w:t>factor</w:t>
      </w:r>
      <w:r w:rsidR="00BC748D">
        <w:rPr>
          <w:rFonts w:asciiTheme="minorBidi" w:hAnsiTheme="minorBidi" w:cstheme="minorBidi"/>
        </w:rPr>
        <w:t>s</w:t>
      </w:r>
      <w:r w:rsidR="00900DB8" w:rsidRPr="00E60BBA">
        <w:rPr>
          <w:rFonts w:asciiTheme="minorBidi" w:hAnsiTheme="minorBidi" w:cstheme="minorBidi"/>
        </w:rPr>
        <w:t>. We tested different specification</w:t>
      </w:r>
      <w:r w:rsidR="00BC748D">
        <w:rPr>
          <w:rFonts w:asciiTheme="minorBidi" w:hAnsiTheme="minorBidi" w:cstheme="minorBidi"/>
        </w:rPr>
        <w:t>s</w:t>
      </w:r>
      <w:r w:rsidR="00900DB8" w:rsidRPr="00E60BBA">
        <w:rPr>
          <w:rFonts w:asciiTheme="minorBidi" w:hAnsiTheme="minorBidi" w:cstheme="minorBidi"/>
        </w:rPr>
        <w:t xml:space="preserve"> for the random effects including independent alternative specific coefficients (ASC's), correlated ASC's and error components. Error components which mimic a nested structure were specified for a "drive" – "not drive" structure or a "</w:t>
      </w:r>
      <w:r w:rsidR="00BA2ABE">
        <w:rPr>
          <w:rFonts w:asciiTheme="minorBidi" w:hAnsiTheme="minorBidi" w:cstheme="minorBidi"/>
        </w:rPr>
        <w:t>rush-hour</w:t>
      </w:r>
      <w:r w:rsidR="00900DB8" w:rsidRPr="00E60BBA">
        <w:rPr>
          <w:rFonts w:asciiTheme="minorBidi" w:hAnsiTheme="minorBidi" w:cstheme="minorBidi"/>
        </w:rPr>
        <w:t xml:space="preserve">" vs. "change" (i.e. early, late or not drive) structure. However, in terms of goodness of fit we found that correlated ASC's provided </w:t>
      </w:r>
      <w:r w:rsidR="004C3950">
        <w:rPr>
          <w:rFonts w:asciiTheme="minorBidi" w:hAnsiTheme="minorBidi" w:cstheme="minorBidi"/>
        </w:rPr>
        <w:t>better</w:t>
      </w:r>
      <w:r w:rsidR="004C3950" w:rsidRPr="00E60BBA">
        <w:rPr>
          <w:rFonts w:asciiTheme="minorBidi" w:hAnsiTheme="minorBidi" w:cstheme="minorBidi"/>
        </w:rPr>
        <w:t xml:space="preserve"> </w:t>
      </w:r>
      <w:r w:rsidR="00900DB8" w:rsidRPr="00E60BBA">
        <w:rPr>
          <w:rFonts w:asciiTheme="minorBidi" w:hAnsiTheme="minorBidi" w:cstheme="minorBidi"/>
        </w:rPr>
        <w:t xml:space="preserve">results. </w:t>
      </w:r>
      <w:r w:rsidR="008A3786" w:rsidRPr="00E60BBA">
        <w:rPr>
          <w:rFonts w:asciiTheme="minorBidi" w:hAnsiTheme="minorBidi" w:cstheme="minorBidi"/>
        </w:rPr>
        <w:t>Simulated log likelihoods of all models were estimated with 1,000 Halton draws (Halton, 1960) which significantly reduce the number of draws required compared to pseudo-random draws (Train, 2000; Bhat, 2003). The models were estimated using 100, 500 draws and 1,000 draws. The differences between the last two sets were negligible. The results presented here are for the set of 1,000 draws. We also applied appropriate guidelines to assure proper identification (Walker et al., 2004).</w:t>
      </w:r>
      <w:r w:rsidR="00D117A0">
        <w:rPr>
          <w:rFonts w:asciiTheme="minorBidi" w:hAnsiTheme="minorBidi" w:cstheme="minorBidi"/>
        </w:rPr>
        <w:t xml:space="preserve"> Consequently, </w:t>
      </w:r>
      <w:r w:rsidR="00216135">
        <w:rPr>
          <w:rFonts w:asciiTheme="minorBidi" w:hAnsiTheme="minorBidi" w:cstheme="minorBidi"/>
        </w:rPr>
        <w:t xml:space="preserve">for </w:t>
      </w:r>
      <w:r w:rsidR="00D117A0">
        <w:rPr>
          <w:rFonts w:asciiTheme="minorBidi" w:hAnsiTheme="minorBidi" w:cstheme="minorBidi"/>
        </w:rPr>
        <w:t>t</w:t>
      </w:r>
      <w:r w:rsidR="00D117A0" w:rsidRPr="00E60BBA">
        <w:rPr>
          <w:rFonts w:asciiTheme="minorBidi" w:hAnsiTheme="minorBidi" w:cstheme="minorBidi"/>
        </w:rPr>
        <w:t xml:space="preserve">he </w:t>
      </w:r>
      <w:r w:rsidR="00216135" w:rsidRPr="00E60BBA">
        <w:rPr>
          <w:rFonts w:asciiTheme="minorBidi" w:hAnsiTheme="minorBidi" w:cstheme="minorBidi"/>
        </w:rPr>
        <w:t>Not-Driving</w:t>
      </w:r>
      <w:r w:rsidR="00216135">
        <w:rPr>
          <w:rFonts w:asciiTheme="minorBidi" w:hAnsiTheme="minorBidi" w:cstheme="minorBidi"/>
        </w:rPr>
        <w:t xml:space="preserve"> alternative</w:t>
      </w:r>
      <w:r w:rsidR="00B81096">
        <w:rPr>
          <w:rFonts w:asciiTheme="minorBidi" w:hAnsiTheme="minorBidi" w:cstheme="minorBidi"/>
        </w:rPr>
        <w:t>,</w:t>
      </w:r>
      <w:r w:rsidR="00216135">
        <w:rPr>
          <w:rFonts w:asciiTheme="minorBidi" w:hAnsiTheme="minorBidi" w:cstheme="minorBidi"/>
        </w:rPr>
        <w:t xml:space="preserve"> </w:t>
      </w:r>
      <w:r w:rsidR="00216135" w:rsidRPr="008A3175">
        <w:rPr>
          <w:rFonts w:asciiTheme="minorBidi" w:hAnsiTheme="minorBidi" w:cstheme="minorBidi"/>
          <w:i/>
          <w:iCs/>
        </w:rPr>
        <w:t>α</w:t>
      </w:r>
      <w:r w:rsidR="00216135" w:rsidRPr="00216135">
        <w:rPr>
          <w:rFonts w:asciiTheme="minorBidi" w:hAnsiTheme="minorBidi" w:cstheme="minorBidi"/>
          <w:i/>
          <w:iCs/>
          <w:vertAlign w:val="subscript"/>
        </w:rPr>
        <w:t>0</w:t>
      </w:r>
      <w:r w:rsidR="002E33F0" w:rsidRPr="002E33F0">
        <w:rPr>
          <w:rFonts w:asciiTheme="minorBidi" w:hAnsiTheme="minorBidi" w:cstheme="minorBidi"/>
          <w:i/>
          <w:iCs/>
          <w:vertAlign w:val="superscript"/>
        </w:rPr>
        <w:t>ND</w:t>
      </w:r>
      <w:r w:rsidR="00216135">
        <w:rPr>
          <w:rFonts w:asciiTheme="minorBidi" w:hAnsiTheme="minorBidi" w:cstheme="minorBidi"/>
          <w:i/>
          <w:iCs/>
          <w:vertAlign w:val="subscript"/>
        </w:rPr>
        <w:t xml:space="preserve"> </w:t>
      </w:r>
      <w:r w:rsidR="00B81096">
        <w:rPr>
          <w:rFonts w:asciiTheme="minorBidi" w:hAnsiTheme="minorBidi" w:cstheme="minorBidi"/>
        </w:rPr>
        <w:t>=0</w:t>
      </w:r>
      <w:r w:rsidR="00250D86">
        <w:rPr>
          <w:rFonts w:asciiTheme="minorBidi" w:hAnsiTheme="minorBidi" w:cstheme="minorBidi"/>
        </w:rPr>
        <w:t xml:space="preserve"> and </w:t>
      </w:r>
      <w:r w:rsidR="00216135">
        <w:rPr>
          <w:rFonts w:asciiTheme="minorBidi" w:hAnsiTheme="minorBidi" w:cstheme="minorBidi"/>
          <w:i/>
          <w:iCs/>
        </w:rPr>
        <w:t>σ</w:t>
      </w:r>
      <w:r w:rsidR="002E33F0" w:rsidRPr="002E33F0">
        <w:rPr>
          <w:rFonts w:asciiTheme="minorBidi" w:hAnsiTheme="minorBidi" w:cstheme="minorBidi"/>
          <w:i/>
          <w:iCs/>
          <w:vertAlign w:val="subscript"/>
        </w:rPr>
        <w:t>α</w:t>
      </w:r>
      <w:r w:rsidR="002E33F0" w:rsidRPr="002E33F0">
        <w:rPr>
          <w:rFonts w:asciiTheme="minorBidi" w:hAnsiTheme="minorBidi" w:cstheme="minorBidi"/>
          <w:i/>
          <w:iCs/>
          <w:vertAlign w:val="superscript"/>
        </w:rPr>
        <w:t>ND</w:t>
      </w:r>
      <w:r w:rsidR="00216135">
        <w:rPr>
          <w:rFonts w:asciiTheme="minorBidi" w:hAnsiTheme="minorBidi" w:cstheme="minorBidi"/>
        </w:rPr>
        <w:t xml:space="preserve"> </w:t>
      </w:r>
      <w:r w:rsidR="00B81096">
        <w:rPr>
          <w:rFonts w:asciiTheme="minorBidi" w:hAnsiTheme="minorBidi" w:cstheme="minorBidi"/>
        </w:rPr>
        <w:t>=</w:t>
      </w:r>
      <w:r w:rsidR="00D117A0" w:rsidRPr="00E60BBA">
        <w:rPr>
          <w:rFonts w:asciiTheme="minorBidi" w:hAnsiTheme="minorBidi" w:cstheme="minorBidi"/>
        </w:rPr>
        <w:t>1</w:t>
      </w:r>
      <w:r w:rsidR="00D117A0">
        <w:rPr>
          <w:rFonts w:asciiTheme="minorBidi" w:hAnsiTheme="minorBidi" w:cstheme="minorBidi"/>
        </w:rPr>
        <w:t>.</w:t>
      </w:r>
    </w:p>
    <w:p w:rsidR="006D0E01" w:rsidRDefault="008F6A61">
      <w:pPr>
        <w:pStyle w:val="Heading1"/>
        <w:keepNext w:val="0"/>
        <w:rPr>
          <w:rFonts w:asciiTheme="minorBidi" w:hAnsiTheme="minorBidi" w:cstheme="minorBidi"/>
          <w:lang w:eastAsia="es-ES"/>
        </w:rPr>
      </w:pPr>
      <w:r w:rsidRPr="00E60BBA">
        <w:rPr>
          <w:rFonts w:asciiTheme="minorBidi" w:hAnsiTheme="minorBidi" w:cstheme="minorBidi"/>
        </w:rPr>
        <w:t>4.</w:t>
      </w:r>
      <w:r w:rsidRPr="00E60BBA">
        <w:rPr>
          <w:rFonts w:asciiTheme="minorBidi" w:hAnsiTheme="minorBidi" w:cstheme="minorBidi"/>
        </w:rPr>
        <w:tab/>
        <w:t>Results</w:t>
      </w:r>
    </w:p>
    <w:p w:rsidR="006D0E01" w:rsidRDefault="008F6A61" w:rsidP="00B3356F">
      <w:pPr>
        <w:pStyle w:val="Heading3"/>
        <w:keepNext w:val="0"/>
        <w:tabs>
          <w:tab w:val="left" w:pos="0"/>
        </w:tabs>
        <w:spacing w:before="120" w:after="120"/>
        <w:ind w:firstLine="720"/>
        <w:jc w:val="both"/>
        <w:rPr>
          <w:rFonts w:asciiTheme="minorBidi" w:hAnsiTheme="minorBidi" w:cstheme="minorBidi"/>
          <w:b w:val="0"/>
          <w:bCs w:val="0"/>
          <w:sz w:val="24"/>
          <w:szCs w:val="24"/>
        </w:rPr>
      </w:pPr>
      <w:r w:rsidRPr="00E60BBA">
        <w:rPr>
          <w:rFonts w:asciiTheme="minorBidi" w:hAnsiTheme="minorBidi" w:cstheme="minorBidi"/>
          <w:b w:val="0"/>
          <w:bCs w:val="0"/>
          <w:sz w:val="24"/>
          <w:szCs w:val="24"/>
        </w:rPr>
        <w:t xml:space="preserve">The results are presented in the following order: First (section 4.1) we report the main findings from the stated behavior obtained from the two surveys. Next (section 4.2), the </w:t>
      </w:r>
      <w:r w:rsidR="00D117A0">
        <w:rPr>
          <w:rFonts w:asciiTheme="minorBidi" w:hAnsiTheme="minorBidi" w:cstheme="minorBidi"/>
          <w:b w:val="0"/>
          <w:bCs w:val="0"/>
          <w:sz w:val="24"/>
          <w:szCs w:val="24"/>
        </w:rPr>
        <w:t xml:space="preserve">analysis of observed behavior using </w:t>
      </w:r>
      <w:r w:rsidRPr="00E60BBA">
        <w:rPr>
          <w:rFonts w:asciiTheme="minorBidi" w:hAnsiTheme="minorBidi" w:cstheme="minorBidi"/>
          <w:b w:val="0"/>
          <w:bCs w:val="0"/>
          <w:sz w:val="24"/>
          <w:szCs w:val="24"/>
        </w:rPr>
        <w:t>the discrete choice model are presented.</w:t>
      </w:r>
    </w:p>
    <w:p w:rsidR="00BC748D" w:rsidRPr="00BC748D" w:rsidRDefault="00BC748D" w:rsidP="00BC748D"/>
    <w:p w:rsidR="0071791A" w:rsidRPr="00E60BBA" w:rsidRDefault="008F6A61" w:rsidP="0071791A">
      <w:pPr>
        <w:pStyle w:val="Heading3"/>
        <w:numPr>
          <w:ilvl w:val="2"/>
          <w:numId w:val="1"/>
        </w:numPr>
        <w:suppressAutoHyphens/>
        <w:spacing w:before="120" w:after="120" w:line="240" w:lineRule="auto"/>
        <w:rPr>
          <w:rFonts w:asciiTheme="minorBidi" w:hAnsiTheme="minorBidi" w:cstheme="minorBidi"/>
          <w:sz w:val="24"/>
          <w:szCs w:val="24"/>
        </w:rPr>
      </w:pPr>
      <w:r w:rsidRPr="00E60BBA">
        <w:rPr>
          <w:rFonts w:asciiTheme="minorBidi" w:hAnsiTheme="minorBidi" w:cstheme="minorBidi"/>
          <w:sz w:val="24"/>
          <w:szCs w:val="24"/>
        </w:rPr>
        <w:lastRenderedPageBreak/>
        <w:t>4.1.</w:t>
      </w:r>
      <w:r w:rsidRPr="00E60BBA">
        <w:rPr>
          <w:rFonts w:asciiTheme="minorBidi" w:hAnsiTheme="minorBidi" w:cstheme="minorBidi"/>
          <w:sz w:val="24"/>
          <w:szCs w:val="24"/>
        </w:rPr>
        <w:tab/>
        <w:t xml:space="preserve"> Stated behavior from surveys</w:t>
      </w:r>
    </w:p>
    <w:p w:rsidR="0071791A" w:rsidRPr="00E60BBA" w:rsidRDefault="008F6A61" w:rsidP="00B3356F">
      <w:pPr>
        <w:jc w:val="both"/>
        <w:rPr>
          <w:rFonts w:asciiTheme="minorBidi" w:hAnsiTheme="minorBidi" w:cstheme="minorBidi"/>
        </w:rPr>
      </w:pPr>
      <w:r w:rsidRPr="00E60BBA">
        <w:rPr>
          <w:rFonts w:asciiTheme="minorBidi" w:hAnsiTheme="minorBidi" w:cstheme="minorBidi"/>
        </w:rPr>
        <w:t>Participants filled in two surveys: before the pre-test</w:t>
      </w:r>
      <w:r w:rsidR="001F3ABD">
        <w:rPr>
          <w:rFonts w:asciiTheme="minorBidi" w:hAnsiTheme="minorBidi" w:cstheme="minorBidi"/>
        </w:rPr>
        <w:t xml:space="preserve"> </w:t>
      </w:r>
      <w:r w:rsidRPr="00E60BBA">
        <w:rPr>
          <w:rFonts w:asciiTheme="minorBidi" w:hAnsiTheme="minorBidi" w:cstheme="minorBidi"/>
        </w:rPr>
        <w:t xml:space="preserve">and several weeks after the post-test. Table 3 presents the surveys’ results for selective factors. For lack of space we do not provide all the tables of frequencies these can be obtained from the authors by request. </w:t>
      </w:r>
    </w:p>
    <w:p w:rsidR="00690DAB" w:rsidRPr="00E60BBA" w:rsidRDefault="00900DB8">
      <w:pPr>
        <w:jc w:val="center"/>
        <w:rPr>
          <w:rFonts w:asciiTheme="minorBidi" w:hAnsiTheme="minorBidi" w:cstheme="minorBidi"/>
        </w:rPr>
      </w:pPr>
      <w:r w:rsidRPr="00E60BBA">
        <w:rPr>
          <w:rFonts w:asciiTheme="minorBidi" w:hAnsiTheme="minorBidi" w:cstheme="minorBidi"/>
        </w:rPr>
        <w:t>*** Table 3 – about here ***</w:t>
      </w:r>
    </w:p>
    <w:p w:rsidR="0071791A" w:rsidRPr="00E60BBA" w:rsidRDefault="0017659B" w:rsidP="0071791A">
      <w:pPr>
        <w:pStyle w:val="Heading3"/>
        <w:numPr>
          <w:ilvl w:val="2"/>
          <w:numId w:val="1"/>
        </w:numPr>
        <w:suppressAutoHyphens/>
        <w:spacing w:before="120" w:after="120" w:line="240" w:lineRule="auto"/>
        <w:rPr>
          <w:rFonts w:asciiTheme="minorBidi" w:hAnsiTheme="minorBidi" w:cstheme="minorBidi"/>
          <w:sz w:val="24"/>
          <w:szCs w:val="24"/>
        </w:rPr>
      </w:pPr>
      <w:r w:rsidRPr="00E60BBA">
        <w:rPr>
          <w:rFonts w:asciiTheme="minorBidi" w:hAnsiTheme="minorBidi" w:cstheme="minorBidi"/>
          <w:sz w:val="24"/>
          <w:szCs w:val="24"/>
        </w:rPr>
        <w:t xml:space="preserve">Pre-test </w:t>
      </w:r>
      <w:r w:rsidR="0071791A" w:rsidRPr="00E60BBA">
        <w:rPr>
          <w:rFonts w:asciiTheme="minorBidi" w:hAnsiTheme="minorBidi" w:cstheme="minorBidi"/>
          <w:sz w:val="24"/>
          <w:szCs w:val="24"/>
        </w:rPr>
        <w:t>survey</w:t>
      </w:r>
    </w:p>
    <w:p w:rsidR="006D0E01" w:rsidRDefault="0071791A" w:rsidP="00B3356F">
      <w:pPr>
        <w:jc w:val="both"/>
        <w:rPr>
          <w:rFonts w:asciiTheme="minorBidi" w:hAnsiTheme="minorBidi" w:cstheme="minorBidi"/>
        </w:rPr>
      </w:pPr>
      <w:r w:rsidRPr="00E60BBA">
        <w:rPr>
          <w:rFonts w:asciiTheme="minorBidi" w:hAnsiTheme="minorBidi" w:cstheme="minorBidi"/>
        </w:rPr>
        <w:t xml:space="preserve"> </w:t>
      </w:r>
      <w:r w:rsidR="00C075C4" w:rsidRPr="00E60BBA">
        <w:rPr>
          <w:rFonts w:asciiTheme="minorBidi" w:hAnsiTheme="minorBidi" w:cstheme="minorBidi"/>
        </w:rPr>
        <w:t xml:space="preserve">The </w:t>
      </w:r>
      <w:r w:rsidRPr="00E60BBA">
        <w:rPr>
          <w:rFonts w:asciiTheme="minorBidi" w:hAnsiTheme="minorBidi" w:cstheme="minorBidi"/>
        </w:rPr>
        <w:t xml:space="preserve">survey </w:t>
      </w:r>
      <w:r w:rsidR="00C075C4" w:rsidRPr="00E60BBA">
        <w:rPr>
          <w:rFonts w:asciiTheme="minorBidi" w:hAnsiTheme="minorBidi" w:cstheme="minorBidi"/>
        </w:rPr>
        <w:t xml:space="preserve">focused on the </w:t>
      </w:r>
      <w:r w:rsidRPr="00E60BBA">
        <w:rPr>
          <w:rFonts w:asciiTheme="minorBidi" w:hAnsiTheme="minorBidi" w:cstheme="minorBidi"/>
        </w:rPr>
        <w:t>usual</w:t>
      </w:r>
      <w:r w:rsidR="00C075C4" w:rsidRPr="00E60BBA">
        <w:rPr>
          <w:rFonts w:asciiTheme="minorBidi" w:hAnsiTheme="minorBidi" w:cstheme="minorBidi"/>
        </w:rPr>
        <w:t xml:space="preserve"> (travel)</w:t>
      </w:r>
      <w:r w:rsidRPr="00E60BBA">
        <w:rPr>
          <w:rFonts w:asciiTheme="minorBidi" w:hAnsiTheme="minorBidi" w:cstheme="minorBidi"/>
        </w:rPr>
        <w:t xml:space="preserve"> behavior of the participants. </w:t>
      </w:r>
      <w:r w:rsidR="004B1FEC" w:rsidRPr="00E60BBA">
        <w:rPr>
          <w:rFonts w:asciiTheme="minorBidi" w:hAnsiTheme="minorBidi" w:cstheme="minorBidi"/>
        </w:rPr>
        <w:t xml:space="preserve">The socio-demographic factors, also seen in Table 1, reveal a relatively homogenous population with high education levels (56%), moderate to high incomes and mostly families (81%). The majority of participants </w:t>
      </w:r>
      <w:r w:rsidR="00F132E0">
        <w:rPr>
          <w:rFonts w:asciiTheme="minorBidi" w:hAnsiTheme="minorBidi" w:cstheme="minorBidi"/>
        </w:rPr>
        <w:t>are</w:t>
      </w:r>
      <w:r w:rsidR="00F132E0" w:rsidRPr="00E60BBA">
        <w:rPr>
          <w:rFonts w:asciiTheme="minorBidi" w:hAnsiTheme="minorBidi" w:cstheme="minorBidi"/>
        </w:rPr>
        <w:t xml:space="preserve"> </w:t>
      </w:r>
      <w:r w:rsidR="004B1FEC" w:rsidRPr="00E60BBA">
        <w:rPr>
          <w:rFonts w:asciiTheme="minorBidi" w:hAnsiTheme="minorBidi" w:cstheme="minorBidi"/>
        </w:rPr>
        <w:t>men</w:t>
      </w:r>
      <w:r w:rsidR="00736363" w:rsidRPr="00E60BBA">
        <w:rPr>
          <w:rFonts w:asciiTheme="minorBidi" w:hAnsiTheme="minorBidi" w:cstheme="minorBidi"/>
        </w:rPr>
        <w:t xml:space="preserve"> and the gender </w:t>
      </w:r>
      <w:r w:rsidR="00F132E0">
        <w:rPr>
          <w:rFonts w:asciiTheme="minorBidi" w:hAnsiTheme="minorBidi" w:cstheme="minorBidi"/>
        </w:rPr>
        <w:t xml:space="preserve">between-group </w:t>
      </w:r>
      <w:r w:rsidR="00736363" w:rsidRPr="00E60BBA">
        <w:rPr>
          <w:rFonts w:asciiTheme="minorBidi" w:hAnsiTheme="minorBidi" w:cstheme="minorBidi"/>
        </w:rPr>
        <w:t>difference is significant.</w:t>
      </w:r>
      <w:r w:rsidRPr="00E60BBA">
        <w:rPr>
          <w:rFonts w:asciiTheme="minorBidi" w:hAnsiTheme="minorBidi" w:cstheme="minorBidi"/>
        </w:rPr>
        <w:t>. The common used transport mode of travel is the car (80%). Alternative modes are used by only 20%. However, the average frequency of using non-auto modes is usually less than twice per week. Public transport</w:t>
      </w:r>
      <w:r w:rsidR="007B06AE" w:rsidRPr="00E60BBA">
        <w:rPr>
          <w:rFonts w:asciiTheme="minorBidi" w:hAnsiTheme="minorBidi" w:cstheme="minorBidi"/>
        </w:rPr>
        <w:t xml:space="preserve"> (mainly train)</w:t>
      </w:r>
      <w:r w:rsidRPr="00E60BBA">
        <w:rPr>
          <w:rFonts w:asciiTheme="minorBidi" w:hAnsiTheme="minorBidi" w:cstheme="minorBidi"/>
        </w:rPr>
        <w:t xml:space="preserve"> is considered as a realistic alternative to driving for about a third of the sample. The main </w:t>
      </w:r>
      <w:r w:rsidR="00B81096">
        <w:rPr>
          <w:rFonts w:asciiTheme="minorBidi" w:hAnsiTheme="minorBidi" w:cstheme="minorBidi"/>
        </w:rPr>
        <w:t xml:space="preserve">stated </w:t>
      </w:r>
      <w:r w:rsidRPr="00E60BBA">
        <w:rPr>
          <w:rFonts w:asciiTheme="minorBidi" w:hAnsiTheme="minorBidi" w:cstheme="minorBidi"/>
        </w:rPr>
        <w:t xml:space="preserve">reason why public transport is not used regularly is </w:t>
      </w:r>
      <w:r w:rsidR="00B81096">
        <w:rPr>
          <w:rFonts w:asciiTheme="minorBidi" w:hAnsiTheme="minorBidi" w:cstheme="minorBidi"/>
        </w:rPr>
        <w:t xml:space="preserve">the </w:t>
      </w:r>
      <w:r w:rsidRPr="00E60BBA">
        <w:rPr>
          <w:rFonts w:asciiTheme="minorBidi" w:hAnsiTheme="minorBidi" w:cstheme="minorBidi"/>
        </w:rPr>
        <w:t xml:space="preserve">travel time. Cycling is less acceptable, mainly due to distance. </w:t>
      </w:r>
      <w:r w:rsidR="007B06AE" w:rsidRPr="00E60BBA">
        <w:rPr>
          <w:rFonts w:asciiTheme="minorBidi" w:hAnsiTheme="minorBidi" w:cstheme="minorBidi"/>
        </w:rPr>
        <w:t>Departure time and preferred start of work time (proxy for preferred arrival time)</w:t>
      </w:r>
      <w:r w:rsidRPr="00E60BBA">
        <w:rPr>
          <w:rFonts w:asciiTheme="minorBidi" w:hAnsiTheme="minorBidi" w:cstheme="minorBidi"/>
        </w:rPr>
        <w:t xml:space="preserve"> show that the most common time for commuting is the morning rush-hour.</w:t>
      </w:r>
      <w:r w:rsidR="00D4483A" w:rsidRPr="00E60BBA">
        <w:rPr>
          <w:rFonts w:asciiTheme="minorBidi" w:hAnsiTheme="minorBidi" w:cstheme="minorBidi"/>
        </w:rPr>
        <w:t xml:space="preserve"> </w:t>
      </w:r>
      <w:r w:rsidR="00736363" w:rsidRPr="00E60BBA">
        <w:rPr>
          <w:rFonts w:asciiTheme="minorBidi" w:hAnsiTheme="minorBidi" w:cstheme="minorBidi"/>
        </w:rPr>
        <w:t xml:space="preserve">Usual start of work time </w:t>
      </w:r>
      <w:r w:rsidR="00F132E0">
        <w:rPr>
          <w:rFonts w:asciiTheme="minorBidi" w:hAnsiTheme="minorBidi" w:cstheme="minorBidi"/>
        </w:rPr>
        <w:t>is</w:t>
      </w:r>
      <w:r w:rsidR="00F132E0" w:rsidRPr="00E60BBA">
        <w:rPr>
          <w:rFonts w:asciiTheme="minorBidi" w:hAnsiTheme="minorBidi" w:cstheme="minorBidi"/>
        </w:rPr>
        <w:t xml:space="preserve"> </w:t>
      </w:r>
      <w:r w:rsidR="00736363" w:rsidRPr="00E60BBA">
        <w:rPr>
          <w:rFonts w:asciiTheme="minorBidi" w:hAnsiTheme="minorBidi" w:cstheme="minorBidi"/>
        </w:rPr>
        <w:t xml:space="preserve">almost identical to the preferred one. </w:t>
      </w:r>
    </w:p>
    <w:p w:rsidR="0071791A" w:rsidRPr="00E60BBA" w:rsidRDefault="0071791A" w:rsidP="00B3356F">
      <w:pPr>
        <w:jc w:val="both"/>
        <w:rPr>
          <w:rFonts w:asciiTheme="minorBidi" w:hAnsiTheme="minorBidi" w:cstheme="minorBidi"/>
        </w:rPr>
      </w:pPr>
      <w:r w:rsidRPr="00E60BBA">
        <w:rPr>
          <w:rFonts w:asciiTheme="minorBidi" w:hAnsiTheme="minorBidi" w:cstheme="minorBidi"/>
        </w:rPr>
        <w:t xml:space="preserve">Participants were also asked regarding to their ability to hold flexible schedules. </w:t>
      </w:r>
      <w:r w:rsidR="00D4483A" w:rsidRPr="00E60BBA">
        <w:rPr>
          <w:rFonts w:asciiTheme="minorBidi" w:hAnsiTheme="minorBidi" w:cstheme="minorBidi"/>
        </w:rPr>
        <w:t xml:space="preserve">Almost half of the participants can depart earlier from home (on average 26 minutes). More than half can depart later from home (on average about 30 minutes).  </w:t>
      </w:r>
      <w:r w:rsidRPr="00E60BBA">
        <w:rPr>
          <w:rFonts w:asciiTheme="minorBidi" w:hAnsiTheme="minorBidi" w:cstheme="minorBidi"/>
        </w:rPr>
        <w:t>Around 60% of the participants can start to work late</w:t>
      </w:r>
      <w:r w:rsidR="00736363" w:rsidRPr="00E60BBA">
        <w:rPr>
          <w:rFonts w:asciiTheme="minorBidi" w:hAnsiTheme="minorBidi" w:cstheme="minorBidi"/>
        </w:rPr>
        <w:t xml:space="preserve"> at least 3 days per week</w:t>
      </w:r>
      <w:r w:rsidRPr="00E60BBA">
        <w:rPr>
          <w:rFonts w:asciiTheme="minorBidi" w:hAnsiTheme="minorBidi" w:cstheme="minorBidi"/>
        </w:rPr>
        <w:t xml:space="preserve"> </w:t>
      </w:r>
      <w:r w:rsidR="00D7088A" w:rsidRPr="00E60BBA">
        <w:rPr>
          <w:rFonts w:asciiTheme="minorBidi" w:hAnsiTheme="minorBidi" w:cstheme="minorBidi"/>
        </w:rPr>
        <w:t xml:space="preserve">reporting </w:t>
      </w:r>
      <w:r w:rsidRPr="00E60BBA">
        <w:rPr>
          <w:rFonts w:asciiTheme="minorBidi" w:hAnsiTheme="minorBidi" w:cstheme="minorBidi"/>
        </w:rPr>
        <w:t xml:space="preserve">a possible delay of </w:t>
      </w:r>
      <w:r w:rsidR="00736363" w:rsidRPr="00E60BBA">
        <w:rPr>
          <w:rFonts w:asciiTheme="minorBidi" w:hAnsiTheme="minorBidi" w:cstheme="minorBidi"/>
        </w:rPr>
        <w:t>70</w:t>
      </w:r>
      <w:r w:rsidRPr="00E60BBA">
        <w:rPr>
          <w:rFonts w:asciiTheme="minorBidi" w:hAnsiTheme="minorBidi" w:cstheme="minorBidi"/>
        </w:rPr>
        <w:t xml:space="preserve"> minutes</w:t>
      </w:r>
      <w:r w:rsidR="00736363" w:rsidRPr="00E60BBA">
        <w:rPr>
          <w:rFonts w:asciiTheme="minorBidi" w:hAnsiTheme="minorBidi" w:cstheme="minorBidi"/>
        </w:rPr>
        <w:t xml:space="preserve"> on average</w:t>
      </w:r>
      <w:r w:rsidRPr="00E60BBA">
        <w:rPr>
          <w:rFonts w:asciiTheme="minorBidi" w:hAnsiTheme="minorBidi" w:cstheme="minorBidi"/>
        </w:rPr>
        <w:t xml:space="preserve">. A quarter of the participants reported they can telework around 0.5 days per week. </w:t>
      </w:r>
      <w:r w:rsidR="008D5FE7" w:rsidRPr="00E60BBA">
        <w:rPr>
          <w:rFonts w:asciiTheme="minorBidi" w:hAnsiTheme="minorBidi" w:cstheme="minorBidi"/>
        </w:rPr>
        <w:t xml:space="preserve"> About 46% of participants can leave work earlier if they begin to work earlier; 40% can finish working later if they begin later; 27% reported they have fully flexible working hours. The differences between groups appear to be quite small. </w:t>
      </w:r>
      <w:r w:rsidRPr="00E60BBA">
        <w:rPr>
          <w:rFonts w:asciiTheme="minorBidi" w:hAnsiTheme="minorBidi" w:cstheme="minorBidi"/>
        </w:rPr>
        <w:t xml:space="preserve">Regarding home related constraints on </w:t>
      </w:r>
      <w:r w:rsidR="008D5FE7" w:rsidRPr="00E60BBA">
        <w:rPr>
          <w:rFonts w:asciiTheme="minorBidi" w:hAnsiTheme="minorBidi" w:cstheme="minorBidi"/>
        </w:rPr>
        <w:t xml:space="preserve">early </w:t>
      </w:r>
      <w:r w:rsidRPr="00E60BBA">
        <w:rPr>
          <w:rFonts w:asciiTheme="minorBidi" w:hAnsiTheme="minorBidi" w:cstheme="minorBidi"/>
        </w:rPr>
        <w:t xml:space="preserve">departure, 30% of the participants reported they have childcare duties and 20% reported children chauffeuring duties as not enabling them to depart </w:t>
      </w:r>
      <w:r w:rsidR="00D4483A" w:rsidRPr="00E60BBA">
        <w:rPr>
          <w:rFonts w:asciiTheme="minorBidi" w:hAnsiTheme="minorBidi" w:cstheme="minorBidi"/>
        </w:rPr>
        <w:t>earlier from home</w:t>
      </w:r>
      <w:r w:rsidRPr="00E60BBA">
        <w:rPr>
          <w:rFonts w:asciiTheme="minorBidi" w:hAnsiTheme="minorBidi" w:cstheme="minorBidi"/>
        </w:rPr>
        <w:t xml:space="preserve">. </w:t>
      </w:r>
      <w:r w:rsidR="00736363" w:rsidRPr="00E60BBA">
        <w:rPr>
          <w:rFonts w:asciiTheme="minorBidi" w:hAnsiTheme="minorBidi" w:cstheme="minorBidi"/>
        </w:rPr>
        <w:t>On the latter the between-group difference is significant.</w:t>
      </w:r>
      <w:r w:rsidRPr="00E60BBA">
        <w:rPr>
          <w:rFonts w:asciiTheme="minorBidi" w:hAnsiTheme="minorBidi" w:cstheme="minorBidi"/>
        </w:rPr>
        <w:t xml:space="preserve"> </w:t>
      </w:r>
    </w:p>
    <w:p w:rsidR="0071791A" w:rsidRPr="00E60BBA" w:rsidRDefault="0071791A" w:rsidP="0017659B">
      <w:pPr>
        <w:pStyle w:val="Heading3"/>
        <w:numPr>
          <w:ilvl w:val="2"/>
          <w:numId w:val="1"/>
        </w:numPr>
        <w:suppressAutoHyphens/>
        <w:spacing w:before="120" w:after="120" w:line="240" w:lineRule="auto"/>
        <w:rPr>
          <w:rFonts w:asciiTheme="minorBidi" w:hAnsiTheme="minorBidi" w:cstheme="minorBidi"/>
          <w:sz w:val="24"/>
          <w:szCs w:val="24"/>
        </w:rPr>
      </w:pPr>
      <w:r w:rsidRPr="00E60BBA">
        <w:rPr>
          <w:rFonts w:asciiTheme="minorBidi" w:hAnsiTheme="minorBidi" w:cstheme="minorBidi"/>
          <w:sz w:val="24"/>
          <w:szCs w:val="24"/>
        </w:rPr>
        <w:lastRenderedPageBreak/>
        <w:t>Post</w:t>
      </w:r>
      <w:r w:rsidR="0017659B" w:rsidRPr="00E60BBA">
        <w:rPr>
          <w:rFonts w:asciiTheme="minorBidi" w:hAnsiTheme="minorBidi" w:cstheme="minorBidi"/>
          <w:sz w:val="24"/>
          <w:szCs w:val="24"/>
        </w:rPr>
        <w:t>-test</w:t>
      </w:r>
      <w:r w:rsidRPr="00E60BBA">
        <w:rPr>
          <w:rFonts w:asciiTheme="minorBidi" w:hAnsiTheme="minorBidi" w:cstheme="minorBidi"/>
          <w:sz w:val="24"/>
          <w:szCs w:val="24"/>
        </w:rPr>
        <w:t xml:space="preserve"> survey</w:t>
      </w:r>
    </w:p>
    <w:p w:rsidR="0071791A" w:rsidRPr="00E60BBA" w:rsidRDefault="0017659B" w:rsidP="00B3356F">
      <w:pPr>
        <w:jc w:val="both"/>
        <w:rPr>
          <w:rFonts w:asciiTheme="minorBidi" w:hAnsiTheme="minorBidi" w:cstheme="minorBidi"/>
        </w:rPr>
      </w:pPr>
      <w:r w:rsidRPr="00E60BBA">
        <w:rPr>
          <w:rFonts w:asciiTheme="minorBidi" w:hAnsiTheme="minorBidi" w:cstheme="minorBidi"/>
        </w:rPr>
        <w:t xml:space="preserve">The </w:t>
      </w:r>
      <w:r w:rsidR="0071791A" w:rsidRPr="00E60BBA">
        <w:rPr>
          <w:rFonts w:asciiTheme="minorBidi" w:hAnsiTheme="minorBidi" w:cstheme="minorBidi"/>
        </w:rPr>
        <w:t xml:space="preserve">survey </w:t>
      </w:r>
      <w:r w:rsidRPr="00E60BBA">
        <w:rPr>
          <w:rFonts w:asciiTheme="minorBidi" w:hAnsiTheme="minorBidi" w:cstheme="minorBidi"/>
        </w:rPr>
        <w:t>focused on</w:t>
      </w:r>
      <w:r w:rsidR="0071791A" w:rsidRPr="00E60BBA">
        <w:rPr>
          <w:rFonts w:asciiTheme="minorBidi" w:hAnsiTheme="minorBidi" w:cstheme="minorBidi"/>
        </w:rPr>
        <w:t xml:space="preserve"> </w:t>
      </w:r>
      <w:r w:rsidRPr="00E60BBA">
        <w:rPr>
          <w:rFonts w:asciiTheme="minorBidi" w:hAnsiTheme="minorBidi" w:cstheme="minorBidi"/>
        </w:rPr>
        <w:t xml:space="preserve">evaluating </w:t>
      </w:r>
      <w:r w:rsidR="0071791A" w:rsidRPr="00E60BBA">
        <w:rPr>
          <w:rFonts w:asciiTheme="minorBidi" w:hAnsiTheme="minorBidi" w:cstheme="minorBidi"/>
        </w:rPr>
        <w:t>the participant’s experiences</w:t>
      </w:r>
      <w:r w:rsidRPr="00E60BBA">
        <w:rPr>
          <w:rFonts w:asciiTheme="minorBidi" w:hAnsiTheme="minorBidi" w:cstheme="minorBidi"/>
        </w:rPr>
        <w:t>, difficulties incurred</w:t>
      </w:r>
      <w:r w:rsidR="0071791A" w:rsidRPr="00E60BBA">
        <w:rPr>
          <w:rFonts w:asciiTheme="minorBidi" w:hAnsiTheme="minorBidi" w:cstheme="minorBidi"/>
        </w:rPr>
        <w:t xml:space="preserve"> and identify</w:t>
      </w:r>
      <w:r w:rsidRPr="00E60BBA">
        <w:rPr>
          <w:rFonts w:asciiTheme="minorBidi" w:hAnsiTheme="minorBidi" w:cstheme="minorBidi"/>
        </w:rPr>
        <w:t>ing</w:t>
      </w:r>
      <w:r w:rsidR="0071791A" w:rsidRPr="00E60BBA">
        <w:rPr>
          <w:rFonts w:asciiTheme="minorBidi" w:hAnsiTheme="minorBidi" w:cstheme="minorBidi"/>
        </w:rPr>
        <w:t xml:space="preserve"> support measures which assisted in changing of behavior. </w:t>
      </w:r>
    </w:p>
    <w:p w:rsidR="0071791A" w:rsidRPr="00E60BBA" w:rsidRDefault="008F6A61" w:rsidP="00B3356F">
      <w:pPr>
        <w:jc w:val="both"/>
        <w:rPr>
          <w:rFonts w:asciiTheme="minorBidi" w:hAnsiTheme="minorBidi" w:cstheme="minorBidi"/>
        </w:rPr>
      </w:pPr>
      <w:r w:rsidRPr="00E60BBA">
        <w:rPr>
          <w:rFonts w:asciiTheme="minorBidi" w:hAnsiTheme="minorBidi" w:cstheme="minorBidi"/>
        </w:rPr>
        <w:t xml:space="preserve">As part of inquiring about their experiences, participants ranked the </w:t>
      </w:r>
      <w:r w:rsidR="00F132E0">
        <w:rPr>
          <w:rFonts w:asciiTheme="minorBidi" w:hAnsiTheme="minorBidi" w:cstheme="minorBidi"/>
        </w:rPr>
        <w:t>perceived</w:t>
      </w:r>
      <w:r w:rsidR="00F132E0" w:rsidRPr="00E60BBA">
        <w:rPr>
          <w:rFonts w:asciiTheme="minorBidi" w:hAnsiTheme="minorBidi" w:cstheme="minorBidi"/>
        </w:rPr>
        <w:t xml:space="preserve"> </w:t>
      </w:r>
      <w:r w:rsidRPr="00E60BBA">
        <w:rPr>
          <w:rFonts w:asciiTheme="minorBidi" w:hAnsiTheme="minorBidi" w:cstheme="minorBidi"/>
        </w:rPr>
        <w:t>effort involved in their avoidance behavior. Less than 10% reported a very high effort in changing their behavior and only about a third reported some effort involved. Around 32% raised the issue of problems with the</w:t>
      </w:r>
      <w:r w:rsidR="00F132E0">
        <w:rPr>
          <w:rFonts w:asciiTheme="minorBidi" w:hAnsiTheme="minorBidi" w:cstheme="minorBidi"/>
        </w:rPr>
        <w:t xml:space="preserve"> running of the</w:t>
      </w:r>
      <w:r w:rsidRPr="00E60BBA">
        <w:rPr>
          <w:rFonts w:asciiTheme="minorBidi" w:hAnsiTheme="minorBidi" w:cstheme="minorBidi"/>
        </w:rPr>
        <w:t xml:space="preserve"> regional rail service (Randstad Rail). No significant between-group differences were identified. Relatively few complained about lack of alternative modes, or weather. Social support was stated by all participants as facilitating behavior change. This included mainly arrangements with </w:t>
      </w:r>
      <w:r w:rsidR="00F132E0">
        <w:rPr>
          <w:rFonts w:asciiTheme="minorBidi" w:hAnsiTheme="minorBidi" w:cstheme="minorBidi"/>
        </w:rPr>
        <w:t xml:space="preserve">the </w:t>
      </w:r>
      <w:r w:rsidRPr="00E60BBA">
        <w:rPr>
          <w:rFonts w:asciiTheme="minorBidi" w:hAnsiTheme="minorBidi" w:cstheme="minorBidi"/>
        </w:rPr>
        <w:t>employer (40%), and with family members (30%). The former has a significant between-group difference. Practicing behavior adjustment in the pre-test</w:t>
      </w:r>
      <w:r w:rsidR="00F132E0">
        <w:rPr>
          <w:rFonts w:asciiTheme="minorBidi" w:hAnsiTheme="minorBidi" w:cstheme="minorBidi"/>
        </w:rPr>
        <w:t xml:space="preserve"> phase</w:t>
      </w:r>
      <w:r w:rsidRPr="00E60BBA">
        <w:rPr>
          <w:rFonts w:asciiTheme="minorBidi" w:hAnsiTheme="minorBidi" w:cstheme="minorBidi"/>
        </w:rPr>
        <w:t xml:space="preserve"> (30%) was also mentioned. This factor reflects on the level of exploration of certain participants. </w:t>
      </w:r>
    </w:p>
    <w:p w:rsidR="0071791A" w:rsidRPr="00E60BBA" w:rsidRDefault="008F6A61" w:rsidP="00B3356F">
      <w:pPr>
        <w:jc w:val="both"/>
        <w:rPr>
          <w:rFonts w:asciiTheme="minorBidi" w:hAnsiTheme="minorBidi" w:cstheme="minorBidi"/>
        </w:rPr>
      </w:pPr>
      <w:r w:rsidRPr="00E60BBA">
        <w:rPr>
          <w:rFonts w:asciiTheme="minorBidi" w:hAnsiTheme="minorBidi" w:cstheme="minorBidi"/>
        </w:rPr>
        <w:t>The retrospective motivations</w:t>
      </w:r>
      <w:r w:rsidRPr="00E60BBA">
        <w:rPr>
          <w:rFonts w:asciiTheme="minorBidi" w:hAnsiTheme="minorBidi" w:cstheme="minorBidi"/>
          <w:i/>
        </w:rPr>
        <w:t xml:space="preserve"> </w:t>
      </w:r>
      <w:r w:rsidRPr="00E60BBA">
        <w:rPr>
          <w:rFonts w:asciiTheme="minorBidi" w:hAnsiTheme="minorBidi" w:cstheme="minorBidi"/>
        </w:rPr>
        <w:t xml:space="preserve">to participate in the program were also inquired. The main reason to participate was to get the reward (42% for money, 30% for Yeti). In the Yeti group, however, gaining experience with the Yeti and with traffic information also seemed important in addition to the reward itself (20%). ‘Social’ contributions such as solving or gaining knowledge about congestion were also indicated by both groups (34%). This result is in line with other studies that discussed road pricing acceptability, as well as the non-participant’s survey which indicated similar results (Ben-Elia &amp; Ettema, 2009). </w:t>
      </w:r>
    </w:p>
    <w:p w:rsidR="0071791A" w:rsidRPr="00E60BBA" w:rsidRDefault="008F6A61" w:rsidP="00B3356F">
      <w:pPr>
        <w:jc w:val="both"/>
        <w:rPr>
          <w:rFonts w:asciiTheme="minorBidi" w:hAnsiTheme="minorBidi" w:cstheme="minorBidi"/>
        </w:rPr>
      </w:pPr>
      <w:r w:rsidRPr="00E60BBA">
        <w:rPr>
          <w:rFonts w:asciiTheme="minorBidi" w:hAnsiTheme="minorBidi" w:cstheme="minorBidi"/>
        </w:rPr>
        <w:t xml:space="preserve">Posterior satisfaction from the experiment was on average positive. About half of the participants reported that they changed their driving times and would continue to do so in the future; 15% reported they changed to public transport (mostly to regional rail) and found it attractive; only about 14% reported they returned to their previous behavior once the experiment was terminated About 60% of the participants stated they consider the reward a good idea to encourage behavior change. In general, 88% of participants stated they would choose to participate again if given the opportunity. No significant differences between groups were found in this respect. </w:t>
      </w:r>
    </w:p>
    <w:p w:rsidR="0071791A" w:rsidRPr="00E60BBA" w:rsidRDefault="008F6A61" w:rsidP="00E25F15">
      <w:pPr>
        <w:pStyle w:val="Heading3"/>
        <w:numPr>
          <w:ilvl w:val="2"/>
          <w:numId w:val="1"/>
        </w:numPr>
        <w:suppressAutoHyphens/>
        <w:spacing w:before="120" w:after="120" w:line="240" w:lineRule="auto"/>
        <w:rPr>
          <w:rFonts w:asciiTheme="minorBidi" w:hAnsiTheme="minorBidi" w:cstheme="minorBidi"/>
          <w:sz w:val="24"/>
          <w:szCs w:val="24"/>
        </w:rPr>
      </w:pPr>
      <w:r w:rsidRPr="00E60BBA">
        <w:rPr>
          <w:rFonts w:asciiTheme="minorBidi" w:hAnsiTheme="minorBidi" w:cstheme="minorBidi"/>
          <w:sz w:val="24"/>
          <w:szCs w:val="24"/>
        </w:rPr>
        <w:lastRenderedPageBreak/>
        <w:t>Change in travel information use</w:t>
      </w:r>
    </w:p>
    <w:p w:rsidR="0071791A" w:rsidRPr="00E60BBA" w:rsidRDefault="008F6A61" w:rsidP="00B3356F">
      <w:pPr>
        <w:jc w:val="both"/>
        <w:rPr>
          <w:rFonts w:asciiTheme="minorBidi" w:hAnsiTheme="minorBidi" w:cstheme="minorBidi"/>
          <w:sz w:val="22"/>
          <w:szCs w:val="22"/>
        </w:rPr>
      </w:pPr>
      <w:r w:rsidRPr="00E60BBA">
        <w:rPr>
          <w:rFonts w:asciiTheme="minorBidi" w:hAnsiTheme="minorBidi" w:cstheme="minorBidi"/>
        </w:rPr>
        <w:t xml:space="preserve">In comparison to the pre-test survey, the post-test survey </w:t>
      </w:r>
      <w:r w:rsidR="00900DB8" w:rsidRPr="00E60BBA">
        <w:rPr>
          <w:rFonts w:asciiTheme="minorBidi" w:hAnsiTheme="minorBidi" w:cstheme="minorBidi"/>
        </w:rPr>
        <w:t>shows</w:t>
      </w:r>
      <w:r w:rsidRPr="00E60BBA">
        <w:rPr>
          <w:rFonts w:asciiTheme="minorBidi" w:hAnsiTheme="minorBidi" w:cstheme="minorBidi"/>
        </w:rPr>
        <w:t xml:space="preserve"> an increase in the frequency of accessing travel information </w:t>
      </w:r>
      <w:r w:rsidR="00F132E0">
        <w:rPr>
          <w:rFonts w:asciiTheme="minorBidi" w:hAnsiTheme="minorBidi" w:cstheme="minorBidi"/>
        </w:rPr>
        <w:t>–</w:t>
      </w:r>
      <w:r w:rsidRPr="00E60BBA">
        <w:rPr>
          <w:rFonts w:asciiTheme="minorBidi" w:hAnsiTheme="minorBidi" w:cstheme="minorBidi"/>
        </w:rPr>
        <w:t xml:space="preserve"> </w:t>
      </w:r>
      <w:r w:rsidR="00F132E0">
        <w:rPr>
          <w:rFonts w:asciiTheme="minorBidi" w:hAnsiTheme="minorBidi" w:cstheme="minorBidi"/>
        </w:rPr>
        <w:t xml:space="preserve">both </w:t>
      </w:r>
      <w:r w:rsidRPr="00E60BBA">
        <w:rPr>
          <w:rFonts w:asciiTheme="minorBidi" w:hAnsiTheme="minorBidi" w:cstheme="minorBidi"/>
        </w:rPr>
        <w:t xml:space="preserve">traffic information and public transport information. The mean weekly frequency of consulting pre-trip </w:t>
      </w:r>
      <w:r w:rsidRPr="00E60BBA">
        <w:rPr>
          <w:rFonts w:asciiTheme="minorBidi" w:hAnsiTheme="minorBidi" w:cstheme="minorBidi"/>
          <w:i/>
        </w:rPr>
        <w:t xml:space="preserve">traffic </w:t>
      </w:r>
      <w:r w:rsidR="0071791A" w:rsidRPr="00E60BBA">
        <w:rPr>
          <w:rFonts w:asciiTheme="minorBidi" w:hAnsiTheme="minorBidi" w:cstheme="minorBidi"/>
          <w:i/>
        </w:rPr>
        <w:t>information</w:t>
      </w:r>
      <w:r w:rsidR="0071791A" w:rsidRPr="00E60BBA">
        <w:rPr>
          <w:rFonts w:asciiTheme="minorBidi" w:hAnsiTheme="minorBidi" w:cstheme="minorBidi"/>
        </w:rPr>
        <w:t xml:space="preserve"> (for work trips only) </w:t>
      </w:r>
      <w:r w:rsidR="00E25F15" w:rsidRPr="00E60BBA">
        <w:rPr>
          <w:rFonts w:asciiTheme="minorBidi" w:hAnsiTheme="minorBidi" w:cstheme="minorBidi"/>
        </w:rPr>
        <w:t>f</w:t>
      </w:r>
      <w:r w:rsidR="0071791A" w:rsidRPr="00E60BBA">
        <w:rPr>
          <w:rFonts w:asciiTheme="minorBidi" w:hAnsiTheme="minorBidi" w:cstheme="minorBidi"/>
        </w:rPr>
        <w:t>or the Yeti group, increased from 1.8 to 3.7 times per week (t=-4.39, p&lt;.</w:t>
      </w:r>
      <w:r w:rsidR="00214034" w:rsidRPr="00E60BBA">
        <w:rPr>
          <w:rFonts w:asciiTheme="minorBidi" w:hAnsiTheme="minorBidi" w:cstheme="minorBidi"/>
        </w:rPr>
        <w:t>001</w:t>
      </w:r>
      <w:r w:rsidR="0071791A" w:rsidRPr="00E60BBA">
        <w:rPr>
          <w:rFonts w:asciiTheme="minorBidi" w:hAnsiTheme="minorBidi" w:cstheme="minorBidi"/>
        </w:rPr>
        <w:t xml:space="preserve">). </w:t>
      </w:r>
      <w:r w:rsidR="00E25F15" w:rsidRPr="00E60BBA">
        <w:rPr>
          <w:rFonts w:asciiTheme="minorBidi" w:hAnsiTheme="minorBidi" w:cstheme="minorBidi"/>
        </w:rPr>
        <w:t>For the money group the</w:t>
      </w:r>
      <w:r w:rsidR="00506468" w:rsidRPr="00E60BBA">
        <w:rPr>
          <w:rFonts w:asciiTheme="minorBidi" w:hAnsiTheme="minorBidi" w:cstheme="minorBidi"/>
        </w:rPr>
        <w:t>re</w:t>
      </w:r>
      <w:r w:rsidR="00E25F15" w:rsidRPr="00E60BBA">
        <w:rPr>
          <w:rFonts w:asciiTheme="minorBidi" w:hAnsiTheme="minorBidi" w:cstheme="minorBidi"/>
        </w:rPr>
        <w:t xml:space="preserve"> was no significant change </w:t>
      </w:r>
      <w:r w:rsidR="0071791A" w:rsidRPr="00E60BBA">
        <w:rPr>
          <w:rFonts w:asciiTheme="minorBidi" w:hAnsiTheme="minorBidi" w:cstheme="minorBidi"/>
        </w:rPr>
        <w:t xml:space="preserve">(t=1.63, p&gt;.1). The mean weekly frequency of consulting </w:t>
      </w:r>
      <w:r w:rsidR="00BC748D" w:rsidRPr="00E60BBA">
        <w:rPr>
          <w:rFonts w:asciiTheme="minorBidi" w:hAnsiTheme="minorBidi" w:cstheme="minorBidi"/>
        </w:rPr>
        <w:t>pre</w:t>
      </w:r>
      <w:r w:rsidR="00BC748D">
        <w:rPr>
          <w:rFonts w:asciiTheme="minorBidi" w:hAnsiTheme="minorBidi" w:cstheme="minorBidi"/>
        </w:rPr>
        <w:t>-</w:t>
      </w:r>
      <w:r w:rsidR="0071791A" w:rsidRPr="00E60BBA">
        <w:rPr>
          <w:rFonts w:asciiTheme="minorBidi" w:hAnsiTheme="minorBidi" w:cstheme="minorBidi"/>
        </w:rPr>
        <w:t xml:space="preserve">trip </w:t>
      </w:r>
      <w:r w:rsidR="0071791A" w:rsidRPr="00E60BBA">
        <w:rPr>
          <w:rFonts w:asciiTheme="minorBidi" w:hAnsiTheme="minorBidi" w:cstheme="minorBidi"/>
          <w:i/>
        </w:rPr>
        <w:t>public transport information</w:t>
      </w:r>
      <w:r w:rsidR="0071791A" w:rsidRPr="00E60BBA">
        <w:rPr>
          <w:rFonts w:asciiTheme="minorBidi" w:hAnsiTheme="minorBidi" w:cstheme="minorBidi"/>
        </w:rPr>
        <w:t xml:space="preserve"> </w:t>
      </w:r>
      <w:r w:rsidR="00E25F15" w:rsidRPr="00E60BBA">
        <w:rPr>
          <w:rFonts w:asciiTheme="minorBidi" w:hAnsiTheme="minorBidi" w:cstheme="minorBidi"/>
        </w:rPr>
        <w:t xml:space="preserve">increased </w:t>
      </w:r>
      <w:r w:rsidR="0071791A" w:rsidRPr="00E60BBA">
        <w:rPr>
          <w:rFonts w:asciiTheme="minorBidi" w:hAnsiTheme="minorBidi" w:cstheme="minorBidi"/>
        </w:rPr>
        <w:t>significant</w:t>
      </w:r>
      <w:r w:rsidR="00E25F15" w:rsidRPr="00E60BBA">
        <w:rPr>
          <w:rFonts w:asciiTheme="minorBidi" w:hAnsiTheme="minorBidi" w:cstheme="minorBidi"/>
        </w:rPr>
        <w:t>ly</w:t>
      </w:r>
      <w:r w:rsidR="0071791A" w:rsidRPr="00E60BBA">
        <w:rPr>
          <w:rFonts w:asciiTheme="minorBidi" w:hAnsiTheme="minorBidi" w:cstheme="minorBidi"/>
        </w:rPr>
        <w:t xml:space="preserve"> for both the money group (t=-2.48, p&lt;.05) and Yeti group (t=-3.63, p&lt;.</w:t>
      </w:r>
      <w:r w:rsidR="00506468" w:rsidRPr="00E60BBA">
        <w:rPr>
          <w:rFonts w:asciiTheme="minorBidi" w:hAnsiTheme="minorBidi" w:cstheme="minorBidi"/>
        </w:rPr>
        <w:t>001</w:t>
      </w:r>
      <w:r w:rsidR="0071791A" w:rsidRPr="00E60BBA">
        <w:rPr>
          <w:rFonts w:asciiTheme="minorBidi" w:hAnsiTheme="minorBidi" w:cstheme="minorBidi"/>
        </w:rPr>
        <w:t>).</w:t>
      </w:r>
      <w:r w:rsidR="0071791A" w:rsidRPr="00E60BBA">
        <w:rPr>
          <w:rFonts w:asciiTheme="minorBidi" w:hAnsiTheme="minorBidi" w:cstheme="minorBidi"/>
          <w:sz w:val="22"/>
          <w:szCs w:val="22"/>
        </w:rPr>
        <w:t xml:space="preserve"> </w:t>
      </w:r>
    </w:p>
    <w:p w:rsidR="00506468" w:rsidRPr="00E60BBA" w:rsidRDefault="008F6A61" w:rsidP="00506468">
      <w:pPr>
        <w:pStyle w:val="Heading3"/>
        <w:numPr>
          <w:ilvl w:val="2"/>
          <w:numId w:val="1"/>
        </w:numPr>
        <w:suppressAutoHyphens/>
        <w:spacing w:before="120" w:after="120" w:line="240" w:lineRule="auto"/>
        <w:rPr>
          <w:rFonts w:asciiTheme="minorBidi" w:hAnsiTheme="minorBidi" w:cstheme="minorBidi"/>
        </w:rPr>
      </w:pPr>
      <w:r w:rsidRPr="00E60BBA">
        <w:rPr>
          <w:rFonts w:asciiTheme="minorBidi" w:hAnsiTheme="minorBidi" w:cstheme="minorBidi"/>
        </w:rPr>
        <w:t>4.2.</w:t>
      </w:r>
      <w:r w:rsidRPr="00E60BBA">
        <w:rPr>
          <w:rFonts w:asciiTheme="minorBidi" w:hAnsiTheme="minorBidi" w:cstheme="minorBidi"/>
        </w:rPr>
        <w:tab/>
        <w:t xml:space="preserve"> Model estimation</w:t>
      </w:r>
    </w:p>
    <w:p w:rsidR="00900DB8" w:rsidRPr="00E60BBA" w:rsidRDefault="008F6A61" w:rsidP="00B3356F">
      <w:pPr>
        <w:jc w:val="both"/>
        <w:rPr>
          <w:rFonts w:asciiTheme="minorBidi" w:hAnsiTheme="minorBidi" w:cstheme="minorBidi"/>
        </w:rPr>
      </w:pPr>
      <w:r w:rsidRPr="00E60BBA">
        <w:rPr>
          <w:rFonts w:asciiTheme="minorBidi" w:hAnsiTheme="minorBidi" w:cstheme="minorBidi"/>
        </w:rPr>
        <w:t>The results of the estimation are</w:t>
      </w:r>
      <w:r w:rsidR="00F132E0">
        <w:rPr>
          <w:rFonts w:asciiTheme="minorBidi" w:hAnsiTheme="minorBidi" w:cstheme="minorBidi"/>
        </w:rPr>
        <w:t xml:space="preserve"> shown</w:t>
      </w:r>
      <w:r w:rsidRPr="00E60BBA">
        <w:rPr>
          <w:rFonts w:asciiTheme="minorBidi" w:hAnsiTheme="minorBidi" w:cstheme="minorBidi"/>
        </w:rPr>
        <w:t xml:space="preserve"> in Table 4. </w:t>
      </w:r>
      <w:r w:rsidR="00F132E0" w:rsidRPr="00E60BBA">
        <w:rPr>
          <w:rFonts w:asciiTheme="minorBidi" w:hAnsiTheme="minorBidi" w:cstheme="minorBidi"/>
        </w:rPr>
        <w:t xml:space="preserve">Figure 2 </w:t>
      </w:r>
      <w:r w:rsidR="00F132E0">
        <w:rPr>
          <w:rFonts w:asciiTheme="minorBidi" w:hAnsiTheme="minorBidi" w:cstheme="minorBidi"/>
        </w:rPr>
        <w:t xml:space="preserve">also </w:t>
      </w:r>
      <w:r w:rsidR="00F132E0" w:rsidRPr="00E60BBA">
        <w:rPr>
          <w:rFonts w:asciiTheme="minorBidi" w:hAnsiTheme="minorBidi" w:cstheme="minorBidi"/>
        </w:rPr>
        <w:t>presents an illustration of the response for each of the</w:t>
      </w:r>
      <w:r w:rsidR="00F132E0">
        <w:rPr>
          <w:rFonts w:asciiTheme="minorBidi" w:hAnsiTheme="minorBidi" w:cstheme="minorBidi"/>
        </w:rPr>
        <w:t xml:space="preserve"> four</w:t>
      </w:r>
      <w:r w:rsidR="00F132E0" w:rsidRPr="00E60BBA">
        <w:rPr>
          <w:rFonts w:asciiTheme="minorBidi" w:hAnsiTheme="minorBidi" w:cstheme="minorBidi"/>
        </w:rPr>
        <w:t xml:space="preserve"> chosen alternatives. For visualization purposes we present weekly average rates.</w:t>
      </w:r>
      <w:r w:rsidR="00F132E0">
        <w:rPr>
          <w:rFonts w:asciiTheme="minorBidi" w:hAnsiTheme="minorBidi" w:cstheme="minorBidi"/>
        </w:rPr>
        <w:t xml:space="preserve"> </w:t>
      </w:r>
      <w:r w:rsidR="006D091A">
        <w:rPr>
          <w:rFonts w:asciiTheme="minorBidi" w:hAnsiTheme="minorBidi" w:cstheme="minorBidi"/>
        </w:rPr>
        <w:t>All t</w:t>
      </w:r>
      <w:r w:rsidRPr="00E60BBA">
        <w:rPr>
          <w:rFonts w:asciiTheme="minorBidi" w:hAnsiTheme="minorBidi" w:cstheme="minorBidi"/>
        </w:rPr>
        <w:t xml:space="preserve">he utilities are linear. The definitions of each variable are also indicated in the table. The standard deviations and the covariance estimates of the random </w:t>
      </w:r>
      <w:r w:rsidR="00BC748D">
        <w:rPr>
          <w:rFonts w:asciiTheme="minorBidi" w:hAnsiTheme="minorBidi" w:cstheme="minorBidi"/>
        </w:rPr>
        <w:t>coefficients</w:t>
      </w:r>
      <w:r w:rsidR="00BC748D" w:rsidRPr="00E60BBA">
        <w:rPr>
          <w:rFonts w:asciiTheme="minorBidi" w:hAnsiTheme="minorBidi" w:cstheme="minorBidi"/>
        </w:rPr>
        <w:t xml:space="preserve"> </w:t>
      </w:r>
      <w:r w:rsidRPr="00E60BBA">
        <w:rPr>
          <w:rFonts w:asciiTheme="minorBidi" w:hAnsiTheme="minorBidi" w:cstheme="minorBidi"/>
        </w:rPr>
        <w:t xml:space="preserve">are also indicated.. </w:t>
      </w:r>
    </w:p>
    <w:p w:rsidR="00690DAB" w:rsidRPr="00E60BBA" w:rsidRDefault="00900DB8">
      <w:pPr>
        <w:jc w:val="center"/>
        <w:rPr>
          <w:rFonts w:asciiTheme="minorBidi" w:hAnsiTheme="minorBidi" w:cstheme="minorBidi"/>
        </w:rPr>
      </w:pPr>
      <w:r w:rsidRPr="00E60BBA">
        <w:rPr>
          <w:rFonts w:asciiTheme="minorBidi" w:hAnsiTheme="minorBidi" w:cstheme="minorBidi"/>
        </w:rPr>
        <w:t>*** Figure 2 – about here ***</w:t>
      </w:r>
    </w:p>
    <w:p w:rsidR="00690DAB" w:rsidRPr="00E60BBA" w:rsidRDefault="00690DAB">
      <w:pPr>
        <w:jc w:val="center"/>
        <w:rPr>
          <w:rFonts w:asciiTheme="minorBidi" w:hAnsiTheme="minorBidi" w:cstheme="minorBidi"/>
        </w:rPr>
      </w:pPr>
    </w:p>
    <w:p w:rsidR="00690DAB" w:rsidRPr="00E60BBA" w:rsidRDefault="00900DB8">
      <w:pPr>
        <w:jc w:val="center"/>
        <w:rPr>
          <w:rFonts w:asciiTheme="minorBidi" w:hAnsiTheme="minorBidi" w:cstheme="minorBidi"/>
        </w:rPr>
      </w:pPr>
      <w:r w:rsidRPr="00E60BBA">
        <w:rPr>
          <w:rFonts w:asciiTheme="minorBidi" w:hAnsiTheme="minorBidi" w:cstheme="minorBidi"/>
        </w:rPr>
        <w:t>*** Table 4 – about here ***</w:t>
      </w:r>
    </w:p>
    <w:p w:rsidR="009115CC" w:rsidRPr="00E60BBA" w:rsidRDefault="008F6A61" w:rsidP="001323B3">
      <w:pPr>
        <w:jc w:val="both"/>
        <w:rPr>
          <w:rFonts w:asciiTheme="minorBidi" w:hAnsiTheme="minorBidi" w:cstheme="minorBidi"/>
        </w:rPr>
      </w:pPr>
      <w:r w:rsidRPr="00E60BBA">
        <w:rPr>
          <w:rFonts w:asciiTheme="minorBidi" w:hAnsiTheme="minorBidi" w:cstheme="minorBidi"/>
        </w:rPr>
        <w:t xml:space="preserve">The goodness of fit of the final model was compared to two simplified models: The first with random constants only, the second with treatments (reward types and </w:t>
      </w:r>
      <w:r w:rsidRPr="006D091A">
        <w:rPr>
          <w:rFonts w:asciiTheme="minorBidi" w:hAnsiTheme="minorBidi" w:cstheme="minorBidi"/>
        </w:rPr>
        <w:t xml:space="preserve">levels) but no other behavioral factor. The constants model with random coefficients </w:t>
      </w:r>
      <w:r w:rsidR="006D091A" w:rsidRPr="006D091A">
        <w:rPr>
          <w:rFonts w:asciiTheme="minorBidi" w:hAnsiTheme="minorBidi" w:cstheme="minorBidi"/>
        </w:rPr>
        <w:t xml:space="preserve">has </w:t>
      </w:r>
      <w:r w:rsidRPr="006D091A">
        <w:rPr>
          <w:rFonts w:asciiTheme="minorBidi" w:hAnsiTheme="minorBidi" w:cstheme="minorBidi"/>
        </w:rPr>
        <w:t>a log likelihood of -12,992.35. A log likelihood ratio test shows the final model has a better goodness of fit compared to the constants only model (</w:t>
      </w:r>
      <w:r w:rsidRPr="006D091A">
        <w:rPr>
          <w:rFonts w:asciiTheme="minorBidi" w:hAnsiTheme="minorBidi" w:cstheme="minorBidi"/>
        </w:rPr>
        <w:sym w:font="Symbol" w:char="F063"/>
      </w:r>
      <w:r w:rsidRPr="006D091A">
        <w:rPr>
          <w:rFonts w:asciiTheme="minorBidi" w:hAnsiTheme="minorBidi" w:cstheme="minorBidi"/>
          <w:vertAlign w:val="superscript"/>
        </w:rPr>
        <w:t>2</w:t>
      </w:r>
      <w:r w:rsidRPr="006D091A">
        <w:rPr>
          <w:rFonts w:asciiTheme="minorBidi" w:hAnsiTheme="minorBidi" w:cstheme="minorBidi"/>
        </w:rPr>
        <w:t xml:space="preserve"> = </w:t>
      </w:r>
      <w:r w:rsidR="006D091A" w:rsidRPr="006D091A">
        <w:rPr>
          <w:rFonts w:asciiTheme="minorBidi" w:hAnsiTheme="minorBidi" w:cstheme="minorBidi"/>
        </w:rPr>
        <w:t>2143</w:t>
      </w:r>
      <w:r w:rsidRPr="006D091A">
        <w:rPr>
          <w:rFonts w:asciiTheme="minorBidi" w:hAnsiTheme="minorBidi" w:cstheme="minorBidi"/>
        </w:rPr>
        <w:t>, df=</w:t>
      </w:r>
      <w:r w:rsidR="006D091A" w:rsidRPr="006D091A">
        <w:rPr>
          <w:rFonts w:asciiTheme="minorBidi" w:hAnsiTheme="minorBidi" w:cstheme="minorBidi"/>
        </w:rPr>
        <w:t>26</w:t>
      </w:r>
      <w:r w:rsidRPr="006D091A">
        <w:rPr>
          <w:rFonts w:asciiTheme="minorBidi" w:hAnsiTheme="minorBidi" w:cstheme="minorBidi"/>
        </w:rPr>
        <w:t>, p&lt;.</w:t>
      </w:r>
      <w:r w:rsidR="006D091A" w:rsidRPr="006D091A">
        <w:rPr>
          <w:rFonts w:asciiTheme="minorBidi" w:hAnsiTheme="minorBidi" w:cstheme="minorBidi"/>
        </w:rPr>
        <w:t>001</w:t>
      </w:r>
      <w:r w:rsidRPr="006D091A">
        <w:rPr>
          <w:rFonts w:asciiTheme="minorBidi" w:hAnsiTheme="minorBidi" w:cstheme="minorBidi"/>
        </w:rPr>
        <w:t>). The rewards-only model had a log likelihood of -12,209.32 and the log likelihood ratio test is significant (</w:t>
      </w:r>
      <w:r w:rsidRPr="006D091A">
        <w:rPr>
          <w:rFonts w:asciiTheme="minorBidi" w:hAnsiTheme="minorBidi" w:cstheme="minorBidi"/>
        </w:rPr>
        <w:sym w:font="Symbol" w:char="F063"/>
      </w:r>
      <w:r w:rsidRPr="006D091A">
        <w:rPr>
          <w:rFonts w:asciiTheme="minorBidi" w:hAnsiTheme="minorBidi" w:cstheme="minorBidi"/>
          <w:vertAlign w:val="superscript"/>
        </w:rPr>
        <w:t>2</w:t>
      </w:r>
      <w:r w:rsidRPr="006D091A">
        <w:rPr>
          <w:rFonts w:asciiTheme="minorBidi" w:hAnsiTheme="minorBidi" w:cstheme="minorBidi"/>
        </w:rPr>
        <w:t xml:space="preserve"> = </w:t>
      </w:r>
      <w:r w:rsidR="006D091A" w:rsidRPr="006D091A">
        <w:rPr>
          <w:rFonts w:asciiTheme="minorBidi" w:hAnsiTheme="minorBidi" w:cstheme="minorBidi"/>
        </w:rPr>
        <w:t>577</w:t>
      </w:r>
      <w:r w:rsidRPr="006D091A">
        <w:rPr>
          <w:rFonts w:asciiTheme="minorBidi" w:hAnsiTheme="minorBidi" w:cstheme="minorBidi"/>
        </w:rPr>
        <w:t>.5, df=</w:t>
      </w:r>
      <w:r w:rsidR="006D091A" w:rsidRPr="006D091A">
        <w:rPr>
          <w:rFonts w:asciiTheme="minorBidi" w:hAnsiTheme="minorBidi" w:cstheme="minorBidi"/>
        </w:rPr>
        <w:t>20</w:t>
      </w:r>
      <w:r w:rsidRPr="006D091A">
        <w:rPr>
          <w:rFonts w:asciiTheme="minorBidi" w:hAnsiTheme="minorBidi" w:cstheme="minorBidi"/>
        </w:rPr>
        <w:t>, p&lt;.</w:t>
      </w:r>
      <w:r w:rsidR="006D091A" w:rsidRPr="006D091A">
        <w:rPr>
          <w:rFonts w:asciiTheme="minorBidi" w:hAnsiTheme="minorBidi" w:cstheme="minorBidi"/>
        </w:rPr>
        <w:t>001</w:t>
      </w:r>
      <w:r w:rsidRPr="006D091A">
        <w:rPr>
          <w:rFonts w:asciiTheme="minorBidi" w:hAnsiTheme="minorBidi" w:cstheme="minorBidi"/>
        </w:rPr>
        <w:t xml:space="preserve">). Therefore, in both cases the </w:t>
      </w:r>
      <w:r w:rsidR="006D091A">
        <w:rPr>
          <w:rFonts w:asciiTheme="minorBidi" w:hAnsiTheme="minorBidi" w:cstheme="minorBidi"/>
        </w:rPr>
        <w:t>final</w:t>
      </w:r>
      <w:r w:rsidR="006D091A" w:rsidRPr="006D091A">
        <w:rPr>
          <w:rFonts w:asciiTheme="minorBidi" w:hAnsiTheme="minorBidi" w:cstheme="minorBidi"/>
        </w:rPr>
        <w:t xml:space="preserve"> </w:t>
      </w:r>
      <w:r w:rsidRPr="006D091A">
        <w:rPr>
          <w:rFonts w:asciiTheme="minorBidi" w:hAnsiTheme="minorBidi" w:cstheme="minorBidi"/>
        </w:rPr>
        <w:t xml:space="preserve">model is better than </w:t>
      </w:r>
      <w:r w:rsidR="006D091A">
        <w:rPr>
          <w:rFonts w:asciiTheme="minorBidi" w:hAnsiTheme="minorBidi" w:cstheme="minorBidi"/>
        </w:rPr>
        <w:t>more</w:t>
      </w:r>
      <w:r w:rsidR="006D091A" w:rsidRPr="006D091A">
        <w:rPr>
          <w:rFonts w:asciiTheme="minorBidi" w:hAnsiTheme="minorBidi" w:cstheme="minorBidi"/>
        </w:rPr>
        <w:t xml:space="preserve"> </w:t>
      </w:r>
      <w:r w:rsidRPr="006D091A">
        <w:rPr>
          <w:rFonts w:asciiTheme="minorBidi" w:hAnsiTheme="minorBidi" w:cstheme="minorBidi"/>
        </w:rPr>
        <w:t>restricted specification</w:t>
      </w:r>
      <w:r w:rsidR="006D091A">
        <w:rPr>
          <w:rFonts w:asciiTheme="minorBidi" w:hAnsiTheme="minorBidi" w:cstheme="minorBidi"/>
        </w:rPr>
        <w:t>s</w:t>
      </w:r>
      <w:r w:rsidRPr="00E60BBA">
        <w:rPr>
          <w:rFonts w:asciiTheme="minorBidi" w:hAnsiTheme="minorBidi" w:cstheme="minorBidi"/>
        </w:rPr>
        <w:t xml:space="preserve">. This </w:t>
      </w:r>
      <w:r w:rsidR="006D091A">
        <w:rPr>
          <w:rFonts w:asciiTheme="minorBidi" w:hAnsiTheme="minorBidi" w:cstheme="minorBidi"/>
        </w:rPr>
        <w:t xml:space="preserve">also </w:t>
      </w:r>
      <w:r w:rsidRPr="00E60BBA">
        <w:rPr>
          <w:rFonts w:asciiTheme="minorBidi" w:hAnsiTheme="minorBidi" w:cstheme="minorBidi"/>
        </w:rPr>
        <w:t xml:space="preserve">indicates that the reward is not the only significant factor </w:t>
      </w:r>
      <w:r w:rsidR="00BC748D">
        <w:rPr>
          <w:rFonts w:asciiTheme="minorBidi" w:hAnsiTheme="minorBidi" w:cstheme="minorBidi"/>
        </w:rPr>
        <w:t>explaining</w:t>
      </w:r>
      <w:r w:rsidR="00BC748D" w:rsidRPr="00E60BBA">
        <w:rPr>
          <w:rFonts w:asciiTheme="minorBidi" w:hAnsiTheme="minorBidi" w:cstheme="minorBidi"/>
        </w:rPr>
        <w:t xml:space="preserve"> </w:t>
      </w:r>
      <w:r w:rsidR="00F132E0">
        <w:rPr>
          <w:rFonts w:asciiTheme="minorBidi" w:hAnsiTheme="minorBidi" w:cstheme="minorBidi"/>
        </w:rPr>
        <w:t xml:space="preserve">commuter’s </w:t>
      </w:r>
      <w:r w:rsidR="006D091A">
        <w:rPr>
          <w:rFonts w:asciiTheme="minorBidi" w:hAnsiTheme="minorBidi" w:cstheme="minorBidi"/>
        </w:rPr>
        <w:t xml:space="preserve">travel </w:t>
      </w:r>
      <w:r w:rsidR="00F132E0">
        <w:rPr>
          <w:rFonts w:asciiTheme="minorBidi" w:hAnsiTheme="minorBidi" w:cstheme="minorBidi"/>
        </w:rPr>
        <w:t>behavior</w:t>
      </w:r>
      <w:r w:rsidRPr="00E60BBA">
        <w:rPr>
          <w:rFonts w:asciiTheme="minorBidi" w:hAnsiTheme="minorBidi" w:cstheme="minorBidi"/>
        </w:rPr>
        <w:t>.</w:t>
      </w:r>
      <w:r w:rsidR="00697A33">
        <w:rPr>
          <w:rFonts w:asciiTheme="minorBidi" w:hAnsiTheme="minorBidi" w:cstheme="minorBidi"/>
        </w:rPr>
        <w:t xml:space="preserve"> </w:t>
      </w:r>
      <w:r w:rsidR="00250D86">
        <w:rPr>
          <w:rFonts w:asciiTheme="minorBidi" w:hAnsiTheme="minorBidi" w:cstheme="minorBidi"/>
        </w:rPr>
        <w:t>T</w:t>
      </w:r>
      <w:r w:rsidR="004C3950">
        <w:rPr>
          <w:rFonts w:asciiTheme="minorBidi" w:hAnsiTheme="minorBidi" w:cstheme="minorBidi"/>
        </w:rPr>
        <w:t xml:space="preserve">he </w:t>
      </w:r>
      <w:r w:rsidR="00697A33">
        <w:rPr>
          <w:rFonts w:asciiTheme="minorBidi" w:hAnsiTheme="minorBidi" w:cstheme="minorBidi"/>
        </w:rPr>
        <w:t xml:space="preserve">random </w:t>
      </w:r>
      <w:r w:rsidR="001323B3">
        <w:rPr>
          <w:rFonts w:asciiTheme="minorBidi" w:hAnsiTheme="minorBidi" w:cstheme="minorBidi"/>
        </w:rPr>
        <w:t>coefficients</w:t>
      </w:r>
      <w:r w:rsidR="004C3950">
        <w:rPr>
          <w:rFonts w:asciiTheme="minorBidi" w:hAnsiTheme="minorBidi" w:cstheme="minorBidi"/>
        </w:rPr>
        <w:t xml:space="preserve">’ </w:t>
      </w:r>
      <w:r w:rsidR="00250D86">
        <w:rPr>
          <w:rFonts w:asciiTheme="minorBidi" w:hAnsiTheme="minorBidi" w:cstheme="minorBidi"/>
        </w:rPr>
        <w:t xml:space="preserve">means </w:t>
      </w:r>
      <w:r w:rsidR="00BC748D">
        <w:rPr>
          <w:rFonts w:asciiTheme="minorBidi" w:hAnsiTheme="minorBidi" w:cstheme="minorBidi"/>
        </w:rPr>
        <w:t>α</w:t>
      </w:r>
      <w:r w:rsidR="00250D86" w:rsidRPr="00BC748D">
        <w:rPr>
          <w:rFonts w:asciiTheme="minorBidi" w:hAnsiTheme="minorBidi" w:cstheme="minorBidi"/>
          <w:vertAlign w:val="superscript"/>
        </w:rPr>
        <w:t>RHD</w:t>
      </w:r>
      <w:r w:rsidR="00250D86">
        <w:rPr>
          <w:rFonts w:asciiTheme="minorBidi" w:hAnsiTheme="minorBidi" w:cstheme="minorBidi"/>
        </w:rPr>
        <w:t xml:space="preserve"> and </w:t>
      </w:r>
      <w:r w:rsidR="00BC748D">
        <w:rPr>
          <w:rFonts w:asciiTheme="minorBidi" w:hAnsiTheme="minorBidi" w:cstheme="minorBidi"/>
        </w:rPr>
        <w:t>α</w:t>
      </w:r>
      <w:r w:rsidR="00250D86" w:rsidRPr="00BC748D">
        <w:rPr>
          <w:rFonts w:asciiTheme="minorBidi" w:hAnsiTheme="minorBidi" w:cstheme="minorBidi"/>
          <w:vertAlign w:val="superscript"/>
        </w:rPr>
        <w:t>DE</w:t>
      </w:r>
      <w:r w:rsidR="00250D86">
        <w:rPr>
          <w:rFonts w:asciiTheme="minorBidi" w:hAnsiTheme="minorBidi" w:cstheme="minorBidi"/>
        </w:rPr>
        <w:t xml:space="preserve"> are significant, whereas </w:t>
      </w:r>
      <w:r w:rsidR="001323B3">
        <w:rPr>
          <w:rFonts w:asciiTheme="minorBidi" w:hAnsiTheme="minorBidi" w:cstheme="minorBidi"/>
        </w:rPr>
        <w:t>α</w:t>
      </w:r>
      <w:r w:rsidR="00250D86" w:rsidRPr="001323B3">
        <w:rPr>
          <w:rFonts w:asciiTheme="minorBidi" w:hAnsiTheme="minorBidi" w:cstheme="minorBidi"/>
          <w:vertAlign w:val="superscript"/>
        </w:rPr>
        <w:t>DL</w:t>
      </w:r>
      <w:r w:rsidR="00250D86">
        <w:rPr>
          <w:rFonts w:asciiTheme="minorBidi" w:hAnsiTheme="minorBidi" w:cstheme="minorBidi"/>
        </w:rPr>
        <w:t xml:space="preserve"> is not significantly different than zero. All the </w:t>
      </w:r>
      <w:r w:rsidR="004C3950">
        <w:rPr>
          <w:rFonts w:asciiTheme="minorBidi" w:hAnsiTheme="minorBidi" w:cstheme="minorBidi"/>
        </w:rPr>
        <w:t>standard deviations</w:t>
      </w:r>
      <w:r w:rsidR="00697A33">
        <w:rPr>
          <w:rFonts w:asciiTheme="minorBidi" w:hAnsiTheme="minorBidi" w:cstheme="minorBidi"/>
        </w:rPr>
        <w:t xml:space="preserve"> </w:t>
      </w:r>
      <w:r w:rsidR="00250D86">
        <w:rPr>
          <w:rFonts w:asciiTheme="minorBidi" w:hAnsiTheme="minorBidi" w:cstheme="minorBidi"/>
        </w:rPr>
        <w:t>of the random effects (</w:t>
      </w:r>
      <w:r w:rsidR="00250D86">
        <w:rPr>
          <w:rFonts w:asciiTheme="minorBidi" w:hAnsiTheme="minorBidi" w:cstheme="minorBidi"/>
        </w:rPr>
        <w:sym w:font="Symbol" w:char="F073"/>
      </w:r>
      <w:r w:rsidR="002E33F0" w:rsidRPr="002E33F0">
        <w:rPr>
          <w:rFonts w:asciiTheme="minorBidi" w:hAnsiTheme="minorBidi" w:cstheme="minorBidi"/>
          <w:vertAlign w:val="subscript"/>
        </w:rPr>
        <w:t>α</w:t>
      </w:r>
      <w:r w:rsidR="00250D86">
        <w:rPr>
          <w:rFonts w:asciiTheme="minorBidi" w:hAnsiTheme="minorBidi" w:cstheme="minorBidi"/>
          <w:vertAlign w:val="subscript"/>
        </w:rPr>
        <w:t>i</w:t>
      </w:r>
      <w:r w:rsidR="00250D86">
        <w:rPr>
          <w:rFonts w:asciiTheme="minorBidi" w:hAnsiTheme="minorBidi" w:cstheme="minorBidi"/>
        </w:rPr>
        <w:t xml:space="preserve">) </w:t>
      </w:r>
      <w:r w:rsidR="00697A33">
        <w:rPr>
          <w:rFonts w:asciiTheme="minorBidi" w:hAnsiTheme="minorBidi" w:cstheme="minorBidi"/>
        </w:rPr>
        <w:t>are significant</w:t>
      </w:r>
      <w:r w:rsidR="004C3950">
        <w:rPr>
          <w:rFonts w:asciiTheme="minorBidi" w:hAnsiTheme="minorBidi" w:cstheme="minorBidi"/>
        </w:rPr>
        <w:t xml:space="preserve"> (p&lt;0.001)</w:t>
      </w:r>
      <w:r w:rsidR="00697A33">
        <w:rPr>
          <w:rFonts w:asciiTheme="minorBidi" w:hAnsiTheme="minorBidi" w:cstheme="minorBidi"/>
        </w:rPr>
        <w:t xml:space="preserve"> and the covariance’s of the random effects are </w:t>
      </w:r>
      <w:r w:rsidR="00250D86">
        <w:rPr>
          <w:rFonts w:asciiTheme="minorBidi" w:hAnsiTheme="minorBidi" w:cstheme="minorBidi"/>
        </w:rPr>
        <w:t xml:space="preserve">also </w:t>
      </w:r>
      <w:r w:rsidR="00697A33">
        <w:rPr>
          <w:rFonts w:asciiTheme="minorBidi" w:hAnsiTheme="minorBidi" w:cstheme="minorBidi"/>
        </w:rPr>
        <w:t>significant and negative as expected</w:t>
      </w:r>
      <w:r w:rsidR="004C3950">
        <w:rPr>
          <w:rFonts w:asciiTheme="minorBidi" w:hAnsiTheme="minorBidi" w:cstheme="minorBidi"/>
        </w:rPr>
        <w:t xml:space="preserve"> (p&lt;0.001)</w:t>
      </w:r>
      <w:r w:rsidR="00697A33">
        <w:rPr>
          <w:rFonts w:asciiTheme="minorBidi" w:hAnsiTheme="minorBidi" w:cstheme="minorBidi"/>
        </w:rPr>
        <w:t xml:space="preserve">. </w:t>
      </w:r>
    </w:p>
    <w:p w:rsidR="00690DAB" w:rsidRPr="00E60BBA" w:rsidRDefault="008F6A61" w:rsidP="00B3356F">
      <w:pPr>
        <w:jc w:val="both"/>
        <w:rPr>
          <w:rFonts w:asciiTheme="minorBidi" w:hAnsiTheme="minorBidi" w:cstheme="minorBidi"/>
        </w:rPr>
      </w:pPr>
      <w:r w:rsidRPr="00E60BBA">
        <w:rPr>
          <w:rFonts w:asciiTheme="minorBidi" w:hAnsiTheme="minorBidi" w:cstheme="minorBidi"/>
        </w:rPr>
        <w:lastRenderedPageBreak/>
        <w:t xml:space="preserve">The rewards were entered into the utility of the RHD alternative as dummy variables representing the different treatment levels. Although it was possible to use the monetary values we were </w:t>
      </w:r>
      <w:r w:rsidR="00900DB8" w:rsidRPr="00E60BBA">
        <w:rPr>
          <w:rFonts w:asciiTheme="minorBidi" w:hAnsiTheme="minorBidi" w:cstheme="minorBidi"/>
        </w:rPr>
        <w:t xml:space="preserve">more </w:t>
      </w:r>
      <w:r w:rsidRPr="00E60BBA">
        <w:rPr>
          <w:rFonts w:asciiTheme="minorBidi" w:hAnsiTheme="minorBidi" w:cstheme="minorBidi"/>
        </w:rPr>
        <w:t xml:space="preserve">interested in testing the difference in the </w:t>
      </w:r>
      <w:r w:rsidR="00900DB8" w:rsidRPr="00E60BBA">
        <w:rPr>
          <w:rFonts w:asciiTheme="minorBidi" w:hAnsiTheme="minorBidi" w:cstheme="minorBidi"/>
        </w:rPr>
        <w:t>effects</w:t>
      </w:r>
      <w:r w:rsidRPr="00E60BBA">
        <w:rPr>
          <w:rFonts w:asciiTheme="minorBidi" w:hAnsiTheme="minorBidi" w:cstheme="minorBidi"/>
        </w:rPr>
        <w:t xml:space="preserve"> </w:t>
      </w:r>
      <w:r w:rsidR="00F132E0">
        <w:rPr>
          <w:rFonts w:asciiTheme="minorBidi" w:hAnsiTheme="minorBidi" w:cstheme="minorBidi"/>
        </w:rPr>
        <w:t>of the three</w:t>
      </w:r>
      <w:r w:rsidR="00F132E0" w:rsidRPr="00E60BBA">
        <w:rPr>
          <w:rFonts w:asciiTheme="minorBidi" w:hAnsiTheme="minorBidi" w:cstheme="minorBidi"/>
        </w:rPr>
        <w:t xml:space="preserve"> </w:t>
      </w:r>
      <w:r w:rsidRPr="00E60BBA">
        <w:rPr>
          <w:rFonts w:asciiTheme="minorBidi" w:hAnsiTheme="minorBidi" w:cstheme="minorBidi"/>
        </w:rPr>
        <w:t>different levels. The table shows that all reward treatments are significant (p&lt;.</w:t>
      </w:r>
      <w:r w:rsidR="006D091A" w:rsidRPr="00E60BBA">
        <w:rPr>
          <w:rFonts w:asciiTheme="minorBidi" w:hAnsiTheme="minorBidi" w:cstheme="minorBidi"/>
        </w:rPr>
        <w:t>0</w:t>
      </w:r>
      <w:r w:rsidR="006D091A">
        <w:rPr>
          <w:rFonts w:asciiTheme="minorBidi" w:hAnsiTheme="minorBidi" w:cstheme="minorBidi"/>
        </w:rPr>
        <w:t>01</w:t>
      </w:r>
      <w:r w:rsidRPr="00E60BBA">
        <w:rPr>
          <w:rFonts w:asciiTheme="minorBidi" w:hAnsiTheme="minorBidi" w:cstheme="minorBidi"/>
        </w:rPr>
        <w:t>) and the sign of the coefficient is negative as expected. This can also be seen in the reduction in RHD shares between weeks 3-12 (Figure 2A). The effects of the 7€ level (</w:t>
      </w:r>
      <w:r w:rsidR="006D091A" w:rsidRPr="00E60BBA">
        <w:rPr>
          <w:rFonts w:asciiTheme="minorBidi" w:hAnsiTheme="minorBidi" w:cstheme="minorBidi"/>
        </w:rPr>
        <w:t>R</w:t>
      </w:r>
      <w:r w:rsidR="006D091A">
        <w:rPr>
          <w:rFonts w:asciiTheme="minorBidi" w:hAnsiTheme="minorBidi" w:cstheme="minorBidi"/>
        </w:rPr>
        <w:t>3</w:t>
      </w:r>
      <w:r w:rsidRPr="00E60BBA">
        <w:rPr>
          <w:rFonts w:asciiTheme="minorBidi" w:hAnsiTheme="minorBidi" w:cstheme="minorBidi"/>
        </w:rPr>
        <w:t>) and the mixed reward (</w:t>
      </w:r>
      <w:r w:rsidR="006D091A" w:rsidRPr="00E60BBA">
        <w:rPr>
          <w:rFonts w:asciiTheme="minorBidi" w:hAnsiTheme="minorBidi" w:cstheme="minorBidi"/>
        </w:rPr>
        <w:t>R</w:t>
      </w:r>
      <w:r w:rsidR="006D091A">
        <w:rPr>
          <w:rFonts w:asciiTheme="minorBidi" w:hAnsiTheme="minorBidi" w:cstheme="minorBidi"/>
        </w:rPr>
        <w:t>4</w:t>
      </w:r>
      <w:r w:rsidRPr="00E60BBA">
        <w:rPr>
          <w:rFonts w:asciiTheme="minorBidi" w:hAnsiTheme="minorBidi" w:cstheme="minorBidi"/>
        </w:rPr>
        <w:t>) are the strongest albeit quite similar. The effect of the Yeti credit (</w:t>
      </w:r>
      <w:r w:rsidR="006D091A" w:rsidRPr="00E60BBA">
        <w:rPr>
          <w:rFonts w:asciiTheme="minorBidi" w:hAnsiTheme="minorBidi" w:cstheme="minorBidi"/>
        </w:rPr>
        <w:t>R</w:t>
      </w:r>
      <w:r w:rsidR="006D091A">
        <w:rPr>
          <w:rFonts w:asciiTheme="minorBidi" w:hAnsiTheme="minorBidi" w:cstheme="minorBidi"/>
        </w:rPr>
        <w:t>6</w:t>
      </w:r>
      <w:r w:rsidRPr="00E60BBA">
        <w:rPr>
          <w:rFonts w:asciiTheme="minorBidi" w:hAnsiTheme="minorBidi" w:cstheme="minorBidi"/>
        </w:rPr>
        <w:t>) is similar to that of the 3€ level (</w:t>
      </w:r>
      <w:r w:rsidR="006D091A" w:rsidRPr="00E60BBA">
        <w:rPr>
          <w:rFonts w:asciiTheme="minorBidi" w:hAnsiTheme="minorBidi" w:cstheme="minorBidi"/>
        </w:rPr>
        <w:t>R</w:t>
      </w:r>
      <w:r w:rsidR="006D091A">
        <w:rPr>
          <w:rFonts w:asciiTheme="minorBidi" w:hAnsiTheme="minorBidi" w:cstheme="minorBidi"/>
        </w:rPr>
        <w:t>2</w:t>
      </w:r>
      <w:r w:rsidRPr="00E60BBA">
        <w:rPr>
          <w:rFonts w:asciiTheme="minorBidi" w:hAnsiTheme="minorBidi" w:cstheme="minorBidi"/>
        </w:rPr>
        <w:t>). Surprisingly, the effect of Yeti without credit (</w:t>
      </w:r>
      <w:r w:rsidR="006D091A" w:rsidRPr="00E60BBA">
        <w:rPr>
          <w:rFonts w:asciiTheme="minorBidi" w:hAnsiTheme="minorBidi" w:cstheme="minorBidi"/>
        </w:rPr>
        <w:t>R</w:t>
      </w:r>
      <w:r w:rsidR="006D091A">
        <w:rPr>
          <w:rFonts w:asciiTheme="minorBidi" w:hAnsiTheme="minorBidi" w:cstheme="minorBidi"/>
        </w:rPr>
        <w:t>5</w:t>
      </w:r>
      <w:r w:rsidRPr="00E60BBA">
        <w:rPr>
          <w:rFonts w:asciiTheme="minorBidi" w:hAnsiTheme="minorBidi" w:cstheme="minorBidi"/>
        </w:rPr>
        <w:t xml:space="preserve">) is also significant. </w:t>
      </w:r>
    </w:p>
    <w:p w:rsidR="00000B7A" w:rsidRPr="00E60BBA" w:rsidRDefault="00000B7A" w:rsidP="00B3356F">
      <w:pPr>
        <w:jc w:val="both"/>
        <w:rPr>
          <w:rFonts w:asciiTheme="minorBidi" w:hAnsiTheme="minorBidi" w:cstheme="minorBidi"/>
        </w:rPr>
      </w:pPr>
      <w:r w:rsidRPr="00E60BBA">
        <w:rPr>
          <w:rFonts w:asciiTheme="minorBidi" w:hAnsiTheme="minorBidi" w:cstheme="minorBidi"/>
        </w:rPr>
        <w:t xml:space="preserve">Regarding the other three alternatives Figures 2B through 2D show the rewards increase the </w:t>
      </w:r>
      <w:r w:rsidR="00F132E0">
        <w:rPr>
          <w:rFonts w:asciiTheme="minorBidi" w:hAnsiTheme="minorBidi" w:cstheme="minorBidi"/>
        </w:rPr>
        <w:t xml:space="preserve">weekly </w:t>
      </w:r>
      <w:r w:rsidRPr="00E60BBA">
        <w:rPr>
          <w:rFonts w:asciiTheme="minorBidi" w:hAnsiTheme="minorBidi" w:cstheme="minorBidi"/>
        </w:rPr>
        <w:t xml:space="preserve">shares of driving </w:t>
      </w:r>
      <w:r w:rsidR="00F132E0">
        <w:rPr>
          <w:rFonts w:asciiTheme="minorBidi" w:hAnsiTheme="minorBidi" w:cstheme="minorBidi"/>
        </w:rPr>
        <w:t>earlier and later</w:t>
      </w:r>
      <w:r w:rsidRPr="00E60BBA">
        <w:rPr>
          <w:rFonts w:asciiTheme="minorBidi" w:hAnsiTheme="minorBidi" w:cstheme="minorBidi"/>
        </w:rPr>
        <w:t xml:space="preserve"> </w:t>
      </w:r>
      <w:r w:rsidR="00F132E0">
        <w:rPr>
          <w:rFonts w:asciiTheme="minorBidi" w:hAnsiTheme="minorBidi" w:cstheme="minorBidi"/>
        </w:rPr>
        <w:t>as well as of</w:t>
      </w:r>
      <w:r w:rsidR="00F132E0" w:rsidRPr="00E60BBA">
        <w:rPr>
          <w:rFonts w:asciiTheme="minorBidi" w:hAnsiTheme="minorBidi" w:cstheme="minorBidi"/>
        </w:rPr>
        <w:t xml:space="preserve"> </w:t>
      </w:r>
      <w:r w:rsidR="00F132E0">
        <w:rPr>
          <w:rFonts w:asciiTheme="minorBidi" w:hAnsiTheme="minorBidi" w:cstheme="minorBidi"/>
        </w:rPr>
        <w:t>‘</w:t>
      </w:r>
      <w:r w:rsidRPr="00E60BBA">
        <w:rPr>
          <w:rFonts w:asciiTheme="minorBidi" w:hAnsiTheme="minorBidi" w:cstheme="minorBidi"/>
        </w:rPr>
        <w:t>not driving</w:t>
      </w:r>
      <w:r w:rsidR="00F132E0">
        <w:rPr>
          <w:rFonts w:asciiTheme="minorBidi" w:hAnsiTheme="minorBidi" w:cstheme="minorBidi"/>
        </w:rPr>
        <w:t>’</w:t>
      </w:r>
      <w:r w:rsidRPr="00E60BBA">
        <w:rPr>
          <w:rFonts w:asciiTheme="minorBidi" w:hAnsiTheme="minorBidi" w:cstheme="minorBidi"/>
        </w:rPr>
        <w:t xml:space="preserve"> compared to both pre and post test levels. The main noticeable differences are the relatively higher shares of DE and lower shares of DL for the money group compared to the Yeti group (Figure 2B, 2C). </w:t>
      </w:r>
    </w:p>
    <w:p w:rsidR="00BA2ABE" w:rsidRDefault="00000B7A" w:rsidP="00B3356F">
      <w:pPr>
        <w:jc w:val="both"/>
        <w:rPr>
          <w:rFonts w:asciiTheme="minorBidi" w:hAnsiTheme="minorBidi" w:cstheme="minorBidi"/>
        </w:rPr>
      </w:pPr>
      <w:r w:rsidRPr="00E60BBA">
        <w:rPr>
          <w:rFonts w:asciiTheme="minorBidi" w:hAnsiTheme="minorBidi" w:cstheme="minorBidi"/>
        </w:rPr>
        <w:t xml:space="preserve">Mediating factors included the design related factors (reward class and treatment order), and factors relating to the participants’ stated behavior derived from the two surveys. First, as neither the treatment order nor any of its interactions </w:t>
      </w:r>
      <w:r w:rsidR="006D091A">
        <w:rPr>
          <w:rFonts w:asciiTheme="minorBidi" w:hAnsiTheme="minorBidi" w:cstheme="minorBidi"/>
        </w:rPr>
        <w:t>were</w:t>
      </w:r>
      <w:r w:rsidR="006D091A" w:rsidRPr="00E60BBA">
        <w:rPr>
          <w:rFonts w:asciiTheme="minorBidi" w:hAnsiTheme="minorBidi" w:cstheme="minorBidi"/>
        </w:rPr>
        <w:t xml:space="preserve"> </w:t>
      </w:r>
      <w:r w:rsidRPr="00E60BBA">
        <w:rPr>
          <w:rFonts w:asciiTheme="minorBidi" w:hAnsiTheme="minorBidi" w:cstheme="minorBidi"/>
        </w:rPr>
        <w:t>significant we can conclude that the order of treatments had no effect on behavior</w:t>
      </w:r>
      <w:r w:rsidR="009D585C" w:rsidRPr="00E60BBA">
        <w:rPr>
          <w:rFonts w:asciiTheme="minorBidi" w:hAnsiTheme="minorBidi" w:cstheme="minorBidi"/>
        </w:rPr>
        <w:t xml:space="preserve"> (</w:t>
      </w:r>
      <w:r w:rsidRPr="00E60BBA">
        <w:rPr>
          <w:rFonts w:asciiTheme="minorBidi" w:hAnsiTheme="minorBidi" w:cstheme="minorBidi"/>
        </w:rPr>
        <w:t xml:space="preserve">the order effect is discarded from the final model </w:t>
      </w:r>
      <w:r w:rsidR="003C1976">
        <w:rPr>
          <w:rFonts w:asciiTheme="minorBidi" w:hAnsiTheme="minorBidi" w:cstheme="minorBidi"/>
        </w:rPr>
        <w:t>and not seen i</w:t>
      </w:r>
      <w:r w:rsidRPr="00E60BBA">
        <w:rPr>
          <w:rFonts w:asciiTheme="minorBidi" w:hAnsiTheme="minorBidi" w:cstheme="minorBidi"/>
        </w:rPr>
        <w:t>n Table 4</w:t>
      </w:r>
      <w:r w:rsidR="009D585C" w:rsidRPr="00E60BBA">
        <w:rPr>
          <w:rFonts w:asciiTheme="minorBidi" w:hAnsiTheme="minorBidi" w:cstheme="minorBidi"/>
        </w:rPr>
        <w:t>)</w:t>
      </w:r>
      <w:r w:rsidRPr="00E60BBA">
        <w:rPr>
          <w:rFonts w:asciiTheme="minorBidi" w:hAnsiTheme="minorBidi" w:cstheme="minorBidi"/>
        </w:rPr>
        <w:t xml:space="preserve">. Second, among socio-demographic characteristics gender has a significant effect on </w:t>
      </w:r>
      <w:r w:rsidR="009D585C" w:rsidRPr="00E60BBA">
        <w:rPr>
          <w:rFonts w:asciiTheme="minorBidi" w:hAnsiTheme="minorBidi" w:cstheme="minorBidi"/>
        </w:rPr>
        <w:t>RHD</w:t>
      </w:r>
      <w:r w:rsidRPr="00E60BBA">
        <w:rPr>
          <w:rFonts w:asciiTheme="minorBidi" w:hAnsiTheme="minorBidi" w:cstheme="minorBidi"/>
        </w:rPr>
        <w:t xml:space="preserve"> (p&lt;0.05) suggesting men tend to change behavior more</w:t>
      </w:r>
      <w:r w:rsidR="00B762CB">
        <w:rPr>
          <w:rFonts w:asciiTheme="minorBidi" w:hAnsiTheme="minorBidi" w:cstheme="minorBidi"/>
        </w:rPr>
        <w:t xml:space="preserve"> often</w:t>
      </w:r>
      <w:r w:rsidRPr="00E60BBA">
        <w:rPr>
          <w:rFonts w:asciiTheme="minorBidi" w:hAnsiTheme="minorBidi" w:cstheme="minorBidi"/>
        </w:rPr>
        <w:t xml:space="preserve"> than women. </w:t>
      </w:r>
    </w:p>
    <w:p w:rsidR="00000B7A" w:rsidRPr="00E60BBA" w:rsidRDefault="00000B7A" w:rsidP="00B3356F">
      <w:pPr>
        <w:jc w:val="both"/>
        <w:rPr>
          <w:rFonts w:asciiTheme="minorBidi" w:hAnsiTheme="minorBidi" w:cstheme="minorBidi"/>
        </w:rPr>
      </w:pPr>
      <w:r w:rsidRPr="00E60BBA">
        <w:rPr>
          <w:rFonts w:asciiTheme="minorBidi" w:hAnsiTheme="minorBidi" w:cstheme="minorBidi"/>
        </w:rPr>
        <w:t xml:space="preserve">In the case of money, higher education has a significant and negative effect on driving </w:t>
      </w:r>
      <w:r w:rsidR="009D585C" w:rsidRPr="00E60BBA">
        <w:rPr>
          <w:rFonts w:asciiTheme="minorBidi" w:hAnsiTheme="minorBidi" w:cstheme="minorBidi"/>
        </w:rPr>
        <w:t>later</w:t>
      </w:r>
      <w:r w:rsidR="001C42DA">
        <w:rPr>
          <w:rFonts w:asciiTheme="minorBidi" w:hAnsiTheme="minorBidi" w:cstheme="minorBidi"/>
        </w:rPr>
        <w:t xml:space="preserve"> (p&lt;0.001)</w:t>
      </w:r>
      <w:r w:rsidRPr="00E60BBA">
        <w:rPr>
          <w:rFonts w:asciiTheme="minorBidi" w:hAnsiTheme="minorBidi" w:cstheme="minorBidi"/>
        </w:rPr>
        <w:t>. A possible explanation is that education as a proxy for income could well be masking an income effect</w:t>
      </w:r>
      <w:r w:rsidR="00BA2ABE">
        <w:rPr>
          <w:rFonts w:asciiTheme="minorBidi" w:hAnsiTheme="minorBidi" w:cstheme="minorBidi"/>
        </w:rPr>
        <w:t xml:space="preserve"> However, specifying an interaction between higher education and higher incomes (3,000 € or more) did not show any significant effect. The large number of refusals to report income is probably to blame</w:t>
      </w:r>
      <w:r w:rsidR="001C42DA">
        <w:rPr>
          <w:rFonts w:asciiTheme="minorBidi" w:hAnsiTheme="minorBidi" w:cstheme="minorBidi"/>
        </w:rPr>
        <w:t xml:space="preserve"> for the lack of significance</w:t>
      </w:r>
      <w:r w:rsidR="00BA2ABE">
        <w:rPr>
          <w:rFonts w:asciiTheme="minorBidi" w:hAnsiTheme="minorBidi" w:cstheme="minorBidi"/>
        </w:rPr>
        <w:t>.</w:t>
      </w:r>
    </w:p>
    <w:p w:rsidR="009D585C" w:rsidRPr="00E60BBA" w:rsidRDefault="00000B7A" w:rsidP="00B3356F">
      <w:pPr>
        <w:jc w:val="both"/>
        <w:rPr>
          <w:rFonts w:asciiTheme="minorBidi" w:hAnsiTheme="minorBidi" w:cstheme="minorBidi"/>
        </w:rPr>
      </w:pPr>
      <w:r w:rsidRPr="00E60BBA">
        <w:rPr>
          <w:rFonts w:asciiTheme="minorBidi" w:hAnsiTheme="minorBidi" w:cstheme="minorBidi"/>
        </w:rPr>
        <w:t xml:space="preserve">Third, we find that factors relating to </w:t>
      </w:r>
      <w:r w:rsidR="009D585C" w:rsidRPr="00E60BBA">
        <w:rPr>
          <w:rFonts w:asciiTheme="minorBidi" w:hAnsiTheme="minorBidi" w:cstheme="minorBidi"/>
        </w:rPr>
        <w:t xml:space="preserve">usual or </w:t>
      </w:r>
      <w:r w:rsidRPr="00E60BBA">
        <w:rPr>
          <w:rFonts w:asciiTheme="minorBidi" w:hAnsiTheme="minorBidi" w:cstheme="minorBidi"/>
        </w:rPr>
        <w:t>habitual behavior have significant results. The reward class, which relates to pre-test levels of driving</w:t>
      </w:r>
      <w:r w:rsidR="00B762CB">
        <w:rPr>
          <w:rFonts w:asciiTheme="minorBidi" w:hAnsiTheme="minorBidi" w:cstheme="minorBidi"/>
        </w:rPr>
        <w:t xml:space="preserve"> to work</w:t>
      </w:r>
      <w:r w:rsidRPr="00E60BBA">
        <w:rPr>
          <w:rFonts w:asciiTheme="minorBidi" w:hAnsiTheme="minorBidi" w:cstheme="minorBidi"/>
        </w:rPr>
        <w:t xml:space="preserve"> </w:t>
      </w:r>
      <w:r w:rsidR="00B762CB">
        <w:rPr>
          <w:rFonts w:asciiTheme="minorBidi" w:hAnsiTheme="minorBidi" w:cstheme="minorBidi"/>
        </w:rPr>
        <w:t>during</w:t>
      </w:r>
      <w:r w:rsidR="00B762CB" w:rsidRPr="00E60BBA">
        <w:rPr>
          <w:rFonts w:asciiTheme="minorBidi" w:hAnsiTheme="minorBidi" w:cstheme="minorBidi"/>
        </w:rPr>
        <w:t xml:space="preserve"> </w:t>
      </w:r>
      <w:r w:rsidRPr="00E60BBA">
        <w:rPr>
          <w:rFonts w:asciiTheme="minorBidi" w:hAnsiTheme="minorBidi" w:cstheme="minorBidi"/>
        </w:rPr>
        <w:t xml:space="preserve">the rush-hour, has a </w:t>
      </w:r>
      <w:r w:rsidR="00BA2ABE">
        <w:rPr>
          <w:rFonts w:asciiTheme="minorBidi" w:hAnsiTheme="minorBidi" w:cstheme="minorBidi"/>
        </w:rPr>
        <w:t xml:space="preserve">significant and </w:t>
      </w:r>
      <w:r w:rsidR="009D585C" w:rsidRPr="00E60BBA">
        <w:rPr>
          <w:rFonts w:asciiTheme="minorBidi" w:hAnsiTheme="minorBidi" w:cstheme="minorBidi"/>
        </w:rPr>
        <w:t>positive</w:t>
      </w:r>
      <w:r w:rsidRPr="00E60BBA">
        <w:rPr>
          <w:rFonts w:asciiTheme="minorBidi" w:hAnsiTheme="minorBidi" w:cstheme="minorBidi"/>
        </w:rPr>
        <w:t xml:space="preserve"> association with </w:t>
      </w:r>
      <w:r w:rsidR="009D585C" w:rsidRPr="00E60BBA">
        <w:rPr>
          <w:rFonts w:asciiTheme="minorBidi" w:hAnsiTheme="minorBidi" w:cstheme="minorBidi"/>
        </w:rPr>
        <w:t>RHD</w:t>
      </w:r>
      <w:r w:rsidR="00BA2ABE">
        <w:rPr>
          <w:rFonts w:asciiTheme="minorBidi" w:hAnsiTheme="minorBidi" w:cstheme="minorBidi"/>
        </w:rPr>
        <w:t xml:space="preserve"> for both groups (p&lt;0.001)</w:t>
      </w:r>
      <w:r w:rsidRPr="00E60BBA">
        <w:rPr>
          <w:rFonts w:asciiTheme="minorBidi" w:hAnsiTheme="minorBidi" w:cstheme="minorBidi"/>
        </w:rPr>
        <w:t xml:space="preserve">., </w:t>
      </w:r>
      <w:r w:rsidR="00BA2ABE">
        <w:rPr>
          <w:rFonts w:asciiTheme="minorBidi" w:hAnsiTheme="minorBidi" w:cstheme="minorBidi"/>
        </w:rPr>
        <w:t>I</w:t>
      </w:r>
      <w:r w:rsidRPr="00E60BBA">
        <w:rPr>
          <w:rFonts w:asciiTheme="minorBidi" w:hAnsiTheme="minorBidi" w:cstheme="minorBidi"/>
        </w:rPr>
        <w:t xml:space="preserve">n both groups, </w:t>
      </w:r>
      <w:r w:rsidR="00BA2ABE">
        <w:rPr>
          <w:rFonts w:asciiTheme="minorBidi" w:hAnsiTheme="minorBidi" w:cstheme="minorBidi"/>
        </w:rPr>
        <w:t>p</w:t>
      </w:r>
      <w:r w:rsidR="00BA2ABE" w:rsidRPr="00E60BBA">
        <w:rPr>
          <w:rFonts w:asciiTheme="minorBidi" w:hAnsiTheme="minorBidi" w:cstheme="minorBidi"/>
        </w:rPr>
        <w:t xml:space="preserve">articipants </w:t>
      </w:r>
      <w:r w:rsidRPr="00E60BBA">
        <w:rPr>
          <w:rFonts w:asciiTheme="minorBidi" w:hAnsiTheme="minorBidi" w:cstheme="minorBidi"/>
        </w:rPr>
        <w:t xml:space="preserve">associated with classes A, B (2.5 - 5 rush-hour trips at pre-test) were more likely to continue driving during the </w:t>
      </w:r>
      <w:r w:rsidRPr="00E60BBA">
        <w:rPr>
          <w:rFonts w:asciiTheme="minorBidi" w:hAnsiTheme="minorBidi" w:cstheme="minorBidi"/>
        </w:rPr>
        <w:lastRenderedPageBreak/>
        <w:t>rush-hour compared to classes C and D (0-2.5 trips). In addition, the class coefficient for money is slightly larger than that of Yeti. The usual departure time has a negative association with DE: i.e. the earlier is the usual departure time - the more probable is a change of behavior by driving earlier. The preferred start of work time, a likely proxy for the preferred arrival time, has a similar negative effect on DE</w:t>
      </w:r>
      <w:r w:rsidR="00BA2ABE">
        <w:rPr>
          <w:rFonts w:asciiTheme="minorBidi" w:hAnsiTheme="minorBidi" w:cstheme="minorBidi"/>
        </w:rPr>
        <w:t>.</w:t>
      </w:r>
      <w:r w:rsidRPr="00E60BBA">
        <w:rPr>
          <w:rFonts w:asciiTheme="minorBidi" w:hAnsiTheme="minorBidi" w:cstheme="minorBidi"/>
        </w:rPr>
        <w:t xml:space="preserve"> Finally, the use of other modes for commuting has a positive effect on not driving. </w:t>
      </w:r>
      <w:r w:rsidR="00B762CB">
        <w:rPr>
          <w:rFonts w:asciiTheme="minorBidi" w:hAnsiTheme="minorBidi" w:cstheme="minorBidi"/>
        </w:rPr>
        <w:t xml:space="preserve">This shows that </w:t>
      </w:r>
      <w:r w:rsidR="00BA2ABE">
        <w:rPr>
          <w:rFonts w:asciiTheme="minorBidi" w:hAnsiTheme="minorBidi" w:cstheme="minorBidi"/>
        </w:rPr>
        <w:t xml:space="preserve">positive </w:t>
      </w:r>
      <w:r w:rsidR="00B762CB">
        <w:rPr>
          <w:rFonts w:asciiTheme="minorBidi" w:hAnsiTheme="minorBidi" w:cstheme="minorBidi"/>
        </w:rPr>
        <w:t xml:space="preserve">experience with travel by other modes also </w:t>
      </w:r>
      <w:r w:rsidR="00BA2ABE">
        <w:rPr>
          <w:rFonts w:asciiTheme="minorBidi" w:hAnsiTheme="minorBidi" w:cstheme="minorBidi"/>
        </w:rPr>
        <w:t xml:space="preserve">may </w:t>
      </w:r>
      <w:r w:rsidR="00B762CB">
        <w:rPr>
          <w:rFonts w:asciiTheme="minorBidi" w:hAnsiTheme="minorBidi" w:cstheme="minorBidi"/>
        </w:rPr>
        <w:t>encourage their use</w:t>
      </w:r>
      <w:r w:rsidR="00BA2ABE">
        <w:rPr>
          <w:rFonts w:asciiTheme="minorBidi" w:hAnsiTheme="minorBidi" w:cstheme="minorBidi"/>
        </w:rPr>
        <w:t xml:space="preserve"> to gain a reward</w:t>
      </w:r>
      <w:r w:rsidR="00B762CB">
        <w:rPr>
          <w:rFonts w:asciiTheme="minorBidi" w:hAnsiTheme="minorBidi" w:cstheme="minorBidi"/>
        </w:rPr>
        <w:t>.</w:t>
      </w:r>
      <w:r w:rsidRPr="00E60BBA">
        <w:rPr>
          <w:rFonts w:asciiTheme="minorBidi" w:hAnsiTheme="minorBidi" w:cstheme="minorBidi"/>
        </w:rPr>
        <w:t xml:space="preserve"> </w:t>
      </w:r>
    </w:p>
    <w:p w:rsidR="00000B7A" w:rsidRPr="00E60BBA" w:rsidRDefault="00000B7A" w:rsidP="00B3356F">
      <w:pPr>
        <w:jc w:val="both"/>
        <w:rPr>
          <w:rFonts w:asciiTheme="minorBidi" w:hAnsiTheme="minorBidi" w:cstheme="minorBidi"/>
        </w:rPr>
      </w:pPr>
      <w:r w:rsidRPr="00E60BBA">
        <w:rPr>
          <w:rFonts w:asciiTheme="minorBidi" w:hAnsiTheme="minorBidi" w:cstheme="minorBidi"/>
        </w:rPr>
        <w:t xml:space="preserve">Fourth, </w:t>
      </w:r>
      <w:r w:rsidR="003C1976">
        <w:rPr>
          <w:rFonts w:asciiTheme="minorBidi" w:hAnsiTheme="minorBidi" w:cstheme="minorBidi"/>
        </w:rPr>
        <w:t>s</w:t>
      </w:r>
      <w:r w:rsidRPr="00E60BBA">
        <w:rPr>
          <w:rFonts w:asciiTheme="minorBidi" w:hAnsiTheme="minorBidi" w:cstheme="minorBidi"/>
        </w:rPr>
        <w:t>cheduling</w:t>
      </w:r>
      <w:r w:rsidR="001C42DA">
        <w:rPr>
          <w:rFonts w:asciiTheme="minorBidi" w:hAnsiTheme="minorBidi" w:cstheme="minorBidi"/>
        </w:rPr>
        <w:t xml:space="preserve"> </w:t>
      </w:r>
      <w:r w:rsidR="00B762CB" w:rsidRPr="00E60BBA">
        <w:rPr>
          <w:rFonts w:asciiTheme="minorBidi" w:hAnsiTheme="minorBidi" w:cstheme="minorBidi"/>
        </w:rPr>
        <w:t>constraints</w:t>
      </w:r>
      <w:r w:rsidR="00B762CB">
        <w:rPr>
          <w:rFonts w:asciiTheme="minorBidi" w:hAnsiTheme="minorBidi" w:cstheme="minorBidi"/>
        </w:rPr>
        <w:t xml:space="preserve"> on early departure</w:t>
      </w:r>
      <w:r w:rsidR="009D585C" w:rsidRPr="00E60BBA">
        <w:rPr>
          <w:rFonts w:asciiTheme="minorBidi" w:hAnsiTheme="minorBidi" w:cstheme="minorBidi"/>
        </w:rPr>
        <w:t xml:space="preserve"> such as child chauffeuring or childcare were not found significant. </w:t>
      </w:r>
      <w:r w:rsidR="00BA2ABE">
        <w:rPr>
          <w:rFonts w:asciiTheme="minorBidi" w:hAnsiTheme="minorBidi" w:cstheme="minorBidi"/>
        </w:rPr>
        <w:t xml:space="preserve">However, an interaction between child </w:t>
      </w:r>
      <w:r w:rsidR="001C42DA">
        <w:rPr>
          <w:rFonts w:asciiTheme="minorBidi" w:hAnsiTheme="minorBidi" w:cstheme="minorBidi"/>
        </w:rPr>
        <w:t>chauffeuring</w:t>
      </w:r>
      <w:r w:rsidR="00BA2ABE">
        <w:rPr>
          <w:rFonts w:asciiTheme="minorBidi" w:hAnsiTheme="minorBidi" w:cstheme="minorBidi"/>
        </w:rPr>
        <w:t xml:space="preserve"> and the 7€ reward is </w:t>
      </w:r>
      <w:r w:rsidR="001C42DA">
        <w:rPr>
          <w:rFonts w:asciiTheme="minorBidi" w:hAnsiTheme="minorBidi" w:cstheme="minorBidi"/>
        </w:rPr>
        <w:t>significant</w:t>
      </w:r>
      <w:r w:rsidR="00BA2ABE">
        <w:rPr>
          <w:rFonts w:asciiTheme="minorBidi" w:hAnsiTheme="minorBidi" w:cstheme="minorBidi"/>
        </w:rPr>
        <w:t xml:space="preserve"> (p&lt;</w:t>
      </w:r>
      <w:r w:rsidR="003C1976">
        <w:rPr>
          <w:rFonts w:asciiTheme="minorBidi" w:hAnsiTheme="minorBidi" w:cstheme="minorBidi"/>
        </w:rPr>
        <w:t>0</w:t>
      </w:r>
      <w:r w:rsidR="00BA2ABE">
        <w:rPr>
          <w:rFonts w:asciiTheme="minorBidi" w:hAnsiTheme="minorBidi" w:cstheme="minorBidi"/>
        </w:rPr>
        <w:t>.001)</w:t>
      </w:r>
      <w:r w:rsidR="001C42DA">
        <w:rPr>
          <w:rFonts w:asciiTheme="minorBidi" w:hAnsiTheme="minorBidi" w:cstheme="minorBidi"/>
        </w:rPr>
        <w:t xml:space="preserve">. </w:t>
      </w:r>
      <w:r w:rsidR="003C1976">
        <w:rPr>
          <w:rFonts w:asciiTheme="minorBidi" w:hAnsiTheme="minorBidi" w:cstheme="minorBidi"/>
        </w:rPr>
        <w:t>I</w:t>
      </w:r>
      <w:r w:rsidR="001C42DA">
        <w:rPr>
          <w:rFonts w:asciiTheme="minorBidi" w:hAnsiTheme="minorBidi" w:cstheme="minorBidi"/>
        </w:rPr>
        <w:t>t indicates that even with the highest level of reward – this constraint is still effective in discouraging a change of behavior</w:t>
      </w:r>
      <w:r w:rsidR="001C42DA" w:rsidRPr="001C42DA">
        <w:rPr>
          <w:rFonts w:asciiTheme="minorBidi" w:hAnsiTheme="minorBidi" w:cstheme="minorBidi"/>
        </w:rPr>
        <w:t xml:space="preserve">. </w:t>
      </w:r>
      <w:r w:rsidR="00B762CB" w:rsidRPr="001C42DA">
        <w:rPr>
          <w:rFonts w:asciiTheme="minorBidi" w:hAnsiTheme="minorBidi" w:cstheme="minorBidi"/>
        </w:rPr>
        <w:t>A possible interaction by gender was tested but found to be</w:t>
      </w:r>
      <w:r w:rsidR="001C42DA">
        <w:rPr>
          <w:rFonts w:asciiTheme="minorBidi" w:hAnsiTheme="minorBidi" w:cstheme="minorBidi"/>
        </w:rPr>
        <w:t xml:space="preserve"> not significant. In contrast to constraints, support measures have a positive effect on behavior change. P</w:t>
      </w:r>
      <w:r w:rsidRPr="00E60BBA">
        <w:rPr>
          <w:rFonts w:asciiTheme="minorBidi" w:hAnsiTheme="minorBidi" w:cstheme="minorBidi"/>
        </w:rPr>
        <w:t xml:space="preserve">articipants who stated they </w:t>
      </w:r>
      <w:r w:rsidR="001C42DA">
        <w:rPr>
          <w:rFonts w:asciiTheme="minorBidi" w:hAnsiTheme="minorBidi" w:cstheme="minorBidi"/>
        </w:rPr>
        <w:t>discussed flexible working times with their</w:t>
      </w:r>
      <w:r w:rsidRPr="00E60BBA">
        <w:rPr>
          <w:rFonts w:asciiTheme="minorBidi" w:hAnsiTheme="minorBidi" w:cstheme="minorBidi"/>
        </w:rPr>
        <w:t xml:space="preserve"> employers </w:t>
      </w:r>
      <w:r w:rsidR="00B762CB">
        <w:rPr>
          <w:rFonts w:asciiTheme="minorBidi" w:hAnsiTheme="minorBidi" w:cstheme="minorBidi"/>
        </w:rPr>
        <w:t>we</w:t>
      </w:r>
      <w:r w:rsidR="00B762CB" w:rsidRPr="00E60BBA">
        <w:rPr>
          <w:rFonts w:asciiTheme="minorBidi" w:hAnsiTheme="minorBidi" w:cstheme="minorBidi"/>
        </w:rPr>
        <w:t xml:space="preserve">re </w:t>
      </w:r>
      <w:r w:rsidRPr="00E60BBA">
        <w:rPr>
          <w:rFonts w:asciiTheme="minorBidi" w:hAnsiTheme="minorBidi" w:cstheme="minorBidi"/>
        </w:rPr>
        <w:t>less likely to drive during the rush-hour</w:t>
      </w:r>
      <w:r w:rsidR="001C42DA">
        <w:rPr>
          <w:rFonts w:asciiTheme="minorBidi" w:hAnsiTheme="minorBidi" w:cstheme="minorBidi"/>
        </w:rPr>
        <w:t xml:space="preserve"> (p&lt;0.05)</w:t>
      </w:r>
      <w:r w:rsidRPr="00E60BBA">
        <w:rPr>
          <w:rFonts w:asciiTheme="minorBidi" w:hAnsiTheme="minorBidi" w:cstheme="minorBidi"/>
        </w:rPr>
        <w:t xml:space="preserve">. </w:t>
      </w:r>
      <w:r w:rsidR="001C42DA">
        <w:rPr>
          <w:rFonts w:asciiTheme="minorBidi" w:hAnsiTheme="minorBidi" w:cstheme="minorBidi"/>
        </w:rPr>
        <w:t xml:space="preserve">It is noted that on this measure </w:t>
      </w:r>
      <w:r w:rsidR="00B762CB" w:rsidRPr="00E60BBA">
        <w:rPr>
          <w:rFonts w:asciiTheme="minorBidi" w:hAnsiTheme="minorBidi" w:cstheme="minorBidi"/>
        </w:rPr>
        <w:t>Yeti users reported in the post-test survey higher shares compared to the money group (see Table 3)</w:t>
      </w:r>
      <w:r w:rsidR="003C1976">
        <w:rPr>
          <w:rFonts w:asciiTheme="minorBidi" w:hAnsiTheme="minorBidi" w:cstheme="minorBidi"/>
        </w:rPr>
        <w:t xml:space="preserve"> which might have</w:t>
      </w:r>
      <w:r w:rsidR="00B762CB" w:rsidRPr="00E60BBA">
        <w:rPr>
          <w:rFonts w:asciiTheme="minorBidi" w:hAnsiTheme="minorBidi" w:cstheme="minorBidi"/>
        </w:rPr>
        <w:t xml:space="preserve"> allowed them greater flexibility in their behavior during the pre-test </w:t>
      </w:r>
      <w:r w:rsidR="001C42DA">
        <w:rPr>
          <w:rFonts w:asciiTheme="minorBidi" w:hAnsiTheme="minorBidi" w:cstheme="minorBidi"/>
        </w:rPr>
        <w:t>as well as</w:t>
      </w:r>
      <w:r w:rsidR="001C42DA" w:rsidRPr="00E60BBA">
        <w:rPr>
          <w:rFonts w:asciiTheme="minorBidi" w:hAnsiTheme="minorBidi" w:cstheme="minorBidi"/>
        </w:rPr>
        <w:t xml:space="preserve"> </w:t>
      </w:r>
      <w:r w:rsidR="00B762CB" w:rsidRPr="00E60BBA">
        <w:rPr>
          <w:rFonts w:asciiTheme="minorBidi" w:hAnsiTheme="minorBidi" w:cstheme="minorBidi"/>
        </w:rPr>
        <w:t>the rest of the experiment.</w:t>
      </w:r>
      <w:r w:rsidR="001C42DA">
        <w:rPr>
          <w:rFonts w:asciiTheme="minorBidi" w:hAnsiTheme="minorBidi" w:cstheme="minorBidi"/>
        </w:rPr>
        <w:t xml:space="preserve"> However,</w:t>
      </w:r>
      <w:r w:rsidR="003C1976">
        <w:rPr>
          <w:rFonts w:asciiTheme="minorBidi" w:hAnsiTheme="minorBidi" w:cstheme="minorBidi"/>
        </w:rPr>
        <w:t xml:space="preserve"> a test of</w:t>
      </w:r>
      <w:r w:rsidR="001C42DA">
        <w:rPr>
          <w:rFonts w:asciiTheme="minorBidi" w:hAnsiTheme="minorBidi" w:cstheme="minorBidi"/>
        </w:rPr>
        <w:t xml:space="preserve"> moderating</w:t>
      </w:r>
      <w:r w:rsidR="003C1976">
        <w:rPr>
          <w:rFonts w:asciiTheme="minorBidi" w:hAnsiTheme="minorBidi" w:cstheme="minorBidi"/>
        </w:rPr>
        <w:t xml:space="preserve"> this effect</w:t>
      </w:r>
      <w:r w:rsidR="000F4E7C">
        <w:rPr>
          <w:rFonts w:asciiTheme="minorBidi" w:hAnsiTheme="minorBidi" w:cstheme="minorBidi"/>
        </w:rPr>
        <w:t xml:space="preserve"> by group did not result in any significant interaction.</w:t>
      </w:r>
      <w:r w:rsidR="001C42DA">
        <w:rPr>
          <w:rFonts w:asciiTheme="minorBidi" w:hAnsiTheme="minorBidi" w:cstheme="minorBidi"/>
        </w:rPr>
        <w:t xml:space="preserve"> </w:t>
      </w:r>
      <w:r w:rsidRPr="00E60BBA">
        <w:rPr>
          <w:rFonts w:asciiTheme="minorBidi" w:hAnsiTheme="minorBidi" w:cstheme="minorBidi"/>
        </w:rPr>
        <w:t>The number of days (per week) that starting work late is possible has a positive effect on DL</w:t>
      </w:r>
      <w:r w:rsidR="000F4E7C">
        <w:rPr>
          <w:rFonts w:asciiTheme="minorBidi" w:hAnsiTheme="minorBidi" w:cstheme="minorBidi"/>
        </w:rPr>
        <w:t xml:space="preserve"> (p&lt;0.001).</w:t>
      </w:r>
      <w:r w:rsidRPr="00E60BBA">
        <w:rPr>
          <w:rFonts w:asciiTheme="minorBidi" w:hAnsiTheme="minorBidi" w:cstheme="minorBidi"/>
        </w:rPr>
        <w:t xml:space="preserve"> </w:t>
      </w:r>
      <w:r w:rsidR="000F4E7C">
        <w:rPr>
          <w:rFonts w:asciiTheme="minorBidi" w:hAnsiTheme="minorBidi" w:cstheme="minorBidi"/>
        </w:rPr>
        <w:t>This</w:t>
      </w:r>
      <w:r w:rsidRPr="00E60BBA">
        <w:rPr>
          <w:rFonts w:asciiTheme="minorBidi" w:hAnsiTheme="minorBidi" w:cstheme="minorBidi"/>
        </w:rPr>
        <w:t xml:space="preserve"> suggests that participants with </w:t>
      </w:r>
      <w:r w:rsidR="000F4E7C">
        <w:rPr>
          <w:rFonts w:asciiTheme="minorBidi" w:hAnsiTheme="minorBidi" w:cstheme="minorBidi"/>
        </w:rPr>
        <w:t>ability to start working later</w:t>
      </w:r>
      <w:r w:rsidRPr="00E60BBA">
        <w:rPr>
          <w:rFonts w:asciiTheme="minorBidi" w:hAnsiTheme="minorBidi" w:cstheme="minorBidi"/>
        </w:rPr>
        <w:t xml:space="preserve"> are more likely </w:t>
      </w:r>
      <w:r w:rsidR="000F4E7C">
        <w:rPr>
          <w:rFonts w:asciiTheme="minorBidi" w:hAnsiTheme="minorBidi" w:cstheme="minorBidi"/>
        </w:rPr>
        <w:t xml:space="preserve">also </w:t>
      </w:r>
      <w:r w:rsidRPr="00E60BBA">
        <w:rPr>
          <w:rFonts w:asciiTheme="minorBidi" w:hAnsiTheme="minorBidi" w:cstheme="minorBidi"/>
        </w:rPr>
        <w:t>to drive later.</w:t>
      </w:r>
      <w:r w:rsidR="00B762CB">
        <w:rPr>
          <w:rFonts w:asciiTheme="minorBidi" w:hAnsiTheme="minorBidi" w:cstheme="minorBidi"/>
        </w:rPr>
        <w:t xml:space="preserve"> </w:t>
      </w:r>
      <w:r w:rsidR="000F4E7C">
        <w:rPr>
          <w:rFonts w:asciiTheme="minorBidi" w:hAnsiTheme="minorBidi" w:cstheme="minorBidi"/>
        </w:rPr>
        <w:t>A</w:t>
      </w:r>
      <w:r w:rsidR="00B762CB">
        <w:rPr>
          <w:rFonts w:asciiTheme="minorBidi" w:hAnsiTheme="minorBidi" w:cstheme="minorBidi"/>
        </w:rPr>
        <w:t>bility to t</w:t>
      </w:r>
      <w:r w:rsidR="009D585C" w:rsidRPr="00E60BBA">
        <w:rPr>
          <w:rFonts w:asciiTheme="minorBidi" w:hAnsiTheme="minorBidi" w:cstheme="minorBidi"/>
        </w:rPr>
        <w:t>elework was not found to have a significant effect</w:t>
      </w:r>
      <w:r w:rsidRPr="00E60BBA">
        <w:rPr>
          <w:rFonts w:asciiTheme="minorBidi" w:hAnsiTheme="minorBidi" w:cstheme="minorBidi"/>
        </w:rPr>
        <w:t>.</w:t>
      </w:r>
      <w:r w:rsidR="00B762CB">
        <w:rPr>
          <w:rFonts w:asciiTheme="minorBidi" w:hAnsiTheme="minorBidi" w:cstheme="minorBidi"/>
        </w:rPr>
        <w:t xml:space="preserve"> </w:t>
      </w:r>
      <w:r w:rsidR="005C70DF">
        <w:rPr>
          <w:rFonts w:asciiTheme="minorBidi" w:hAnsiTheme="minorBidi" w:cstheme="minorBidi"/>
        </w:rPr>
        <w:t xml:space="preserve">It seems that many participants that stated ability to telework also tended to start work later, which may explain </w:t>
      </w:r>
      <w:r w:rsidR="000F4E7C">
        <w:rPr>
          <w:rFonts w:asciiTheme="minorBidi" w:hAnsiTheme="minorBidi" w:cstheme="minorBidi"/>
        </w:rPr>
        <w:t>lack</w:t>
      </w:r>
      <w:r w:rsidR="005C70DF">
        <w:rPr>
          <w:rFonts w:asciiTheme="minorBidi" w:hAnsiTheme="minorBidi" w:cstheme="minorBidi"/>
        </w:rPr>
        <w:t xml:space="preserve"> of significance.</w:t>
      </w:r>
    </w:p>
    <w:p w:rsidR="00000B7A" w:rsidRPr="00E60BBA" w:rsidRDefault="00000B7A" w:rsidP="00B3356F">
      <w:pPr>
        <w:jc w:val="both"/>
        <w:rPr>
          <w:rFonts w:asciiTheme="minorBidi" w:hAnsiTheme="minorBidi" w:cstheme="minorBidi"/>
        </w:rPr>
      </w:pPr>
      <w:r w:rsidRPr="00E60BBA">
        <w:rPr>
          <w:rFonts w:asciiTheme="minorBidi" w:hAnsiTheme="minorBidi" w:cstheme="minorBidi"/>
        </w:rPr>
        <w:t xml:space="preserve">Fifth, several stated experiences during the course of the experiment were found significant. In the case of money, the parameter for ‘practicing with behavior change’ is </w:t>
      </w:r>
      <w:r w:rsidR="000F4E7C">
        <w:rPr>
          <w:rFonts w:asciiTheme="minorBidi" w:hAnsiTheme="minorBidi" w:cstheme="minorBidi"/>
        </w:rPr>
        <w:t xml:space="preserve">almost </w:t>
      </w:r>
      <w:r w:rsidRPr="00E60BBA">
        <w:rPr>
          <w:rFonts w:asciiTheme="minorBidi" w:hAnsiTheme="minorBidi" w:cstheme="minorBidi"/>
        </w:rPr>
        <w:t>significant (p&lt;0.</w:t>
      </w:r>
      <w:r w:rsidR="000F4E7C">
        <w:rPr>
          <w:rFonts w:asciiTheme="minorBidi" w:hAnsiTheme="minorBidi" w:cstheme="minorBidi"/>
        </w:rPr>
        <w:t>1</w:t>
      </w:r>
      <w:r w:rsidRPr="00E60BBA">
        <w:rPr>
          <w:rFonts w:asciiTheme="minorBidi" w:hAnsiTheme="minorBidi" w:cstheme="minorBidi"/>
        </w:rPr>
        <w:t xml:space="preserve">); this suggests, participants in the money group who reported practicing with avoidance behavior during the pre-test were more likely to </w:t>
      </w:r>
      <w:r w:rsidR="009D585C" w:rsidRPr="00E60BBA">
        <w:rPr>
          <w:rFonts w:asciiTheme="minorBidi" w:hAnsiTheme="minorBidi" w:cstheme="minorBidi"/>
        </w:rPr>
        <w:t>avoid the rush-hour</w:t>
      </w:r>
      <w:r w:rsidRPr="00E60BBA">
        <w:rPr>
          <w:rFonts w:asciiTheme="minorBidi" w:hAnsiTheme="minorBidi" w:cstheme="minorBidi"/>
        </w:rPr>
        <w:t xml:space="preserve">. </w:t>
      </w:r>
      <w:r w:rsidR="005C70DF">
        <w:rPr>
          <w:rFonts w:asciiTheme="minorBidi" w:hAnsiTheme="minorBidi" w:cstheme="minorBidi"/>
        </w:rPr>
        <w:t xml:space="preserve">It is </w:t>
      </w:r>
      <w:r w:rsidR="000F4E7C">
        <w:rPr>
          <w:rFonts w:asciiTheme="minorBidi" w:hAnsiTheme="minorBidi" w:cstheme="minorBidi"/>
        </w:rPr>
        <w:t xml:space="preserve">also </w:t>
      </w:r>
      <w:r w:rsidR="005C70DF">
        <w:rPr>
          <w:rFonts w:asciiTheme="minorBidi" w:hAnsiTheme="minorBidi" w:cstheme="minorBidi"/>
        </w:rPr>
        <w:t>noted that this effect may have resulted in a lower RHD share in the pre-test observations compared to the stated usual behavior. P</w:t>
      </w:r>
      <w:r w:rsidRPr="00E60BBA">
        <w:rPr>
          <w:rFonts w:asciiTheme="minorBidi" w:hAnsiTheme="minorBidi" w:cstheme="minorBidi"/>
        </w:rPr>
        <w:t xml:space="preserve">articipants in the money group, who reported in retrospect a </w:t>
      </w:r>
      <w:r w:rsidR="000F4E7C">
        <w:rPr>
          <w:rFonts w:asciiTheme="minorBidi" w:hAnsiTheme="minorBidi" w:cstheme="minorBidi"/>
        </w:rPr>
        <w:t xml:space="preserve">greater </w:t>
      </w:r>
      <w:r w:rsidR="003C1976">
        <w:rPr>
          <w:rFonts w:asciiTheme="minorBidi" w:hAnsiTheme="minorBidi" w:cstheme="minorBidi"/>
        </w:rPr>
        <w:t>difficulty</w:t>
      </w:r>
      <w:r w:rsidR="000F4E7C">
        <w:rPr>
          <w:rFonts w:asciiTheme="minorBidi" w:hAnsiTheme="minorBidi" w:cstheme="minorBidi"/>
        </w:rPr>
        <w:t xml:space="preserve"> (in terms of effort) </w:t>
      </w:r>
      <w:r w:rsidRPr="00E60BBA">
        <w:rPr>
          <w:rFonts w:asciiTheme="minorBidi" w:hAnsiTheme="minorBidi" w:cstheme="minorBidi"/>
        </w:rPr>
        <w:t xml:space="preserve">in changing behavior, were also less likely to </w:t>
      </w:r>
      <w:r w:rsidR="009D585C" w:rsidRPr="00E60BBA">
        <w:rPr>
          <w:rFonts w:asciiTheme="minorBidi" w:hAnsiTheme="minorBidi" w:cstheme="minorBidi"/>
        </w:rPr>
        <w:t>avoid the rush-hour</w:t>
      </w:r>
      <w:r w:rsidR="000F4E7C">
        <w:rPr>
          <w:rFonts w:asciiTheme="minorBidi" w:hAnsiTheme="minorBidi" w:cstheme="minorBidi"/>
        </w:rPr>
        <w:t xml:space="preserve"> </w:t>
      </w:r>
      <w:r w:rsidR="000F4E7C">
        <w:rPr>
          <w:rFonts w:asciiTheme="minorBidi" w:hAnsiTheme="minorBidi" w:cstheme="minorBidi"/>
        </w:rPr>
        <w:lastRenderedPageBreak/>
        <w:t>(p&lt;0.1)</w:t>
      </w:r>
      <w:r w:rsidRPr="00E60BBA">
        <w:rPr>
          <w:rFonts w:asciiTheme="minorBidi" w:hAnsiTheme="minorBidi" w:cstheme="minorBidi"/>
        </w:rPr>
        <w:t>. These results indicate that positive or negative perceptions regarding experiences can have an influence on the likelihood to change behavior.</w:t>
      </w:r>
    </w:p>
    <w:p w:rsidR="00000B7A" w:rsidRPr="00E60BBA" w:rsidRDefault="00000B7A" w:rsidP="00B3356F">
      <w:pPr>
        <w:jc w:val="both"/>
        <w:rPr>
          <w:rFonts w:asciiTheme="minorBidi" w:hAnsiTheme="minorBidi" w:cstheme="minorBidi"/>
        </w:rPr>
      </w:pPr>
      <w:r w:rsidRPr="00E60BBA">
        <w:rPr>
          <w:rFonts w:asciiTheme="minorBidi" w:hAnsiTheme="minorBidi" w:cstheme="minorBidi"/>
        </w:rPr>
        <w:t xml:space="preserve">Sixth, </w:t>
      </w:r>
      <w:r w:rsidR="0019503E" w:rsidRPr="00E60BBA">
        <w:rPr>
          <w:rFonts w:asciiTheme="minorBidi" w:hAnsiTheme="minorBidi" w:cstheme="minorBidi"/>
        </w:rPr>
        <w:t xml:space="preserve">beliefs or </w:t>
      </w:r>
      <w:r w:rsidRPr="00E60BBA">
        <w:rPr>
          <w:rFonts w:asciiTheme="minorBidi" w:hAnsiTheme="minorBidi" w:cstheme="minorBidi"/>
        </w:rPr>
        <w:t xml:space="preserve">attitudes in relation to public transport and cycling as realistic alternatives to driving are also important. Participants with a positive attitude towards public transport </w:t>
      </w:r>
      <w:r w:rsidR="005C70DF">
        <w:rPr>
          <w:rFonts w:asciiTheme="minorBidi" w:hAnsiTheme="minorBidi" w:cstheme="minorBidi"/>
        </w:rPr>
        <w:t>were</w:t>
      </w:r>
      <w:r w:rsidR="005C70DF" w:rsidRPr="00E60BBA">
        <w:rPr>
          <w:rFonts w:asciiTheme="minorBidi" w:hAnsiTheme="minorBidi" w:cstheme="minorBidi"/>
        </w:rPr>
        <w:t xml:space="preserve"> </w:t>
      </w:r>
      <w:r w:rsidRPr="00E60BBA">
        <w:rPr>
          <w:rFonts w:asciiTheme="minorBidi" w:hAnsiTheme="minorBidi" w:cstheme="minorBidi"/>
        </w:rPr>
        <w:t>less likely to change behavior by driving at other times (the parameters for both DE and DL are negative</w:t>
      </w:r>
      <w:r w:rsidR="000F4E7C">
        <w:rPr>
          <w:rFonts w:asciiTheme="minorBidi" w:hAnsiTheme="minorBidi" w:cstheme="minorBidi"/>
        </w:rPr>
        <w:t>, p&lt;0.001)</w:t>
      </w:r>
      <w:r w:rsidRPr="00E60BBA">
        <w:rPr>
          <w:rFonts w:asciiTheme="minorBidi" w:hAnsiTheme="minorBidi" w:cstheme="minorBidi"/>
        </w:rPr>
        <w:t xml:space="preserve">. In contrast, participants with a positive attitude to cycling </w:t>
      </w:r>
      <w:r w:rsidR="005C70DF">
        <w:rPr>
          <w:rFonts w:asciiTheme="minorBidi" w:hAnsiTheme="minorBidi" w:cstheme="minorBidi"/>
        </w:rPr>
        <w:t>were</w:t>
      </w:r>
      <w:r w:rsidR="005C70DF" w:rsidRPr="00E60BBA">
        <w:rPr>
          <w:rFonts w:asciiTheme="minorBidi" w:hAnsiTheme="minorBidi" w:cstheme="minorBidi"/>
        </w:rPr>
        <w:t xml:space="preserve"> </w:t>
      </w:r>
      <w:r w:rsidRPr="00E60BBA">
        <w:rPr>
          <w:rFonts w:asciiTheme="minorBidi" w:hAnsiTheme="minorBidi" w:cstheme="minorBidi"/>
        </w:rPr>
        <w:t>more likely to change behavior by not driving (the coefficient for ND is positive</w:t>
      </w:r>
      <w:r w:rsidR="000F4E7C">
        <w:rPr>
          <w:rFonts w:asciiTheme="minorBidi" w:hAnsiTheme="minorBidi" w:cstheme="minorBidi"/>
        </w:rPr>
        <w:t>, p&lt;0.001</w:t>
      </w:r>
      <w:r w:rsidRPr="00E60BBA">
        <w:rPr>
          <w:rFonts w:asciiTheme="minorBidi" w:hAnsiTheme="minorBidi" w:cstheme="minorBidi"/>
        </w:rPr>
        <w:t xml:space="preserve">). This result indicates the significance of </w:t>
      </w:r>
      <w:r w:rsidR="000F4E7C">
        <w:rPr>
          <w:rFonts w:asciiTheme="minorBidi" w:hAnsiTheme="minorBidi" w:cstheme="minorBidi"/>
        </w:rPr>
        <w:t xml:space="preserve">the </w:t>
      </w:r>
      <w:r w:rsidRPr="00E60BBA">
        <w:rPr>
          <w:rFonts w:asciiTheme="minorBidi" w:hAnsiTheme="minorBidi" w:cstheme="minorBidi"/>
        </w:rPr>
        <w:t xml:space="preserve">attitudes towards driving alternatives in influencing change of behavior. </w:t>
      </w:r>
    </w:p>
    <w:p w:rsidR="00DD2D51" w:rsidRPr="00E60BBA" w:rsidRDefault="00DD2D51" w:rsidP="00B3356F">
      <w:pPr>
        <w:jc w:val="both"/>
        <w:rPr>
          <w:rFonts w:asciiTheme="minorBidi" w:hAnsiTheme="minorBidi" w:cstheme="minorBidi"/>
        </w:rPr>
      </w:pPr>
      <w:r w:rsidRPr="00E60BBA">
        <w:rPr>
          <w:rFonts w:asciiTheme="minorBidi" w:hAnsiTheme="minorBidi" w:cstheme="minorBidi"/>
        </w:rPr>
        <w:t>Seventh</w:t>
      </w:r>
      <w:r w:rsidR="00000B7A" w:rsidRPr="00E60BBA">
        <w:rPr>
          <w:rFonts w:asciiTheme="minorBidi" w:hAnsiTheme="minorBidi" w:cstheme="minorBidi"/>
        </w:rPr>
        <w:t xml:space="preserve">, </w:t>
      </w:r>
      <w:r w:rsidR="005C70DF">
        <w:rPr>
          <w:rFonts w:asciiTheme="minorBidi" w:hAnsiTheme="minorBidi" w:cstheme="minorBidi"/>
        </w:rPr>
        <w:t>we found</w:t>
      </w:r>
      <w:r w:rsidR="00000B7A" w:rsidRPr="00E60BBA">
        <w:rPr>
          <w:rFonts w:asciiTheme="minorBidi" w:hAnsiTheme="minorBidi" w:cstheme="minorBidi"/>
        </w:rPr>
        <w:t xml:space="preserve"> </w:t>
      </w:r>
      <w:r w:rsidR="009D585C" w:rsidRPr="00E60BBA">
        <w:rPr>
          <w:rFonts w:asciiTheme="minorBidi" w:hAnsiTheme="minorBidi" w:cstheme="minorBidi"/>
        </w:rPr>
        <w:t xml:space="preserve">several </w:t>
      </w:r>
      <w:r w:rsidR="00000B7A" w:rsidRPr="00E60BBA">
        <w:rPr>
          <w:rFonts w:asciiTheme="minorBidi" w:hAnsiTheme="minorBidi" w:cstheme="minorBidi"/>
        </w:rPr>
        <w:t xml:space="preserve">significant effects </w:t>
      </w:r>
      <w:r w:rsidR="005C70DF">
        <w:rPr>
          <w:rFonts w:asciiTheme="minorBidi" w:hAnsiTheme="minorBidi" w:cstheme="minorBidi"/>
        </w:rPr>
        <w:t>for</w:t>
      </w:r>
      <w:r w:rsidR="005C70DF" w:rsidRPr="00E60BBA">
        <w:rPr>
          <w:rFonts w:asciiTheme="minorBidi" w:hAnsiTheme="minorBidi" w:cstheme="minorBidi"/>
        </w:rPr>
        <w:t xml:space="preserve"> </w:t>
      </w:r>
      <w:r w:rsidR="00000B7A" w:rsidRPr="00E60BBA">
        <w:rPr>
          <w:rFonts w:asciiTheme="minorBidi" w:hAnsiTheme="minorBidi" w:cstheme="minorBidi"/>
        </w:rPr>
        <w:t xml:space="preserve">information usage. Participants with frequenter use of traffic information </w:t>
      </w:r>
      <w:r w:rsidR="005C70DF">
        <w:rPr>
          <w:rFonts w:asciiTheme="minorBidi" w:hAnsiTheme="minorBidi" w:cstheme="minorBidi"/>
        </w:rPr>
        <w:t>were</w:t>
      </w:r>
      <w:r w:rsidR="005C70DF" w:rsidRPr="00E60BBA">
        <w:rPr>
          <w:rFonts w:asciiTheme="minorBidi" w:hAnsiTheme="minorBidi" w:cstheme="minorBidi"/>
        </w:rPr>
        <w:t xml:space="preserve"> </w:t>
      </w:r>
      <w:r w:rsidR="00000B7A" w:rsidRPr="00E60BBA">
        <w:rPr>
          <w:rFonts w:asciiTheme="minorBidi" w:hAnsiTheme="minorBidi" w:cstheme="minorBidi"/>
        </w:rPr>
        <w:t xml:space="preserve">more likely to drive later </w:t>
      </w:r>
      <w:r w:rsidR="005C70DF">
        <w:rPr>
          <w:rFonts w:asciiTheme="minorBidi" w:hAnsiTheme="minorBidi" w:cstheme="minorBidi"/>
        </w:rPr>
        <w:t>(t</w:t>
      </w:r>
      <w:r w:rsidR="00000B7A" w:rsidRPr="00E60BBA">
        <w:rPr>
          <w:rFonts w:asciiTheme="minorBidi" w:hAnsiTheme="minorBidi" w:cstheme="minorBidi"/>
        </w:rPr>
        <w:t>he coefficient for DL is positive</w:t>
      </w:r>
      <w:r w:rsidR="000F4E7C">
        <w:rPr>
          <w:rFonts w:asciiTheme="minorBidi" w:hAnsiTheme="minorBidi" w:cstheme="minorBidi"/>
        </w:rPr>
        <w:t>, p&lt;0.001</w:t>
      </w:r>
      <w:r w:rsidR="005C70DF">
        <w:rPr>
          <w:rFonts w:asciiTheme="minorBidi" w:hAnsiTheme="minorBidi" w:cstheme="minorBidi"/>
        </w:rPr>
        <w:t>)</w:t>
      </w:r>
      <w:r w:rsidR="00000B7A" w:rsidRPr="00E60BBA">
        <w:rPr>
          <w:rFonts w:asciiTheme="minorBidi" w:hAnsiTheme="minorBidi" w:cstheme="minorBidi"/>
        </w:rPr>
        <w:t xml:space="preserve">. </w:t>
      </w:r>
      <w:r w:rsidR="00C84E6A">
        <w:rPr>
          <w:rFonts w:asciiTheme="minorBidi" w:hAnsiTheme="minorBidi" w:cstheme="minorBidi"/>
        </w:rPr>
        <w:t>Since most of the change in use of traffic information is related to Yeti users, this effect might also indicate the greater propensity of these participants to depart later for other reasons. P</w:t>
      </w:r>
      <w:r w:rsidR="00000B7A" w:rsidRPr="00E60BBA">
        <w:rPr>
          <w:rFonts w:asciiTheme="minorBidi" w:hAnsiTheme="minorBidi" w:cstheme="minorBidi"/>
        </w:rPr>
        <w:t>articipants with frequenter use of public transport information</w:t>
      </w:r>
      <w:r w:rsidR="001C6351">
        <w:rPr>
          <w:rFonts w:asciiTheme="minorBidi" w:hAnsiTheme="minorBidi" w:cstheme="minorBidi"/>
        </w:rPr>
        <w:t xml:space="preserve"> (p&lt;0.05)</w:t>
      </w:r>
      <w:r w:rsidR="00000B7A" w:rsidRPr="00E60BBA">
        <w:rPr>
          <w:rFonts w:asciiTheme="minorBidi" w:hAnsiTheme="minorBidi" w:cstheme="minorBidi"/>
        </w:rPr>
        <w:t xml:space="preserve"> </w:t>
      </w:r>
      <w:r w:rsidR="001C6351">
        <w:rPr>
          <w:rFonts w:asciiTheme="minorBidi" w:hAnsiTheme="minorBidi" w:cstheme="minorBidi"/>
        </w:rPr>
        <w:t>and/</w:t>
      </w:r>
      <w:r w:rsidR="00000B7A" w:rsidRPr="00E60BBA">
        <w:rPr>
          <w:rFonts w:asciiTheme="minorBidi" w:hAnsiTheme="minorBidi" w:cstheme="minorBidi"/>
        </w:rPr>
        <w:t>or stating they had searched for public transport alternatives to support their behavior</w:t>
      </w:r>
      <w:r w:rsidR="005C70DF">
        <w:rPr>
          <w:rFonts w:asciiTheme="minorBidi" w:hAnsiTheme="minorBidi" w:cstheme="minorBidi"/>
        </w:rPr>
        <w:t xml:space="preserve"> change</w:t>
      </w:r>
      <w:r w:rsidR="001C6351">
        <w:rPr>
          <w:rFonts w:asciiTheme="minorBidi" w:hAnsiTheme="minorBidi" w:cstheme="minorBidi"/>
        </w:rPr>
        <w:t xml:space="preserve"> (p&lt;0.001</w:t>
      </w:r>
      <w:r w:rsidR="005C70DF">
        <w:rPr>
          <w:rFonts w:asciiTheme="minorBidi" w:hAnsiTheme="minorBidi" w:cstheme="minorBidi"/>
        </w:rPr>
        <w:t>,</w:t>
      </w:r>
      <w:r w:rsidR="00000B7A" w:rsidRPr="00E60BBA">
        <w:rPr>
          <w:rFonts w:asciiTheme="minorBidi" w:hAnsiTheme="minorBidi" w:cstheme="minorBidi"/>
        </w:rPr>
        <w:t xml:space="preserve"> </w:t>
      </w:r>
      <w:r w:rsidR="005C70DF">
        <w:rPr>
          <w:rFonts w:asciiTheme="minorBidi" w:hAnsiTheme="minorBidi" w:cstheme="minorBidi"/>
        </w:rPr>
        <w:t>we</w:t>
      </w:r>
      <w:r w:rsidR="00000B7A" w:rsidRPr="00E60BBA">
        <w:rPr>
          <w:rFonts w:asciiTheme="minorBidi" w:hAnsiTheme="minorBidi" w:cstheme="minorBidi"/>
        </w:rPr>
        <w:t>re more likely to change behavior by not driving (the coefficients for both these factors are positive).</w:t>
      </w:r>
      <w:r w:rsidRPr="00E60BBA">
        <w:rPr>
          <w:rFonts w:asciiTheme="minorBidi" w:hAnsiTheme="minorBidi" w:cstheme="minorBidi"/>
        </w:rPr>
        <w:t xml:space="preserve"> </w:t>
      </w:r>
      <w:r w:rsidR="000F4E7C">
        <w:rPr>
          <w:rFonts w:asciiTheme="minorBidi" w:hAnsiTheme="minorBidi" w:cstheme="minorBidi"/>
        </w:rPr>
        <w:t>In addition</w:t>
      </w:r>
      <w:r w:rsidR="00C84E6A">
        <w:rPr>
          <w:rFonts w:asciiTheme="minorBidi" w:hAnsiTheme="minorBidi" w:cstheme="minorBidi"/>
        </w:rPr>
        <w:t>,</w:t>
      </w:r>
      <w:r w:rsidR="000F4E7C">
        <w:rPr>
          <w:rFonts w:asciiTheme="minorBidi" w:hAnsiTheme="minorBidi" w:cstheme="minorBidi"/>
        </w:rPr>
        <w:t xml:space="preserve"> an interaction effect between the Yeti without credits and use of public transport information is significant (p&lt;0.001). This indicates that even without an extrinsic reward, the Yeti has instrumental value by allowing easier access to travel information which in turn encourages also the use of non-driving alternatives to commute.  </w:t>
      </w:r>
    </w:p>
    <w:p w:rsidR="00900DB8" w:rsidRPr="00E60BBA" w:rsidRDefault="00DD2D51" w:rsidP="00B3356F">
      <w:pPr>
        <w:jc w:val="both"/>
        <w:rPr>
          <w:rFonts w:asciiTheme="minorBidi" w:hAnsiTheme="minorBidi" w:cstheme="minorBidi"/>
        </w:rPr>
      </w:pPr>
      <w:r w:rsidRPr="00E60BBA">
        <w:rPr>
          <w:rFonts w:asciiTheme="minorBidi" w:hAnsiTheme="minorBidi" w:cstheme="minorBidi"/>
        </w:rPr>
        <w:t>Finally</w:t>
      </w:r>
      <w:r w:rsidR="005C70DF">
        <w:rPr>
          <w:rFonts w:asciiTheme="minorBidi" w:hAnsiTheme="minorBidi" w:cstheme="minorBidi"/>
        </w:rPr>
        <w:t xml:space="preserve"> regarding influence of the weather</w:t>
      </w:r>
      <w:r w:rsidRPr="00E60BBA">
        <w:rPr>
          <w:rFonts w:asciiTheme="minorBidi" w:hAnsiTheme="minorBidi" w:cstheme="minorBidi"/>
        </w:rPr>
        <w:t>, the only significant factor found was wind speed which is associated negatively with not-driving</w:t>
      </w:r>
      <w:r w:rsidR="00C84E6A">
        <w:rPr>
          <w:rFonts w:asciiTheme="minorBidi" w:hAnsiTheme="minorBidi" w:cstheme="minorBidi"/>
        </w:rPr>
        <w:t xml:space="preserve"> (most likely to cycling inconvenience)</w:t>
      </w:r>
      <w:r w:rsidRPr="00E60BBA">
        <w:rPr>
          <w:rFonts w:asciiTheme="minorBidi" w:hAnsiTheme="minorBidi" w:cstheme="minorBidi"/>
        </w:rPr>
        <w:t>. Conversely, neither temperature</w:t>
      </w:r>
      <w:r w:rsidR="009F7C24" w:rsidRPr="00E60BBA">
        <w:rPr>
          <w:rFonts w:asciiTheme="minorBidi" w:hAnsiTheme="minorBidi" w:cstheme="minorBidi"/>
        </w:rPr>
        <w:t xml:space="preserve"> (mean or max)</w:t>
      </w:r>
      <w:r w:rsidRPr="00E60BBA">
        <w:rPr>
          <w:rFonts w:asciiTheme="minorBidi" w:hAnsiTheme="minorBidi" w:cstheme="minorBidi"/>
        </w:rPr>
        <w:t xml:space="preserve"> nor precipitation had any significant effect.</w:t>
      </w:r>
    </w:p>
    <w:p w:rsidR="00690DAB" w:rsidRPr="00E60BBA" w:rsidRDefault="00690DAB">
      <w:pPr>
        <w:rPr>
          <w:rFonts w:asciiTheme="minorBidi" w:hAnsiTheme="minorBidi" w:cstheme="minorBidi"/>
        </w:rPr>
      </w:pPr>
    </w:p>
    <w:p w:rsidR="00900DB8" w:rsidRPr="00E60BBA" w:rsidRDefault="008F6A61" w:rsidP="009F7C24">
      <w:pPr>
        <w:pStyle w:val="Heading1"/>
        <w:rPr>
          <w:rFonts w:asciiTheme="minorBidi" w:hAnsiTheme="minorBidi" w:cstheme="minorBidi"/>
        </w:rPr>
      </w:pPr>
      <w:r w:rsidRPr="00E60BBA">
        <w:rPr>
          <w:rFonts w:asciiTheme="minorBidi" w:hAnsiTheme="minorBidi" w:cstheme="minorBidi"/>
        </w:rPr>
        <w:t>5.</w:t>
      </w:r>
      <w:r w:rsidRPr="00E60BBA">
        <w:rPr>
          <w:rFonts w:asciiTheme="minorBidi" w:hAnsiTheme="minorBidi" w:cstheme="minorBidi"/>
        </w:rPr>
        <w:tab/>
        <w:t>Discussion</w:t>
      </w:r>
    </w:p>
    <w:p w:rsidR="00900DB8" w:rsidRPr="00E60BBA" w:rsidRDefault="005C70DF" w:rsidP="00B3356F">
      <w:pPr>
        <w:jc w:val="both"/>
        <w:rPr>
          <w:rFonts w:asciiTheme="minorBidi" w:hAnsiTheme="minorBidi" w:cstheme="minorBidi"/>
        </w:rPr>
      </w:pPr>
      <w:r>
        <w:rPr>
          <w:rFonts w:asciiTheme="minorBidi" w:hAnsiTheme="minorBidi" w:cstheme="minorBidi"/>
        </w:rPr>
        <w:t>In terms of the factors influencing commuter travel behavior, t</w:t>
      </w:r>
      <w:r w:rsidR="005C0178" w:rsidRPr="00E60BBA">
        <w:rPr>
          <w:rFonts w:asciiTheme="minorBidi" w:hAnsiTheme="minorBidi" w:cstheme="minorBidi"/>
        </w:rPr>
        <w:t xml:space="preserve">he results indicate that the reward is the primary factor </w:t>
      </w:r>
      <w:r>
        <w:rPr>
          <w:rFonts w:asciiTheme="minorBidi" w:hAnsiTheme="minorBidi" w:cstheme="minorBidi"/>
        </w:rPr>
        <w:t>affecting their choices</w:t>
      </w:r>
      <w:r w:rsidR="003C1976">
        <w:rPr>
          <w:rFonts w:asciiTheme="minorBidi" w:hAnsiTheme="minorBidi" w:cstheme="minorBidi"/>
        </w:rPr>
        <w:t xml:space="preserve"> and the</w:t>
      </w:r>
      <w:r w:rsidR="00723A9F" w:rsidRPr="00E60BBA">
        <w:rPr>
          <w:rFonts w:asciiTheme="minorBidi" w:hAnsiTheme="minorBidi" w:cstheme="minorBidi"/>
        </w:rPr>
        <w:t xml:space="preserve"> </w:t>
      </w:r>
      <w:r>
        <w:rPr>
          <w:rFonts w:asciiTheme="minorBidi" w:hAnsiTheme="minorBidi" w:cstheme="minorBidi"/>
        </w:rPr>
        <w:t>likely</w:t>
      </w:r>
      <w:r w:rsidR="00723A9F" w:rsidRPr="00E60BBA">
        <w:rPr>
          <w:rFonts w:asciiTheme="minorBidi" w:hAnsiTheme="minorBidi" w:cstheme="minorBidi"/>
        </w:rPr>
        <w:t xml:space="preserve"> trigger that motivates commuters </w:t>
      </w:r>
      <w:r w:rsidR="00090344" w:rsidRPr="00E60BBA">
        <w:rPr>
          <w:rFonts w:asciiTheme="minorBidi" w:hAnsiTheme="minorBidi" w:cstheme="minorBidi"/>
        </w:rPr>
        <w:t xml:space="preserve">to consider changing their behavior. </w:t>
      </w:r>
      <w:r w:rsidR="005C0178" w:rsidRPr="00E60BBA">
        <w:rPr>
          <w:rFonts w:asciiTheme="minorBidi" w:hAnsiTheme="minorBidi" w:cstheme="minorBidi"/>
        </w:rPr>
        <w:t>However, it is also clear that this effect is mediated by other factors</w:t>
      </w:r>
      <w:r w:rsidR="00090344" w:rsidRPr="00E60BBA">
        <w:rPr>
          <w:rFonts w:asciiTheme="minorBidi" w:hAnsiTheme="minorBidi" w:cstheme="minorBidi"/>
        </w:rPr>
        <w:t xml:space="preserve"> which include socio-</w:t>
      </w:r>
      <w:r w:rsidR="00090344" w:rsidRPr="00E60BBA">
        <w:rPr>
          <w:rFonts w:asciiTheme="minorBidi" w:hAnsiTheme="minorBidi" w:cstheme="minorBidi"/>
        </w:rPr>
        <w:lastRenderedPageBreak/>
        <w:t xml:space="preserve">demographic characteristics, situational factors (home and work related), habitual behavior and experience, attitudes, travel information and even weather. </w:t>
      </w:r>
      <w:r w:rsidR="005C0178" w:rsidRPr="00E60BBA">
        <w:rPr>
          <w:rFonts w:asciiTheme="minorBidi" w:hAnsiTheme="minorBidi" w:cstheme="minorBidi"/>
        </w:rPr>
        <w:t xml:space="preserve"> We discuss their implications</w:t>
      </w:r>
      <w:r w:rsidR="009009BC" w:rsidRPr="00E60BBA">
        <w:rPr>
          <w:rFonts w:asciiTheme="minorBidi" w:hAnsiTheme="minorBidi" w:cstheme="minorBidi"/>
        </w:rPr>
        <w:t xml:space="preserve"> and relate to the relevant </w:t>
      </w:r>
      <w:r>
        <w:rPr>
          <w:rFonts w:asciiTheme="minorBidi" w:hAnsiTheme="minorBidi" w:cstheme="minorBidi"/>
        </w:rPr>
        <w:t>references</w:t>
      </w:r>
      <w:r w:rsidRPr="00E60BBA">
        <w:rPr>
          <w:rFonts w:asciiTheme="minorBidi" w:hAnsiTheme="minorBidi" w:cstheme="minorBidi"/>
        </w:rPr>
        <w:t xml:space="preserve"> </w:t>
      </w:r>
      <w:r w:rsidR="009009BC" w:rsidRPr="00E60BBA">
        <w:rPr>
          <w:rFonts w:asciiTheme="minorBidi" w:hAnsiTheme="minorBidi" w:cstheme="minorBidi"/>
        </w:rPr>
        <w:t>in the literature</w:t>
      </w:r>
      <w:r w:rsidR="005C0178" w:rsidRPr="00E60BBA">
        <w:rPr>
          <w:rFonts w:asciiTheme="minorBidi" w:hAnsiTheme="minorBidi" w:cstheme="minorBidi"/>
        </w:rPr>
        <w:t xml:space="preserve"> below.   </w:t>
      </w:r>
    </w:p>
    <w:p w:rsidR="00900DB8" w:rsidRPr="00E60BBA" w:rsidRDefault="008B6360" w:rsidP="009F7C24">
      <w:pPr>
        <w:pStyle w:val="Heading3"/>
        <w:rPr>
          <w:rFonts w:asciiTheme="minorBidi" w:hAnsiTheme="minorBidi" w:cstheme="minorBidi"/>
          <w:sz w:val="24"/>
          <w:szCs w:val="24"/>
        </w:rPr>
      </w:pPr>
      <w:r>
        <w:rPr>
          <w:rFonts w:asciiTheme="minorBidi" w:hAnsiTheme="minorBidi" w:cstheme="minorBidi"/>
          <w:sz w:val="24"/>
          <w:szCs w:val="24"/>
        </w:rPr>
        <w:t>5.1</w:t>
      </w:r>
      <w:r>
        <w:rPr>
          <w:rFonts w:asciiTheme="minorBidi" w:hAnsiTheme="minorBidi" w:cstheme="minorBidi"/>
          <w:sz w:val="24"/>
          <w:szCs w:val="24"/>
        </w:rPr>
        <w:tab/>
      </w:r>
      <w:r w:rsidR="005C0178" w:rsidRPr="00E60BBA">
        <w:rPr>
          <w:rFonts w:asciiTheme="minorBidi" w:hAnsiTheme="minorBidi" w:cstheme="minorBidi"/>
          <w:sz w:val="24"/>
          <w:szCs w:val="24"/>
        </w:rPr>
        <w:t>The rewards</w:t>
      </w:r>
    </w:p>
    <w:p w:rsidR="00D90A73" w:rsidRDefault="009115CC" w:rsidP="0050092B">
      <w:pPr>
        <w:jc w:val="both"/>
        <w:rPr>
          <w:rFonts w:asciiTheme="minorBidi" w:hAnsiTheme="minorBidi" w:cstheme="minorBidi"/>
        </w:rPr>
      </w:pPr>
      <w:r w:rsidRPr="00E60BBA">
        <w:rPr>
          <w:rFonts w:asciiTheme="minorBidi" w:hAnsiTheme="minorBidi" w:cstheme="minorBidi"/>
        </w:rPr>
        <w:t xml:space="preserve">The results </w:t>
      </w:r>
      <w:r w:rsidR="004C0DA2" w:rsidRPr="00E60BBA">
        <w:rPr>
          <w:rFonts w:asciiTheme="minorBidi" w:hAnsiTheme="minorBidi" w:cstheme="minorBidi"/>
        </w:rPr>
        <w:t xml:space="preserve">assert </w:t>
      </w:r>
      <w:r w:rsidRPr="00E60BBA">
        <w:rPr>
          <w:rFonts w:asciiTheme="minorBidi" w:hAnsiTheme="minorBidi" w:cstheme="minorBidi"/>
        </w:rPr>
        <w:t xml:space="preserve">that both the </w:t>
      </w:r>
      <w:r w:rsidR="002676B2" w:rsidRPr="00E60BBA">
        <w:rPr>
          <w:rFonts w:asciiTheme="minorBidi" w:hAnsiTheme="minorBidi" w:cstheme="minorBidi"/>
        </w:rPr>
        <w:t xml:space="preserve">monetary </w:t>
      </w:r>
      <w:r w:rsidRPr="00E60BBA">
        <w:rPr>
          <w:rFonts w:asciiTheme="minorBidi" w:hAnsiTheme="minorBidi" w:cstheme="minorBidi"/>
        </w:rPr>
        <w:t xml:space="preserve">reward and the </w:t>
      </w:r>
      <w:r w:rsidR="004C0DA2" w:rsidRPr="00E60BBA">
        <w:rPr>
          <w:rFonts w:asciiTheme="minorBidi" w:hAnsiTheme="minorBidi" w:cstheme="minorBidi"/>
        </w:rPr>
        <w:t xml:space="preserve">Smartphone </w:t>
      </w:r>
      <w:r w:rsidRPr="00E60BBA">
        <w:rPr>
          <w:rFonts w:asciiTheme="minorBidi" w:hAnsiTheme="minorBidi" w:cstheme="minorBidi"/>
        </w:rPr>
        <w:t xml:space="preserve">reward </w:t>
      </w:r>
      <w:r w:rsidR="004C0DA2" w:rsidRPr="00E60BBA">
        <w:rPr>
          <w:rFonts w:asciiTheme="minorBidi" w:hAnsiTheme="minorBidi" w:cstheme="minorBidi"/>
        </w:rPr>
        <w:t xml:space="preserve">are effective in reducing rush-hour </w:t>
      </w:r>
      <w:r w:rsidR="005C70DF">
        <w:rPr>
          <w:rFonts w:asciiTheme="minorBidi" w:hAnsiTheme="minorBidi" w:cstheme="minorBidi"/>
        </w:rPr>
        <w:t xml:space="preserve">car </w:t>
      </w:r>
      <w:r w:rsidR="005C70DF" w:rsidRPr="00E60BBA">
        <w:rPr>
          <w:rFonts w:asciiTheme="minorBidi" w:hAnsiTheme="minorBidi" w:cstheme="minorBidi"/>
        </w:rPr>
        <w:t>commut</w:t>
      </w:r>
      <w:r w:rsidR="005C70DF">
        <w:rPr>
          <w:rFonts w:asciiTheme="minorBidi" w:hAnsiTheme="minorBidi" w:cstheme="minorBidi"/>
        </w:rPr>
        <w:t>es</w:t>
      </w:r>
      <w:r w:rsidR="004C0DA2" w:rsidRPr="00E60BBA">
        <w:rPr>
          <w:rFonts w:asciiTheme="minorBidi" w:hAnsiTheme="minorBidi" w:cstheme="minorBidi"/>
        </w:rPr>
        <w:t xml:space="preserve">, at least in the short run. According to the choice model, this is the most prominent factor that influences behavior. The 3€ level already </w:t>
      </w:r>
      <w:r w:rsidR="005C70DF">
        <w:rPr>
          <w:rFonts w:asciiTheme="minorBidi" w:hAnsiTheme="minorBidi" w:cstheme="minorBidi"/>
        </w:rPr>
        <w:t>has the largest influence</w:t>
      </w:r>
      <w:r w:rsidR="004C0DA2" w:rsidRPr="00E60BBA">
        <w:rPr>
          <w:rFonts w:asciiTheme="minorBidi" w:hAnsiTheme="minorBidi" w:cstheme="minorBidi"/>
        </w:rPr>
        <w:t xml:space="preserve"> on behavior change while the 7€ level and the mixed level having relatively only a marginal effect. Thus in terms of cost-effectiveness it seems that most of the benefits from a change in commuters’ behavior can be accomplished with this level or similar. The Yeti credits seem to be equally effective to the 3€ level. </w:t>
      </w:r>
      <w:r w:rsidR="005C0178" w:rsidRPr="00E60BBA">
        <w:rPr>
          <w:rFonts w:asciiTheme="minorBidi" w:hAnsiTheme="minorBidi" w:cstheme="minorBidi"/>
        </w:rPr>
        <w:t>A possible explanation for this is that the Smartphone handset</w:t>
      </w:r>
      <w:r w:rsidR="00D90A73">
        <w:rPr>
          <w:rFonts w:asciiTheme="minorBidi" w:hAnsiTheme="minorBidi" w:cstheme="minorBidi"/>
        </w:rPr>
        <w:t xml:space="preserve"> (as an in-kind reward)</w:t>
      </w:r>
      <w:r w:rsidR="005C0178" w:rsidRPr="00E60BBA">
        <w:rPr>
          <w:rFonts w:asciiTheme="minorBidi" w:hAnsiTheme="minorBidi" w:cstheme="minorBidi"/>
        </w:rPr>
        <w:t xml:space="preserve"> may be regarded as an uncertain endowment. A</w:t>
      </w:r>
      <w:r w:rsidR="0050092B">
        <w:rPr>
          <w:rFonts w:asciiTheme="minorBidi" w:hAnsiTheme="minorBidi" w:cstheme="minorBidi"/>
        </w:rPr>
        <w:t xml:space="preserve"> </w:t>
      </w:r>
      <w:r w:rsidR="005C70DF">
        <w:rPr>
          <w:rFonts w:asciiTheme="minorBidi" w:hAnsiTheme="minorBidi" w:cstheme="minorBidi"/>
        </w:rPr>
        <w:t>valued</w:t>
      </w:r>
      <w:r w:rsidR="005C0178" w:rsidRPr="00E60BBA">
        <w:rPr>
          <w:rFonts w:asciiTheme="minorBidi" w:hAnsiTheme="minorBidi" w:cstheme="minorBidi"/>
        </w:rPr>
        <w:t xml:space="preserve"> endowment is not easily </w:t>
      </w:r>
      <w:r w:rsidR="005C70DF">
        <w:rPr>
          <w:rFonts w:asciiTheme="minorBidi" w:hAnsiTheme="minorBidi" w:cstheme="minorBidi"/>
        </w:rPr>
        <w:t>given up</w:t>
      </w:r>
      <w:r w:rsidR="005C0178" w:rsidRPr="00E60BBA">
        <w:rPr>
          <w:rFonts w:asciiTheme="minorBidi" w:hAnsiTheme="minorBidi" w:cstheme="minorBidi"/>
        </w:rPr>
        <w:t xml:space="preserve"> (Kahneman et al., 1991). The endowment effect may well motivate to change behavior just in order to avoid the loss (i.e. the negative affect) associated with the possibility to give up a valued object. </w:t>
      </w:r>
      <w:r w:rsidR="004C0DA2" w:rsidRPr="00E60BBA">
        <w:rPr>
          <w:rFonts w:asciiTheme="minorBidi" w:hAnsiTheme="minorBidi" w:cstheme="minorBidi"/>
        </w:rPr>
        <w:t xml:space="preserve">However, for practical reasons, there may be difficulty in implementing an in-kind reward over a long period of time. </w:t>
      </w:r>
      <w:r w:rsidR="00195918" w:rsidRPr="00E60BBA">
        <w:rPr>
          <w:rFonts w:asciiTheme="minorBidi" w:hAnsiTheme="minorBidi" w:cstheme="minorBidi"/>
        </w:rPr>
        <w:t xml:space="preserve">Surprisingly, </w:t>
      </w:r>
      <w:r w:rsidR="00383E1E" w:rsidRPr="00E60BBA">
        <w:rPr>
          <w:rFonts w:asciiTheme="minorBidi" w:hAnsiTheme="minorBidi" w:cstheme="minorBidi"/>
        </w:rPr>
        <w:t>the effect of Yeti without credits is also significant.</w:t>
      </w:r>
      <w:r w:rsidR="00D90A73">
        <w:rPr>
          <w:rFonts w:asciiTheme="minorBidi" w:hAnsiTheme="minorBidi" w:cstheme="minorBidi"/>
        </w:rPr>
        <w:t>.</w:t>
      </w:r>
      <w:r w:rsidR="00383E1E" w:rsidRPr="00E60BBA">
        <w:rPr>
          <w:rFonts w:asciiTheme="minorBidi" w:hAnsiTheme="minorBidi" w:cstheme="minorBidi"/>
        </w:rPr>
        <w:t xml:space="preserve"> </w:t>
      </w:r>
      <w:r w:rsidRPr="00E60BBA">
        <w:rPr>
          <w:rFonts w:asciiTheme="minorBidi" w:hAnsiTheme="minorBidi" w:cstheme="minorBidi"/>
        </w:rPr>
        <w:t xml:space="preserve">Although it is has the weakest effect amongst the treatment levels, the results suggest that possession of the Yeti </w:t>
      </w:r>
      <w:r w:rsidR="00680859" w:rsidRPr="00E60BBA">
        <w:rPr>
          <w:rFonts w:asciiTheme="minorBidi" w:hAnsiTheme="minorBidi" w:cstheme="minorBidi"/>
        </w:rPr>
        <w:t xml:space="preserve">even </w:t>
      </w:r>
      <w:r w:rsidRPr="00E60BBA">
        <w:rPr>
          <w:rFonts w:asciiTheme="minorBidi" w:hAnsiTheme="minorBidi" w:cstheme="minorBidi"/>
        </w:rPr>
        <w:t xml:space="preserve">without credits </w:t>
      </w:r>
      <w:r w:rsidR="00680859" w:rsidRPr="00E60BBA">
        <w:rPr>
          <w:rFonts w:asciiTheme="minorBidi" w:hAnsiTheme="minorBidi" w:cstheme="minorBidi"/>
        </w:rPr>
        <w:t xml:space="preserve">contributes </w:t>
      </w:r>
      <w:r w:rsidRPr="00E60BBA">
        <w:rPr>
          <w:rFonts w:asciiTheme="minorBidi" w:hAnsiTheme="minorBidi" w:cstheme="minorBidi"/>
        </w:rPr>
        <w:t xml:space="preserve">to a </w:t>
      </w:r>
      <w:r w:rsidR="00D90A73">
        <w:rPr>
          <w:rFonts w:asciiTheme="minorBidi" w:hAnsiTheme="minorBidi" w:cstheme="minorBidi"/>
        </w:rPr>
        <w:t xml:space="preserve">moderate </w:t>
      </w:r>
      <w:r w:rsidR="00680859" w:rsidRPr="00E60BBA">
        <w:rPr>
          <w:rFonts w:asciiTheme="minorBidi" w:hAnsiTheme="minorBidi" w:cstheme="minorBidi"/>
        </w:rPr>
        <w:t xml:space="preserve">decrease </w:t>
      </w:r>
      <w:r w:rsidRPr="00E60BBA">
        <w:rPr>
          <w:rFonts w:asciiTheme="minorBidi" w:hAnsiTheme="minorBidi" w:cstheme="minorBidi"/>
        </w:rPr>
        <w:t xml:space="preserve">in </w:t>
      </w:r>
      <w:r w:rsidR="00680859" w:rsidRPr="00E60BBA">
        <w:rPr>
          <w:rFonts w:asciiTheme="minorBidi" w:hAnsiTheme="minorBidi" w:cstheme="minorBidi"/>
        </w:rPr>
        <w:t>RHD</w:t>
      </w:r>
      <w:r w:rsidRPr="00E60BBA">
        <w:rPr>
          <w:rFonts w:asciiTheme="minorBidi" w:hAnsiTheme="minorBidi" w:cstheme="minorBidi"/>
        </w:rPr>
        <w:t>.</w:t>
      </w:r>
      <w:r w:rsidR="00195918" w:rsidRPr="00E60BBA">
        <w:rPr>
          <w:rFonts w:asciiTheme="minorBidi" w:hAnsiTheme="minorBidi" w:cstheme="minorBidi"/>
        </w:rPr>
        <w:t xml:space="preserve"> </w:t>
      </w:r>
      <w:r w:rsidR="00680859" w:rsidRPr="00E60BBA">
        <w:rPr>
          <w:rFonts w:asciiTheme="minorBidi" w:hAnsiTheme="minorBidi" w:cstheme="minorBidi"/>
        </w:rPr>
        <w:t xml:space="preserve">This treatment had no apparent reward but travel information was still accessible to Yeti users. </w:t>
      </w:r>
    </w:p>
    <w:p w:rsidR="00900DB8" w:rsidRPr="00E60BBA" w:rsidRDefault="00680859" w:rsidP="00C84E6A">
      <w:pPr>
        <w:jc w:val="both"/>
        <w:rPr>
          <w:rFonts w:asciiTheme="minorBidi" w:hAnsiTheme="minorBidi" w:cstheme="minorBidi"/>
        </w:rPr>
      </w:pPr>
      <w:r w:rsidRPr="00E60BBA">
        <w:rPr>
          <w:rFonts w:asciiTheme="minorBidi" w:hAnsiTheme="minorBidi" w:cstheme="minorBidi"/>
        </w:rPr>
        <w:t xml:space="preserve">Furthermore, it is evident that Yeti users were more likely to </w:t>
      </w:r>
      <w:r w:rsidR="00D90A73">
        <w:rPr>
          <w:rFonts w:asciiTheme="minorBidi" w:hAnsiTheme="minorBidi" w:cstheme="minorBidi"/>
        </w:rPr>
        <w:t xml:space="preserve">choose to </w:t>
      </w:r>
      <w:r w:rsidRPr="00E60BBA">
        <w:rPr>
          <w:rFonts w:asciiTheme="minorBidi" w:hAnsiTheme="minorBidi" w:cstheme="minorBidi"/>
        </w:rPr>
        <w:t xml:space="preserve">drive later compared to participants in the money group. Two possible explanations are possible for this different behavior. On one hand, </w:t>
      </w:r>
      <w:r w:rsidR="00D90A73">
        <w:rPr>
          <w:rFonts w:asciiTheme="minorBidi" w:hAnsiTheme="minorBidi" w:cstheme="minorBidi"/>
        </w:rPr>
        <w:t xml:space="preserve">the percentage of </w:t>
      </w:r>
      <w:r w:rsidRPr="00E60BBA">
        <w:rPr>
          <w:rFonts w:asciiTheme="minorBidi" w:hAnsiTheme="minorBidi" w:cstheme="minorBidi"/>
        </w:rPr>
        <w:t xml:space="preserve">Yeti users </w:t>
      </w:r>
      <w:r w:rsidR="00D90A73">
        <w:rPr>
          <w:rFonts w:asciiTheme="minorBidi" w:hAnsiTheme="minorBidi" w:cstheme="minorBidi"/>
        </w:rPr>
        <w:t xml:space="preserve">stating they had </w:t>
      </w:r>
      <w:r w:rsidRPr="00E60BBA">
        <w:rPr>
          <w:rFonts w:asciiTheme="minorBidi" w:hAnsiTheme="minorBidi" w:cstheme="minorBidi"/>
        </w:rPr>
        <w:t>support from employers</w:t>
      </w:r>
      <w:r w:rsidR="00D90A73">
        <w:rPr>
          <w:rFonts w:asciiTheme="minorBidi" w:hAnsiTheme="minorBidi" w:cstheme="minorBidi"/>
        </w:rPr>
        <w:t xml:space="preserve"> </w:t>
      </w:r>
      <w:r w:rsidR="00C84E6A">
        <w:rPr>
          <w:rFonts w:asciiTheme="minorBidi" w:hAnsiTheme="minorBidi" w:cstheme="minorBidi"/>
        </w:rPr>
        <w:t xml:space="preserve">with more </w:t>
      </w:r>
      <w:r w:rsidR="00D90A73">
        <w:rPr>
          <w:rFonts w:asciiTheme="minorBidi" w:hAnsiTheme="minorBidi" w:cstheme="minorBidi"/>
        </w:rPr>
        <w:t>flexible working times was significantly higher than the participants in the money group</w:t>
      </w:r>
      <w:r w:rsidRPr="00E60BBA">
        <w:rPr>
          <w:rFonts w:asciiTheme="minorBidi" w:hAnsiTheme="minorBidi" w:cstheme="minorBidi"/>
        </w:rPr>
        <w:t xml:space="preserve">. Thus, it is possible that </w:t>
      </w:r>
      <w:r w:rsidR="00D90A73">
        <w:rPr>
          <w:rFonts w:asciiTheme="minorBidi" w:hAnsiTheme="minorBidi" w:cstheme="minorBidi"/>
        </w:rPr>
        <w:t xml:space="preserve">these </w:t>
      </w:r>
      <w:r w:rsidRPr="00E60BBA">
        <w:rPr>
          <w:rFonts w:asciiTheme="minorBidi" w:hAnsiTheme="minorBidi" w:cstheme="minorBidi"/>
        </w:rPr>
        <w:t xml:space="preserve">pre-adjustments were </w:t>
      </w:r>
      <w:r w:rsidR="00D90A73">
        <w:rPr>
          <w:rFonts w:asciiTheme="minorBidi" w:hAnsiTheme="minorBidi" w:cstheme="minorBidi"/>
        </w:rPr>
        <w:t>influencing</w:t>
      </w:r>
      <w:r w:rsidRPr="00E60BBA">
        <w:rPr>
          <w:rFonts w:asciiTheme="minorBidi" w:hAnsiTheme="minorBidi" w:cstheme="minorBidi"/>
        </w:rPr>
        <w:t xml:space="preserve"> </w:t>
      </w:r>
      <w:r w:rsidR="00D90A73">
        <w:rPr>
          <w:rFonts w:asciiTheme="minorBidi" w:hAnsiTheme="minorBidi" w:cstheme="minorBidi"/>
        </w:rPr>
        <w:t>the choice</w:t>
      </w:r>
      <w:r w:rsidR="00D90A73" w:rsidRPr="00E60BBA">
        <w:rPr>
          <w:rFonts w:asciiTheme="minorBidi" w:hAnsiTheme="minorBidi" w:cstheme="minorBidi"/>
        </w:rPr>
        <w:t xml:space="preserve"> </w:t>
      </w:r>
      <w:r w:rsidRPr="00E60BBA">
        <w:rPr>
          <w:rFonts w:asciiTheme="minorBidi" w:hAnsiTheme="minorBidi" w:cstheme="minorBidi"/>
        </w:rPr>
        <w:t xml:space="preserve">to depart later (especially during the pre-test). On the other hand, the main advantage Yeti users had over the other group was 24 hour access to travel information. This leads us to suggest that the change </w:t>
      </w:r>
      <w:r w:rsidR="00D90A73">
        <w:rPr>
          <w:rFonts w:asciiTheme="minorBidi" w:hAnsiTheme="minorBidi" w:cstheme="minorBidi"/>
        </w:rPr>
        <w:t xml:space="preserve">of </w:t>
      </w:r>
      <w:r w:rsidRPr="00E60BBA">
        <w:rPr>
          <w:rFonts w:asciiTheme="minorBidi" w:hAnsiTheme="minorBidi" w:cstheme="minorBidi"/>
        </w:rPr>
        <w:t>behavior is also influenced by travel information availability (discussed later on).</w:t>
      </w:r>
    </w:p>
    <w:p w:rsidR="00900DB8" w:rsidRPr="00E60BBA" w:rsidRDefault="00195918">
      <w:pPr>
        <w:jc w:val="both"/>
        <w:rPr>
          <w:rFonts w:asciiTheme="minorBidi" w:hAnsiTheme="minorBidi" w:cstheme="minorBidi"/>
        </w:rPr>
      </w:pPr>
      <w:r w:rsidRPr="00E60BBA">
        <w:rPr>
          <w:rFonts w:asciiTheme="minorBidi" w:hAnsiTheme="minorBidi" w:cstheme="minorBidi"/>
        </w:rPr>
        <w:lastRenderedPageBreak/>
        <w:t>Despite the effectiveness of the rewards, it is difficult to conclude from a relatively short longitudinal study about the impacts of rewards in the long run. Motivation theories suggest that if intrinsic motivation kicks in, the change of behavior is more likely to be sustained (</w:t>
      </w:r>
      <w:r w:rsidR="00383E1E" w:rsidRPr="00E60BBA">
        <w:rPr>
          <w:rFonts w:asciiTheme="minorBidi" w:hAnsiTheme="minorBidi" w:cstheme="minorBidi"/>
        </w:rPr>
        <w:t xml:space="preserve">Deci &amp; Ryan, 1985; </w:t>
      </w:r>
      <w:r w:rsidRPr="00E60BBA">
        <w:rPr>
          <w:rFonts w:asciiTheme="minorBidi" w:hAnsiTheme="minorBidi" w:cstheme="minorBidi"/>
        </w:rPr>
        <w:t xml:space="preserve">Cameron et al., 2001). We observed in the post-test, once rewards ceased that avoidance shares dropped and </w:t>
      </w:r>
      <w:r w:rsidR="00D90A73">
        <w:rPr>
          <w:rFonts w:asciiTheme="minorBidi" w:hAnsiTheme="minorBidi" w:cstheme="minorBidi"/>
        </w:rPr>
        <w:t xml:space="preserve">that </w:t>
      </w:r>
      <w:r w:rsidRPr="00E60BBA">
        <w:rPr>
          <w:rFonts w:asciiTheme="minorBidi" w:hAnsiTheme="minorBidi" w:cstheme="minorBidi"/>
        </w:rPr>
        <w:t>participants had returned more or less to their pre-test level of RHD. In this respect the results are similar to other stud</w:t>
      </w:r>
      <w:r w:rsidR="00DE479F" w:rsidRPr="00E60BBA">
        <w:rPr>
          <w:rFonts w:asciiTheme="minorBidi" w:hAnsiTheme="minorBidi" w:cstheme="minorBidi"/>
        </w:rPr>
        <w:t>i</w:t>
      </w:r>
      <w:r w:rsidRPr="00E60BBA">
        <w:rPr>
          <w:rFonts w:asciiTheme="minorBidi" w:hAnsiTheme="minorBidi" w:cstheme="minorBidi"/>
        </w:rPr>
        <w:t xml:space="preserve">es involving temporary measures as mentioned in the Introduction. Therefore at first glance it seems the change was not sustained for most of the participants. Notwithstanding, in the post-test survey less than 15% of participants stated they had returned to their previous behavior. Unfortunately, we do not have </w:t>
      </w:r>
      <w:r w:rsidR="00D90A73">
        <w:rPr>
          <w:rFonts w:asciiTheme="minorBidi" w:hAnsiTheme="minorBidi" w:cstheme="minorBidi"/>
        </w:rPr>
        <w:t xml:space="preserve">field </w:t>
      </w:r>
      <w:r w:rsidRPr="00E60BBA">
        <w:rPr>
          <w:rFonts w:asciiTheme="minorBidi" w:hAnsiTheme="minorBidi" w:cstheme="minorBidi"/>
        </w:rPr>
        <w:t>observations to corroborate this subjective evaluation.</w:t>
      </w:r>
    </w:p>
    <w:p w:rsidR="00900DB8" w:rsidRPr="00E60BBA" w:rsidRDefault="008B6360">
      <w:pPr>
        <w:pStyle w:val="Heading3"/>
        <w:rPr>
          <w:rFonts w:asciiTheme="minorBidi" w:hAnsiTheme="minorBidi" w:cstheme="minorBidi"/>
          <w:sz w:val="24"/>
          <w:szCs w:val="24"/>
        </w:rPr>
      </w:pPr>
      <w:r>
        <w:rPr>
          <w:rFonts w:asciiTheme="minorBidi" w:hAnsiTheme="minorBidi" w:cstheme="minorBidi"/>
          <w:sz w:val="24"/>
          <w:szCs w:val="24"/>
        </w:rPr>
        <w:t>5.2</w:t>
      </w:r>
      <w:r>
        <w:rPr>
          <w:rFonts w:asciiTheme="minorBidi" w:hAnsiTheme="minorBidi" w:cstheme="minorBidi"/>
          <w:sz w:val="24"/>
          <w:szCs w:val="24"/>
        </w:rPr>
        <w:tab/>
      </w:r>
      <w:r w:rsidR="005C0178" w:rsidRPr="00E60BBA">
        <w:rPr>
          <w:rFonts w:asciiTheme="minorBidi" w:hAnsiTheme="minorBidi" w:cstheme="minorBidi"/>
          <w:sz w:val="24"/>
          <w:szCs w:val="24"/>
        </w:rPr>
        <w:t>Socio demographics</w:t>
      </w:r>
    </w:p>
    <w:p w:rsidR="00900DB8" w:rsidRPr="00E60BBA" w:rsidRDefault="00D90A73" w:rsidP="00B3356F">
      <w:pPr>
        <w:jc w:val="both"/>
        <w:rPr>
          <w:rFonts w:asciiTheme="minorBidi" w:hAnsiTheme="minorBidi" w:cstheme="minorBidi"/>
        </w:rPr>
      </w:pPr>
      <w:r>
        <w:rPr>
          <w:rFonts w:asciiTheme="minorBidi" w:hAnsiTheme="minorBidi" w:cstheme="minorBidi"/>
        </w:rPr>
        <w:t>Among the socio demographic variables, g</w:t>
      </w:r>
      <w:r w:rsidR="00E65AE2" w:rsidRPr="00E60BBA">
        <w:rPr>
          <w:rFonts w:asciiTheme="minorBidi" w:hAnsiTheme="minorBidi" w:cstheme="minorBidi"/>
        </w:rPr>
        <w:t>ender and higher education, were found to have significant effect</w:t>
      </w:r>
      <w:r w:rsidR="00C84E6A">
        <w:rPr>
          <w:rFonts w:asciiTheme="minorBidi" w:hAnsiTheme="minorBidi" w:cstheme="minorBidi"/>
        </w:rPr>
        <w:t>s</w:t>
      </w:r>
      <w:r w:rsidR="00E65AE2" w:rsidRPr="00E60BBA">
        <w:rPr>
          <w:rFonts w:asciiTheme="minorBidi" w:hAnsiTheme="minorBidi" w:cstheme="minorBidi"/>
        </w:rPr>
        <w:t xml:space="preserve"> on commuters’ behavior. </w:t>
      </w:r>
      <w:r w:rsidR="00383E1E" w:rsidRPr="00E60BBA">
        <w:rPr>
          <w:rFonts w:asciiTheme="minorBidi" w:hAnsiTheme="minorBidi" w:cstheme="minorBidi"/>
        </w:rPr>
        <w:t xml:space="preserve">The connection between socio-economic characteristics and travel choices is well </w:t>
      </w:r>
      <w:r w:rsidRPr="00E60BBA">
        <w:rPr>
          <w:rFonts w:asciiTheme="minorBidi" w:hAnsiTheme="minorBidi" w:cstheme="minorBidi"/>
        </w:rPr>
        <w:t>documented Harris</w:t>
      </w:r>
      <w:r w:rsidR="00383E1E" w:rsidRPr="00E60BBA">
        <w:rPr>
          <w:rFonts w:asciiTheme="minorBidi" w:hAnsiTheme="minorBidi" w:cstheme="minorBidi"/>
        </w:rPr>
        <w:t xml:space="preserve"> &amp; Tanner, 1974. </w:t>
      </w:r>
      <w:r w:rsidR="00E65AE2" w:rsidRPr="00E60BBA">
        <w:rPr>
          <w:rFonts w:asciiTheme="minorBidi" w:hAnsiTheme="minorBidi" w:cstheme="minorBidi"/>
        </w:rPr>
        <w:t xml:space="preserve">It </w:t>
      </w:r>
      <w:r>
        <w:rPr>
          <w:rFonts w:asciiTheme="minorBidi" w:hAnsiTheme="minorBidi" w:cstheme="minorBidi"/>
        </w:rPr>
        <w:t>is apparent</w:t>
      </w:r>
      <w:r w:rsidRPr="00E60BBA">
        <w:rPr>
          <w:rFonts w:asciiTheme="minorBidi" w:hAnsiTheme="minorBidi" w:cstheme="minorBidi"/>
        </w:rPr>
        <w:t xml:space="preserve"> </w:t>
      </w:r>
      <w:r w:rsidR="00E65AE2" w:rsidRPr="00E60BBA">
        <w:rPr>
          <w:rFonts w:asciiTheme="minorBidi" w:hAnsiTheme="minorBidi" w:cstheme="minorBidi"/>
        </w:rPr>
        <w:t xml:space="preserve">that men are more likely to avoid the rush-hour compared to women. </w:t>
      </w:r>
      <w:r w:rsidR="00195918" w:rsidRPr="00E60BBA">
        <w:rPr>
          <w:rFonts w:asciiTheme="minorBidi" w:hAnsiTheme="minorBidi" w:cstheme="minorBidi"/>
        </w:rPr>
        <w:t>W</w:t>
      </w:r>
      <w:r w:rsidR="00E65AE2" w:rsidRPr="00E60BBA">
        <w:rPr>
          <w:rFonts w:asciiTheme="minorBidi" w:hAnsiTheme="minorBidi" w:cstheme="minorBidi"/>
        </w:rPr>
        <w:t>omen</w:t>
      </w:r>
      <w:r w:rsidR="00195918" w:rsidRPr="00E60BBA">
        <w:rPr>
          <w:rFonts w:asciiTheme="minorBidi" w:hAnsiTheme="minorBidi" w:cstheme="minorBidi"/>
        </w:rPr>
        <w:t xml:space="preserve">’s lower </w:t>
      </w:r>
      <w:r w:rsidR="00383E1E" w:rsidRPr="00E60BBA">
        <w:rPr>
          <w:rFonts w:asciiTheme="minorBidi" w:hAnsiTheme="minorBidi" w:cstheme="minorBidi"/>
        </w:rPr>
        <w:t>motivation</w:t>
      </w:r>
      <w:r w:rsidR="00E65AE2" w:rsidRPr="00E60BBA">
        <w:rPr>
          <w:rFonts w:asciiTheme="minorBidi" w:hAnsiTheme="minorBidi" w:cstheme="minorBidi"/>
        </w:rPr>
        <w:t xml:space="preserve"> to avoid the rush-hour</w:t>
      </w:r>
      <w:r>
        <w:rPr>
          <w:rFonts w:asciiTheme="minorBidi" w:hAnsiTheme="minorBidi" w:cstheme="minorBidi"/>
        </w:rPr>
        <w:t>, despite the possibility of gaining a reward,</w:t>
      </w:r>
      <w:r w:rsidR="00E65AE2" w:rsidRPr="00E60BBA">
        <w:rPr>
          <w:rFonts w:asciiTheme="minorBidi" w:hAnsiTheme="minorBidi" w:cstheme="minorBidi"/>
        </w:rPr>
        <w:t xml:space="preserve"> can be associated with many issues. One idea that suggested in social mobility studies (Palma et al., 2009) is that women have more time constraints compared to men for various reasons, mainly household tasks and child raising obligations. Dutch women quite often leave work early in the afternoon to pick up children from nurseries (Schwanen, 2007). This limits their ability to change their schedule - e.g. to start work later even when extrinsically motivated by a reward. However, a larger sample is needed to verify causation between gender and time-use behavior. </w:t>
      </w:r>
      <w:r w:rsidR="00195918" w:rsidRPr="00E60BBA">
        <w:rPr>
          <w:rFonts w:asciiTheme="minorBidi" w:hAnsiTheme="minorBidi" w:cstheme="minorBidi"/>
        </w:rPr>
        <w:t xml:space="preserve"> </w:t>
      </w:r>
      <w:r w:rsidR="00E65AE2" w:rsidRPr="00E60BBA">
        <w:rPr>
          <w:rFonts w:asciiTheme="minorBidi" w:hAnsiTheme="minorBidi" w:cstheme="minorBidi"/>
        </w:rPr>
        <w:t xml:space="preserve"> Participants (in the money group) with higher education were </w:t>
      </w:r>
      <w:r>
        <w:rPr>
          <w:rFonts w:asciiTheme="minorBidi" w:hAnsiTheme="minorBidi" w:cstheme="minorBidi"/>
        </w:rPr>
        <w:t xml:space="preserve">also </w:t>
      </w:r>
      <w:r w:rsidR="00E65AE2" w:rsidRPr="00E60BBA">
        <w:rPr>
          <w:rFonts w:asciiTheme="minorBidi" w:hAnsiTheme="minorBidi" w:cstheme="minorBidi"/>
        </w:rPr>
        <w:t xml:space="preserve">less likely to drive later. Education is a known proxy for latent income effects. Income is regarded as a key issue determining willingness to pay for travel purposes as well as the value of travel time savings (Ben-Akiva &amp; Lerman, 1985; Axhausen &amp; Gärling, 1992). In the context of the money group, participants with higher real income are likely to be less sensitive to a marginal monetary gain compared to participants with lower incomes. As a result motivation to avoid the rush-hour would be </w:t>
      </w:r>
      <w:r>
        <w:rPr>
          <w:rFonts w:asciiTheme="minorBidi" w:hAnsiTheme="minorBidi" w:cstheme="minorBidi"/>
        </w:rPr>
        <w:t xml:space="preserve">likely </w:t>
      </w:r>
      <w:r w:rsidR="00E65AE2" w:rsidRPr="00E60BBA">
        <w:rPr>
          <w:rFonts w:asciiTheme="minorBidi" w:hAnsiTheme="minorBidi" w:cstheme="minorBidi"/>
        </w:rPr>
        <w:t xml:space="preserve">negatively associated with real income. Education did not </w:t>
      </w:r>
      <w:r w:rsidR="00E65AE2" w:rsidRPr="00E60BBA">
        <w:rPr>
          <w:rFonts w:asciiTheme="minorBidi" w:hAnsiTheme="minorBidi" w:cstheme="minorBidi"/>
        </w:rPr>
        <w:lastRenderedPageBreak/>
        <w:t xml:space="preserve">appear to be a relevant factor on the behavior of Yeti users, possibly because </w:t>
      </w:r>
      <w:r>
        <w:rPr>
          <w:rFonts w:asciiTheme="minorBidi" w:hAnsiTheme="minorBidi" w:cstheme="minorBidi"/>
        </w:rPr>
        <w:t xml:space="preserve">it </w:t>
      </w:r>
      <w:r w:rsidR="008B6360">
        <w:rPr>
          <w:rFonts w:asciiTheme="minorBidi" w:hAnsiTheme="minorBidi" w:cstheme="minorBidi"/>
        </w:rPr>
        <w:t xml:space="preserve">its value is appreciated </w:t>
      </w:r>
      <w:r>
        <w:rPr>
          <w:rFonts w:asciiTheme="minorBidi" w:hAnsiTheme="minorBidi" w:cstheme="minorBidi"/>
        </w:rPr>
        <w:t>instrumental</w:t>
      </w:r>
      <w:r w:rsidR="008B6360">
        <w:rPr>
          <w:rFonts w:asciiTheme="minorBidi" w:hAnsiTheme="minorBidi" w:cstheme="minorBidi"/>
        </w:rPr>
        <w:t>ly and affectively</w:t>
      </w:r>
      <w:r w:rsidR="00E65AE2" w:rsidRPr="00E60BBA">
        <w:rPr>
          <w:rFonts w:asciiTheme="minorBidi" w:hAnsiTheme="minorBidi" w:cstheme="minorBidi"/>
        </w:rPr>
        <w:t xml:space="preserve">, rather than </w:t>
      </w:r>
      <w:r w:rsidR="00B3356F">
        <w:rPr>
          <w:rFonts w:asciiTheme="minorBidi" w:hAnsiTheme="minorBidi" w:cstheme="minorBidi"/>
        </w:rPr>
        <w:t xml:space="preserve">in </w:t>
      </w:r>
      <w:r w:rsidR="00E65AE2" w:rsidRPr="00E60BBA">
        <w:rPr>
          <w:rFonts w:asciiTheme="minorBidi" w:hAnsiTheme="minorBidi" w:cstheme="minorBidi"/>
        </w:rPr>
        <w:t xml:space="preserve">monetary (how much it’s worth) </w:t>
      </w:r>
      <w:r w:rsidR="008B6360">
        <w:rPr>
          <w:rFonts w:asciiTheme="minorBidi" w:hAnsiTheme="minorBidi" w:cstheme="minorBidi"/>
        </w:rPr>
        <w:t>terms</w:t>
      </w:r>
      <w:r w:rsidR="00E65AE2" w:rsidRPr="00E60BBA">
        <w:rPr>
          <w:rFonts w:asciiTheme="minorBidi" w:hAnsiTheme="minorBidi" w:cstheme="minorBidi"/>
        </w:rPr>
        <w:t>.</w:t>
      </w:r>
    </w:p>
    <w:p w:rsidR="00900DB8" w:rsidRPr="00E60BBA" w:rsidRDefault="008B6360">
      <w:pPr>
        <w:pStyle w:val="Heading3"/>
        <w:rPr>
          <w:rFonts w:asciiTheme="minorBidi" w:hAnsiTheme="minorBidi" w:cstheme="minorBidi"/>
          <w:sz w:val="24"/>
          <w:szCs w:val="24"/>
        </w:rPr>
      </w:pPr>
      <w:r>
        <w:rPr>
          <w:rFonts w:asciiTheme="minorBidi" w:hAnsiTheme="minorBidi" w:cstheme="minorBidi"/>
          <w:sz w:val="24"/>
          <w:szCs w:val="24"/>
        </w:rPr>
        <w:t>5.3</w:t>
      </w:r>
      <w:r>
        <w:rPr>
          <w:rFonts w:asciiTheme="minorBidi" w:hAnsiTheme="minorBidi" w:cstheme="minorBidi"/>
          <w:sz w:val="24"/>
          <w:szCs w:val="24"/>
        </w:rPr>
        <w:tab/>
      </w:r>
      <w:r w:rsidR="005C0178" w:rsidRPr="00E60BBA">
        <w:rPr>
          <w:rFonts w:asciiTheme="minorBidi" w:hAnsiTheme="minorBidi" w:cstheme="minorBidi"/>
          <w:sz w:val="24"/>
          <w:szCs w:val="24"/>
        </w:rPr>
        <w:t>Situational factors</w:t>
      </w:r>
      <w:r w:rsidR="00854E26" w:rsidRPr="00E60BBA">
        <w:rPr>
          <w:rFonts w:asciiTheme="minorBidi" w:hAnsiTheme="minorBidi" w:cstheme="minorBidi"/>
          <w:sz w:val="24"/>
          <w:szCs w:val="24"/>
        </w:rPr>
        <w:t xml:space="preserve"> </w:t>
      </w:r>
    </w:p>
    <w:p w:rsidR="006D0E01" w:rsidRDefault="005C0178" w:rsidP="00B3356F">
      <w:pPr>
        <w:jc w:val="both"/>
        <w:rPr>
          <w:rFonts w:asciiTheme="minorBidi" w:hAnsiTheme="minorBidi" w:cstheme="minorBidi"/>
        </w:rPr>
      </w:pPr>
      <w:r w:rsidRPr="00E60BBA">
        <w:rPr>
          <w:rFonts w:asciiTheme="minorBidi" w:hAnsiTheme="minorBidi" w:cstheme="minorBidi"/>
        </w:rPr>
        <w:t xml:space="preserve">Scheduling constraints such as household obligations (e.g. child care, children chauffeuring) and work organization have been found </w:t>
      </w:r>
      <w:r w:rsidR="00B3356F">
        <w:rPr>
          <w:rFonts w:asciiTheme="minorBidi" w:hAnsiTheme="minorBidi" w:cstheme="minorBidi"/>
        </w:rPr>
        <w:t xml:space="preserve">by others </w:t>
      </w:r>
      <w:r w:rsidRPr="00E60BBA">
        <w:rPr>
          <w:rFonts w:asciiTheme="minorBidi" w:hAnsiTheme="minorBidi" w:cstheme="minorBidi"/>
        </w:rPr>
        <w:t xml:space="preserve">to influence individuals’ responses to pricing schemes and limit their perceived effectiveness (Gärling &amp; Fujii, 2006). </w:t>
      </w:r>
      <w:r w:rsidR="00723A9F" w:rsidRPr="00E60BBA">
        <w:rPr>
          <w:rFonts w:asciiTheme="minorBidi" w:hAnsiTheme="minorBidi" w:cstheme="minorBidi"/>
        </w:rPr>
        <w:t xml:space="preserve">Contrary to our expectation childcare or child chauffeuring duties do not seem to have a significant impact on commuters’ response to the rewards. The latter was found </w:t>
      </w:r>
      <w:r w:rsidR="00C84E6A">
        <w:rPr>
          <w:rFonts w:asciiTheme="minorBidi" w:hAnsiTheme="minorBidi" w:cstheme="minorBidi"/>
        </w:rPr>
        <w:t xml:space="preserve">to have a positive </w:t>
      </w:r>
      <w:r w:rsidR="00854E26" w:rsidRPr="00E60BBA">
        <w:rPr>
          <w:rFonts w:asciiTheme="minorBidi" w:hAnsiTheme="minorBidi" w:cstheme="minorBidi"/>
        </w:rPr>
        <w:t>significant</w:t>
      </w:r>
      <w:r w:rsidR="00C84E6A">
        <w:rPr>
          <w:rFonts w:asciiTheme="minorBidi" w:hAnsiTheme="minorBidi" w:cstheme="minorBidi"/>
        </w:rPr>
        <w:t xml:space="preserve"> interaction with the 7€ reward indicating that this constraint even with an attractive reward inhibits a change of behavior</w:t>
      </w:r>
      <w:r w:rsidR="00723A9F" w:rsidRPr="00E60BBA">
        <w:rPr>
          <w:rFonts w:asciiTheme="minorBidi" w:hAnsiTheme="minorBidi" w:cstheme="minorBidi"/>
        </w:rPr>
        <w:t xml:space="preserve">. </w:t>
      </w:r>
      <w:r w:rsidR="00723A9F" w:rsidRPr="00C84E6A">
        <w:rPr>
          <w:rFonts w:asciiTheme="minorBidi" w:hAnsiTheme="minorBidi" w:cstheme="minorBidi"/>
        </w:rPr>
        <w:t>We investigated i</w:t>
      </w:r>
      <w:r w:rsidR="00A25869" w:rsidRPr="00C84E6A">
        <w:rPr>
          <w:rFonts w:asciiTheme="minorBidi" w:hAnsiTheme="minorBidi" w:cstheme="minorBidi"/>
        </w:rPr>
        <w:t>f</w:t>
      </w:r>
      <w:r w:rsidR="00723A9F" w:rsidRPr="00C84E6A">
        <w:rPr>
          <w:rFonts w:asciiTheme="minorBidi" w:hAnsiTheme="minorBidi" w:cstheme="minorBidi"/>
        </w:rPr>
        <w:t xml:space="preserve"> gender could have an interaction effect here but again no significant results were found</w:t>
      </w:r>
      <w:r w:rsidR="00723A9F" w:rsidRPr="00E60BBA">
        <w:rPr>
          <w:rFonts w:asciiTheme="minorBidi" w:hAnsiTheme="minorBidi" w:cstheme="minorBidi"/>
        </w:rPr>
        <w:t xml:space="preserve">.  Conversely, factors related to flexible working times appear to be important in encouraging behavior change. </w:t>
      </w:r>
      <w:r w:rsidR="00383E1E" w:rsidRPr="00E60BBA">
        <w:rPr>
          <w:rFonts w:asciiTheme="minorBidi" w:hAnsiTheme="minorBidi" w:cstheme="minorBidi"/>
        </w:rPr>
        <w:t xml:space="preserve">Participants that could start working later were more likely to drive later. Participants reporting to have received support from their employer with arranging flexible working times were also less likely to drive in the rush-hour. </w:t>
      </w:r>
      <w:r w:rsidR="00723A9F" w:rsidRPr="00E60BBA">
        <w:rPr>
          <w:rFonts w:asciiTheme="minorBidi" w:hAnsiTheme="minorBidi" w:cstheme="minorBidi"/>
        </w:rPr>
        <w:t>These</w:t>
      </w:r>
      <w:r w:rsidR="00383E1E" w:rsidRPr="00E60BBA">
        <w:rPr>
          <w:rFonts w:asciiTheme="minorBidi" w:hAnsiTheme="minorBidi" w:cstheme="minorBidi"/>
        </w:rPr>
        <w:t xml:space="preserve"> results </w:t>
      </w:r>
      <w:r w:rsidR="00723A9F" w:rsidRPr="00E60BBA">
        <w:rPr>
          <w:rFonts w:asciiTheme="minorBidi" w:hAnsiTheme="minorBidi" w:cstheme="minorBidi"/>
        </w:rPr>
        <w:t xml:space="preserve">assert </w:t>
      </w:r>
      <w:r w:rsidR="00383E1E" w:rsidRPr="00E60BBA">
        <w:rPr>
          <w:rFonts w:asciiTheme="minorBidi" w:hAnsiTheme="minorBidi" w:cstheme="minorBidi"/>
        </w:rPr>
        <w:t>that flexibility, especially at the work place</w:t>
      </w:r>
      <w:r w:rsidR="00A25869">
        <w:rPr>
          <w:rFonts w:asciiTheme="minorBidi" w:hAnsiTheme="minorBidi" w:cstheme="minorBidi"/>
        </w:rPr>
        <w:t>,</w:t>
      </w:r>
      <w:r w:rsidR="00383E1E" w:rsidRPr="00E60BBA">
        <w:rPr>
          <w:rFonts w:asciiTheme="minorBidi" w:hAnsiTheme="minorBidi" w:cstheme="minorBidi"/>
        </w:rPr>
        <w:t xml:space="preserve"> is a key issue in promoting changes in travel behavior. </w:t>
      </w:r>
      <w:r w:rsidR="00723A9F" w:rsidRPr="00E60BBA">
        <w:rPr>
          <w:rFonts w:asciiTheme="minorBidi" w:hAnsiTheme="minorBidi" w:cstheme="minorBidi"/>
        </w:rPr>
        <w:t>H</w:t>
      </w:r>
      <w:r w:rsidR="00383E1E" w:rsidRPr="00E60BBA">
        <w:rPr>
          <w:rFonts w:asciiTheme="minorBidi" w:hAnsiTheme="minorBidi" w:cstheme="minorBidi"/>
        </w:rPr>
        <w:t>ome-related support measures such as household arrangements did not have a</w:t>
      </w:r>
      <w:r w:rsidR="00A25869">
        <w:rPr>
          <w:rFonts w:asciiTheme="minorBidi" w:hAnsiTheme="minorBidi" w:cstheme="minorBidi"/>
        </w:rPr>
        <w:t>ny</w:t>
      </w:r>
      <w:r w:rsidR="00383E1E" w:rsidRPr="00E60BBA">
        <w:rPr>
          <w:rFonts w:asciiTheme="minorBidi" w:hAnsiTheme="minorBidi" w:cstheme="minorBidi"/>
        </w:rPr>
        <w:t xml:space="preserve"> significant effect on behavior-change. </w:t>
      </w:r>
      <w:r w:rsidR="008B6360">
        <w:rPr>
          <w:rFonts w:asciiTheme="minorBidi" w:hAnsiTheme="minorBidi" w:cstheme="minorBidi"/>
        </w:rPr>
        <w:t xml:space="preserve">These findings also </w:t>
      </w:r>
      <w:r w:rsidR="00C84E6A">
        <w:rPr>
          <w:rFonts w:asciiTheme="minorBidi" w:hAnsiTheme="minorBidi" w:cstheme="minorBidi"/>
        </w:rPr>
        <w:t xml:space="preserve">concur </w:t>
      </w:r>
      <w:r w:rsidR="008B6360">
        <w:rPr>
          <w:rFonts w:asciiTheme="minorBidi" w:hAnsiTheme="minorBidi" w:cstheme="minorBidi"/>
        </w:rPr>
        <w:t>with Hjorth &amp; Fosgerau (2008)</w:t>
      </w:r>
      <w:r w:rsidR="00C84E6A">
        <w:rPr>
          <w:rFonts w:asciiTheme="minorBidi" w:hAnsiTheme="minorBidi" w:cstheme="minorBidi"/>
        </w:rPr>
        <w:t xml:space="preserve"> findings regarding loss aversion in travel time</w:t>
      </w:r>
      <w:r w:rsidR="008B6360">
        <w:rPr>
          <w:rFonts w:asciiTheme="minorBidi" w:hAnsiTheme="minorBidi" w:cstheme="minorBidi"/>
        </w:rPr>
        <w:t xml:space="preserve"> – i.e. </w:t>
      </w:r>
      <w:r w:rsidR="00C84E6A">
        <w:rPr>
          <w:rFonts w:asciiTheme="minorBidi" w:hAnsiTheme="minorBidi" w:cstheme="minorBidi"/>
        </w:rPr>
        <w:t xml:space="preserve">participants </w:t>
      </w:r>
      <w:r w:rsidR="008B6360">
        <w:rPr>
          <w:rFonts w:asciiTheme="minorBidi" w:hAnsiTheme="minorBidi" w:cstheme="minorBidi"/>
        </w:rPr>
        <w:t>who perceived the time disruption losses as minor (because of flexible schedules) compared to the gained reward were more likely to change their behavior</w:t>
      </w:r>
      <w:r w:rsidR="00C84E6A">
        <w:rPr>
          <w:rFonts w:asciiTheme="minorBidi" w:hAnsiTheme="minorBidi" w:cstheme="minorBidi"/>
        </w:rPr>
        <w:t xml:space="preserve"> in response to the reward</w:t>
      </w:r>
      <w:r w:rsidR="008B6360">
        <w:rPr>
          <w:rFonts w:asciiTheme="minorBidi" w:hAnsiTheme="minorBidi" w:cstheme="minorBidi"/>
        </w:rPr>
        <w:t xml:space="preserve">. </w:t>
      </w:r>
    </w:p>
    <w:p w:rsidR="00900DB8" w:rsidRPr="00E60BBA" w:rsidRDefault="008B6360" w:rsidP="008B6360">
      <w:pPr>
        <w:pStyle w:val="Heading3"/>
        <w:rPr>
          <w:rFonts w:asciiTheme="minorBidi" w:hAnsiTheme="minorBidi" w:cstheme="minorBidi"/>
          <w:sz w:val="24"/>
          <w:szCs w:val="24"/>
        </w:rPr>
      </w:pPr>
      <w:r>
        <w:rPr>
          <w:rFonts w:asciiTheme="minorBidi" w:hAnsiTheme="minorBidi" w:cstheme="minorBidi"/>
          <w:sz w:val="24"/>
          <w:szCs w:val="24"/>
        </w:rPr>
        <w:t>5.4</w:t>
      </w:r>
      <w:r>
        <w:rPr>
          <w:rFonts w:asciiTheme="minorBidi" w:hAnsiTheme="minorBidi" w:cstheme="minorBidi"/>
          <w:sz w:val="24"/>
          <w:szCs w:val="24"/>
        </w:rPr>
        <w:tab/>
      </w:r>
      <w:r w:rsidR="00090344" w:rsidRPr="00E60BBA">
        <w:rPr>
          <w:rFonts w:asciiTheme="minorBidi" w:hAnsiTheme="minorBidi" w:cstheme="minorBidi"/>
          <w:sz w:val="24"/>
          <w:szCs w:val="24"/>
        </w:rPr>
        <w:t>Habitual behavior and experience</w:t>
      </w:r>
    </w:p>
    <w:p w:rsidR="00A25869" w:rsidRDefault="00090344" w:rsidP="00B3356F">
      <w:pPr>
        <w:jc w:val="both"/>
        <w:rPr>
          <w:rFonts w:asciiTheme="minorBidi" w:hAnsiTheme="minorBidi" w:cstheme="minorBidi"/>
        </w:rPr>
      </w:pPr>
      <w:r w:rsidRPr="00E60BBA">
        <w:rPr>
          <w:rFonts w:asciiTheme="minorBidi" w:hAnsiTheme="minorBidi" w:cstheme="minorBidi"/>
        </w:rPr>
        <w:t>As asserted by Gärling et al. (2001) and Gärling &amp; Axhausen (2003), i</w:t>
      </w:r>
      <w:r w:rsidR="00723A9F" w:rsidRPr="00E60BBA">
        <w:rPr>
          <w:rFonts w:asciiTheme="minorBidi" w:hAnsiTheme="minorBidi" w:cstheme="minorBidi"/>
        </w:rPr>
        <w:t xml:space="preserve">n the long run habitual travel behavior,  is quite relevant for promoting or discouraging a behavior change different from </w:t>
      </w:r>
      <w:r w:rsidRPr="00E60BBA">
        <w:rPr>
          <w:rFonts w:asciiTheme="minorBidi" w:hAnsiTheme="minorBidi" w:cstheme="minorBidi"/>
        </w:rPr>
        <w:t>one’s</w:t>
      </w:r>
      <w:r w:rsidR="00723A9F" w:rsidRPr="00E60BBA">
        <w:rPr>
          <w:rFonts w:asciiTheme="minorBidi" w:hAnsiTheme="minorBidi" w:cstheme="minorBidi"/>
        </w:rPr>
        <w:t xml:space="preserve"> usual travel behavior.</w:t>
      </w:r>
      <w:r w:rsidR="00A25869">
        <w:rPr>
          <w:rFonts w:asciiTheme="minorBidi" w:hAnsiTheme="minorBidi" w:cstheme="minorBidi"/>
        </w:rPr>
        <w:t xml:space="preserve"> </w:t>
      </w:r>
      <w:r w:rsidR="00723A9F" w:rsidRPr="00E60BBA">
        <w:rPr>
          <w:rFonts w:asciiTheme="minorBidi" w:hAnsiTheme="minorBidi" w:cstheme="minorBidi"/>
        </w:rPr>
        <w:t>Habitual behavior is less intentional more automated and script based (</w:t>
      </w:r>
      <w:r w:rsidR="00F15308" w:rsidRPr="00E60BBA">
        <w:rPr>
          <w:rFonts w:asciiTheme="minorBidi" w:hAnsiTheme="minorBidi" w:cstheme="minorBidi"/>
        </w:rPr>
        <w:t>Triandis, 1977; 1980; R</w:t>
      </w:r>
      <w:r w:rsidR="00723A9F" w:rsidRPr="00E60BBA">
        <w:rPr>
          <w:rFonts w:asciiTheme="minorBidi" w:hAnsiTheme="minorBidi" w:cstheme="minorBidi"/>
        </w:rPr>
        <w:t>onis et al., 1989; Gärling &amp; Garvill, 1993). Travel decisions (e.g. the drive to work) are an example of habitual behavior as repeated decisions which loose intention and become gradually routinized (Verplanken et al., 1997; Gärling et al., 1998).</w:t>
      </w:r>
      <w:r w:rsidRPr="00E60BBA">
        <w:rPr>
          <w:rFonts w:asciiTheme="minorBidi" w:hAnsiTheme="minorBidi" w:cstheme="minorBidi"/>
        </w:rPr>
        <w:t xml:space="preserve"> The </w:t>
      </w:r>
      <w:r w:rsidRPr="00E60BBA">
        <w:rPr>
          <w:rFonts w:asciiTheme="minorBidi" w:hAnsiTheme="minorBidi" w:cstheme="minorBidi"/>
        </w:rPr>
        <w:lastRenderedPageBreak/>
        <w:t xml:space="preserve">effect of habitual behavior is evident in the significance of the reward class, usual departure time, the preferred start of work time (in the case of shifting driving times) as well as the use of other modes for commuting purposes (in the case of switching mode). </w:t>
      </w:r>
    </w:p>
    <w:p w:rsidR="000F74B7" w:rsidRPr="00E60BBA" w:rsidRDefault="00A25869" w:rsidP="00B3356F">
      <w:pPr>
        <w:jc w:val="both"/>
        <w:rPr>
          <w:rFonts w:asciiTheme="minorBidi" w:hAnsiTheme="minorBidi" w:cstheme="minorBidi"/>
        </w:rPr>
      </w:pPr>
      <w:r>
        <w:rPr>
          <w:rFonts w:asciiTheme="minorBidi" w:hAnsiTheme="minorBidi" w:cstheme="minorBidi"/>
        </w:rPr>
        <w:t>Specifically, p</w:t>
      </w:r>
      <w:r w:rsidR="00090344" w:rsidRPr="00E60BBA">
        <w:rPr>
          <w:rFonts w:asciiTheme="minorBidi" w:hAnsiTheme="minorBidi" w:cstheme="minorBidi"/>
        </w:rPr>
        <w:t>articipants with higher rush-hour commute frequencies during the pre-test (reward class A, B) were relatively less likely to avoid the rush-hour compared to participants with lower rush-hour frequencies (class C, D). Two potential explanations are put forward. First, in terms of effort, a similar relative response demands more rush-hour avoidances from frequent rush-hour drivers than from less frequent ones. Hence, the effort involved is higher for high frequency drivers. This is in line with G</w:t>
      </w:r>
      <w:r w:rsidR="00B3356F" w:rsidRPr="00E60BBA">
        <w:rPr>
          <w:rFonts w:asciiTheme="minorBidi" w:hAnsiTheme="minorBidi" w:cstheme="minorBidi"/>
        </w:rPr>
        <w:t>ä</w:t>
      </w:r>
      <w:r w:rsidR="00090344" w:rsidRPr="00E60BBA">
        <w:rPr>
          <w:rFonts w:asciiTheme="minorBidi" w:hAnsiTheme="minorBidi" w:cstheme="minorBidi"/>
        </w:rPr>
        <w:t xml:space="preserve">rling et al., (2004) and Cao and Mokhtarian (2005), who found that travelers prefer low effort responses over high effort responses. A second explanation is that the added value of additional rewards depends on the amount already gained, in the sense that the marginal utility of reward decreases. Thus, the extra rewards gained by high frequency drivers will have a lower impact on behavior. This is in line with the idea of </w:t>
      </w:r>
      <w:r w:rsidR="00DE479F" w:rsidRPr="00E60BBA">
        <w:rPr>
          <w:rFonts w:asciiTheme="minorBidi" w:hAnsiTheme="minorBidi" w:cstheme="minorBidi"/>
        </w:rPr>
        <w:t>‘</w:t>
      </w:r>
      <w:r w:rsidR="00090344" w:rsidRPr="00E60BBA">
        <w:rPr>
          <w:rFonts w:asciiTheme="minorBidi" w:hAnsiTheme="minorBidi" w:cstheme="minorBidi"/>
        </w:rPr>
        <w:t>satisficing</w:t>
      </w:r>
      <w:r w:rsidR="00DE479F" w:rsidRPr="00E60BBA">
        <w:rPr>
          <w:rFonts w:asciiTheme="minorBidi" w:hAnsiTheme="minorBidi" w:cstheme="minorBidi"/>
        </w:rPr>
        <w:t>’</w:t>
      </w:r>
      <w:r w:rsidR="00090344" w:rsidRPr="00E60BBA">
        <w:rPr>
          <w:rFonts w:asciiTheme="minorBidi" w:hAnsiTheme="minorBidi" w:cstheme="minorBidi"/>
        </w:rPr>
        <w:t xml:space="preserve"> behavior described by Simon (1987). In the case of Yeti users, the effect of reward class is weaker. This might be related to the affective qualities of the Smartphone (i.e. avoiding the displeasure of having to give it back) </w:t>
      </w:r>
      <w:r w:rsidRPr="00E60BBA">
        <w:rPr>
          <w:rFonts w:asciiTheme="minorBidi" w:hAnsiTheme="minorBidi" w:cstheme="minorBidi"/>
        </w:rPr>
        <w:t>encourag</w:t>
      </w:r>
      <w:r>
        <w:rPr>
          <w:rFonts w:asciiTheme="minorBidi" w:hAnsiTheme="minorBidi" w:cstheme="minorBidi"/>
        </w:rPr>
        <w:t>ing</w:t>
      </w:r>
      <w:r w:rsidRPr="00E60BBA">
        <w:rPr>
          <w:rFonts w:asciiTheme="minorBidi" w:hAnsiTheme="minorBidi" w:cstheme="minorBidi"/>
        </w:rPr>
        <w:t xml:space="preserve"> </w:t>
      </w:r>
      <w:r w:rsidR="00090344" w:rsidRPr="00E60BBA">
        <w:rPr>
          <w:rFonts w:asciiTheme="minorBidi" w:hAnsiTheme="minorBidi" w:cstheme="minorBidi"/>
        </w:rPr>
        <w:t xml:space="preserve">avoidance. In addition, real-time travel information may have been useful in reducing perceived effort and promoting self confidence in the ability to manage with rush-hour avoidance. The usual departure time was a decisive factor affecting the choice to depart earlier </w:t>
      </w:r>
      <w:r w:rsidR="00C84E6A">
        <w:rPr>
          <w:rFonts w:asciiTheme="minorBidi" w:hAnsiTheme="minorBidi" w:cstheme="minorBidi"/>
        </w:rPr>
        <w:t>as well as</w:t>
      </w:r>
      <w:r w:rsidR="00C84E6A" w:rsidRPr="00E60BBA">
        <w:rPr>
          <w:rFonts w:asciiTheme="minorBidi" w:hAnsiTheme="minorBidi" w:cstheme="minorBidi"/>
        </w:rPr>
        <w:t xml:space="preserve"> </w:t>
      </w:r>
      <w:r w:rsidR="00090344" w:rsidRPr="00E60BBA">
        <w:rPr>
          <w:rFonts w:asciiTheme="minorBidi" w:hAnsiTheme="minorBidi" w:cstheme="minorBidi"/>
        </w:rPr>
        <w:t xml:space="preserve">the preferred start of work time, a likely proxy for the preferred arrival time. Furthermore, previous experience using other transport modes </w:t>
      </w:r>
      <w:r w:rsidR="0050092B" w:rsidRPr="00E60BBA">
        <w:rPr>
          <w:rFonts w:asciiTheme="minorBidi" w:hAnsiTheme="minorBidi" w:cstheme="minorBidi"/>
        </w:rPr>
        <w:t>contribut</w:t>
      </w:r>
      <w:r w:rsidR="0050092B">
        <w:rPr>
          <w:rFonts w:asciiTheme="minorBidi" w:hAnsiTheme="minorBidi" w:cstheme="minorBidi"/>
        </w:rPr>
        <w:t>ed</w:t>
      </w:r>
      <w:r w:rsidR="0050092B" w:rsidRPr="00E60BBA">
        <w:rPr>
          <w:rFonts w:asciiTheme="minorBidi" w:hAnsiTheme="minorBidi" w:cstheme="minorBidi"/>
        </w:rPr>
        <w:t xml:space="preserve"> </w:t>
      </w:r>
      <w:r w:rsidR="00090344" w:rsidRPr="00E60BBA">
        <w:rPr>
          <w:rFonts w:asciiTheme="minorBidi" w:hAnsiTheme="minorBidi" w:cstheme="minorBidi"/>
        </w:rPr>
        <w:t xml:space="preserve">to the choice not to drive. </w:t>
      </w:r>
      <w:r w:rsidR="000F74B7" w:rsidRPr="00E60BBA">
        <w:rPr>
          <w:rFonts w:asciiTheme="minorBidi" w:hAnsiTheme="minorBidi" w:cstheme="minorBidi"/>
        </w:rPr>
        <w:t xml:space="preserve">These results suggest that </w:t>
      </w:r>
      <w:r>
        <w:rPr>
          <w:rFonts w:asciiTheme="minorBidi" w:hAnsiTheme="minorBidi" w:cstheme="minorBidi"/>
        </w:rPr>
        <w:t xml:space="preserve">a type of </w:t>
      </w:r>
      <w:r w:rsidR="000F74B7" w:rsidRPr="00E60BBA">
        <w:rPr>
          <w:rFonts w:asciiTheme="minorBidi" w:hAnsiTheme="minorBidi" w:cstheme="minorBidi"/>
        </w:rPr>
        <w:t xml:space="preserve">inertia has an important effect on the change of commuters’ behavior. Psychological literature asserts the importance of the status quo as point of reference and the bias it creates in the evaluation of alternatives (Kahneman et al., </w:t>
      </w:r>
      <w:r w:rsidR="00DE479F" w:rsidRPr="00E60BBA">
        <w:rPr>
          <w:rFonts w:asciiTheme="minorBidi" w:hAnsiTheme="minorBidi" w:cstheme="minorBidi"/>
        </w:rPr>
        <w:t>1991</w:t>
      </w:r>
      <w:r w:rsidR="000F74B7" w:rsidRPr="00E60BBA">
        <w:rPr>
          <w:rFonts w:asciiTheme="minorBidi" w:hAnsiTheme="minorBidi" w:cstheme="minorBidi"/>
        </w:rPr>
        <w:t xml:space="preserve">). That is, behavior-change is </w:t>
      </w:r>
      <w:r>
        <w:rPr>
          <w:rFonts w:asciiTheme="minorBidi" w:hAnsiTheme="minorBidi" w:cstheme="minorBidi"/>
        </w:rPr>
        <w:t xml:space="preserve">likely linked </w:t>
      </w:r>
      <w:r w:rsidR="000F74B7" w:rsidRPr="00E60BBA">
        <w:rPr>
          <w:rFonts w:asciiTheme="minorBidi" w:hAnsiTheme="minorBidi" w:cstheme="minorBidi"/>
        </w:rPr>
        <w:t>to the perceived bias between the usual behavior and the required change – the smaller it is the more likely is that the change will be adopted.</w:t>
      </w:r>
      <w:r w:rsidR="008B6360">
        <w:rPr>
          <w:rFonts w:asciiTheme="minorBidi" w:hAnsiTheme="minorBidi" w:cstheme="minorBidi"/>
        </w:rPr>
        <w:t xml:space="preserve"> </w:t>
      </w:r>
    </w:p>
    <w:p w:rsidR="00090344" w:rsidRPr="00E60BBA" w:rsidRDefault="00090344" w:rsidP="00B3356F">
      <w:pPr>
        <w:jc w:val="both"/>
        <w:rPr>
          <w:rFonts w:asciiTheme="minorBidi" w:hAnsiTheme="minorBidi" w:cstheme="minorBidi"/>
        </w:rPr>
      </w:pPr>
      <w:r w:rsidRPr="00E60BBA">
        <w:rPr>
          <w:rFonts w:asciiTheme="minorBidi" w:hAnsiTheme="minorBidi" w:cstheme="minorBidi"/>
        </w:rPr>
        <w:t>Contrary to the usual behavior, a change</w:t>
      </w:r>
      <w:r w:rsidR="00D8515B" w:rsidRPr="00E60BBA">
        <w:rPr>
          <w:rFonts w:asciiTheme="minorBidi" w:hAnsiTheme="minorBidi" w:cstheme="minorBidi"/>
        </w:rPr>
        <w:t xml:space="preserve"> of behavior</w:t>
      </w:r>
      <w:r w:rsidRPr="00E60BBA">
        <w:rPr>
          <w:rFonts w:asciiTheme="minorBidi" w:hAnsiTheme="minorBidi" w:cstheme="minorBidi"/>
        </w:rPr>
        <w:t xml:space="preserve"> </w:t>
      </w:r>
      <w:r w:rsidR="00D8515B" w:rsidRPr="00E60BBA">
        <w:rPr>
          <w:rFonts w:asciiTheme="minorBidi" w:hAnsiTheme="minorBidi" w:cstheme="minorBidi"/>
        </w:rPr>
        <w:t>involves exploration</w:t>
      </w:r>
      <w:r w:rsidR="009009BC" w:rsidRPr="00E60BBA">
        <w:rPr>
          <w:rFonts w:asciiTheme="minorBidi" w:hAnsiTheme="minorBidi" w:cstheme="minorBidi"/>
        </w:rPr>
        <w:t xml:space="preserve"> </w:t>
      </w:r>
      <w:r w:rsidR="00D8515B" w:rsidRPr="00E60BBA">
        <w:rPr>
          <w:rFonts w:asciiTheme="minorBidi" w:hAnsiTheme="minorBidi" w:cstheme="minorBidi"/>
        </w:rPr>
        <w:t xml:space="preserve">and learning based on </w:t>
      </w:r>
      <w:r w:rsidR="009009BC" w:rsidRPr="00E60BBA">
        <w:rPr>
          <w:rFonts w:asciiTheme="minorBidi" w:hAnsiTheme="minorBidi" w:cstheme="minorBidi"/>
        </w:rPr>
        <w:t xml:space="preserve">practicing and </w:t>
      </w:r>
      <w:r w:rsidR="00D8515B" w:rsidRPr="00E60BBA">
        <w:rPr>
          <w:rFonts w:asciiTheme="minorBidi" w:hAnsiTheme="minorBidi" w:cstheme="minorBidi"/>
        </w:rPr>
        <w:t>reinforcement</w:t>
      </w:r>
      <w:r w:rsidR="009009BC" w:rsidRPr="00E60BBA">
        <w:rPr>
          <w:rFonts w:asciiTheme="minorBidi" w:hAnsiTheme="minorBidi" w:cstheme="minorBidi"/>
        </w:rPr>
        <w:t xml:space="preserve">. </w:t>
      </w:r>
      <w:r w:rsidR="009009BC" w:rsidRPr="00C84E6A">
        <w:rPr>
          <w:rFonts w:asciiTheme="minorBidi" w:hAnsiTheme="minorBidi" w:cstheme="minorBidi"/>
        </w:rPr>
        <w:t>Reinforcement theories</w:t>
      </w:r>
      <w:r w:rsidR="00A25869" w:rsidRPr="00C84E6A">
        <w:rPr>
          <w:rFonts w:asciiTheme="minorBidi" w:hAnsiTheme="minorBidi" w:cstheme="minorBidi"/>
        </w:rPr>
        <w:t>,</w:t>
      </w:r>
      <w:r w:rsidR="009009BC" w:rsidRPr="00C84E6A">
        <w:rPr>
          <w:rFonts w:asciiTheme="minorBidi" w:hAnsiTheme="minorBidi" w:cstheme="minorBidi"/>
        </w:rPr>
        <w:t xml:space="preserve"> such as the fundamental law of effect (Thorndike, 1898)</w:t>
      </w:r>
      <w:r w:rsidR="00A25869" w:rsidRPr="00C84E6A">
        <w:rPr>
          <w:rFonts w:asciiTheme="minorBidi" w:hAnsiTheme="minorBidi" w:cstheme="minorBidi"/>
        </w:rPr>
        <w:t>,</w:t>
      </w:r>
      <w:r w:rsidR="009009BC" w:rsidRPr="00C84E6A">
        <w:rPr>
          <w:rFonts w:asciiTheme="minorBidi" w:hAnsiTheme="minorBidi" w:cstheme="minorBidi"/>
        </w:rPr>
        <w:t xml:space="preserve"> state that behavior will be sustained if a </w:t>
      </w:r>
      <w:r w:rsidR="009009BC" w:rsidRPr="00C84E6A">
        <w:rPr>
          <w:rFonts w:asciiTheme="minorBidi" w:hAnsiTheme="minorBidi" w:cstheme="minorBidi"/>
        </w:rPr>
        <w:lastRenderedPageBreak/>
        <w:t>positive outcome is experienced (Dayan &amp; Balleine, 2002). Several studies in route-choice behavior (Avineri &amp; Prashker, 2003, 2006; Ben-Elia et al., 2008; 2010) have identified the significance of experience and learning in</w:t>
      </w:r>
      <w:r w:rsidR="009009BC" w:rsidRPr="00E60BBA">
        <w:rPr>
          <w:rFonts w:asciiTheme="minorBidi" w:hAnsiTheme="minorBidi" w:cstheme="minorBidi"/>
        </w:rPr>
        <w:t xml:space="preserve"> a travel decision context. </w:t>
      </w:r>
      <w:r w:rsidRPr="00E60BBA">
        <w:rPr>
          <w:rFonts w:asciiTheme="minorBidi" w:hAnsiTheme="minorBidi" w:cstheme="minorBidi"/>
        </w:rPr>
        <w:t>Practicing</w:t>
      </w:r>
      <w:r w:rsidR="009009BC" w:rsidRPr="00E60BBA">
        <w:rPr>
          <w:rFonts w:asciiTheme="minorBidi" w:hAnsiTheme="minorBidi" w:cstheme="minorBidi"/>
        </w:rPr>
        <w:t xml:space="preserve"> avoidance behavior during the pre-test</w:t>
      </w:r>
      <w:r w:rsidRPr="00E60BBA">
        <w:rPr>
          <w:rFonts w:asciiTheme="minorBidi" w:hAnsiTheme="minorBidi" w:cstheme="minorBidi"/>
        </w:rPr>
        <w:t xml:space="preserve"> was reported by almost a third of the </w:t>
      </w:r>
      <w:r w:rsidR="009009BC" w:rsidRPr="00E60BBA">
        <w:rPr>
          <w:rFonts w:asciiTheme="minorBidi" w:hAnsiTheme="minorBidi" w:cstheme="minorBidi"/>
        </w:rPr>
        <w:t>participants (</w:t>
      </w:r>
      <w:r w:rsidRPr="00E60BBA">
        <w:rPr>
          <w:rFonts w:asciiTheme="minorBidi" w:hAnsiTheme="minorBidi" w:cstheme="minorBidi"/>
        </w:rPr>
        <w:t xml:space="preserve">in both groups) </w:t>
      </w:r>
      <w:r w:rsidR="009009BC" w:rsidRPr="00E60BBA">
        <w:rPr>
          <w:rFonts w:asciiTheme="minorBidi" w:hAnsiTheme="minorBidi" w:cstheme="minorBidi"/>
        </w:rPr>
        <w:t>and, in the case of money found to de</w:t>
      </w:r>
      <w:r w:rsidRPr="00E60BBA">
        <w:rPr>
          <w:rFonts w:asciiTheme="minorBidi" w:hAnsiTheme="minorBidi" w:cstheme="minorBidi"/>
        </w:rPr>
        <w:t xml:space="preserve">crease the likelihood of </w:t>
      </w:r>
      <w:r w:rsidR="009009BC" w:rsidRPr="00E60BBA">
        <w:rPr>
          <w:rFonts w:asciiTheme="minorBidi" w:hAnsiTheme="minorBidi" w:cstheme="minorBidi"/>
        </w:rPr>
        <w:t>r</w:t>
      </w:r>
      <w:r w:rsidRPr="00E60BBA">
        <w:rPr>
          <w:rFonts w:asciiTheme="minorBidi" w:hAnsiTheme="minorBidi" w:cstheme="minorBidi"/>
        </w:rPr>
        <w:t xml:space="preserve">ush-hour driving. It is </w:t>
      </w:r>
      <w:r w:rsidR="00A25869">
        <w:rPr>
          <w:rFonts w:asciiTheme="minorBidi" w:hAnsiTheme="minorBidi" w:cstheme="minorBidi"/>
        </w:rPr>
        <w:t xml:space="preserve">highly </w:t>
      </w:r>
      <w:r w:rsidR="009009BC" w:rsidRPr="00E60BBA">
        <w:rPr>
          <w:rFonts w:asciiTheme="minorBidi" w:hAnsiTheme="minorBidi" w:cstheme="minorBidi"/>
        </w:rPr>
        <w:t>likely</w:t>
      </w:r>
      <w:r w:rsidRPr="00E60BBA">
        <w:rPr>
          <w:rFonts w:asciiTheme="minorBidi" w:hAnsiTheme="minorBidi" w:cstheme="minorBidi"/>
        </w:rPr>
        <w:t xml:space="preserve"> that the </w:t>
      </w:r>
      <w:r w:rsidR="009009BC" w:rsidRPr="00E60BBA">
        <w:rPr>
          <w:rFonts w:asciiTheme="minorBidi" w:hAnsiTheme="minorBidi" w:cstheme="minorBidi"/>
        </w:rPr>
        <w:t xml:space="preserve">two weeks of </w:t>
      </w:r>
      <w:r w:rsidRPr="00E60BBA">
        <w:rPr>
          <w:rFonts w:asciiTheme="minorBidi" w:hAnsiTheme="minorBidi" w:cstheme="minorBidi"/>
        </w:rPr>
        <w:t>pre-test w</w:t>
      </w:r>
      <w:r w:rsidR="009009BC" w:rsidRPr="00E60BBA">
        <w:rPr>
          <w:rFonts w:asciiTheme="minorBidi" w:hAnsiTheme="minorBidi" w:cstheme="minorBidi"/>
        </w:rPr>
        <w:t>ere</w:t>
      </w:r>
      <w:r w:rsidRPr="00E60BBA">
        <w:rPr>
          <w:rFonts w:asciiTheme="minorBidi" w:hAnsiTheme="minorBidi" w:cstheme="minorBidi"/>
        </w:rPr>
        <w:t xml:space="preserve"> devoted by </w:t>
      </w:r>
      <w:r w:rsidR="009009BC" w:rsidRPr="00E60BBA">
        <w:rPr>
          <w:rFonts w:asciiTheme="minorBidi" w:hAnsiTheme="minorBidi" w:cstheme="minorBidi"/>
        </w:rPr>
        <w:t xml:space="preserve">some </w:t>
      </w:r>
      <w:r w:rsidRPr="00E60BBA">
        <w:rPr>
          <w:rFonts w:asciiTheme="minorBidi" w:hAnsiTheme="minorBidi" w:cstheme="minorBidi"/>
        </w:rPr>
        <w:t xml:space="preserve">participants for </w:t>
      </w:r>
      <w:r w:rsidR="009009BC" w:rsidRPr="00E60BBA">
        <w:rPr>
          <w:rFonts w:asciiTheme="minorBidi" w:hAnsiTheme="minorBidi" w:cstheme="minorBidi"/>
        </w:rPr>
        <w:t>gaining experience with avoiding the rush-hour</w:t>
      </w:r>
      <w:r w:rsidRPr="00E60BBA">
        <w:rPr>
          <w:rFonts w:asciiTheme="minorBidi" w:hAnsiTheme="minorBidi" w:cstheme="minorBidi"/>
        </w:rPr>
        <w:t>.</w:t>
      </w:r>
      <w:r w:rsidR="00A25869">
        <w:rPr>
          <w:rFonts w:asciiTheme="minorBidi" w:hAnsiTheme="minorBidi" w:cstheme="minorBidi"/>
        </w:rPr>
        <w:t xml:space="preserve"> </w:t>
      </w:r>
      <w:r w:rsidRPr="00E60BBA">
        <w:rPr>
          <w:rFonts w:asciiTheme="minorBidi" w:hAnsiTheme="minorBidi" w:cstheme="minorBidi"/>
        </w:rPr>
        <w:t xml:space="preserve"> </w:t>
      </w:r>
      <w:r w:rsidR="009009BC" w:rsidRPr="00E60BBA">
        <w:rPr>
          <w:rFonts w:asciiTheme="minorBidi" w:hAnsiTheme="minorBidi" w:cstheme="minorBidi"/>
        </w:rPr>
        <w:t>This effect was not found to be significant for participants with the Yeti.</w:t>
      </w:r>
    </w:p>
    <w:p w:rsidR="00900DB8" w:rsidRPr="00E60BBA" w:rsidRDefault="008B6360" w:rsidP="00B3356F">
      <w:pPr>
        <w:pStyle w:val="Heading3"/>
        <w:rPr>
          <w:rFonts w:asciiTheme="minorBidi" w:hAnsiTheme="minorBidi" w:cstheme="minorBidi"/>
          <w:sz w:val="24"/>
          <w:szCs w:val="24"/>
        </w:rPr>
      </w:pPr>
      <w:r>
        <w:rPr>
          <w:rFonts w:asciiTheme="minorBidi" w:hAnsiTheme="minorBidi" w:cstheme="minorBidi"/>
          <w:sz w:val="24"/>
          <w:szCs w:val="24"/>
        </w:rPr>
        <w:t>5.5</w:t>
      </w:r>
      <w:r>
        <w:rPr>
          <w:rFonts w:asciiTheme="minorBidi" w:hAnsiTheme="minorBidi" w:cstheme="minorBidi"/>
          <w:sz w:val="24"/>
          <w:szCs w:val="24"/>
        </w:rPr>
        <w:tab/>
        <w:t>Beliefs, a</w:t>
      </w:r>
      <w:r w:rsidR="000F74B7" w:rsidRPr="00E60BBA">
        <w:rPr>
          <w:rFonts w:asciiTheme="minorBidi" w:hAnsiTheme="minorBidi" w:cstheme="minorBidi"/>
          <w:sz w:val="24"/>
          <w:szCs w:val="24"/>
        </w:rPr>
        <w:t>ttitudes</w:t>
      </w:r>
      <w:r w:rsidR="0078751A" w:rsidRPr="00E60BBA">
        <w:rPr>
          <w:rFonts w:asciiTheme="minorBidi" w:hAnsiTheme="minorBidi" w:cstheme="minorBidi"/>
          <w:sz w:val="24"/>
          <w:szCs w:val="24"/>
        </w:rPr>
        <w:t xml:space="preserve"> and perceptions.</w:t>
      </w:r>
      <w:r w:rsidR="000F74B7" w:rsidRPr="00E60BBA">
        <w:rPr>
          <w:rFonts w:asciiTheme="minorBidi" w:hAnsiTheme="minorBidi" w:cstheme="minorBidi"/>
          <w:sz w:val="24"/>
          <w:szCs w:val="24"/>
        </w:rPr>
        <w:t xml:space="preserve"> </w:t>
      </w:r>
    </w:p>
    <w:p w:rsidR="00900DB8" w:rsidRPr="00E60BBA" w:rsidRDefault="000F74B7" w:rsidP="00B3356F">
      <w:pPr>
        <w:jc w:val="both"/>
        <w:rPr>
          <w:rFonts w:asciiTheme="minorBidi" w:hAnsiTheme="minorBidi" w:cstheme="minorBidi"/>
        </w:rPr>
      </w:pPr>
      <w:r w:rsidRPr="00E60BBA">
        <w:rPr>
          <w:rFonts w:asciiTheme="minorBidi" w:hAnsiTheme="minorBidi" w:cstheme="minorBidi"/>
        </w:rPr>
        <w:t>Several studies (e.g. Gärling  et al., 1998; Gärling et al., 2001</w:t>
      </w:r>
      <w:r w:rsidR="0078751A" w:rsidRPr="00E60BBA">
        <w:rPr>
          <w:rFonts w:asciiTheme="minorBidi" w:hAnsiTheme="minorBidi" w:cstheme="minorBidi"/>
        </w:rPr>
        <w:t>; Gärling &amp; Axhausen, 2003</w:t>
      </w:r>
      <w:r w:rsidRPr="00E60BBA">
        <w:rPr>
          <w:rFonts w:asciiTheme="minorBidi" w:hAnsiTheme="minorBidi" w:cstheme="minorBidi"/>
        </w:rPr>
        <w:t>) suggest attitudes towards travel alternatives, affect the choice of travel modes</w:t>
      </w:r>
      <w:r w:rsidR="0078751A" w:rsidRPr="00E60BBA">
        <w:rPr>
          <w:rFonts w:asciiTheme="minorBidi" w:hAnsiTheme="minorBidi" w:cstheme="minorBidi"/>
        </w:rPr>
        <w:t xml:space="preserve"> and these have also been the focus of attempts to improve choice modeling (Walker, 2001; Cherchi, 2009).</w:t>
      </w:r>
      <w:r w:rsidRPr="00E60BBA">
        <w:rPr>
          <w:rFonts w:asciiTheme="minorBidi" w:hAnsiTheme="minorBidi" w:cstheme="minorBidi"/>
        </w:rPr>
        <w:t xml:space="preserve">  The </w:t>
      </w:r>
      <w:r w:rsidRPr="00A25869">
        <w:rPr>
          <w:rFonts w:asciiTheme="minorBidi" w:hAnsiTheme="minorBidi" w:cstheme="minorBidi"/>
          <w:iCs/>
        </w:rPr>
        <w:t xml:space="preserve">Theory of Planned Behavior </w:t>
      </w:r>
      <w:r w:rsidR="00A25869">
        <w:rPr>
          <w:rFonts w:asciiTheme="minorBidi" w:hAnsiTheme="minorBidi" w:cstheme="minorBidi"/>
          <w:iCs/>
        </w:rPr>
        <w:t>(</w:t>
      </w:r>
      <w:r w:rsidRPr="00E60BBA">
        <w:rPr>
          <w:rFonts w:asciiTheme="minorBidi" w:hAnsiTheme="minorBidi" w:cstheme="minorBidi"/>
        </w:rPr>
        <w:t xml:space="preserve">Fishbein &amp; Ajzen, 1975; Ajzen, 1991) suggests </w:t>
      </w:r>
      <w:r w:rsidR="008B6360">
        <w:rPr>
          <w:rFonts w:asciiTheme="minorBidi" w:hAnsiTheme="minorBidi" w:cstheme="minorBidi"/>
        </w:rPr>
        <w:t xml:space="preserve">that positive beliefs regarding a behavior change leads to </w:t>
      </w:r>
      <w:r w:rsidRPr="00E60BBA">
        <w:rPr>
          <w:rFonts w:asciiTheme="minorBidi" w:hAnsiTheme="minorBidi" w:cstheme="minorBidi"/>
        </w:rPr>
        <w:t xml:space="preserve">a positive attitude towards a certain behavior </w:t>
      </w:r>
      <w:r w:rsidR="008B6360">
        <w:rPr>
          <w:rFonts w:asciiTheme="minorBidi" w:hAnsiTheme="minorBidi" w:cstheme="minorBidi"/>
        </w:rPr>
        <w:t xml:space="preserve">that </w:t>
      </w:r>
      <w:r w:rsidRPr="00E60BBA">
        <w:rPr>
          <w:rFonts w:asciiTheme="minorBidi" w:hAnsiTheme="minorBidi" w:cstheme="minorBidi"/>
        </w:rPr>
        <w:t xml:space="preserve">will influence a person’s intention to consciously engage in it. Our results support this assertion in that participants’ </w:t>
      </w:r>
      <w:r w:rsidR="008B6360">
        <w:rPr>
          <w:rFonts w:asciiTheme="minorBidi" w:hAnsiTheme="minorBidi" w:cstheme="minorBidi"/>
        </w:rPr>
        <w:t xml:space="preserve">beliefs </w:t>
      </w:r>
      <w:r w:rsidRPr="00E60BBA">
        <w:rPr>
          <w:rFonts w:asciiTheme="minorBidi" w:hAnsiTheme="minorBidi" w:cstheme="minorBidi"/>
        </w:rPr>
        <w:t xml:space="preserve">regarding alternative modes </w:t>
      </w:r>
      <w:r w:rsidR="00A25869">
        <w:rPr>
          <w:rFonts w:asciiTheme="minorBidi" w:hAnsiTheme="minorBidi" w:cstheme="minorBidi"/>
        </w:rPr>
        <w:t>influence</w:t>
      </w:r>
      <w:r w:rsidRPr="00E60BBA">
        <w:rPr>
          <w:rFonts w:asciiTheme="minorBidi" w:hAnsiTheme="minorBidi" w:cstheme="minorBidi"/>
        </w:rPr>
        <w:t xml:space="preserve"> the choice of avoidance behavior. </w:t>
      </w:r>
      <w:r w:rsidR="008B6360">
        <w:rPr>
          <w:rFonts w:asciiTheme="minorBidi" w:hAnsiTheme="minorBidi" w:cstheme="minorBidi"/>
        </w:rPr>
        <w:t xml:space="preserve">If these are positive </w:t>
      </w:r>
      <w:r w:rsidRPr="00E60BBA">
        <w:rPr>
          <w:rFonts w:asciiTheme="minorBidi" w:hAnsiTheme="minorBidi" w:cstheme="minorBidi"/>
        </w:rPr>
        <w:t xml:space="preserve">(defined as regarding a travel </w:t>
      </w:r>
      <w:r w:rsidR="00834B20" w:rsidRPr="00E60BBA">
        <w:rPr>
          <w:rFonts w:asciiTheme="minorBidi" w:hAnsiTheme="minorBidi" w:cstheme="minorBidi"/>
        </w:rPr>
        <w:t xml:space="preserve">public transport and </w:t>
      </w:r>
      <w:r w:rsidR="00834B20">
        <w:rPr>
          <w:rFonts w:asciiTheme="minorBidi" w:hAnsiTheme="minorBidi" w:cstheme="minorBidi"/>
        </w:rPr>
        <w:t xml:space="preserve">or </w:t>
      </w:r>
      <w:r w:rsidR="00834B20" w:rsidRPr="00E60BBA">
        <w:rPr>
          <w:rFonts w:asciiTheme="minorBidi" w:hAnsiTheme="minorBidi" w:cstheme="minorBidi"/>
        </w:rPr>
        <w:t>cycling</w:t>
      </w:r>
      <w:r w:rsidRPr="00E60BBA">
        <w:rPr>
          <w:rFonts w:asciiTheme="minorBidi" w:hAnsiTheme="minorBidi" w:cstheme="minorBidi"/>
        </w:rPr>
        <w:t xml:space="preserve"> as a realistic alternative), </w:t>
      </w:r>
      <w:r w:rsidR="00834B20">
        <w:rPr>
          <w:rFonts w:asciiTheme="minorBidi" w:hAnsiTheme="minorBidi" w:cstheme="minorBidi"/>
        </w:rPr>
        <w:t xml:space="preserve">driving is </w:t>
      </w:r>
      <w:r w:rsidRPr="00E60BBA">
        <w:rPr>
          <w:rFonts w:asciiTheme="minorBidi" w:hAnsiTheme="minorBidi" w:cstheme="minorBidi"/>
        </w:rPr>
        <w:t>discouraged (including at off-peak periods) and mode switch away from the car</w:t>
      </w:r>
      <w:r w:rsidR="00834B20">
        <w:rPr>
          <w:rFonts w:asciiTheme="minorBidi" w:hAnsiTheme="minorBidi" w:cstheme="minorBidi"/>
        </w:rPr>
        <w:t xml:space="preserve"> is encouraged</w:t>
      </w:r>
      <w:r w:rsidRPr="00E60BBA">
        <w:rPr>
          <w:rFonts w:asciiTheme="minorBidi" w:hAnsiTheme="minorBidi" w:cstheme="minorBidi"/>
        </w:rPr>
        <w:t xml:space="preserve">. </w:t>
      </w:r>
      <w:r w:rsidR="0078751A" w:rsidRPr="00E60BBA">
        <w:rPr>
          <w:rFonts w:asciiTheme="minorBidi" w:hAnsiTheme="minorBidi" w:cstheme="minorBidi"/>
        </w:rPr>
        <w:t>Another issue is that of personal norms</w:t>
      </w:r>
      <w:r w:rsidR="00A25869">
        <w:rPr>
          <w:rFonts w:asciiTheme="minorBidi" w:hAnsiTheme="minorBidi" w:cstheme="minorBidi"/>
        </w:rPr>
        <w:t xml:space="preserve"> - </w:t>
      </w:r>
      <w:r w:rsidR="0078751A" w:rsidRPr="00E60BBA">
        <w:rPr>
          <w:rFonts w:asciiTheme="minorBidi" w:hAnsiTheme="minorBidi" w:cstheme="minorBidi"/>
        </w:rPr>
        <w:t>self expectations or specific actions in specific situations (Schwartz, 1977</w:t>
      </w:r>
      <w:r w:rsidR="00A25869">
        <w:rPr>
          <w:rFonts w:asciiTheme="minorBidi" w:hAnsiTheme="minorBidi" w:cstheme="minorBidi"/>
        </w:rPr>
        <w:t xml:space="preserve"> - </w:t>
      </w:r>
      <w:r w:rsidR="00A25869" w:rsidRPr="00E60BBA">
        <w:rPr>
          <w:rFonts w:asciiTheme="minorBidi" w:hAnsiTheme="minorBidi" w:cstheme="minorBidi"/>
        </w:rPr>
        <w:t>refer</w:t>
      </w:r>
      <w:r w:rsidR="00A25869">
        <w:rPr>
          <w:rFonts w:asciiTheme="minorBidi" w:hAnsiTheme="minorBidi" w:cstheme="minorBidi"/>
        </w:rPr>
        <w:t>ring</w:t>
      </w:r>
      <w:r w:rsidR="0078751A" w:rsidRPr="00E60BBA">
        <w:rPr>
          <w:rFonts w:asciiTheme="minorBidi" w:hAnsiTheme="minorBidi" w:cstheme="minorBidi"/>
        </w:rPr>
        <w:t xml:space="preserve"> to feelings of moral obligations to behave in a certain way (e.g. environmental friendly behavior). In the post-test survey </w:t>
      </w:r>
      <w:r w:rsidR="00854E26" w:rsidRPr="00E60BBA">
        <w:rPr>
          <w:rFonts w:asciiTheme="minorBidi" w:hAnsiTheme="minorBidi" w:cstheme="minorBidi"/>
        </w:rPr>
        <w:t>we found that pro-social reasons regarding solving and gaining knowledge over congestion were also indicated, in addition to the reward</w:t>
      </w:r>
      <w:r w:rsidR="00A25869">
        <w:rPr>
          <w:rFonts w:asciiTheme="minorBidi" w:hAnsiTheme="minorBidi" w:cstheme="minorBidi"/>
        </w:rPr>
        <w:t>,</w:t>
      </w:r>
      <w:r w:rsidR="00854E26" w:rsidRPr="00E60BBA">
        <w:rPr>
          <w:rFonts w:asciiTheme="minorBidi" w:hAnsiTheme="minorBidi" w:cstheme="minorBidi"/>
        </w:rPr>
        <w:t xml:space="preserve"> as a motivation to participate in the </w:t>
      </w:r>
      <w:r w:rsidR="00A25869" w:rsidRPr="00E60BBA">
        <w:rPr>
          <w:rFonts w:asciiTheme="minorBidi" w:hAnsiTheme="minorBidi" w:cstheme="minorBidi"/>
        </w:rPr>
        <w:t>pro</w:t>
      </w:r>
      <w:r w:rsidR="00A25869">
        <w:rPr>
          <w:rFonts w:asciiTheme="minorBidi" w:hAnsiTheme="minorBidi" w:cstheme="minorBidi"/>
        </w:rPr>
        <w:t>gram</w:t>
      </w:r>
      <w:r w:rsidR="00854E26" w:rsidRPr="00E60BBA">
        <w:rPr>
          <w:rFonts w:asciiTheme="minorBidi" w:hAnsiTheme="minorBidi" w:cstheme="minorBidi"/>
        </w:rPr>
        <w:t xml:space="preserve">. This indicates that norms also play some part in the change of behavior. However this requires further in-depth investigation. Perceptions regarding </w:t>
      </w:r>
      <w:r w:rsidR="00C84E6A">
        <w:rPr>
          <w:rFonts w:asciiTheme="minorBidi" w:hAnsiTheme="minorBidi" w:cstheme="minorBidi"/>
        </w:rPr>
        <w:t>the difficulty</w:t>
      </w:r>
      <w:r w:rsidR="00854E26" w:rsidRPr="00E60BBA">
        <w:rPr>
          <w:rFonts w:asciiTheme="minorBidi" w:hAnsiTheme="minorBidi" w:cstheme="minorBidi"/>
        </w:rPr>
        <w:t xml:space="preserve"> in change of behavior were found, in the money group, to be negatively associated with rush-hour avoidance.  This effect was found to be no</w:t>
      </w:r>
      <w:r w:rsidR="00A25869">
        <w:rPr>
          <w:rFonts w:asciiTheme="minorBidi" w:hAnsiTheme="minorBidi" w:cstheme="minorBidi"/>
        </w:rPr>
        <w:t>t</w:t>
      </w:r>
      <w:r w:rsidR="00854E26" w:rsidRPr="00E60BBA">
        <w:rPr>
          <w:rFonts w:asciiTheme="minorBidi" w:hAnsiTheme="minorBidi" w:cstheme="minorBidi"/>
        </w:rPr>
        <w:t xml:space="preserve"> </w:t>
      </w:r>
      <w:r w:rsidR="008B6360" w:rsidRPr="00E60BBA">
        <w:rPr>
          <w:rFonts w:asciiTheme="minorBidi" w:hAnsiTheme="minorBidi" w:cstheme="minorBidi"/>
        </w:rPr>
        <w:t>significant for</w:t>
      </w:r>
      <w:r w:rsidR="00854E26" w:rsidRPr="00E60BBA">
        <w:rPr>
          <w:rFonts w:asciiTheme="minorBidi" w:hAnsiTheme="minorBidi" w:cstheme="minorBidi"/>
        </w:rPr>
        <w:t xml:space="preserve"> the Yeti group. It can be argued that possession of the Yeti and the accessibility to travel information may well have reduced the perceived effort</w:t>
      </w:r>
      <w:r w:rsidR="00A25869">
        <w:rPr>
          <w:rFonts w:asciiTheme="minorBidi" w:hAnsiTheme="minorBidi" w:cstheme="minorBidi"/>
        </w:rPr>
        <w:t>. This also is in line with the results regarding the influence of the usual behavior</w:t>
      </w:r>
      <w:r w:rsidR="008B6360">
        <w:rPr>
          <w:rFonts w:asciiTheme="minorBidi" w:hAnsiTheme="minorBidi" w:cstheme="minorBidi"/>
        </w:rPr>
        <w:t xml:space="preserve"> and those of flexible scheduling.</w:t>
      </w:r>
      <w:r w:rsidR="00854E26" w:rsidRPr="00E60BBA">
        <w:rPr>
          <w:rFonts w:asciiTheme="minorBidi" w:hAnsiTheme="minorBidi" w:cstheme="minorBidi"/>
        </w:rPr>
        <w:t xml:space="preserve"> </w:t>
      </w:r>
    </w:p>
    <w:p w:rsidR="00900DB8" w:rsidRPr="00E60BBA" w:rsidRDefault="00BF06E6" w:rsidP="00A25869">
      <w:pPr>
        <w:pStyle w:val="Heading3"/>
        <w:rPr>
          <w:rFonts w:asciiTheme="minorBidi" w:hAnsiTheme="minorBidi" w:cstheme="minorBidi"/>
          <w:sz w:val="24"/>
          <w:szCs w:val="24"/>
        </w:rPr>
      </w:pPr>
      <w:r>
        <w:rPr>
          <w:rFonts w:asciiTheme="minorBidi" w:hAnsiTheme="minorBidi" w:cstheme="minorBidi"/>
          <w:sz w:val="24"/>
          <w:szCs w:val="24"/>
        </w:rPr>
        <w:lastRenderedPageBreak/>
        <w:t>5.6</w:t>
      </w:r>
      <w:r>
        <w:rPr>
          <w:rFonts w:asciiTheme="minorBidi" w:hAnsiTheme="minorBidi" w:cstheme="minorBidi"/>
          <w:sz w:val="24"/>
          <w:szCs w:val="24"/>
        </w:rPr>
        <w:tab/>
      </w:r>
      <w:r w:rsidR="00854E26" w:rsidRPr="00E60BBA">
        <w:rPr>
          <w:rFonts w:asciiTheme="minorBidi" w:hAnsiTheme="minorBidi" w:cstheme="minorBidi"/>
          <w:sz w:val="24"/>
          <w:szCs w:val="24"/>
        </w:rPr>
        <w:t xml:space="preserve">Travel information </w:t>
      </w:r>
    </w:p>
    <w:p w:rsidR="00900DB8" w:rsidRPr="00E60BBA" w:rsidRDefault="001914B2" w:rsidP="00B3356F">
      <w:pPr>
        <w:jc w:val="both"/>
        <w:rPr>
          <w:rFonts w:asciiTheme="minorBidi" w:hAnsiTheme="minorBidi" w:cstheme="minorBidi"/>
        </w:rPr>
      </w:pPr>
      <w:r>
        <w:rPr>
          <w:rFonts w:asciiTheme="minorBidi" w:hAnsiTheme="minorBidi" w:cstheme="minorBidi"/>
        </w:rPr>
        <w:t>The influence of information on travelers’ choices is well documented (</w:t>
      </w:r>
      <w:r w:rsidR="00B061B3">
        <w:rPr>
          <w:rFonts w:asciiTheme="minorBidi" w:hAnsiTheme="minorBidi" w:cstheme="minorBidi"/>
        </w:rPr>
        <w:t xml:space="preserve">e.g. </w:t>
      </w:r>
      <w:r>
        <w:rPr>
          <w:rFonts w:asciiTheme="minorBidi" w:hAnsiTheme="minorBidi" w:cstheme="minorBidi"/>
        </w:rPr>
        <w:t>Polydoropoulou &amp; Ben-Akiva, 1994). Recent</w:t>
      </w:r>
      <w:r w:rsidRPr="00E60BBA">
        <w:rPr>
          <w:rFonts w:asciiTheme="minorBidi" w:hAnsiTheme="minorBidi" w:cstheme="minorBidi"/>
        </w:rPr>
        <w:t xml:space="preserve"> </w:t>
      </w:r>
      <w:r w:rsidR="00755FCE" w:rsidRPr="00E60BBA">
        <w:rPr>
          <w:rFonts w:asciiTheme="minorBidi" w:hAnsiTheme="minorBidi" w:cstheme="minorBidi"/>
        </w:rPr>
        <w:t>studies</w:t>
      </w:r>
      <w:r>
        <w:rPr>
          <w:rFonts w:asciiTheme="minorBidi" w:hAnsiTheme="minorBidi" w:cstheme="minorBidi"/>
        </w:rPr>
        <w:t xml:space="preserve"> </w:t>
      </w:r>
      <w:r w:rsidRPr="00E60BBA">
        <w:rPr>
          <w:rFonts w:asciiTheme="minorBidi" w:hAnsiTheme="minorBidi" w:cstheme="minorBidi"/>
        </w:rPr>
        <w:t>in the lab</w:t>
      </w:r>
      <w:r w:rsidR="00755FCE" w:rsidRPr="00E60BBA">
        <w:rPr>
          <w:rFonts w:asciiTheme="minorBidi" w:hAnsiTheme="minorBidi" w:cstheme="minorBidi"/>
        </w:rPr>
        <w:t xml:space="preserve"> point out </w:t>
      </w:r>
      <w:r>
        <w:rPr>
          <w:rFonts w:asciiTheme="minorBidi" w:hAnsiTheme="minorBidi" w:cstheme="minorBidi"/>
        </w:rPr>
        <w:t>to</w:t>
      </w:r>
      <w:r w:rsidRPr="00E60BBA">
        <w:rPr>
          <w:rFonts w:asciiTheme="minorBidi" w:hAnsiTheme="minorBidi" w:cstheme="minorBidi"/>
        </w:rPr>
        <w:t xml:space="preserve"> </w:t>
      </w:r>
      <w:r>
        <w:rPr>
          <w:rFonts w:asciiTheme="minorBidi" w:hAnsiTheme="minorBidi" w:cstheme="minorBidi"/>
        </w:rPr>
        <w:t xml:space="preserve">the </w:t>
      </w:r>
      <w:r w:rsidR="00755FCE" w:rsidRPr="00E60BBA">
        <w:rPr>
          <w:rFonts w:asciiTheme="minorBidi" w:hAnsiTheme="minorBidi" w:cstheme="minorBidi"/>
        </w:rPr>
        <w:t xml:space="preserve">availability of </w:t>
      </w:r>
      <w:r w:rsidR="00A25869">
        <w:rPr>
          <w:rFonts w:asciiTheme="minorBidi" w:hAnsiTheme="minorBidi" w:cstheme="minorBidi"/>
        </w:rPr>
        <w:t>travel</w:t>
      </w:r>
      <w:r>
        <w:rPr>
          <w:rFonts w:asciiTheme="minorBidi" w:hAnsiTheme="minorBidi" w:cstheme="minorBidi"/>
        </w:rPr>
        <w:t xml:space="preserve"> time</w:t>
      </w:r>
      <w:r w:rsidR="00A25869">
        <w:rPr>
          <w:rFonts w:asciiTheme="minorBidi" w:hAnsiTheme="minorBidi" w:cstheme="minorBidi"/>
        </w:rPr>
        <w:t xml:space="preserve"> </w:t>
      </w:r>
      <w:r w:rsidR="00755FCE" w:rsidRPr="00E60BBA">
        <w:rPr>
          <w:rFonts w:asciiTheme="minorBidi" w:hAnsiTheme="minorBidi" w:cstheme="minorBidi"/>
        </w:rPr>
        <w:t xml:space="preserve">information </w:t>
      </w:r>
      <w:r w:rsidR="00A25869">
        <w:rPr>
          <w:rFonts w:asciiTheme="minorBidi" w:hAnsiTheme="minorBidi" w:cstheme="minorBidi"/>
        </w:rPr>
        <w:t>having</w:t>
      </w:r>
      <w:r w:rsidR="00A25869" w:rsidRPr="00E60BBA">
        <w:rPr>
          <w:rFonts w:asciiTheme="minorBidi" w:hAnsiTheme="minorBidi" w:cstheme="minorBidi"/>
        </w:rPr>
        <w:t xml:space="preserve"> </w:t>
      </w:r>
      <w:r w:rsidR="00755FCE" w:rsidRPr="00E60BBA">
        <w:rPr>
          <w:rFonts w:asciiTheme="minorBidi" w:hAnsiTheme="minorBidi" w:cstheme="minorBidi"/>
        </w:rPr>
        <w:t>significant effects on behavior</w:t>
      </w:r>
      <w:r>
        <w:rPr>
          <w:rFonts w:asciiTheme="minorBidi" w:hAnsiTheme="minorBidi" w:cstheme="minorBidi"/>
        </w:rPr>
        <w:t xml:space="preserve"> and risk attitudes</w:t>
      </w:r>
      <w:r w:rsidR="00755FCE" w:rsidRPr="00E60BBA">
        <w:rPr>
          <w:rFonts w:asciiTheme="minorBidi" w:hAnsiTheme="minorBidi" w:cstheme="minorBidi"/>
        </w:rPr>
        <w:t xml:space="preserve"> </w:t>
      </w:r>
      <w:r w:rsidR="00755FCE" w:rsidRPr="001914B2">
        <w:rPr>
          <w:rFonts w:asciiTheme="minorBidi" w:hAnsiTheme="minorBidi" w:cstheme="minorBidi"/>
        </w:rPr>
        <w:t>(</w:t>
      </w:r>
      <w:r w:rsidR="00F15308" w:rsidRPr="001914B2">
        <w:rPr>
          <w:rFonts w:asciiTheme="minorBidi" w:hAnsiTheme="minorBidi" w:cstheme="minorBidi"/>
        </w:rPr>
        <w:t xml:space="preserve">Srinivasan, &amp; Mahamassani, 2003; </w:t>
      </w:r>
      <w:r w:rsidR="00755FCE" w:rsidRPr="001914B2">
        <w:rPr>
          <w:rFonts w:asciiTheme="minorBidi" w:hAnsiTheme="minorBidi" w:cstheme="minorBidi"/>
        </w:rPr>
        <w:t>Avineri &amp; Prashker, 2006; Ben-Elia et al., 2008)</w:t>
      </w:r>
      <w:r w:rsidR="00755FCE" w:rsidRPr="00E60BBA">
        <w:rPr>
          <w:rFonts w:asciiTheme="minorBidi" w:hAnsiTheme="minorBidi" w:cstheme="minorBidi"/>
        </w:rPr>
        <w:t>. For example in the case of route-choice, Ben-Elia &amp; Shiftan, (2010) found real-time travel information expedites learning in unfamiliar environments and reduces initial exploration</w:t>
      </w:r>
      <w:r w:rsidR="00B061B3">
        <w:rPr>
          <w:rFonts w:asciiTheme="minorBidi" w:hAnsiTheme="minorBidi" w:cstheme="minorBidi"/>
        </w:rPr>
        <w:t xml:space="preserve"> compared to lack of such information</w:t>
      </w:r>
      <w:r w:rsidR="00755FCE" w:rsidRPr="00E60BBA">
        <w:rPr>
          <w:rFonts w:asciiTheme="minorBidi" w:hAnsiTheme="minorBidi" w:cstheme="minorBidi"/>
        </w:rPr>
        <w:t xml:space="preserve">.  </w:t>
      </w:r>
      <w:r>
        <w:rPr>
          <w:rFonts w:asciiTheme="minorBidi" w:hAnsiTheme="minorBidi" w:cstheme="minorBidi"/>
        </w:rPr>
        <w:t>Our</w:t>
      </w:r>
      <w:r w:rsidRPr="00E60BBA">
        <w:rPr>
          <w:rFonts w:asciiTheme="minorBidi" w:hAnsiTheme="minorBidi" w:cstheme="minorBidi"/>
        </w:rPr>
        <w:t xml:space="preserve"> </w:t>
      </w:r>
      <w:r w:rsidR="00755FCE" w:rsidRPr="00E60BBA">
        <w:rPr>
          <w:rFonts w:asciiTheme="minorBidi" w:hAnsiTheme="minorBidi" w:cstheme="minorBidi"/>
        </w:rPr>
        <w:t xml:space="preserve">results point also to the </w:t>
      </w:r>
      <w:r w:rsidR="00B061B3">
        <w:rPr>
          <w:rFonts w:asciiTheme="minorBidi" w:hAnsiTheme="minorBidi" w:cstheme="minorBidi"/>
        </w:rPr>
        <w:t xml:space="preserve">behavioral </w:t>
      </w:r>
      <w:r w:rsidR="00755FCE" w:rsidRPr="00E60BBA">
        <w:rPr>
          <w:rFonts w:asciiTheme="minorBidi" w:hAnsiTheme="minorBidi" w:cstheme="minorBidi"/>
        </w:rPr>
        <w:t xml:space="preserve">effects of information in </w:t>
      </w:r>
      <w:r w:rsidR="00B061B3">
        <w:rPr>
          <w:rFonts w:asciiTheme="minorBidi" w:hAnsiTheme="minorBidi" w:cstheme="minorBidi"/>
        </w:rPr>
        <w:t xml:space="preserve">a </w:t>
      </w:r>
      <w:r w:rsidR="00755FCE" w:rsidRPr="00E60BBA">
        <w:rPr>
          <w:rFonts w:asciiTheme="minorBidi" w:hAnsiTheme="minorBidi" w:cstheme="minorBidi"/>
        </w:rPr>
        <w:t>real-life</w:t>
      </w:r>
      <w:r>
        <w:rPr>
          <w:rFonts w:asciiTheme="minorBidi" w:hAnsiTheme="minorBidi" w:cstheme="minorBidi"/>
        </w:rPr>
        <w:t xml:space="preserve"> situation</w:t>
      </w:r>
      <w:r w:rsidR="00755FCE" w:rsidRPr="00E60BBA">
        <w:rPr>
          <w:rFonts w:asciiTheme="minorBidi" w:hAnsiTheme="minorBidi" w:cstheme="minorBidi"/>
        </w:rPr>
        <w:t xml:space="preserve">. First, there </w:t>
      </w:r>
      <w:r>
        <w:rPr>
          <w:rFonts w:asciiTheme="minorBidi" w:hAnsiTheme="minorBidi" w:cstheme="minorBidi"/>
        </w:rPr>
        <w:t xml:space="preserve">are </w:t>
      </w:r>
      <w:r w:rsidR="00755FCE" w:rsidRPr="00E60BBA">
        <w:rPr>
          <w:rFonts w:asciiTheme="minorBidi" w:hAnsiTheme="minorBidi" w:cstheme="minorBidi"/>
        </w:rPr>
        <w:t>significant between-group differences</w:t>
      </w:r>
      <w:r>
        <w:rPr>
          <w:rFonts w:asciiTheme="minorBidi" w:hAnsiTheme="minorBidi" w:cstheme="minorBidi"/>
        </w:rPr>
        <w:t xml:space="preserve"> - </w:t>
      </w:r>
      <w:r w:rsidR="00755FCE" w:rsidRPr="00E60BBA">
        <w:rPr>
          <w:rFonts w:asciiTheme="minorBidi" w:hAnsiTheme="minorBidi" w:cstheme="minorBidi"/>
        </w:rPr>
        <w:t xml:space="preserve">Yeti users </w:t>
      </w:r>
      <w:r>
        <w:rPr>
          <w:rFonts w:asciiTheme="minorBidi" w:hAnsiTheme="minorBidi" w:cstheme="minorBidi"/>
        </w:rPr>
        <w:t xml:space="preserve">having </w:t>
      </w:r>
      <w:r w:rsidR="00755FCE" w:rsidRPr="00E60BBA">
        <w:rPr>
          <w:rFonts w:asciiTheme="minorBidi" w:hAnsiTheme="minorBidi" w:cstheme="minorBidi"/>
        </w:rPr>
        <w:t>relatively higher shares of driving later compared to higher shares of driving earlier in the money group. Yeti users’ main advantage was the</w:t>
      </w:r>
      <w:r>
        <w:rPr>
          <w:rFonts w:asciiTheme="minorBidi" w:hAnsiTheme="minorBidi" w:cstheme="minorBidi"/>
        </w:rPr>
        <w:t>ir</w:t>
      </w:r>
      <w:r w:rsidR="00755FCE" w:rsidRPr="00E60BBA">
        <w:rPr>
          <w:rFonts w:asciiTheme="minorBidi" w:hAnsiTheme="minorBidi" w:cstheme="minorBidi"/>
        </w:rPr>
        <w:t xml:space="preserve"> eas</w:t>
      </w:r>
      <w:r>
        <w:rPr>
          <w:rFonts w:asciiTheme="minorBidi" w:hAnsiTheme="minorBidi" w:cstheme="minorBidi"/>
        </w:rPr>
        <w:t>ier</w:t>
      </w:r>
      <w:r w:rsidR="00755FCE" w:rsidRPr="00E60BBA">
        <w:rPr>
          <w:rFonts w:asciiTheme="minorBidi" w:hAnsiTheme="minorBidi" w:cstheme="minorBidi"/>
        </w:rPr>
        <w:t xml:space="preserve"> access to travel information whereas the participants in the money group had to </w:t>
      </w:r>
      <w:r>
        <w:rPr>
          <w:rFonts w:asciiTheme="minorBidi" w:hAnsiTheme="minorBidi" w:cstheme="minorBidi"/>
        </w:rPr>
        <w:t xml:space="preserve">(actively) </w:t>
      </w:r>
      <w:r w:rsidR="00755FCE" w:rsidRPr="00E60BBA">
        <w:rPr>
          <w:rFonts w:asciiTheme="minorBidi" w:hAnsiTheme="minorBidi" w:cstheme="minorBidi"/>
        </w:rPr>
        <w:t xml:space="preserve">search for the same information i.e. it involved more effort. However, as noted this result could also be confounded by </w:t>
      </w:r>
      <w:r>
        <w:rPr>
          <w:rFonts w:asciiTheme="minorBidi" w:hAnsiTheme="minorBidi" w:cstheme="minorBidi"/>
        </w:rPr>
        <w:t xml:space="preserve">the difference in </w:t>
      </w:r>
      <w:r w:rsidR="00755FCE" w:rsidRPr="00E60BBA">
        <w:rPr>
          <w:rFonts w:asciiTheme="minorBidi" w:hAnsiTheme="minorBidi" w:cstheme="minorBidi"/>
        </w:rPr>
        <w:t xml:space="preserve">prior arrangements with employers over flexible working times which were more dominant with the Yeti group. Second, access of travel information, mainly traffic but also public transport information, intensified during the course of the experiment (pre/post-test comparison). Thus, decision-making in a changed environment apparently increased the need for information about the outcomes of alternatives. </w:t>
      </w:r>
      <w:r>
        <w:rPr>
          <w:rFonts w:asciiTheme="minorBidi" w:hAnsiTheme="minorBidi" w:cstheme="minorBidi"/>
        </w:rPr>
        <w:t xml:space="preserve">Again this change is most noticeable for Yeti users. </w:t>
      </w:r>
      <w:r w:rsidR="00755FCE" w:rsidRPr="00E60BBA">
        <w:rPr>
          <w:rFonts w:asciiTheme="minorBidi" w:hAnsiTheme="minorBidi" w:cstheme="minorBidi"/>
        </w:rPr>
        <w:t xml:space="preserve">Third, information availability is positively associated with not driving or driving later. </w:t>
      </w:r>
      <w:r>
        <w:rPr>
          <w:rFonts w:asciiTheme="minorBidi" w:hAnsiTheme="minorBidi" w:cstheme="minorBidi"/>
        </w:rPr>
        <w:t xml:space="preserve">Participants who </w:t>
      </w:r>
      <w:r w:rsidRPr="00E60BBA">
        <w:rPr>
          <w:rFonts w:asciiTheme="minorBidi" w:hAnsiTheme="minorBidi" w:cstheme="minorBidi"/>
        </w:rPr>
        <w:t>frequently accessed</w:t>
      </w:r>
      <w:r>
        <w:rPr>
          <w:rFonts w:asciiTheme="minorBidi" w:hAnsiTheme="minorBidi" w:cstheme="minorBidi"/>
        </w:rPr>
        <w:t xml:space="preserve"> traffic information were more likely to drive later. </w:t>
      </w:r>
      <w:r w:rsidR="00755FCE" w:rsidRPr="00E60BBA">
        <w:rPr>
          <w:rFonts w:asciiTheme="minorBidi" w:hAnsiTheme="minorBidi" w:cstheme="minorBidi"/>
        </w:rPr>
        <w:t>Participants who frequently accessed public transport information and who were actively perusing information over public transport connections were more likely to avoid driving altogether</w:t>
      </w:r>
      <w:r w:rsidR="00B061B3">
        <w:rPr>
          <w:rFonts w:asciiTheme="minorBidi" w:hAnsiTheme="minorBidi" w:cstheme="minorBidi"/>
        </w:rPr>
        <w:t xml:space="preserve"> (as noted also in the positive interaction of not driving with the ‘without credit’ treatment)</w:t>
      </w:r>
      <w:r w:rsidR="00755FCE" w:rsidRPr="00E60BBA">
        <w:rPr>
          <w:rFonts w:asciiTheme="minorBidi" w:hAnsiTheme="minorBidi" w:cstheme="minorBidi"/>
        </w:rPr>
        <w:t xml:space="preserve">. It seems therefore that </w:t>
      </w:r>
      <w:r w:rsidR="00B061B3">
        <w:rPr>
          <w:rFonts w:asciiTheme="minorBidi" w:hAnsiTheme="minorBidi" w:cstheme="minorBidi"/>
        </w:rPr>
        <w:t xml:space="preserve">active </w:t>
      </w:r>
      <w:r w:rsidR="00755FCE" w:rsidRPr="00E60BBA">
        <w:rPr>
          <w:rFonts w:asciiTheme="minorBidi" w:hAnsiTheme="minorBidi" w:cstheme="minorBidi"/>
        </w:rPr>
        <w:t xml:space="preserve">information acquisition and choice of avoidance behavior are related. However causality here </w:t>
      </w:r>
      <w:r>
        <w:rPr>
          <w:rFonts w:asciiTheme="minorBidi" w:hAnsiTheme="minorBidi" w:cstheme="minorBidi"/>
        </w:rPr>
        <w:t xml:space="preserve">is more </w:t>
      </w:r>
      <w:r w:rsidR="00755FCE" w:rsidRPr="00E60BBA">
        <w:rPr>
          <w:rFonts w:asciiTheme="minorBidi" w:hAnsiTheme="minorBidi" w:cstheme="minorBidi"/>
        </w:rPr>
        <w:t xml:space="preserve">difficult to determine as participants could also increase information acquisition for the alternative they liked better. </w:t>
      </w:r>
    </w:p>
    <w:p w:rsidR="009115CC" w:rsidRPr="00E60BBA" w:rsidRDefault="00BF06E6" w:rsidP="00755FCE">
      <w:pPr>
        <w:pStyle w:val="Heading3"/>
        <w:rPr>
          <w:rFonts w:asciiTheme="minorBidi" w:hAnsiTheme="minorBidi" w:cstheme="minorBidi"/>
          <w:sz w:val="24"/>
          <w:szCs w:val="24"/>
        </w:rPr>
      </w:pPr>
      <w:r>
        <w:rPr>
          <w:rFonts w:asciiTheme="minorBidi" w:hAnsiTheme="minorBidi" w:cstheme="minorBidi"/>
          <w:sz w:val="24"/>
          <w:szCs w:val="24"/>
        </w:rPr>
        <w:t>5.7</w:t>
      </w:r>
      <w:r>
        <w:rPr>
          <w:rFonts w:asciiTheme="minorBidi" w:hAnsiTheme="minorBidi" w:cstheme="minorBidi"/>
          <w:sz w:val="24"/>
          <w:szCs w:val="24"/>
        </w:rPr>
        <w:tab/>
      </w:r>
      <w:r w:rsidR="009115CC" w:rsidRPr="00E60BBA">
        <w:rPr>
          <w:rFonts w:asciiTheme="minorBidi" w:hAnsiTheme="minorBidi" w:cstheme="minorBidi"/>
          <w:sz w:val="24"/>
          <w:szCs w:val="24"/>
        </w:rPr>
        <w:t>Weather</w:t>
      </w:r>
    </w:p>
    <w:p w:rsidR="00900DB8" w:rsidRPr="00E60BBA" w:rsidRDefault="006561EE" w:rsidP="001914B2">
      <w:pPr>
        <w:jc w:val="both"/>
        <w:rPr>
          <w:rFonts w:asciiTheme="minorBidi" w:hAnsiTheme="minorBidi" w:cstheme="minorBidi"/>
          <w:sz w:val="22"/>
        </w:rPr>
      </w:pPr>
      <w:r w:rsidRPr="00E60BBA">
        <w:rPr>
          <w:rFonts w:asciiTheme="minorBidi" w:hAnsiTheme="minorBidi" w:cstheme="minorBidi"/>
        </w:rPr>
        <w:t xml:space="preserve">Windy conditions that are prevalent in the study area close to the North Sea show that </w:t>
      </w:r>
      <w:r w:rsidR="001914B2">
        <w:rPr>
          <w:rFonts w:asciiTheme="minorBidi" w:hAnsiTheme="minorBidi" w:cstheme="minorBidi"/>
        </w:rPr>
        <w:t>‘</w:t>
      </w:r>
      <w:r w:rsidRPr="00E60BBA">
        <w:rPr>
          <w:rFonts w:asciiTheme="minorBidi" w:hAnsiTheme="minorBidi" w:cstheme="minorBidi"/>
        </w:rPr>
        <w:t>not driving</w:t>
      </w:r>
      <w:r w:rsidR="001914B2">
        <w:rPr>
          <w:rFonts w:asciiTheme="minorBidi" w:hAnsiTheme="minorBidi" w:cstheme="minorBidi"/>
        </w:rPr>
        <w:t>’</w:t>
      </w:r>
      <w:r w:rsidRPr="00E60BBA">
        <w:rPr>
          <w:rFonts w:asciiTheme="minorBidi" w:hAnsiTheme="minorBidi" w:cstheme="minorBidi"/>
        </w:rPr>
        <w:t xml:space="preserve"> is less likely with increasing wind speed. This probably relates </w:t>
      </w:r>
      <w:r w:rsidRPr="00E60BBA">
        <w:rPr>
          <w:rFonts w:asciiTheme="minorBidi" w:hAnsiTheme="minorBidi" w:cstheme="minorBidi"/>
        </w:rPr>
        <w:lastRenderedPageBreak/>
        <w:t>to the use of the cycling/walking as a popular mode of access or egress when the main travel mode is public transport</w:t>
      </w:r>
      <w:r w:rsidR="001914B2">
        <w:rPr>
          <w:rFonts w:asciiTheme="minorBidi" w:hAnsiTheme="minorBidi" w:cstheme="minorBidi"/>
        </w:rPr>
        <w:t xml:space="preserve"> (train)</w:t>
      </w:r>
      <w:r w:rsidRPr="00E60BBA">
        <w:rPr>
          <w:rFonts w:asciiTheme="minorBidi" w:hAnsiTheme="minorBidi" w:cstheme="minorBidi"/>
        </w:rPr>
        <w:t xml:space="preserve"> and can make it uncomfortable and </w:t>
      </w:r>
      <w:r w:rsidR="001914B2">
        <w:rPr>
          <w:rFonts w:asciiTheme="minorBidi" w:hAnsiTheme="minorBidi" w:cstheme="minorBidi"/>
        </w:rPr>
        <w:t>even u</w:t>
      </w:r>
      <w:r w:rsidRPr="00E60BBA">
        <w:rPr>
          <w:rFonts w:asciiTheme="minorBidi" w:hAnsiTheme="minorBidi" w:cstheme="minorBidi"/>
        </w:rPr>
        <w:t>nsafe to cycle</w:t>
      </w:r>
      <w:r w:rsidR="001914B2">
        <w:rPr>
          <w:rFonts w:asciiTheme="minorBidi" w:hAnsiTheme="minorBidi" w:cstheme="minorBidi"/>
        </w:rPr>
        <w:t xml:space="preserve"> </w:t>
      </w:r>
      <w:r w:rsidRPr="00E60BBA">
        <w:rPr>
          <w:rFonts w:asciiTheme="minorBidi" w:hAnsiTheme="minorBidi" w:cstheme="minorBidi"/>
        </w:rPr>
        <w:t xml:space="preserve">when traversing </w:t>
      </w:r>
      <w:r w:rsidR="001914B2">
        <w:rPr>
          <w:rFonts w:asciiTheme="minorBidi" w:hAnsiTheme="minorBidi" w:cstheme="minorBidi"/>
        </w:rPr>
        <w:t>open spaces</w:t>
      </w:r>
      <w:r w:rsidRPr="00E60BBA">
        <w:rPr>
          <w:rFonts w:asciiTheme="minorBidi" w:hAnsiTheme="minorBidi" w:cstheme="minorBidi"/>
        </w:rPr>
        <w:t xml:space="preserve">. </w:t>
      </w:r>
      <w:r w:rsidR="001914B2">
        <w:rPr>
          <w:rFonts w:asciiTheme="minorBidi" w:hAnsiTheme="minorBidi" w:cstheme="minorBidi"/>
        </w:rPr>
        <w:t>I</w:t>
      </w:r>
      <w:r w:rsidRPr="00E60BBA">
        <w:rPr>
          <w:rFonts w:asciiTheme="minorBidi" w:hAnsiTheme="minorBidi" w:cstheme="minorBidi"/>
        </w:rPr>
        <w:t>t is apparent that w</w:t>
      </w:r>
      <w:r w:rsidR="009115CC" w:rsidRPr="00E60BBA">
        <w:rPr>
          <w:rFonts w:asciiTheme="minorBidi" w:hAnsiTheme="minorBidi" w:cstheme="minorBidi"/>
        </w:rPr>
        <w:t xml:space="preserve">eather conditions should be </w:t>
      </w:r>
      <w:r w:rsidRPr="00E60BBA">
        <w:rPr>
          <w:rFonts w:asciiTheme="minorBidi" w:hAnsiTheme="minorBidi" w:cstheme="minorBidi"/>
        </w:rPr>
        <w:t xml:space="preserve">more </w:t>
      </w:r>
      <w:r w:rsidR="009115CC" w:rsidRPr="00E60BBA">
        <w:rPr>
          <w:rFonts w:asciiTheme="minorBidi" w:hAnsiTheme="minorBidi" w:cstheme="minorBidi"/>
        </w:rPr>
        <w:t xml:space="preserve">carefully considered in situations where a demand management scheme is trying to encourage more use of non-motorized modes </w:t>
      </w:r>
      <w:r w:rsidRPr="00E60BBA">
        <w:rPr>
          <w:rFonts w:asciiTheme="minorBidi" w:hAnsiTheme="minorBidi" w:cstheme="minorBidi"/>
        </w:rPr>
        <w:t>and active travel</w:t>
      </w:r>
      <w:r w:rsidR="009115CC" w:rsidRPr="00E60BBA">
        <w:rPr>
          <w:rFonts w:asciiTheme="minorBidi" w:hAnsiTheme="minorBidi" w:cstheme="minorBidi"/>
        </w:rPr>
        <w:t xml:space="preserve">.  </w:t>
      </w:r>
      <w:r w:rsidR="009115CC" w:rsidRPr="00E60BBA">
        <w:rPr>
          <w:rFonts w:asciiTheme="minorBidi" w:hAnsiTheme="minorBidi" w:cstheme="minorBidi"/>
          <w:sz w:val="22"/>
        </w:rPr>
        <w:t xml:space="preserve"> </w:t>
      </w:r>
      <w:r w:rsidR="008F6A61" w:rsidRPr="00E60BBA">
        <w:rPr>
          <w:rFonts w:asciiTheme="minorBidi" w:hAnsiTheme="minorBidi" w:cstheme="minorBidi"/>
          <w:sz w:val="22"/>
        </w:rPr>
        <w:t xml:space="preserve"> </w:t>
      </w:r>
    </w:p>
    <w:p w:rsidR="009115CC" w:rsidRPr="00E60BBA" w:rsidRDefault="009F7C24" w:rsidP="00E05234">
      <w:pPr>
        <w:pStyle w:val="Heading1"/>
        <w:rPr>
          <w:rFonts w:asciiTheme="minorBidi" w:hAnsiTheme="minorBidi" w:cstheme="minorBidi"/>
        </w:rPr>
      </w:pPr>
      <w:r w:rsidRPr="00E60BBA">
        <w:rPr>
          <w:rFonts w:asciiTheme="minorBidi" w:hAnsiTheme="minorBidi" w:cstheme="minorBidi"/>
        </w:rPr>
        <w:t>6</w:t>
      </w:r>
      <w:r w:rsidR="009115CC" w:rsidRPr="00E60BBA">
        <w:rPr>
          <w:rFonts w:asciiTheme="minorBidi" w:hAnsiTheme="minorBidi" w:cstheme="minorBidi"/>
        </w:rPr>
        <w:t>.</w:t>
      </w:r>
      <w:r w:rsidR="009115CC" w:rsidRPr="00E60BBA">
        <w:rPr>
          <w:rFonts w:asciiTheme="minorBidi" w:hAnsiTheme="minorBidi" w:cstheme="minorBidi"/>
        </w:rPr>
        <w:tab/>
        <w:t>Conclusions</w:t>
      </w:r>
    </w:p>
    <w:p w:rsidR="006561EE" w:rsidRPr="00E60BBA" w:rsidRDefault="009115CC" w:rsidP="001914B2">
      <w:pPr>
        <w:jc w:val="both"/>
        <w:rPr>
          <w:rFonts w:asciiTheme="minorBidi" w:hAnsiTheme="minorBidi" w:cstheme="minorBidi"/>
        </w:rPr>
      </w:pPr>
      <w:r w:rsidRPr="00E60BBA">
        <w:rPr>
          <w:rFonts w:asciiTheme="minorBidi" w:hAnsiTheme="minorBidi" w:cstheme="minorBidi"/>
        </w:rPr>
        <w:t>Congestion levels on major roads in the Netherlands are rising while alternative policies like road pricing are difficult to implement, in the short run, mainly due to lack of public support. Consequently, rewards have been suggested as a second-best strategy for managing congestion</w:t>
      </w:r>
      <w:r w:rsidR="006561EE" w:rsidRPr="00E60BBA">
        <w:rPr>
          <w:rFonts w:asciiTheme="minorBidi" w:hAnsiTheme="minorBidi" w:cstheme="minorBidi"/>
        </w:rPr>
        <w:t>.</w:t>
      </w:r>
      <w:r w:rsidRPr="00E60BBA">
        <w:rPr>
          <w:rFonts w:asciiTheme="minorBidi" w:hAnsiTheme="minorBidi" w:cstheme="minorBidi"/>
        </w:rPr>
        <w:t xml:space="preserve"> The 'Spitsmijden' </w:t>
      </w:r>
      <w:r w:rsidR="001914B2" w:rsidRPr="00E60BBA">
        <w:rPr>
          <w:rFonts w:asciiTheme="minorBidi" w:hAnsiTheme="minorBidi" w:cstheme="minorBidi"/>
        </w:rPr>
        <w:t>pro</w:t>
      </w:r>
      <w:r w:rsidR="001914B2">
        <w:rPr>
          <w:rFonts w:asciiTheme="minorBidi" w:hAnsiTheme="minorBidi" w:cstheme="minorBidi"/>
        </w:rPr>
        <w:t>gram</w:t>
      </w:r>
      <w:r w:rsidR="001914B2" w:rsidRPr="00E60BBA">
        <w:rPr>
          <w:rFonts w:asciiTheme="minorBidi" w:hAnsiTheme="minorBidi" w:cstheme="minorBidi"/>
        </w:rPr>
        <w:t xml:space="preserve"> </w:t>
      </w:r>
      <w:r w:rsidRPr="00E60BBA">
        <w:rPr>
          <w:rFonts w:asciiTheme="minorBidi" w:hAnsiTheme="minorBidi" w:cstheme="minorBidi"/>
        </w:rPr>
        <w:t>was designed to empirically investigate the impact</w:t>
      </w:r>
      <w:r w:rsidR="005117D2">
        <w:rPr>
          <w:rFonts w:asciiTheme="minorBidi" w:hAnsiTheme="minorBidi" w:cstheme="minorBidi"/>
        </w:rPr>
        <w:t>s</w:t>
      </w:r>
      <w:r w:rsidRPr="00E60BBA">
        <w:rPr>
          <w:rFonts w:asciiTheme="minorBidi" w:hAnsiTheme="minorBidi" w:cstheme="minorBidi"/>
        </w:rPr>
        <w:t xml:space="preserve"> of rewards on travel behavior concerning commuting decisions. </w:t>
      </w:r>
    </w:p>
    <w:p w:rsidR="00A67A5E" w:rsidRPr="00E60BBA" w:rsidRDefault="006561EE" w:rsidP="00B3356F">
      <w:pPr>
        <w:jc w:val="both"/>
        <w:rPr>
          <w:rFonts w:asciiTheme="minorBidi" w:hAnsiTheme="minorBidi" w:cstheme="minorBidi"/>
        </w:rPr>
      </w:pPr>
      <w:r w:rsidRPr="00E60BBA">
        <w:rPr>
          <w:rFonts w:asciiTheme="minorBidi" w:hAnsiTheme="minorBidi" w:cstheme="minorBidi"/>
        </w:rPr>
        <w:t xml:space="preserve">The main conclusion regarding the use of rewards in changing commuters’ behavior is that in the short run it </w:t>
      </w:r>
      <w:r w:rsidR="005117D2">
        <w:rPr>
          <w:rFonts w:asciiTheme="minorBidi" w:hAnsiTheme="minorBidi" w:cstheme="minorBidi"/>
        </w:rPr>
        <w:t>seems to</w:t>
      </w:r>
      <w:r w:rsidR="005117D2" w:rsidRPr="00E60BBA">
        <w:rPr>
          <w:rFonts w:asciiTheme="minorBidi" w:hAnsiTheme="minorBidi" w:cstheme="minorBidi"/>
        </w:rPr>
        <w:t xml:space="preserve"> </w:t>
      </w:r>
      <w:r w:rsidRPr="00E60BBA">
        <w:rPr>
          <w:rFonts w:asciiTheme="minorBidi" w:hAnsiTheme="minorBidi" w:cstheme="minorBidi"/>
        </w:rPr>
        <w:t xml:space="preserve">work. Nonetheless, it is still an open question whether the change </w:t>
      </w:r>
      <w:r w:rsidR="005117D2">
        <w:rPr>
          <w:rFonts w:asciiTheme="minorBidi" w:hAnsiTheme="minorBidi" w:cstheme="minorBidi"/>
        </w:rPr>
        <w:t xml:space="preserve">can </w:t>
      </w:r>
      <w:r w:rsidRPr="00E60BBA">
        <w:rPr>
          <w:rFonts w:asciiTheme="minorBidi" w:hAnsiTheme="minorBidi" w:cstheme="minorBidi"/>
        </w:rPr>
        <w:t xml:space="preserve">be sustained in the long run and without rewards. We do not have enough post-test observations to provide an answer apart from subjective assessments by the participants. A second conclusion that can be drawn from this research is that </w:t>
      </w:r>
      <w:r w:rsidR="005117D2">
        <w:rPr>
          <w:rFonts w:asciiTheme="minorBidi" w:hAnsiTheme="minorBidi" w:cstheme="minorBidi"/>
        </w:rPr>
        <w:t xml:space="preserve">although </w:t>
      </w:r>
      <w:r w:rsidRPr="00E60BBA">
        <w:rPr>
          <w:rFonts w:asciiTheme="minorBidi" w:hAnsiTheme="minorBidi" w:cstheme="minorBidi"/>
        </w:rPr>
        <w:t>the reward influence the magnitude of change – an increase or decrease in rush-hour avoidance</w:t>
      </w:r>
      <w:r w:rsidR="005117D2">
        <w:rPr>
          <w:rFonts w:asciiTheme="minorBidi" w:hAnsiTheme="minorBidi" w:cstheme="minorBidi"/>
        </w:rPr>
        <w:t>,</w:t>
      </w:r>
      <w:r w:rsidRPr="00E60BBA">
        <w:rPr>
          <w:rFonts w:asciiTheme="minorBidi" w:hAnsiTheme="minorBidi" w:cstheme="minorBidi"/>
        </w:rPr>
        <w:t xml:space="preserve"> </w:t>
      </w:r>
      <w:r w:rsidR="00B3356F">
        <w:rPr>
          <w:rFonts w:asciiTheme="minorBidi" w:hAnsiTheme="minorBidi" w:cstheme="minorBidi"/>
        </w:rPr>
        <w:t>choosing</w:t>
      </w:r>
      <w:r w:rsidRPr="00E60BBA">
        <w:rPr>
          <w:rFonts w:asciiTheme="minorBidi" w:hAnsiTheme="minorBidi" w:cstheme="minorBidi"/>
        </w:rPr>
        <w:t xml:space="preserve"> how to avoid the rush-hour – driving at other times, switching to another mode of transport or working from home, is not determined by the reward, </w:t>
      </w:r>
      <w:r w:rsidR="00B3356F">
        <w:rPr>
          <w:rFonts w:asciiTheme="minorBidi" w:hAnsiTheme="minorBidi" w:cstheme="minorBidi"/>
        </w:rPr>
        <w:t xml:space="preserve">but </w:t>
      </w:r>
      <w:r w:rsidRPr="00E60BBA">
        <w:rPr>
          <w:rFonts w:asciiTheme="minorBidi" w:hAnsiTheme="minorBidi" w:cstheme="minorBidi"/>
        </w:rPr>
        <w:t>rather by different factors relating to the participant</w:t>
      </w:r>
      <w:r w:rsidR="005117D2">
        <w:rPr>
          <w:rFonts w:asciiTheme="minorBidi" w:hAnsiTheme="minorBidi" w:cstheme="minorBidi"/>
        </w:rPr>
        <w:t>s</w:t>
      </w:r>
      <w:r w:rsidRPr="00E60BBA">
        <w:rPr>
          <w:rFonts w:asciiTheme="minorBidi" w:hAnsiTheme="minorBidi" w:cstheme="minorBidi"/>
        </w:rPr>
        <w:t xml:space="preserve"> and the</w:t>
      </w:r>
      <w:r w:rsidR="005117D2">
        <w:rPr>
          <w:rFonts w:asciiTheme="minorBidi" w:hAnsiTheme="minorBidi" w:cstheme="minorBidi"/>
        </w:rPr>
        <w:t>ir</w:t>
      </w:r>
      <w:r w:rsidRPr="00E60BBA">
        <w:rPr>
          <w:rFonts w:asciiTheme="minorBidi" w:hAnsiTheme="minorBidi" w:cstheme="minorBidi"/>
        </w:rPr>
        <w:t xml:space="preserve"> </w:t>
      </w:r>
      <w:r w:rsidR="005117D2">
        <w:rPr>
          <w:rFonts w:asciiTheme="minorBidi" w:hAnsiTheme="minorBidi" w:cstheme="minorBidi"/>
        </w:rPr>
        <w:t xml:space="preserve">particular </w:t>
      </w:r>
      <w:r w:rsidRPr="00E60BBA">
        <w:rPr>
          <w:rFonts w:asciiTheme="minorBidi" w:hAnsiTheme="minorBidi" w:cstheme="minorBidi"/>
        </w:rPr>
        <w:t>situation</w:t>
      </w:r>
      <w:r w:rsidR="00B3356F">
        <w:rPr>
          <w:rFonts w:asciiTheme="minorBidi" w:hAnsiTheme="minorBidi" w:cstheme="minorBidi"/>
        </w:rPr>
        <w:t>s</w:t>
      </w:r>
      <w:r w:rsidRPr="00E60BBA">
        <w:rPr>
          <w:rFonts w:asciiTheme="minorBidi" w:hAnsiTheme="minorBidi" w:cstheme="minorBidi"/>
        </w:rPr>
        <w:t xml:space="preserve">. </w:t>
      </w:r>
    </w:p>
    <w:p w:rsidR="005117D2" w:rsidRDefault="000D33F0" w:rsidP="00055E5E">
      <w:pPr>
        <w:jc w:val="both"/>
        <w:rPr>
          <w:rFonts w:asciiTheme="minorBidi" w:hAnsiTheme="minorBidi" w:cstheme="minorBidi"/>
        </w:rPr>
      </w:pPr>
      <w:r w:rsidRPr="00E60BBA">
        <w:rPr>
          <w:rFonts w:asciiTheme="minorBidi" w:hAnsiTheme="minorBidi" w:cstheme="minorBidi"/>
        </w:rPr>
        <w:t>Two main drawbacks to the study</w:t>
      </w:r>
      <w:r w:rsidR="005117D2">
        <w:rPr>
          <w:rFonts w:asciiTheme="minorBidi" w:hAnsiTheme="minorBidi" w:cstheme="minorBidi"/>
        </w:rPr>
        <w:t xml:space="preserve"> to be noted</w:t>
      </w:r>
      <w:r w:rsidRPr="00E60BBA">
        <w:rPr>
          <w:rFonts w:asciiTheme="minorBidi" w:hAnsiTheme="minorBidi" w:cstheme="minorBidi"/>
        </w:rPr>
        <w:t xml:space="preserve"> are the self selection to reward types which makes it more difficult in a quasi-experimental design to validate some of the outcomes</w:t>
      </w:r>
      <w:r w:rsidR="0005619F" w:rsidRPr="00E60BBA">
        <w:rPr>
          <w:rFonts w:asciiTheme="minorBidi" w:hAnsiTheme="minorBidi" w:cstheme="minorBidi"/>
        </w:rPr>
        <w:t xml:space="preserve"> (e.g. did information contribute to driving later or were Yeti users more prone to drive later due to pre-arrangements)</w:t>
      </w:r>
      <w:r w:rsidRPr="00E60BBA">
        <w:rPr>
          <w:rFonts w:asciiTheme="minorBidi" w:hAnsiTheme="minorBidi" w:cstheme="minorBidi"/>
        </w:rPr>
        <w:t>. However given that there were no</w:t>
      </w:r>
      <w:r w:rsidR="0005619F" w:rsidRPr="00E60BBA">
        <w:rPr>
          <w:rFonts w:asciiTheme="minorBidi" w:hAnsiTheme="minorBidi" w:cstheme="minorBidi"/>
        </w:rPr>
        <w:t>t many</w:t>
      </w:r>
      <w:r w:rsidRPr="00E60BBA">
        <w:rPr>
          <w:rFonts w:asciiTheme="minorBidi" w:hAnsiTheme="minorBidi" w:cstheme="minorBidi"/>
        </w:rPr>
        <w:t xml:space="preserve"> a-priory differences between the groups and that some moderating effects are </w:t>
      </w:r>
      <w:r w:rsidR="0005619F" w:rsidRPr="00E60BBA">
        <w:rPr>
          <w:rFonts w:asciiTheme="minorBidi" w:hAnsiTheme="minorBidi" w:cstheme="minorBidi"/>
        </w:rPr>
        <w:t>identifiable</w:t>
      </w:r>
      <w:r w:rsidRPr="00E60BBA">
        <w:rPr>
          <w:rFonts w:asciiTheme="minorBidi" w:hAnsiTheme="minorBidi" w:cstheme="minorBidi"/>
        </w:rPr>
        <w:t xml:space="preserve"> this issue </w:t>
      </w:r>
      <w:r w:rsidR="0005619F" w:rsidRPr="00E60BBA">
        <w:rPr>
          <w:rFonts w:asciiTheme="minorBidi" w:hAnsiTheme="minorBidi" w:cstheme="minorBidi"/>
        </w:rPr>
        <w:t xml:space="preserve">seems </w:t>
      </w:r>
      <w:r w:rsidRPr="00E60BBA">
        <w:rPr>
          <w:rFonts w:asciiTheme="minorBidi" w:hAnsiTheme="minorBidi" w:cstheme="minorBidi"/>
        </w:rPr>
        <w:t xml:space="preserve">less cardinal. A second issue is the lack of a control group of participants. Comparison with traffic states during the experiment show that there were no </w:t>
      </w:r>
      <w:r w:rsidR="005117D2" w:rsidRPr="00E60BBA">
        <w:rPr>
          <w:rFonts w:asciiTheme="minorBidi" w:hAnsiTheme="minorBidi" w:cstheme="minorBidi"/>
        </w:rPr>
        <w:t>significant</w:t>
      </w:r>
      <w:r w:rsidRPr="00E60BBA">
        <w:rPr>
          <w:rFonts w:asciiTheme="minorBidi" w:hAnsiTheme="minorBidi" w:cstheme="minorBidi"/>
        </w:rPr>
        <w:t xml:space="preserve"> changes in behavior of other drivers. Therefore it is likely that a control group would </w:t>
      </w:r>
      <w:r w:rsidR="00B061B3">
        <w:rPr>
          <w:rFonts w:asciiTheme="minorBidi" w:hAnsiTheme="minorBidi" w:cstheme="minorBidi"/>
        </w:rPr>
        <w:t xml:space="preserve">have </w:t>
      </w:r>
      <w:r w:rsidRPr="00E60BBA">
        <w:rPr>
          <w:rFonts w:asciiTheme="minorBidi" w:hAnsiTheme="minorBidi" w:cstheme="minorBidi"/>
        </w:rPr>
        <w:t>show</w:t>
      </w:r>
      <w:r w:rsidR="00B061B3">
        <w:rPr>
          <w:rFonts w:asciiTheme="minorBidi" w:hAnsiTheme="minorBidi" w:cstheme="minorBidi"/>
        </w:rPr>
        <w:t>ed</w:t>
      </w:r>
      <w:r w:rsidRPr="00E60BBA">
        <w:rPr>
          <w:rFonts w:asciiTheme="minorBidi" w:hAnsiTheme="minorBidi" w:cstheme="minorBidi"/>
        </w:rPr>
        <w:t xml:space="preserve"> </w:t>
      </w:r>
      <w:r w:rsidR="005117D2">
        <w:rPr>
          <w:rFonts w:asciiTheme="minorBidi" w:hAnsiTheme="minorBidi" w:cstheme="minorBidi"/>
        </w:rPr>
        <w:t xml:space="preserve">its </w:t>
      </w:r>
      <w:r w:rsidRPr="00E60BBA">
        <w:rPr>
          <w:rFonts w:asciiTheme="minorBidi" w:hAnsiTheme="minorBidi" w:cstheme="minorBidi"/>
        </w:rPr>
        <w:t>behavior had not changed</w:t>
      </w:r>
      <w:r w:rsidR="00B061B3">
        <w:rPr>
          <w:rFonts w:asciiTheme="minorBidi" w:hAnsiTheme="minorBidi" w:cstheme="minorBidi"/>
        </w:rPr>
        <w:t xml:space="preserve"> either</w:t>
      </w:r>
      <w:r w:rsidRPr="00E60BBA">
        <w:rPr>
          <w:rFonts w:asciiTheme="minorBidi" w:hAnsiTheme="minorBidi" w:cstheme="minorBidi"/>
        </w:rPr>
        <w:t xml:space="preserve">. </w:t>
      </w:r>
    </w:p>
    <w:p w:rsidR="0005619F" w:rsidRPr="00E60BBA" w:rsidRDefault="0012606A" w:rsidP="00055E5E">
      <w:pPr>
        <w:jc w:val="both"/>
        <w:rPr>
          <w:rFonts w:asciiTheme="minorBidi" w:hAnsiTheme="minorBidi" w:cstheme="minorBidi"/>
        </w:rPr>
      </w:pPr>
      <w:r w:rsidRPr="00E60BBA">
        <w:rPr>
          <w:rFonts w:asciiTheme="minorBidi" w:hAnsiTheme="minorBidi" w:cstheme="minorBidi"/>
        </w:rPr>
        <w:lastRenderedPageBreak/>
        <w:t>Several further research directions can be indicated</w:t>
      </w:r>
      <w:r w:rsidR="005117D2">
        <w:rPr>
          <w:rFonts w:asciiTheme="minorBidi" w:hAnsiTheme="minorBidi" w:cstheme="minorBidi"/>
        </w:rPr>
        <w:t>.</w:t>
      </w:r>
      <w:r w:rsidRPr="00E60BBA">
        <w:rPr>
          <w:rFonts w:asciiTheme="minorBidi" w:hAnsiTheme="minorBidi" w:cstheme="minorBidi"/>
        </w:rPr>
        <w:t xml:space="preserve"> First, </w:t>
      </w:r>
      <w:r w:rsidR="0005619F" w:rsidRPr="00E60BBA">
        <w:rPr>
          <w:rFonts w:asciiTheme="minorBidi" w:hAnsiTheme="minorBidi" w:cstheme="minorBidi"/>
        </w:rPr>
        <w:t xml:space="preserve">the </w:t>
      </w:r>
      <w:r w:rsidRPr="00E60BBA">
        <w:rPr>
          <w:rFonts w:asciiTheme="minorBidi" w:hAnsiTheme="minorBidi" w:cstheme="minorBidi"/>
        </w:rPr>
        <w:t>research</w:t>
      </w:r>
      <w:r w:rsidR="0005619F" w:rsidRPr="00E60BBA">
        <w:rPr>
          <w:rFonts w:asciiTheme="minorBidi" w:hAnsiTheme="minorBidi" w:cstheme="minorBidi"/>
        </w:rPr>
        <w:t xml:space="preserve"> so far</w:t>
      </w:r>
      <w:r w:rsidRPr="00E60BBA">
        <w:rPr>
          <w:rFonts w:asciiTheme="minorBidi" w:hAnsiTheme="minorBidi" w:cstheme="minorBidi"/>
        </w:rPr>
        <w:t xml:space="preserve"> has focused on the log-book data and aggregate response categories. However</w:t>
      </w:r>
      <w:r w:rsidR="0005619F" w:rsidRPr="00E60BBA">
        <w:rPr>
          <w:rFonts w:asciiTheme="minorBidi" w:hAnsiTheme="minorBidi" w:cstheme="minorBidi"/>
        </w:rPr>
        <w:t>, vehicle</w:t>
      </w:r>
      <w:r w:rsidRPr="00E60BBA">
        <w:rPr>
          <w:rFonts w:asciiTheme="minorBidi" w:hAnsiTheme="minorBidi" w:cstheme="minorBidi"/>
        </w:rPr>
        <w:t xml:space="preserve"> detection </w:t>
      </w:r>
      <w:r w:rsidR="0005619F" w:rsidRPr="00E60BBA">
        <w:rPr>
          <w:rFonts w:asciiTheme="minorBidi" w:hAnsiTheme="minorBidi" w:cstheme="minorBidi"/>
        </w:rPr>
        <w:t xml:space="preserve">data provides a unique opportunity to estimate departure time choice models from real data. We are working on such </w:t>
      </w:r>
      <w:r w:rsidRPr="00E60BBA">
        <w:rPr>
          <w:rFonts w:asciiTheme="minorBidi" w:hAnsiTheme="minorBidi" w:cstheme="minorBidi"/>
        </w:rPr>
        <w:t>model based on concepts of a latent preferred arrival time</w:t>
      </w:r>
      <w:r w:rsidR="0005619F" w:rsidRPr="00E60BBA">
        <w:rPr>
          <w:rFonts w:asciiTheme="minorBidi" w:hAnsiTheme="minorBidi" w:cstheme="minorBidi"/>
        </w:rPr>
        <w:t xml:space="preserve"> (see Ben-Elia et al., 2010</w:t>
      </w:r>
      <w:r w:rsidR="005117D2">
        <w:rPr>
          <w:rFonts w:asciiTheme="minorBidi" w:hAnsiTheme="minorBidi" w:cstheme="minorBidi"/>
        </w:rPr>
        <w:t>a</w:t>
      </w:r>
      <w:r w:rsidR="0005619F" w:rsidRPr="00E60BBA">
        <w:rPr>
          <w:rFonts w:asciiTheme="minorBidi" w:hAnsiTheme="minorBidi" w:cstheme="minorBidi"/>
        </w:rPr>
        <w:t xml:space="preserve"> for initial findings). Second,</w:t>
      </w:r>
      <w:r w:rsidR="00A67A5E" w:rsidRPr="00E60BBA">
        <w:rPr>
          <w:rFonts w:asciiTheme="minorBidi" w:hAnsiTheme="minorBidi" w:cstheme="minorBidi"/>
        </w:rPr>
        <w:t xml:space="preserve"> due to the success of the current study, a further investigation is being carried out (since 2009) on the basis of the monetary reward (Spitsmijden 2A/2D), involving a larger group of participants (close to 4,000), in a larger catchment area, over a much longer period of time (one year or more). For practical reasons and based on the current results that a modest monetary reward can motivate a cost-effective behavior-change, the Dutch </w:t>
      </w:r>
      <w:r w:rsidR="00B3356F">
        <w:rPr>
          <w:rFonts w:asciiTheme="minorBidi" w:hAnsiTheme="minorBidi" w:cstheme="minorBidi"/>
        </w:rPr>
        <w:t>M</w:t>
      </w:r>
      <w:r w:rsidR="00B3356F" w:rsidRPr="00E60BBA">
        <w:rPr>
          <w:rFonts w:asciiTheme="minorBidi" w:hAnsiTheme="minorBidi" w:cstheme="minorBidi"/>
        </w:rPr>
        <w:t xml:space="preserve">inistry </w:t>
      </w:r>
      <w:r w:rsidR="00A67A5E" w:rsidRPr="00E60BBA">
        <w:rPr>
          <w:rFonts w:asciiTheme="minorBidi" w:hAnsiTheme="minorBidi" w:cstheme="minorBidi"/>
        </w:rPr>
        <w:t xml:space="preserve">of </w:t>
      </w:r>
      <w:r w:rsidR="00B3356F">
        <w:rPr>
          <w:rFonts w:asciiTheme="minorBidi" w:hAnsiTheme="minorBidi" w:cstheme="minorBidi"/>
        </w:rPr>
        <w:t>T</w:t>
      </w:r>
      <w:r w:rsidR="00B3356F" w:rsidRPr="00E60BBA">
        <w:rPr>
          <w:rFonts w:asciiTheme="minorBidi" w:hAnsiTheme="minorBidi" w:cstheme="minorBidi"/>
        </w:rPr>
        <w:t xml:space="preserve">ransport </w:t>
      </w:r>
      <w:r w:rsidR="00A67A5E" w:rsidRPr="00E60BBA">
        <w:rPr>
          <w:rFonts w:asciiTheme="minorBidi" w:hAnsiTheme="minorBidi" w:cstheme="minorBidi"/>
        </w:rPr>
        <w:t xml:space="preserve">has decided to peruse long-run surveillance of avoidance behavior using a single monetary treatment (€ 4). </w:t>
      </w:r>
      <w:r w:rsidR="00B061B3">
        <w:rPr>
          <w:rFonts w:asciiTheme="minorBidi" w:hAnsiTheme="minorBidi" w:cstheme="minorBidi"/>
        </w:rPr>
        <w:t xml:space="preserve">One </w:t>
      </w:r>
      <w:r w:rsidR="0005619F" w:rsidRPr="00E60BBA">
        <w:rPr>
          <w:rFonts w:asciiTheme="minorBidi" w:hAnsiTheme="minorBidi" w:cstheme="minorBidi"/>
        </w:rPr>
        <w:t xml:space="preserve">important conclusion of the current study is that we lack an </w:t>
      </w:r>
      <w:r w:rsidR="005117D2" w:rsidRPr="00E60BBA">
        <w:rPr>
          <w:rFonts w:asciiTheme="minorBidi" w:hAnsiTheme="minorBidi" w:cstheme="minorBidi"/>
        </w:rPr>
        <w:t>in</w:t>
      </w:r>
      <w:r w:rsidR="005117D2">
        <w:rPr>
          <w:rFonts w:asciiTheme="minorBidi" w:hAnsiTheme="minorBidi" w:cstheme="minorBidi"/>
        </w:rPr>
        <w:t>-</w:t>
      </w:r>
      <w:r w:rsidR="0005619F" w:rsidRPr="00E60BBA">
        <w:rPr>
          <w:rFonts w:asciiTheme="minorBidi" w:hAnsiTheme="minorBidi" w:cstheme="minorBidi"/>
        </w:rPr>
        <w:t>depth understanding of</w:t>
      </w:r>
      <w:r w:rsidR="00B3356F">
        <w:rPr>
          <w:rFonts w:asciiTheme="minorBidi" w:hAnsiTheme="minorBidi" w:cstheme="minorBidi"/>
        </w:rPr>
        <w:t xml:space="preserve"> how</w:t>
      </w:r>
      <w:r w:rsidR="0005619F" w:rsidRPr="00E60BBA">
        <w:rPr>
          <w:rFonts w:asciiTheme="minorBidi" w:hAnsiTheme="minorBidi" w:cstheme="minorBidi"/>
        </w:rPr>
        <w:t xml:space="preserve"> the process of </w:t>
      </w:r>
      <w:r w:rsidR="005117D2">
        <w:rPr>
          <w:rFonts w:asciiTheme="minorBidi" w:hAnsiTheme="minorBidi" w:cstheme="minorBidi"/>
        </w:rPr>
        <w:t>behavior-change</w:t>
      </w:r>
      <w:r w:rsidR="00B3356F">
        <w:rPr>
          <w:rFonts w:asciiTheme="minorBidi" w:hAnsiTheme="minorBidi" w:cstheme="minorBidi"/>
        </w:rPr>
        <w:t xml:space="preserve"> occurs</w:t>
      </w:r>
      <w:r w:rsidR="005117D2">
        <w:rPr>
          <w:rFonts w:asciiTheme="minorBidi" w:hAnsiTheme="minorBidi" w:cstheme="minorBidi"/>
        </w:rPr>
        <w:t xml:space="preserve"> and participant motivation</w:t>
      </w:r>
      <w:r w:rsidR="00B3356F">
        <w:rPr>
          <w:rFonts w:asciiTheme="minorBidi" w:hAnsiTheme="minorBidi" w:cstheme="minorBidi"/>
        </w:rPr>
        <w:t>s</w:t>
      </w:r>
      <w:r w:rsidR="005117D2" w:rsidRPr="00E60BBA">
        <w:rPr>
          <w:rFonts w:asciiTheme="minorBidi" w:hAnsiTheme="minorBidi" w:cstheme="minorBidi"/>
        </w:rPr>
        <w:t xml:space="preserve"> </w:t>
      </w:r>
      <w:r w:rsidR="00A67A5E" w:rsidRPr="00E60BBA">
        <w:rPr>
          <w:rFonts w:asciiTheme="minorBidi" w:hAnsiTheme="minorBidi" w:cstheme="minorBidi"/>
        </w:rPr>
        <w:t xml:space="preserve">in the long run. </w:t>
      </w:r>
      <w:r w:rsidR="005117D2">
        <w:rPr>
          <w:rFonts w:asciiTheme="minorBidi" w:hAnsiTheme="minorBidi" w:cstheme="minorBidi"/>
        </w:rPr>
        <w:t>For this purpose w</w:t>
      </w:r>
      <w:r w:rsidR="0005619F" w:rsidRPr="00E60BBA">
        <w:rPr>
          <w:rFonts w:asciiTheme="minorBidi" w:hAnsiTheme="minorBidi" w:cstheme="minorBidi"/>
        </w:rPr>
        <w:t xml:space="preserve">e recently </w:t>
      </w:r>
      <w:r w:rsidR="00A67A5E" w:rsidRPr="00E60BBA">
        <w:rPr>
          <w:rFonts w:asciiTheme="minorBidi" w:hAnsiTheme="minorBidi" w:cstheme="minorBidi"/>
        </w:rPr>
        <w:t xml:space="preserve">conducted a small scale </w:t>
      </w:r>
      <w:r w:rsidR="00B061B3">
        <w:rPr>
          <w:rFonts w:asciiTheme="minorBidi" w:hAnsiTheme="minorBidi" w:cstheme="minorBidi"/>
        </w:rPr>
        <w:t xml:space="preserve">qualitative </w:t>
      </w:r>
      <w:r w:rsidR="00A67A5E" w:rsidRPr="00E60BBA">
        <w:rPr>
          <w:rFonts w:asciiTheme="minorBidi" w:hAnsiTheme="minorBidi" w:cstheme="minorBidi"/>
        </w:rPr>
        <w:t xml:space="preserve">research </w:t>
      </w:r>
      <w:r w:rsidR="0005619F" w:rsidRPr="00E60BBA">
        <w:rPr>
          <w:rFonts w:asciiTheme="minorBidi" w:hAnsiTheme="minorBidi" w:cstheme="minorBidi"/>
        </w:rPr>
        <w:t>(</w:t>
      </w:r>
      <w:r w:rsidR="00B061B3">
        <w:rPr>
          <w:rFonts w:asciiTheme="minorBidi" w:hAnsiTheme="minorBidi" w:cstheme="minorBidi"/>
        </w:rPr>
        <w:t xml:space="preserve">using </w:t>
      </w:r>
      <w:r w:rsidR="0005619F" w:rsidRPr="00E60BBA">
        <w:rPr>
          <w:rFonts w:asciiTheme="minorBidi" w:hAnsiTheme="minorBidi" w:cstheme="minorBidi"/>
        </w:rPr>
        <w:t>semi-structured interviews) with a small number of participants</w:t>
      </w:r>
      <w:r w:rsidR="00A67A5E" w:rsidRPr="00E60BBA">
        <w:rPr>
          <w:rFonts w:asciiTheme="minorBidi" w:hAnsiTheme="minorBidi" w:cstheme="minorBidi"/>
        </w:rPr>
        <w:t xml:space="preserve"> (see </w:t>
      </w:r>
      <w:r w:rsidR="0005619F" w:rsidRPr="00E60BBA">
        <w:rPr>
          <w:rFonts w:asciiTheme="minorBidi" w:hAnsiTheme="minorBidi" w:cstheme="minorBidi"/>
        </w:rPr>
        <w:t xml:space="preserve">Ben-Elia et al., </w:t>
      </w:r>
      <w:r w:rsidR="004459A4" w:rsidRPr="00E60BBA">
        <w:rPr>
          <w:rFonts w:asciiTheme="minorBidi" w:hAnsiTheme="minorBidi" w:cstheme="minorBidi"/>
        </w:rPr>
        <w:t>201</w:t>
      </w:r>
      <w:r w:rsidR="004459A4">
        <w:rPr>
          <w:rFonts w:asciiTheme="minorBidi" w:hAnsiTheme="minorBidi" w:cstheme="minorBidi"/>
        </w:rPr>
        <w:t>1</w:t>
      </w:r>
      <w:r w:rsidR="004459A4" w:rsidRPr="00E60BBA">
        <w:rPr>
          <w:rFonts w:asciiTheme="minorBidi" w:hAnsiTheme="minorBidi" w:cstheme="minorBidi"/>
        </w:rPr>
        <w:t xml:space="preserve"> </w:t>
      </w:r>
      <w:r w:rsidR="00A67A5E" w:rsidRPr="00E60BBA">
        <w:rPr>
          <w:rFonts w:asciiTheme="minorBidi" w:hAnsiTheme="minorBidi" w:cstheme="minorBidi"/>
        </w:rPr>
        <w:t xml:space="preserve">for </w:t>
      </w:r>
      <w:r w:rsidR="005117D2">
        <w:rPr>
          <w:rFonts w:asciiTheme="minorBidi" w:hAnsiTheme="minorBidi" w:cstheme="minorBidi"/>
        </w:rPr>
        <w:t xml:space="preserve">the </w:t>
      </w:r>
      <w:r w:rsidR="00A67A5E" w:rsidRPr="00E60BBA">
        <w:rPr>
          <w:rFonts w:asciiTheme="minorBidi" w:hAnsiTheme="minorBidi" w:cstheme="minorBidi"/>
        </w:rPr>
        <w:t>main findings)</w:t>
      </w:r>
      <w:r w:rsidR="0005619F" w:rsidRPr="00E60BBA">
        <w:rPr>
          <w:rFonts w:asciiTheme="minorBidi" w:hAnsiTheme="minorBidi" w:cstheme="minorBidi"/>
        </w:rPr>
        <w:t xml:space="preserve">. </w:t>
      </w:r>
    </w:p>
    <w:p w:rsidR="0012606A" w:rsidRPr="00E60BBA" w:rsidRDefault="0012606A" w:rsidP="00055E5E">
      <w:pPr>
        <w:jc w:val="both"/>
        <w:rPr>
          <w:rFonts w:asciiTheme="minorBidi" w:hAnsiTheme="minorBidi" w:cstheme="minorBidi"/>
        </w:rPr>
      </w:pPr>
      <w:r w:rsidRPr="00E60BBA">
        <w:rPr>
          <w:rFonts w:asciiTheme="minorBidi" w:hAnsiTheme="minorBidi" w:cstheme="minorBidi"/>
        </w:rPr>
        <w:t xml:space="preserve">As a closing remark, following the success of the current study, application of reward-based schemes is now taking place across The Netherlands. </w:t>
      </w:r>
      <w:r w:rsidR="005117D2">
        <w:rPr>
          <w:rFonts w:asciiTheme="minorBidi" w:hAnsiTheme="minorBidi" w:cstheme="minorBidi"/>
        </w:rPr>
        <w:t>S</w:t>
      </w:r>
      <w:r w:rsidRPr="00E60BBA">
        <w:rPr>
          <w:rFonts w:asciiTheme="minorBidi" w:hAnsiTheme="minorBidi" w:cstheme="minorBidi"/>
        </w:rPr>
        <w:t>ome concern</w:t>
      </w:r>
      <w:r w:rsidR="00A67A5E" w:rsidRPr="00E60BBA">
        <w:rPr>
          <w:rFonts w:asciiTheme="minorBidi" w:hAnsiTheme="minorBidi" w:cstheme="minorBidi"/>
        </w:rPr>
        <w:t xml:space="preserve"> has been expressed, mainly</w:t>
      </w:r>
      <w:r w:rsidRPr="00E60BBA">
        <w:rPr>
          <w:rFonts w:asciiTheme="minorBidi" w:hAnsiTheme="minorBidi" w:cstheme="minorBidi"/>
        </w:rPr>
        <w:t xml:space="preserve"> based on </w:t>
      </w:r>
      <w:r w:rsidR="005117D2">
        <w:rPr>
          <w:rFonts w:asciiTheme="minorBidi" w:hAnsiTheme="minorBidi" w:cstheme="minorBidi"/>
        </w:rPr>
        <w:t xml:space="preserve">estimates of </w:t>
      </w:r>
      <w:r w:rsidRPr="00E60BBA">
        <w:rPr>
          <w:rFonts w:asciiTheme="minorBidi" w:hAnsiTheme="minorBidi" w:cstheme="minorBidi"/>
        </w:rPr>
        <w:t>traffic simulation models, that too many people might start changing their schedules to gain a reward (Bliemer &amp; van Amelsfort, 2008)</w:t>
      </w:r>
      <w:r w:rsidR="005117D2">
        <w:rPr>
          <w:rFonts w:asciiTheme="minorBidi" w:hAnsiTheme="minorBidi" w:cstheme="minorBidi"/>
        </w:rPr>
        <w:t>.</w:t>
      </w:r>
      <w:r w:rsidRPr="00E60BBA">
        <w:rPr>
          <w:rFonts w:asciiTheme="minorBidi" w:hAnsiTheme="minorBidi" w:cstheme="minorBidi"/>
        </w:rPr>
        <w:t xml:space="preserve"> </w:t>
      </w:r>
      <w:r w:rsidR="005117D2">
        <w:rPr>
          <w:rFonts w:asciiTheme="minorBidi" w:hAnsiTheme="minorBidi" w:cstheme="minorBidi"/>
        </w:rPr>
        <w:t xml:space="preserve">However, </w:t>
      </w:r>
      <w:r w:rsidRPr="00E60BBA">
        <w:rPr>
          <w:rFonts w:asciiTheme="minorBidi" w:hAnsiTheme="minorBidi" w:cstheme="minorBidi"/>
        </w:rPr>
        <w:t xml:space="preserve">the evidence in the field does not support this claim. </w:t>
      </w:r>
      <w:r w:rsidR="00A67A5E" w:rsidRPr="00E60BBA">
        <w:rPr>
          <w:rFonts w:asciiTheme="minorBidi" w:hAnsiTheme="minorBidi" w:cstheme="minorBidi"/>
        </w:rPr>
        <w:t>Reward</w:t>
      </w:r>
      <w:r w:rsidRPr="00E60BBA">
        <w:rPr>
          <w:rFonts w:asciiTheme="minorBidi" w:hAnsiTheme="minorBidi" w:cstheme="minorBidi"/>
        </w:rPr>
        <w:t xml:space="preserve"> effectiveness in mitigating congestion, especially in situations involving temporary road </w:t>
      </w:r>
      <w:r w:rsidR="00B3356F">
        <w:rPr>
          <w:rFonts w:asciiTheme="minorBidi" w:hAnsiTheme="minorBidi" w:cstheme="minorBidi"/>
        </w:rPr>
        <w:t xml:space="preserve">and bridge </w:t>
      </w:r>
      <w:r w:rsidRPr="00E60BBA">
        <w:rPr>
          <w:rFonts w:asciiTheme="minorBidi" w:hAnsiTheme="minorBidi" w:cstheme="minorBidi"/>
        </w:rPr>
        <w:t xml:space="preserve">maintenance or lane closures has been </w:t>
      </w:r>
      <w:r w:rsidR="005117D2">
        <w:rPr>
          <w:rFonts w:asciiTheme="minorBidi" w:hAnsiTheme="minorBidi" w:cstheme="minorBidi"/>
        </w:rPr>
        <w:t xml:space="preserve">recently </w:t>
      </w:r>
      <w:r w:rsidRPr="00E60BBA">
        <w:rPr>
          <w:rFonts w:asciiTheme="minorBidi" w:hAnsiTheme="minorBidi" w:cstheme="minorBidi"/>
        </w:rPr>
        <w:t>verified (Bliemer et al., 2009). A recent survey of firms also has shown positive attitude amongst employers towards the reward scheme (</w:t>
      </w:r>
      <w:r w:rsidR="00852FF4" w:rsidRPr="00E60BBA">
        <w:rPr>
          <w:rFonts w:asciiTheme="minorBidi" w:hAnsiTheme="minorBidi" w:cstheme="minorBidi"/>
        </w:rPr>
        <w:t>Vonk</w:t>
      </w:r>
      <w:r w:rsidR="00852FF4">
        <w:rPr>
          <w:rFonts w:asciiTheme="minorBidi" w:hAnsiTheme="minorBidi" w:cstheme="minorBidi"/>
        </w:rPr>
        <w:t>-</w:t>
      </w:r>
      <w:r w:rsidRPr="00E60BBA">
        <w:rPr>
          <w:rFonts w:asciiTheme="minorBidi" w:hAnsiTheme="minorBidi" w:cstheme="minorBidi"/>
        </w:rPr>
        <w:t xml:space="preserve">Noordegraaf &amp; Annema, 2009). </w:t>
      </w:r>
      <w:r w:rsidR="00A67A5E" w:rsidRPr="00E60BBA">
        <w:rPr>
          <w:rFonts w:asciiTheme="minorBidi" w:hAnsiTheme="minorBidi" w:cstheme="minorBidi"/>
        </w:rPr>
        <w:t>T</w:t>
      </w:r>
      <w:r w:rsidRPr="00E60BBA">
        <w:rPr>
          <w:rFonts w:asciiTheme="minorBidi" w:hAnsiTheme="minorBidi" w:cstheme="minorBidi"/>
        </w:rPr>
        <w:t xml:space="preserve">he majority of the Dutch public and the </w:t>
      </w:r>
      <w:r w:rsidR="005117D2">
        <w:rPr>
          <w:rFonts w:asciiTheme="minorBidi" w:hAnsiTheme="minorBidi" w:cstheme="minorBidi"/>
        </w:rPr>
        <w:t xml:space="preserve">(previous) </w:t>
      </w:r>
      <w:r w:rsidRPr="00E60BBA">
        <w:rPr>
          <w:rFonts w:asciiTheme="minorBidi" w:hAnsiTheme="minorBidi" w:cstheme="minorBidi"/>
        </w:rPr>
        <w:t xml:space="preserve">government </w:t>
      </w:r>
      <w:r w:rsidR="00852FF4">
        <w:rPr>
          <w:rFonts w:asciiTheme="minorBidi" w:hAnsiTheme="minorBidi" w:cstheme="minorBidi"/>
        </w:rPr>
        <w:t>are</w:t>
      </w:r>
      <w:r w:rsidR="00852FF4" w:rsidRPr="00E60BBA">
        <w:rPr>
          <w:rFonts w:asciiTheme="minorBidi" w:hAnsiTheme="minorBidi" w:cstheme="minorBidi"/>
        </w:rPr>
        <w:t xml:space="preserve"> </w:t>
      </w:r>
      <w:r w:rsidRPr="00E60BBA">
        <w:rPr>
          <w:rFonts w:asciiTheme="minorBidi" w:hAnsiTheme="minorBidi" w:cstheme="minorBidi"/>
        </w:rPr>
        <w:t xml:space="preserve">quite content with the </w:t>
      </w:r>
      <w:r w:rsidR="00852FF4">
        <w:rPr>
          <w:rFonts w:asciiTheme="minorBidi" w:hAnsiTheme="minorBidi" w:cstheme="minorBidi"/>
        </w:rPr>
        <w:t xml:space="preserve">new </w:t>
      </w:r>
      <w:r w:rsidR="005117D2">
        <w:rPr>
          <w:rFonts w:asciiTheme="minorBidi" w:hAnsiTheme="minorBidi" w:cstheme="minorBidi"/>
        </w:rPr>
        <w:t>policy</w:t>
      </w:r>
      <w:r w:rsidRPr="00E60BBA">
        <w:rPr>
          <w:rFonts w:asciiTheme="minorBidi" w:hAnsiTheme="minorBidi" w:cstheme="minorBidi"/>
        </w:rPr>
        <w:t xml:space="preserve">. </w:t>
      </w:r>
      <w:r w:rsidR="00A67A5E" w:rsidRPr="00E60BBA">
        <w:rPr>
          <w:rFonts w:asciiTheme="minorBidi" w:hAnsiTheme="minorBidi" w:cstheme="minorBidi"/>
        </w:rPr>
        <w:t xml:space="preserve">There has even been a suggestion to implement a similar scheme onboard the railways on lines where peak demand is excessive. Notwithstanding, the </w:t>
      </w:r>
      <w:r w:rsidRPr="00E60BBA">
        <w:rPr>
          <w:rFonts w:asciiTheme="minorBidi" w:hAnsiTheme="minorBidi" w:cstheme="minorBidi"/>
        </w:rPr>
        <w:t>government also want</w:t>
      </w:r>
      <w:r w:rsidR="00A67A5E" w:rsidRPr="00E60BBA">
        <w:rPr>
          <w:rFonts w:asciiTheme="minorBidi" w:hAnsiTheme="minorBidi" w:cstheme="minorBidi"/>
        </w:rPr>
        <w:t>s</w:t>
      </w:r>
      <w:r w:rsidRPr="00E60BBA">
        <w:rPr>
          <w:rFonts w:asciiTheme="minorBidi" w:hAnsiTheme="minorBidi" w:cstheme="minorBidi"/>
        </w:rPr>
        <w:t xml:space="preserve"> to advance a </w:t>
      </w:r>
      <w:r w:rsidR="00A67A5E" w:rsidRPr="00E60BBA">
        <w:rPr>
          <w:rFonts w:asciiTheme="minorBidi" w:hAnsiTheme="minorBidi" w:cstheme="minorBidi"/>
        </w:rPr>
        <w:t>policy of a</w:t>
      </w:r>
      <w:r w:rsidRPr="00E60BBA">
        <w:rPr>
          <w:rFonts w:asciiTheme="minorBidi" w:hAnsiTheme="minorBidi" w:cstheme="minorBidi"/>
        </w:rPr>
        <w:t xml:space="preserve"> universal kilometer road charging</w:t>
      </w:r>
      <w:r w:rsidR="00A67A5E" w:rsidRPr="00E60BBA">
        <w:rPr>
          <w:rFonts w:asciiTheme="minorBidi" w:hAnsiTheme="minorBidi" w:cstheme="minorBidi"/>
        </w:rPr>
        <w:t xml:space="preserve"> by 2018</w:t>
      </w:r>
      <w:r w:rsidRPr="00E60BBA">
        <w:rPr>
          <w:rFonts w:asciiTheme="minorBidi" w:hAnsiTheme="minorBidi" w:cstheme="minorBidi"/>
        </w:rPr>
        <w:t xml:space="preserve"> – </w:t>
      </w:r>
      <w:r w:rsidR="00A67A5E" w:rsidRPr="00E60BBA">
        <w:rPr>
          <w:rFonts w:asciiTheme="minorBidi" w:hAnsiTheme="minorBidi" w:cstheme="minorBidi"/>
        </w:rPr>
        <w:t xml:space="preserve">beginning with Trucks in 2012. </w:t>
      </w:r>
    </w:p>
    <w:p w:rsidR="009115CC" w:rsidRPr="00E60BBA" w:rsidRDefault="009115CC" w:rsidP="005117D2">
      <w:pPr>
        <w:jc w:val="both"/>
        <w:rPr>
          <w:rFonts w:asciiTheme="minorBidi" w:hAnsiTheme="minorBidi" w:cstheme="minorBidi"/>
        </w:rPr>
      </w:pPr>
      <w:r w:rsidRPr="00E60BBA">
        <w:rPr>
          <w:rFonts w:asciiTheme="minorBidi" w:hAnsiTheme="minorBidi" w:cstheme="minorBidi"/>
        </w:rPr>
        <w:t xml:space="preserve"> </w:t>
      </w:r>
    </w:p>
    <w:p w:rsidR="009115CC" w:rsidRPr="00E60BBA" w:rsidRDefault="009115CC">
      <w:pPr>
        <w:pStyle w:val="Heading3"/>
        <w:spacing w:line="240" w:lineRule="auto"/>
        <w:jc w:val="both"/>
        <w:rPr>
          <w:rFonts w:asciiTheme="minorBidi" w:hAnsiTheme="minorBidi" w:cstheme="minorBidi"/>
          <w:sz w:val="24"/>
          <w:szCs w:val="24"/>
        </w:rPr>
      </w:pPr>
      <w:r w:rsidRPr="00E60BBA">
        <w:rPr>
          <w:rFonts w:asciiTheme="minorBidi" w:hAnsiTheme="minorBidi" w:cstheme="minorBidi"/>
          <w:sz w:val="24"/>
          <w:szCs w:val="24"/>
        </w:rPr>
        <w:lastRenderedPageBreak/>
        <w:t>Acknowledgements</w:t>
      </w:r>
    </w:p>
    <w:p w:rsidR="009115CC" w:rsidRPr="00E60BBA" w:rsidRDefault="009115CC" w:rsidP="0012606A">
      <w:pPr>
        <w:pStyle w:val="HTMLPreformatted"/>
        <w:spacing w:before="120" w:after="120"/>
        <w:jc w:val="both"/>
        <w:rPr>
          <w:rFonts w:asciiTheme="minorBidi" w:hAnsiTheme="minorBidi" w:cstheme="minorBidi"/>
          <w:sz w:val="24"/>
          <w:lang w:val="en-US" w:eastAsia="en-US"/>
        </w:rPr>
      </w:pPr>
      <w:r w:rsidRPr="00E60BBA">
        <w:rPr>
          <w:rFonts w:asciiTheme="minorBidi" w:hAnsiTheme="minorBidi" w:cstheme="minorBidi"/>
          <w:sz w:val="24"/>
          <w:szCs w:val="24"/>
          <w:lang w:val="en-US" w:eastAsia="en-US"/>
        </w:rPr>
        <w:t xml:space="preserve">This study was undertaken as part of the Spitsmijden project, which was funded by Transumo, the Ministry of Transport in the Netherlands, Bereik, RDW, NS, Rabobank, ARS T&amp;TT, OC Mobility Coaching, Vrije Universiteit Amsterdam, TU Delft, Universiteit Utrecht. </w:t>
      </w:r>
      <w:r w:rsidR="0012606A" w:rsidRPr="00E60BBA">
        <w:rPr>
          <w:rFonts w:asciiTheme="minorBidi" w:hAnsiTheme="minorBidi" w:cstheme="minorBidi"/>
          <w:sz w:val="24"/>
          <w:szCs w:val="24"/>
          <w:lang w:val="en-US" w:eastAsia="he-IL" w:bidi="he-IL"/>
        </w:rPr>
        <w:t>The modeling framework was discussed in the 5</w:t>
      </w:r>
      <w:r w:rsidR="0012606A" w:rsidRPr="00E60BBA">
        <w:rPr>
          <w:rFonts w:asciiTheme="minorBidi" w:hAnsiTheme="minorBidi" w:cstheme="minorBidi"/>
          <w:sz w:val="24"/>
          <w:szCs w:val="24"/>
          <w:vertAlign w:val="superscript"/>
          <w:lang w:val="en-US" w:eastAsia="he-IL" w:bidi="he-IL"/>
        </w:rPr>
        <w:t>th</w:t>
      </w:r>
      <w:r w:rsidR="0012606A" w:rsidRPr="00E60BBA">
        <w:rPr>
          <w:rFonts w:asciiTheme="minorBidi" w:hAnsiTheme="minorBidi" w:cstheme="minorBidi"/>
          <w:sz w:val="24"/>
          <w:szCs w:val="24"/>
          <w:lang w:val="en-US" w:eastAsia="he-IL" w:bidi="he-IL"/>
        </w:rPr>
        <w:t xml:space="preserve"> Discrete Choice Modeling Workshop organized at EPFL (Lausanne, Swizterland) in August, 2009.</w:t>
      </w:r>
      <w:r w:rsidR="0012606A" w:rsidRPr="00E60BBA">
        <w:rPr>
          <w:rFonts w:asciiTheme="minorBidi" w:hAnsiTheme="minorBidi" w:cstheme="minorBidi"/>
          <w:sz w:val="22"/>
          <w:szCs w:val="22"/>
          <w:lang w:val="en-US" w:eastAsia="he-IL" w:bidi="he-IL"/>
        </w:rPr>
        <w:t xml:space="preserve"> </w:t>
      </w:r>
    </w:p>
    <w:p w:rsidR="009115CC" w:rsidRPr="00E60BBA" w:rsidRDefault="008F6A61" w:rsidP="00E05234">
      <w:pPr>
        <w:pStyle w:val="Heading1"/>
        <w:rPr>
          <w:rFonts w:asciiTheme="minorBidi" w:hAnsiTheme="minorBidi" w:cstheme="minorBidi"/>
        </w:rPr>
      </w:pPr>
      <w:r w:rsidRPr="00E60BBA">
        <w:rPr>
          <w:rFonts w:asciiTheme="minorBidi" w:hAnsiTheme="minorBidi" w:cstheme="minorBidi"/>
          <w:lang w:val="en-GB"/>
        </w:rPr>
        <w:br w:type="page"/>
      </w:r>
      <w:r w:rsidRPr="00E60BBA">
        <w:rPr>
          <w:rFonts w:asciiTheme="minorBidi" w:hAnsiTheme="minorBidi" w:cstheme="minorBidi"/>
        </w:rPr>
        <w:lastRenderedPageBreak/>
        <w:t>References</w:t>
      </w:r>
    </w:p>
    <w:p w:rsidR="00127A81" w:rsidRPr="009B258F" w:rsidRDefault="00127A81" w:rsidP="00974E74">
      <w:pPr>
        <w:spacing w:beforeLines="60" w:afterLines="60" w:line="240" w:lineRule="auto"/>
        <w:ind w:left="720" w:hanging="720"/>
        <w:rPr>
          <w:rFonts w:asciiTheme="minorBidi" w:hAnsiTheme="minorBidi" w:cstheme="minorBidi"/>
          <w:sz w:val="20"/>
          <w:szCs w:val="20"/>
          <w:lang w:eastAsia="es-ES"/>
        </w:rPr>
      </w:pPr>
      <w:r w:rsidRPr="009B258F">
        <w:rPr>
          <w:rFonts w:asciiTheme="minorBidi" w:hAnsiTheme="minorBidi" w:cstheme="minorBidi"/>
          <w:sz w:val="20"/>
          <w:szCs w:val="20"/>
        </w:rPr>
        <w:t xml:space="preserve">Ajzen, I. (1991), "The theory of planned behavior." </w:t>
      </w:r>
      <w:r w:rsidRPr="009B258F">
        <w:rPr>
          <w:rFonts w:asciiTheme="minorBidi" w:hAnsiTheme="minorBidi" w:cstheme="minorBidi"/>
          <w:i/>
          <w:sz w:val="20"/>
          <w:szCs w:val="20"/>
        </w:rPr>
        <w:t>Organizational Behavior and Human Decision Processes</w:t>
      </w:r>
      <w:r w:rsidRPr="009B258F">
        <w:rPr>
          <w:rFonts w:asciiTheme="minorBidi" w:hAnsiTheme="minorBidi" w:cstheme="minorBidi"/>
          <w:sz w:val="20"/>
          <w:szCs w:val="20"/>
        </w:rPr>
        <w:t>, 50, 179-211.</w:t>
      </w:r>
    </w:p>
    <w:p w:rsidR="0031494A" w:rsidRPr="009B258F" w:rsidRDefault="008F6A61" w:rsidP="00E60BBA">
      <w:pPr>
        <w:spacing w:before="60" w:after="60" w:line="240" w:lineRule="auto"/>
        <w:ind w:left="720" w:hanging="720"/>
        <w:jc w:val="both"/>
        <w:rPr>
          <w:rFonts w:asciiTheme="minorBidi" w:hAnsiTheme="minorBidi" w:cstheme="minorBidi"/>
          <w:sz w:val="20"/>
          <w:szCs w:val="20"/>
          <w:lang w:eastAsia="es-ES"/>
        </w:rPr>
      </w:pPr>
      <w:r w:rsidRPr="009B258F">
        <w:rPr>
          <w:rFonts w:asciiTheme="minorBidi" w:hAnsiTheme="minorBidi" w:cstheme="minorBidi"/>
          <w:sz w:val="20"/>
          <w:szCs w:val="20"/>
          <w:lang w:eastAsia="es-ES"/>
        </w:rPr>
        <w:t>Arnott, R., de Palma, A., Lindsey, R. (1990), "Economics of a bottleneck." Journal of Urban Economics, 27, 111-130.</w:t>
      </w:r>
    </w:p>
    <w:p w:rsidR="0031494A" w:rsidRPr="009B258F" w:rsidRDefault="008F6A61" w:rsidP="00E60BBA">
      <w:pPr>
        <w:spacing w:before="60" w:after="60" w:line="240" w:lineRule="auto"/>
        <w:ind w:left="720" w:hanging="720"/>
        <w:jc w:val="both"/>
        <w:rPr>
          <w:rFonts w:asciiTheme="minorBidi" w:hAnsiTheme="minorBidi" w:cstheme="minorBidi"/>
          <w:sz w:val="20"/>
          <w:szCs w:val="20"/>
          <w:lang w:eastAsia="es-ES"/>
        </w:rPr>
      </w:pPr>
      <w:r w:rsidRPr="009B258F">
        <w:rPr>
          <w:rFonts w:asciiTheme="minorBidi" w:hAnsiTheme="minorBidi" w:cstheme="minorBidi"/>
          <w:sz w:val="20"/>
          <w:szCs w:val="20"/>
          <w:lang w:eastAsia="es-ES"/>
        </w:rPr>
        <w:t>Arnott, R., de Palma, A., Lindsey, R. (1993), "A structural model of peak-period congestion: a traffic bottleneck with elastic demand." American Economic Review, 83, 161-179.</w:t>
      </w:r>
    </w:p>
    <w:p w:rsidR="0031494A" w:rsidRPr="009B258F" w:rsidRDefault="008F6A61" w:rsidP="00E60BBA">
      <w:pPr>
        <w:spacing w:before="60" w:after="60" w:line="240" w:lineRule="auto"/>
        <w:ind w:left="720" w:hanging="720"/>
        <w:jc w:val="both"/>
        <w:rPr>
          <w:rFonts w:asciiTheme="minorBidi" w:hAnsiTheme="minorBidi" w:cstheme="minorBidi"/>
          <w:sz w:val="20"/>
          <w:szCs w:val="20"/>
          <w:lang w:eastAsia="es-ES"/>
        </w:rPr>
      </w:pPr>
      <w:r w:rsidRPr="009B258F">
        <w:rPr>
          <w:rFonts w:asciiTheme="minorBidi" w:hAnsiTheme="minorBidi" w:cstheme="minorBidi"/>
          <w:sz w:val="20"/>
          <w:szCs w:val="20"/>
          <w:lang w:eastAsia="es-ES"/>
        </w:rPr>
        <w:t>Avineri, E., Prashker, J., N. (2003), "Sensitivity to uncertainty: the need for a paradigm shift." Transp. Res. Rec, 1854, 90-98.</w:t>
      </w:r>
    </w:p>
    <w:p w:rsidR="0031494A" w:rsidRPr="009B258F" w:rsidRDefault="008F6A61" w:rsidP="00E60BBA">
      <w:pPr>
        <w:spacing w:before="60" w:after="60" w:line="240" w:lineRule="auto"/>
        <w:ind w:left="720" w:hanging="720"/>
        <w:jc w:val="both"/>
        <w:rPr>
          <w:rFonts w:asciiTheme="minorBidi" w:hAnsiTheme="minorBidi" w:cstheme="minorBidi"/>
          <w:sz w:val="20"/>
          <w:szCs w:val="20"/>
          <w:lang w:eastAsia="es-ES"/>
        </w:rPr>
      </w:pPr>
      <w:r w:rsidRPr="009B258F">
        <w:rPr>
          <w:rFonts w:asciiTheme="minorBidi" w:hAnsiTheme="minorBidi" w:cstheme="minorBidi"/>
          <w:sz w:val="20"/>
          <w:szCs w:val="20"/>
          <w:lang w:eastAsia="es-ES"/>
        </w:rPr>
        <w:t>Avineri, E., Prashker, J., N. (2006), "The impact of travel time information on travelers’ learning under uncertainty." Transportation, 33 (4), 393-408.</w:t>
      </w:r>
    </w:p>
    <w:p w:rsidR="00DE479F" w:rsidRPr="009B258F" w:rsidRDefault="00DE479F" w:rsidP="00974E74">
      <w:pPr>
        <w:spacing w:beforeLines="60" w:afterLines="60" w:line="240" w:lineRule="auto"/>
        <w:ind w:left="709" w:hanging="709"/>
        <w:rPr>
          <w:rFonts w:asciiTheme="minorBidi" w:hAnsiTheme="minorBidi" w:cstheme="minorBidi"/>
          <w:sz w:val="20"/>
          <w:szCs w:val="20"/>
        </w:rPr>
      </w:pPr>
      <w:r w:rsidRPr="009B258F">
        <w:rPr>
          <w:rFonts w:asciiTheme="minorBidi" w:hAnsiTheme="minorBidi" w:cstheme="minorBidi"/>
          <w:sz w:val="20"/>
          <w:szCs w:val="20"/>
        </w:rPr>
        <w:t xml:space="preserve">Axhausen K &amp; Gärling (1992) Activity-based approaches to travel analysis: conceptual frameworks, models and research problems. </w:t>
      </w:r>
      <w:r w:rsidRPr="009B258F">
        <w:rPr>
          <w:rFonts w:asciiTheme="minorBidi" w:hAnsiTheme="minorBidi" w:cstheme="minorBidi"/>
          <w:i/>
          <w:iCs/>
          <w:sz w:val="20"/>
          <w:szCs w:val="20"/>
        </w:rPr>
        <w:t>Transport Reviews</w:t>
      </w:r>
      <w:r w:rsidRPr="009B258F">
        <w:rPr>
          <w:rFonts w:asciiTheme="minorBidi" w:hAnsiTheme="minorBidi" w:cstheme="minorBidi"/>
          <w:sz w:val="20"/>
          <w:szCs w:val="20"/>
        </w:rPr>
        <w:t xml:space="preserve"> 12: 324–341.</w:t>
      </w:r>
    </w:p>
    <w:p w:rsidR="00FE4E3A" w:rsidRPr="009B258F" w:rsidRDefault="00FE4E3A" w:rsidP="00974E74">
      <w:pPr>
        <w:spacing w:beforeLines="60" w:afterLines="60" w:line="240" w:lineRule="auto"/>
        <w:ind w:left="720" w:hanging="720"/>
        <w:rPr>
          <w:rFonts w:asciiTheme="minorBidi" w:hAnsiTheme="minorBidi" w:cstheme="minorBidi"/>
          <w:sz w:val="20"/>
          <w:szCs w:val="20"/>
        </w:rPr>
        <w:pPrChange w:id="0" w:author="Alexander Clarke" w:date="2012-02-09T14:28:00Z">
          <w:pPr>
            <w:spacing w:beforeLines="60" w:afterLines="60" w:line="240" w:lineRule="auto"/>
            <w:ind w:left="720" w:hanging="720"/>
          </w:pPr>
        </w:pPrChange>
      </w:pPr>
      <w:r w:rsidRPr="009B258F">
        <w:rPr>
          <w:rFonts w:asciiTheme="minorBidi" w:hAnsiTheme="minorBidi" w:cstheme="minorBidi"/>
          <w:sz w:val="20"/>
          <w:szCs w:val="20"/>
        </w:rPr>
        <w:t xml:space="preserve">Bamberg, S., Ajzen, I., Schmidt, P. (2002), "Choice of travel mode in the Theory of Planned Behavior: The Roles of past behavior, habit, and reasoned action." </w:t>
      </w:r>
      <w:r w:rsidRPr="009B258F">
        <w:rPr>
          <w:rFonts w:asciiTheme="minorBidi" w:hAnsiTheme="minorBidi" w:cstheme="minorBidi"/>
          <w:i/>
          <w:sz w:val="20"/>
          <w:szCs w:val="20"/>
        </w:rPr>
        <w:t>Basic and Applied Social Psychology</w:t>
      </w:r>
      <w:r w:rsidRPr="009B258F">
        <w:rPr>
          <w:rFonts w:asciiTheme="minorBidi" w:hAnsiTheme="minorBidi" w:cstheme="minorBidi"/>
          <w:sz w:val="20"/>
          <w:szCs w:val="20"/>
        </w:rPr>
        <w:t>, 25, 175 - 187.</w:t>
      </w:r>
    </w:p>
    <w:p w:rsidR="00FE4E3A" w:rsidRPr="009B258F" w:rsidRDefault="00FE4E3A" w:rsidP="00974E74">
      <w:pPr>
        <w:spacing w:beforeLines="60" w:afterLines="60" w:line="240" w:lineRule="auto"/>
        <w:ind w:left="720" w:hanging="720"/>
        <w:rPr>
          <w:rFonts w:asciiTheme="minorBidi" w:hAnsiTheme="minorBidi" w:cstheme="minorBidi"/>
          <w:sz w:val="20"/>
          <w:szCs w:val="20"/>
        </w:rPr>
        <w:pPrChange w:id="1" w:author="Alexander Clarke" w:date="2012-02-09T14:28:00Z">
          <w:pPr>
            <w:spacing w:beforeLines="60" w:afterLines="60" w:line="240" w:lineRule="auto"/>
            <w:ind w:left="720" w:hanging="720"/>
          </w:pPr>
        </w:pPrChange>
      </w:pPr>
      <w:r w:rsidRPr="009B258F">
        <w:rPr>
          <w:rFonts w:asciiTheme="minorBidi" w:hAnsiTheme="minorBidi" w:cstheme="minorBidi"/>
          <w:sz w:val="20"/>
          <w:szCs w:val="20"/>
        </w:rPr>
        <w:t xml:space="preserve">Bamberg, S., Rolle, D., Weber, C. (2003), "Does habitual car use not lead to more resistance to change of travel mode." </w:t>
      </w:r>
      <w:r w:rsidRPr="009B258F">
        <w:rPr>
          <w:rFonts w:asciiTheme="minorBidi" w:hAnsiTheme="minorBidi" w:cstheme="minorBidi"/>
          <w:i/>
          <w:sz w:val="20"/>
          <w:szCs w:val="20"/>
        </w:rPr>
        <w:t>Transportation</w:t>
      </w:r>
      <w:r w:rsidRPr="009B258F">
        <w:rPr>
          <w:rFonts w:asciiTheme="minorBidi" w:hAnsiTheme="minorBidi" w:cstheme="minorBidi"/>
          <w:sz w:val="20"/>
          <w:szCs w:val="20"/>
        </w:rPr>
        <w:t>, 30, 97-108.</w:t>
      </w:r>
    </w:p>
    <w:p w:rsidR="0031494A" w:rsidRPr="009B258F" w:rsidRDefault="008F6A61" w:rsidP="00E60BBA">
      <w:pPr>
        <w:spacing w:before="60" w:after="60" w:line="240" w:lineRule="auto"/>
        <w:ind w:left="720" w:hanging="720"/>
        <w:jc w:val="both"/>
        <w:rPr>
          <w:rFonts w:asciiTheme="minorBidi" w:hAnsiTheme="minorBidi" w:cstheme="minorBidi"/>
          <w:sz w:val="20"/>
          <w:szCs w:val="20"/>
          <w:lang w:eastAsia="es-ES"/>
        </w:rPr>
      </w:pPr>
      <w:r w:rsidRPr="009B258F">
        <w:rPr>
          <w:rFonts w:asciiTheme="minorBidi" w:hAnsiTheme="minorBidi" w:cstheme="minorBidi"/>
          <w:sz w:val="20"/>
          <w:szCs w:val="20"/>
          <w:lang w:eastAsia="es-ES"/>
        </w:rPr>
        <w:t>Banister, D. (1994), Equity and Acceptability Questions in Internalising the Social Costs of Transport, Internalising the Social Costs of Transport, OECD, Paris.</w:t>
      </w:r>
    </w:p>
    <w:p w:rsidR="00DE479F" w:rsidRPr="009B258F" w:rsidRDefault="00DE479F" w:rsidP="00974E74">
      <w:pPr>
        <w:spacing w:beforeLines="60" w:afterLines="60" w:line="240" w:lineRule="auto"/>
        <w:ind w:left="720" w:hanging="720"/>
        <w:rPr>
          <w:rFonts w:asciiTheme="minorBidi" w:hAnsiTheme="minorBidi" w:cstheme="minorBidi"/>
          <w:sz w:val="20"/>
          <w:szCs w:val="20"/>
        </w:rPr>
      </w:pPr>
      <w:r w:rsidRPr="009B258F">
        <w:rPr>
          <w:rFonts w:asciiTheme="minorBidi" w:hAnsiTheme="minorBidi" w:cstheme="minorBidi"/>
          <w:sz w:val="20"/>
          <w:szCs w:val="20"/>
        </w:rPr>
        <w:t xml:space="preserve">Ben-Akiva, M. Lerman, S. R (1985), </w:t>
      </w:r>
      <w:r w:rsidRPr="004459A4">
        <w:rPr>
          <w:rStyle w:val="Hyperlink"/>
          <w:rFonts w:asciiTheme="minorBidi" w:hAnsiTheme="minorBidi" w:cstheme="minorBidi"/>
          <w:i/>
          <w:color w:val="auto"/>
          <w:sz w:val="20"/>
          <w:szCs w:val="20"/>
          <w:u w:val="none"/>
        </w:rPr>
        <w:t>Discrete Choice Analysis: Theory and Application to Travel Demand</w:t>
      </w:r>
      <w:r w:rsidRPr="004459A4">
        <w:rPr>
          <w:rFonts w:asciiTheme="minorBidi" w:hAnsiTheme="minorBidi" w:cstheme="minorBidi"/>
          <w:sz w:val="20"/>
          <w:szCs w:val="20"/>
        </w:rPr>
        <w:t>, Cambridge, MA: MIT Press.</w:t>
      </w:r>
    </w:p>
    <w:p w:rsidR="00DE479F" w:rsidRPr="009B258F" w:rsidRDefault="00DE479F" w:rsidP="00974E74">
      <w:pPr>
        <w:spacing w:beforeLines="60" w:afterLines="60" w:line="240" w:lineRule="auto"/>
        <w:ind w:left="720" w:hanging="720"/>
        <w:rPr>
          <w:rFonts w:asciiTheme="minorBidi" w:hAnsiTheme="minorBidi" w:cstheme="minorBidi"/>
          <w:sz w:val="20"/>
          <w:szCs w:val="20"/>
        </w:rPr>
        <w:pPrChange w:id="2" w:author="Alexander Clarke" w:date="2012-02-09T14:28:00Z">
          <w:pPr>
            <w:spacing w:beforeLines="60" w:afterLines="60" w:line="240" w:lineRule="auto"/>
            <w:ind w:left="720" w:hanging="720"/>
          </w:pPr>
        </w:pPrChange>
      </w:pPr>
      <w:r w:rsidRPr="009B258F">
        <w:rPr>
          <w:rFonts w:asciiTheme="minorBidi" w:hAnsiTheme="minorBidi" w:cstheme="minorBidi"/>
          <w:sz w:val="20"/>
          <w:szCs w:val="20"/>
        </w:rPr>
        <w:t xml:space="preserve">Ben-Elia, E., Shiftan, Y. (2010), "Which road do I take? A learning based model of route-choice and real-time information." </w:t>
      </w:r>
      <w:r w:rsidRPr="009B258F">
        <w:rPr>
          <w:rFonts w:asciiTheme="minorBidi" w:hAnsiTheme="minorBidi" w:cstheme="minorBidi"/>
          <w:i/>
          <w:sz w:val="20"/>
          <w:szCs w:val="20"/>
        </w:rPr>
        <w:t>Transportation Research A</w:t>
      </w:r>
      <w:r w:rsidRPr="009B258F">
        <w:rPr>
          <w:rFonts w:asciiTheme="minorBidi" w:hAnsiTheme="minorBidi" w:cstheme="minorBidi"/>
          <w:sz w:val="20"/>
          <w:szCs w:val="20"/>
        </w:rPr>
        <w:t xml:space="preserve"> (44), 249-264.</w:t>
      </w:r>
    </w:p>
    <w:p w:rsidR="00FE4E3A" w:rsidRPr="009B258F" w:rsidRDefault="00FE4E3A" w:rsidP="004459A4">
      <w:pPr>
        <w:spacing w:before="60" w:after="60" w:line="240" w:lineRule="auto"/>
        <w:ind w:left="720" w:hanging="720"/>
        <w:jc w:val="both"/>
        <w:rPr>
          <w:rFonts w:asciiTheme="minorBidi" w:hAnsiTheme="minorBidi" w:cstheme="minorBidi"/>
          <w:sz w:val="20"/>
          <w:szCs w:val="20"/>
          <w:lang w:eastAsia="es-ES"/>
        </w:rPr>
      </w:pPr>
      <w:r w:rsidRPr="009B258F">
        <w:rPr>
          <w:rFonts w:asciiTheme="minorBidi" w:hAnsiTheme="minorBidi" w:cstheme="minorBidi"/>
          <w:sz w:val="20"/>
          <w:szCs w:val="20"/>
          <w:lang w:eastAsia="es-ES"/>
        </w:rPr>
        <w:t>Ben Akiva, M., Bolduc, D. (1996), Multinomial probit with a Logit kernel and a general parametric specification of the covariance structure, working paper,</w:t>
      </w:r>
      <w:r w:rsidR="004459A4">
        <w:rPr>
          <w:rFonts w:asciiTheme="minorBidi" w:hAnsiTheme="minorBidi" w:cstheme="minorBidi"/>
          <w:sz w:val="20"/>
          <w:szCs w:val="20"/>
          <w:lang w:eastAsia="es-ES"/>
        </w:rPr>
        <w:t xml:space="preserve"> </w:t>
      </w:r>
      <w:r w:rsidRPr="009B258F">
        <w:rPr>
          <w:rFonts w:asciiTheme="minorBidi" w:hAnsiTheme="minorBidi" w:cstheme="minorBidi"/>
          <w:sz w:val="20"/>
          <w:szCs w:val="20"/>
          <w:lang w:eastAsia="es-ES"/>
        </w:rPr>
        <w:t>Massachusetts Institute of Technology.</w:t>
      </w:r>
    </w:p>
    <w:p w:rsidR="0031494A" w:rsidRPr="009B258F" w:rsidRDefault="008F6A61" w:rsidP="004459A4">
      <w:pPr>
        <w:spacing w:before="60" w:after="60" w:line="240" w:lineRule="auto"/>
        <w:ind w:left="720" w:hanging="720"/>
        <w:jc w:val="both"/>
        <w:rPr>
          <w:rFonts w:asciiTheme="minorBidi" w:hAnsiTheme="minorBidi" w:cstheme="minorBidi"/>
          <w:sz w:val="20"/>
          <w:szCs w:val="20"/>
          <w:lang w:eastAsia="es-ES"/>
        </w:rPr>
      </w:pPr>
      <w:r w:rsidRPr="009B258F">
        <w:rPr>
          <w:rFonts w:asciiTheme="minorBidi" w:hAnsiTheme="minorBidi" w:cstheme="minorBidi"/>
          <w:sz w:val="20"/>
          <w:szCs w:val="20"/>
          <w:lang w:eastAsia="es-ES"/>
        </w:rPr>
        <w:t>Ben-Elia, E., Erev, I., Shiftan, Y. (2008), "The combined effect of information and experience on drivers’ route-choice behavior." Transportation, 35 (2), 165-177.</w:t>
      </w:r>
    </w:p>
    <w:p w:rsidR="0031494A" w:rsidRPr="009B258F" w:rsidRDefault="008F6A61" w:rsidP="00E60BBA">
      <w:pPr>
        <w:spacing w:before="60" w:after="60" w:line="240" w:lineRule="auto"/>
        <w:ind w:left="720" w:hanging="720"/>
        <w:jc w:val="both"/>
        <w:rPr>
          <w:rFonts w:asciiTheme="minorBidi" w:hAnsiTheme="minorBidi" w:cstheme="minorBidi"/>
          <w:sz w:val="20"/>
          <w:szCs w:val="20"/>
          <w:lang w:eastAsia="es-ES"/>
        </w:rPr>
      </w:pPr>
      <w:r w:rsidRPr="009B258F">
        <w:rPr>
          <w:rFonts w:asciiTheme="minorBidi" w:hAnsiTheme="minorBidi" w:cstheme="minorBidi"/>
          <w:sz w:val="20"/>
          <w:szCs w:val="20"/>
          <w:lang w:eastAsia="es-ES"/>
        </w:rPr>
        <w:t>Ben-Elia, E., Ettema, D. (2009), "Carrots versus sticks: Rewarding commuters for avoiding the rush-hour - a study of willingness to participate." Transport Policy, 16, 68-76.</w:t>
      </w:r>
    </w:p>
    <w:p w:rsidR="005A4440" w:rsidRDefault="005A4440" w:rsidP="00974E74">
      <w:pPr>
        <w:spacing w:beforeLines="60" w:afterLines="60" w:line="240" w:lineRule="auto"/>
        <w:ind w:left="720" w:hanging="720"/>
        <w:jc w:val="both"/>
        <w:rPr>
          <w:rFonts w:asciiTheme="minorBidi" w:hAnsiTheme="minorBidi" w:cstheme="minorBidi"/>
          <w:sz w:val="20"/>
          <w:szCs w:val="20"/>
        </w:rPr>
      </w:pPr>
      <w:r w:rsidRPr="009B258F">
        <w:rPr>
          <w:rFonts w:asciiTheme="minorBidi" w:hAnsiTheme="minorBidi" w:cstheme="minorBidi"/>
          <w:sz w:val="20"/>
          <w:szCs w:val="20"/>
          <w:lang w:val="en-GB"/>
        </w:rPr>
        <w:t>Ben-Elia E., Ettema D</w:t>
      </w:r>
      <w:r w:rsidR="005117D2">
        <w:rPr>
          <w:rFonts w:asciiTheme="minorBidi" w:hAnsiTheme="minorBidi" w:cstheme="minorBidi"/>
          <w:sz w:val="20"/>
          <w:szCs w:val="20"/>
          <w:lang w:val="en-GB"/>
        </w:rPr>
        <w:t xml:space="preserve"> (in review)</w:t>
      </w:r>
      <w:r w:rsidRPr="009B258F">
        <w:rPr>
          <w:rFonts w:asciiTheme="minorBidi" w:hAnsiTheme="minorBidi" w:cstheme="minorBidi"/>
          <w:sz w:val="20"/>
          <w:szCs w:val="20"/>
          <w:lang w:val="en-GB"/>
        </w:rPr>
        <w:t xml:space="preserve">. </w:t>
      </w:r>
      <w:r w:rsidRPr="009B258F">
        <w:rPr>
          <w:rFonts w:asciiTheme="minorBidi" w:hAnsiTheme="minorBidi" w:cstheme="minorBidi"/>
          <w:sz w:val="20"/>
          <w:szCs w:val="20"/>
        </w:rPr>
        <w:t xml:space="preserve">Changing commuters’ behavior using rewards: A study of rush-hour avoidance, submitted for peer-review in </w:t>
      </w:r>
      <w:r w:rsidRPr="009B258F">
        <w:rPr>
          <w:rFonts w:asciiTheme="minorBidi" w:hAnsiTheme="minorBidi" w:cstheme="minorBidi"/>
          <w:i/>
          <w:iCs/>
          <w:sz w:val="20"/>
          <w:szCs w:val="20"/>
        </w:rPr>
        <w:t>Transportation Research F</w:t>
      </w:r>
      <w:r w:rsidRPr="009B258F">
        <w:rPr>
          <w:rFonts w:asciiTheme="minorBidi" w:hAnsiTheme="minorBidi" w:cstheme="minorBidi"/>
          <w:sz w:val="20"/>
          <w:szCs w:val="20"/>
        </w:rPr>
        <w:t xml:space="preserve">. </w:t>
      </w:r>
    </w:p>
    <w:p w:rsidR="004459A4" w:rsidRPr="004459A4" w:rsidRDefault="004459A4" w:rsidP="00974E74">
      <w:pPr>
        <w:spacing w:beforeLines="60" w:afterLines="60" w:line="240" w:lineRule="auto"/>
        <w:ind w:left="720" w:hanging="720"/>
        <w:rPr>
          <w:rFonts w:asciiTheme="minorBidi" w:hAnsiTheme="minorBidi" w:cstheme="minorBidi"/>
          <w:sz w:val="20"/>
          <w:szCs w:val="20"/>
        </w:rPr>
        <w:pPrChange w:id="3" w:author="Alexander Clarke" w:date="2012-02-09T14:28:00Z">
          <w:pPr>
            <w:spacing w:beforeLines="60" w:afterLines="60" w:line="240" w:lineRule="auto"/>
            <w:ind w:left="720" w:hanging="720"/>
          </w:pPr>
        </w:pPrChange>
      </w:pPr>
      <w:r w:rsidRPr="004459A4">
        <w:rPr>
          <w:rFonts w:asciiTheme="minorBidi" w:hAnsiTheme="minorBidi" w:cstheme="minorBidi"/>
          <w:sz w:val="20"/>
          <w:szCs w:val="20"/>
        </w:rPr>
        <w:t xml:space="preserve">Ben-Elia E, Bierlaire M., .Ettema D. (2010a), </w:t>
      </w:r>
      <w:r w:rsidRPr="004459A4">
        <w:rPr>
          <w:rFonts w:asciiTheme="minorBidi" w:hAnsiTheme="minorBidi" w:cstheme="minorBidi"/>
          <w:i/>
          <w:iCs/>
          <w:sz w:val="20"/>
          <w:szCs w:val="20"/>
        </w:rPr>
        <w:t>A model of departure time choice with latent classes and peak-hour avoidance rewarding</w:t>
      </w:r>
      <w:r w:rsidRPr="004459A4">
        <w:rPr>
          <w:rFonts w:asciiTheme="minorBidi" w:hAnsiTheme="minorBidi" w:cstheme="minorBidi"/>
          <w:sz w:val="20"/>
          <w:szCs w:val="20"/>
        </w:rPr>
        <w:t>,</w:t>
      </w:r>
      <w:r>
        <w:rPr>
          <w:rFonts w:asciiTheme="minorBidi" w:hAnsiTheme="minorBidi" w:cstheme="minorBidi"/>
          <w:sz w:val="20"/>
          <w:szCs w:val="20"/>
        </w:rPr>
        <w:t xml:space="preserve"> </w:t>
      </w:r>
      <w:r w:rsidRPr="004459A4">
        <w:rPr>
          <w:rFonts w:asciiTheme="minorBidi" w:hAnsiTheme="minorBidi" w:cstheme="minorBidi"/>
          <w:sz w:val="20"/>
          <w:szCs w:val="20"/>
        </w:rPr>
        <w:t>12th World Conference on Transportation Research, Lisbon.</w:t>
      </w:r>
    </w:p>
    <w:p w:rsidR="004459A4" w:rsidRPr="004459A4" w:rsidRDefault="005117D2" w:rsidP="00974E74">
      <w:pPr>
        <w:spacing w:beforeLines="60" w:afterLines="60" w:line="240" w:lineRule="auto"/>
        <w:ind w:left="720" w:hanging="720"/>
        <w:rPr>
          <w:rFonts w:asciiTheme="minorBidi" w:hAnsiTheme="minorBidi" w:cstheme="minorBidi"/>
          <w:sz w:val="20"/>
          <w:szCs w:val="20"/>
        </w:rPr>
        <w:pPrChange w:id="4" w:author="Alexander Clarke" w:date="2012-02-09T14:28:00Z">
          <w:pPr>
            <w:spacing w:beforeLines="60" w:afterLines="60" w:line="240" w:lineRule="auto"/>
            <w:ind w:left="720" w:hanging="720"/>
          </w:pPr>
        </w:pPrChange>
      </w:pPr>
      <w:r w:rsidRPr="004459A4">
        <w:rPr>
          <w:rFonts w:asciiTheme="minorBidi" w:hAnsiTheme="minorBidi" w:cstheme="minorBidi"/>
          <w:sz w:val="20"/>
          <w:szCs w:val="20"/>
        </w:rPr>
        <w:t>Ben-Elia E., Ettema D., Boeije H., (201</w:t>
      </w:r>
      <w:r w:rsidR="004459A4" w:rsidRPr="004459A4">
        <w:rPr>
          <w:rFonts w:asciiTheme="minorBidi" w:hAnsiTheme="minorBidi" w:cstheme="minorBidi"/>
          <w:sz w:val="20"/>
          <w:szCs w:val="20"/>
        </w:rPr>
        <w:t>1</w:t>
      </w:r>
      <w:r w:rsidRPr="004459A4">
        <w:rPr>
          <w:rFonts w:asciiTheme="minorBidi" w:hAnsiTheme="minorBidi" w:cstheme="minorBidi"/>
          <w:sz w:val="20"/>
          <w:szCs w:val="20"/>
        </w:rPr>
        <w:t>),</w:t>
      </w:r>
      <w:r w:rsidR="004459A4" w:rsidRPr="004459A4">
        <w:rPr>
          <w:rFonts w:asciiTheme="minorBidi" w:hAnsiTheme="minorBidi" w:cstheme="minorBidi"/>
          <w:b/>
          <w:caps/>
          <w:sz w:val="28"/>
          <w:szCs w:val="28"/>
          <w:lang w:val="en-GB"/>
        </w:rPr>
        <w:t xml:space="preserve"> </w:t>
      </w:r>
      <w:r w:rsidR="004459A4" w:rsidRPr="004459A4">
        <w:rPr>
          <w:rFonts w:asciiTheme="minorBidi" w:hAnsiTheme="minorBidi" w:cstheme="minorBidi"/>
          <w:bCs/>
          <w:caps/>
          <w:sz w:val="16"/>
          <w:szCs w:val="16"/>
          <w:lang w:val="en-GB"/>
        </w:rPr>
        <w:t>Behaviour change dynamics in response to rewards for rush-hour avoidance: A qualitative research approach</w:t>
      </w:r>
      <w:r w:rsidR="004459A4" w:rsidRPr="004459A4">
        <w:rPr>
          <w:rFonts w:asciiTheme="minorBidi" w:hAnsiTheme="minorBidi" w:cstheme="minorBidi"/>
          <w:bCs/>
          <w:caps/>
          <w:sz w:val="20"/>
          <w:szCs w:val="20"/>
          <w:lang w:val="en-GB"/>
        </w:rPr>
        <w:t xml:space="preserve">, </w:t>
      </w:r>
      <w:r w:rsidR="004459A4" w:rsidRPr="004459A4">
        <w:rPr>
          <w:rFonts w:asciiTheme="minorBidi" w:hAnsiTheme="minorBidi" w:cstheme="minorBidi"/>
          <w:sz w:val="20"/>
          <w:szCs w:val="20"/>
        </w:rPr>
        <w:t>Paper  presented at 90</w:t>
      </w:r>
      <w:r w:rsidR="004459A4" w:rsidRPr="004459A4">
        <w:rPr>
          <w:rFonts w:asciiTheme="minorBidi" w:hAnsiTheme="minorBidi" w:cstheme="minorBidi"/>
          <w:i/>
          <w:sz w:val="20"/>
          <w:szCs w:val="20"/>
        </w:rPr>
        <w:t>th Annual meeting of the Transportation Research Board</w:t>
      </w:r>
      <w:r w:rsidR="004459A4" w:rsidRPr="004459A4">
        <w:rPr>
          <w:rFonts w:asciiTheme="minorBidi" w:hAnsiTheme="minorBidi" w:cstheme="minorBidi"/>
          <w:sz w:val="20"/>
          <w:szCs w:val="20"/>
        </w:rPr>
        <w:t>, Washington D.C.</w:t>
      </w:r>
    </w:p>
    <w:p w:rsidR="00FE4E3A" w:rsidRPr="009B258F" w:rsidRDefault="00FE4E3A" w:rsidP="00974E74">
      <w:pPr>
        <w:spacing w:beforeLines="60" w:afterLines="60" w:line="240" w:lineRule="auto"/>
        <w:ind w:left="720" w:hanging="720"/>
        <w:jc w:val="both"/>
        <w:rPr>
          <w:rFonts w:asciiTheme="minorBidi" w:hAnsiTheme="minorBidi" w:cstheme="minorBidi"/>
          <w:sz w:val="20"/>
          <w:szCs w:val="20"/>
          <w:lang w:eastAsia="es-ES"/>
        </w:rPr>
        <w:pPrChange w:id="5" w:author="Alexander Clarke" w:date="2012-02-09T14:28:00Z">
          <w:pPr>
            <w:spacing w:beforeLines="60" w:afterLines="60" w:line="240" w:lineRule="auto"/>
            <w:ind w:left="720" w:hanging="720"/>
            <w:jc w:val="both"/>
          </w:pPr>
        </w:pPrChange>
      </w:pPr>
      <w:r w:rsidRPr="009B258F">
        <w:rPr>
          <w:rFonts w:asciiTheme="minorBidi" w:hAnsiTheme="minorBidi" w:cstheme="minorBidi"/>
          <w:sz w:val="20"/>
          <w:szCs w:val="20"/>
          <w:lang w:val="en-GB"/>
        </w:rPr>
        <w:t>Berridge, K. C. (2001), "Rewarding learning: reinforcement, incentives and expectations." The Psychology of Learning and Motivation, D. L. Medin, ed., Academic Press.</w:t>
      </w:r>
    </w:p>
    <w:p w:rsidR="0031494A" w:rsidRPr="009B258F" w:rsidRDefault="008F6A61" w:rsidP="00E60BBA">
      <w:pPr>
        <w:spacing w:before="60" w:after="60" w:line="240" w:lineRule="auto"/>
        <w:ind w:left="720" w:hanging="720"/>
        <w:jc w:val="both"/>
        <w:rPr>
          <w:rFonts w:asciiTheme="minorBidi" w:hAnsiTheme="minorBidi" w:cstheme="minorBidi"/>
          <w:sz w:val="20"/>
          <w:szCs w:val="20"/>
          <w:lang w:eastAsia="es-ES"/>
        </w:rPr>
      </w:pPr>
      <w:r w:rsidRPr="009B258F">
        <w:rPr>
          <w:rFonts w:asciiTheme="minorBidi" w:hAnsiTheme="minorBidi" w:cstheme="minorBidi"/>
          <w:sz w:val="20"/>
          <w:szCs w:val="20"/>
          <w:lang w:eastAsia="es-ES"/>
        </w:rPr>
        <w:t>Bhat, C. (1998), "Accommodating variations in responsiveness to level-of-service variables in travel mode choice models." Transportation Research A, 32, 455–507.</w:t>
      </w:r>
    </w:p>
    <w:p w:rsidR="0031494A" w:rsidRPr="009B258F" w:rsidRDefault="008F6A61" w:rsidP="00E60BBA">
      <w:pPr>
        <w:spacing w:before="60" w:after="60" w:line="240" w:lineRule="auto"/>
        <w:ind w:left="720" w:hanging="720"/>
        <w:jc w:val="both"/>
        <w:rPr>
          <w:rFonts w:asciiTheme="minorBidi" w:hAnsiTheme="minorBidi" w:cstheme="minorBidi"/>
          <w:sz w:val="20"/>
          <w:szCs w:val="20"/>
          <w:lang w:eastAsia="es-ES"/>
        </w:rPr>
      </w:pPr>
      <w:r w:rsidRPr="009B258F">
        <w:rPr>
          <w:rFonts w:asciiTheme="minorBidi" w:hAnsiTheme="minorBidi" w:cstheme="minorBidi"/>
          <w:sz w:val="20"/>
          <w:szCs w:val="20"/>
          <w:lang w:eastAsia="es-ES"/>
        </w:rPr>
        <w:t>Bhat, C. (1999), "An analysis of evening commute stop-making behavior using repeated choice observation from a multi-day survey." Transportation Research B., 33, 495–510.</w:t>
      </w:r>
    </w:p>
    <w:p w:rsidR="0031494A" w:rsidRPr="009B258F" w:rsidRDefault="008F6A61" w:rsidP="00E60BBA">
      <w:pPr>
        <w:spacing w:before="60" w:after="60" w:line="240" w:lineRule="auto"/>
        <w:ind w:left="720" w:hanging="720"/>
        <w:jc w:val="both"/>
        <w:rPr>
          <w:rFonts w:asciiTheme="minorBidi" w:hAnsiTheme="minorBidi" w:cstheme="minorBidi"/>
          <w:sz w:val="20"/>
          <w:szCs w:val="20"/>
          <w:lang w:eastAsia="es-ES"/>
        </w:rPr>
      </w:pPr>
      <w:r w:rsidRPr="009B258F">
        <w:rPr>
          <w:rFonts w:asciiTheme="minorBidi" w:hAnsiTheme="minorBidi" w:cstheme="minorBidi"/>
          <w:sz w:val="20"/>
          <w:szCs w:val="20"/>
          <w:lang w:eastAsia="es-ES"/>
        </w:rPr>
        <w:t>Bhat, C. (2003), "Simulation estimation of mixed discrete choice models using randomized and scrambled Halton sequences." Transportation Research B, 37, 837-855.</w:t>
      </w:r>
    </w:p>
    <w:p w:rsidR="0031494A" w:rsidRPr="009B258F" w:rsidRDefault="008F6A61" w:rsidP="00E60BBA">
      <w:pPr>
        <w:spacing w:before="60" w:after="60" w:line="240" w:lineRule="auto"/>
        <w:ind w:left="720" w:hanging="720"/>
        <w:jc w:val="both"/>
        <w:rPr>
          <w:rFonts w:asciiTheme="minorBidi" w:hAnsiTheme="minorBidi" w:cstheme="minorBidi"/>
          <w:sz w:val="20"/>
          <w:szCs w:val="20"/>
          <w:lang w:eastAsia="es-ES"/>
        </w:rPr>
      </w:pPr>
      <w:r w:rsidRPr="009B258F">
        <w:rPr>
          <w:rFonts w:asciiTheme="minorBidi" w:hAnsiTheme="minorBidi" w:cstheme="minorBidi"/>
          <w:sz w:val="20"/>
          <w:szCs w:val="20"/>
          <w:lang w:eastAsia="es-ES"/>
        </w:rPr>
        <w:t>Bierlaire, M. "BIOGEME: a free package for the estimation of discrete choice models." proceedings of the 3rd Swiss Transportation Research Conference, Ascona, Switzerland.</w:t>
      </w:r>
    </w:p>
    <w:p w:rsidR="0031494A" w:rsidRPr="009B258F" w:rsidRDefault="008F6A61" w:rsidP="00E60BBA">
      <w:pPr>
        <w:spacing w:before="60" w:after="60" w:line="240" w:lineRule="auto"/>
        <w:ind w:left="720" w:hanging="720"/>
        <w:jc w:val="both"/>
        <w:rPr>
          <w:rFonts w:asciiTheme="minorBidi" w:hAnsiTheme="minorBidi" w:cstheme="minorBidi"/>
          <w:sz w:val="20"/>
          <w:szCs w:val="20"/>
          <w:lang w:eastAsia="es-ES"/>
        </w:rPr>
      </w:pPr>
      <w:r w:rsidRPr="009B258F">
        <w:rPr>
          <w:rFonts w:asciiTheme="minorBidi" w:hAnsiTheme="minorBidi" w:cstheme="minorBidi"/>
          <w:sz w:val="20"/>
          <w:szCs w:val="20"/>
          <w:lang w:eastAsia="es-ES"/>
        </w:rPr>
        <w:lastRenderedPageBreak/>
        <w:t>Bierlaire, M. (2009), "Estimation of discrete choice models with BIOGEME 1.8." Transport and Mobility Laboratory, EPFL, Lausanne, Switzerland.</w:t>
      </w:r>
    </w:p>
    <w:p w:rsidR="0031494A" w:rsidRPr="009B258F" w:rsidRDefault="008F6A61" w:rsidP="00E60BBA">
      <w:pPr>
        <w:spacing w:before="60" w:after="60" w:line="240" w:lineRule="auto"/>
        <w:ind w:left="720" w:hanging="720"/>
        <w:jc w:val="both"/>
        <w:rPr>
          <w:rFonts w:asciiTheme="minorBidi" w:hAnsiTheme="minorBidi" w:cstheme="minorBidi"/>
          <w:sz w:val="20"/>
          <w:szCs w:val="20"/>
          <w:lang w:eastAsia="es-ES"/>
        </w:rPr>
      </w:pPr>
      <w:r w:rsidRPr="009B258F">
        <w:rPr>
          <w:rFonts w:asciiTheme="minorBidi" w:hAnsiTheme="minorBidi" w:cstheme="minorBidi"/>
          <w:sz w:val="20"/>
          <w:szCs w:val="20"/>
          <w:lang w:eastAsia="es-ES"/>
        </w:rPr>
        <w:t>Bliemer, M. C. J., van Amelsfort, D. H.</w:t>
      </w:r>
      <w:r w:rsidR="00127A81" w:rsidRPr="009B258F">
        <w:rPr>
          <w:rFonts w:asciiTheme="minorBidi" w:hAnsiTheme="minorBidi" w:cstheme="minorBidi"/>
          <w:sz w:val="20"/>
          <w:szCs w:val="20"/>
          <w:lang w:eastAsia="es-ES"/>
        </w:rPr>
        <w:t xml:space="preserve"> (2008)</w:t>
      </w:r>
      <w:r w:rsidRPr="009B258F">
        <w:rPr>
          <w:rFonts w:asciiTheme="minorBidi" w:hAnsiTheme="minorBidi" w:cstheme="minorBidi"/>
          <w:sz w:val="20"/>
          <w:szCs w:val="20"/>
          <w:lang w:eastAsia="es-ES"/>
        </w:rPr>
        <w:t xml:space="preserve"> "Rewarding instead of charging road users: a model case study investigating effects on traffic conditions." paper presented at 3rd Kuhmo-Nectar Summer School and Conference, Amsterdam, The Netherlands.</w:t>
      </w:r>
    </w:p>
    <w:p w:rsidR="00127A81" w:rsidRPr="009B258F" w:rsidRDefault="00127A81" w:rsidP="00E60BBA">
      <w:pPr>
        <w:spacing w:before="60" w:after="60" w:line="240" w:lineRule="auto"/>
        <w:ind w:left="720" w:hanging="720"/>
        <w:jc w:val="both"/>
        <w:rPr>
          <w:rFonts w:asciiTheme="minorBidi" w:hAnsiTheme="minorBidi" w:cstheme="minorBidi"/>
          <w:sz w:val="20"/>
          <w:szCs w:val="20"/>
          <w:lang w:eastAsia="es-ES"/>
        </w:rPr>
      </w:pPr>
      <w:r w:rsidRPr="009B258F">
        <w:rPr>
          <w:rFonts w:asciiTheme="minorBidi" w:hAnsiTheme="minorBidi" w:cstheme="minorBidi"/>
          <w:sz w:val="20"/>
          <w:szCs w:val="20"/>
          <w:lang w:val="en-GB"/>
        </w:rPr>
        <w:t xml:space="preserve">Bliemer, M., Dicke-Ogenia, M., Ettema, D.(2009) "Rewarding for avoiding the peak period: A synthesis of four studies in The Netherlands." paper presented at </w:t>
      </w:r>
      <w:r w:rsidRPr="009B258F">
        <w:rPr>
          <w:rFonts w:asciiTheme="minorBidi" w:hAnsiTheme="minorBidi" w:cstheme="minorBidi"/>
          <w:i/>
          <w:sz w:val="20"/>
          <w:szCs w:val="20"/>
          <w:lang w:val="en-GB"/>
        </w:rPr>
        <w:t xml:space="preserve">12th International Conference on Travel Behaviour Research </w:t>
      </w:r>
      <w:r w:rsidRPr="009B258F">
        <w:rPr>
          <w:rFonts w:asciiTheme="minorBidi" w:hAnsiTheme="minorBidi" w:cstheme="minorBidi"/>
          <w:sz w:val="20"/>
          <w:szCs w:val="20"/>
          <w:lang w:val="en-GB"/>
        </w:rPr>
        <w:t>Jaipur.</w:t>
      </w:r>
    </w:p>
    <w:p w:rsidR="0031494A" w:rsidRPr="009B258F" w:rsidRDefault="008F6A61" w:rsidP="00E60BBA">
      <w:pPr>
        <w:spacing w:before="60" w:after="60" w:line="240" w:lineRule="auto"/>
        <w:ind w:left="720" w:hanging="720"/>
        <w:jc w:val="both"/>
        <w:rPr>
          <w:rFonts w:asciiTheme="minorBidi" w:hAnsiTheme="minorBidi" w:cstheme="minorBidi"/>
          <w:sz w:val="20"/>
          <w:szCs w:val="20"/>
          <w:lang w:eastAsia="es-ES"/>
        </w:rPr>
      </w:pPr>
      <w:r w:rsidRPr="009B258F">
        <w:rPr>
          <w:rFonts w:asciiTheme="minorBidi" w:hAnsiTheme="minorBidi" w:cstheme="minorBidi"/>
          <w:sz w:val="20"/>
          <w:szCs w:val="20"/>
          <w:lang w:eastAsia="es-ES"/>
        </w:rPr>
        <w:t>Bonsall, P., Shires, J., Maule, J., Matthews, B., Beale, J. (2007), "Responses to complex pricing signals: Theory, evidence and implications for road pricing." Transportation Research A, 41 (7), 672-683.</w:t>
      </w:r>
    </w:p>
    <w:p w:rsidR="0031494A" w:rsidRPr="009B258F" w:rsidRDefault="008F6A61" w:rsidP="00E60BBA">
      <w:pPr>
        <w:spacing w:before="60" w:after="60" w:line="240" w:lineRule="auto"/>
        <w:ind w:left="720" w:hanging="720"/>
        <w:jc w:val="both"/>
        <w:rPr>
          <w:rFonts w:asciiTheme="minorBidi" w:hAnsiTheme="minorBidi" w:cstheme="minorBidi"/>
          <w:sz w:val="20"/>
          <w:szCs w:val="20"/>
          <w:lang w:eastAsia="es-ES"/>
        </w:rPr>
      </w:pPr>
      <w:r w:rsidRPr="009B258F">
        <w:rPr>
          <w:rFonts w:asciiTheme="minorBidi" w:hAnsiTheme="minorBidi" w:cstheme="minorBidi"/>
          <w:sz w:val="20"/>
          <w:szCs w:val="20"/>
          <w:lang w:eastAsia="es-ES"/>
        </w:rPr>
        <w:t>Chang-Hee, C. B., Bassok, A. (2008), "The Pudget Sound (Seattle) congestion pricing pilot experiment." Road congestion pricing in Europe: Implications for the United States, H. W. Richardson and C. B. Chang-Hee, eds., Edward Elgar, Cheltenham.</w:t>
      </w:r>
    </w:p>
    <w:p w:rsidR="00DE479F" w:rsidRPr="009B258F" w:rsidRDefault="00DE479F" w:rsidP="00974E74">
      <w:pPr>
        <w:spacing w:beforeLines="60" w:afterLines="60" w:line="240" w:lineRule="auto"/>
        <w:ind w:left="720" w:hanging="720"/>
        <w:rPr>
          <w:rFonts w:asciiTheme="minorBidi" w:hAnsiTheme="minorBidi" w:cstheme="minorBidi"/>
          <w:sz w:val="20"/>
          <w:szCs w:val="20"/>
        </w:rPr>
      </w:pPr>
      <w:r w:rsidRPr="009B258F">
        <w:rPr>
          <w:rFonts w:asciiTheme="minorBidi" w:hAnsiTheme="minorBidi" w:cstheme="minorBidi"/>
          <w:sz w:val="20"/>
          <w:szCs w:val="20"/>
        </w:rPr>
        <w:t xml:space="preserve">Cameron, J., Banko, K. M., Pierce, W. D. (2001), "Pervasive negative effects of rewards on intrinsic motivation: Te myth continues." </w:t>
      </w:r>
      <w:r w:rsidRPr="009B258F">
        <w:rPr>
          <w:rFonts w:asciiTheme="minorBidi" w:hAnsiTheme="minorBidi" w:cstheme="minorBidi"/>
          <w:i/>
          <w:sz w:val="20"/>
          <w:szCs w:val="20"/>
        </w:rPr>
        <w:t>The Behavior Analyst</w:t>
      </w:r>
      <w:r w:rsidRPr="009B258F">
        <w:rPr>
          <w:rFonts w:asciiTheme="minorBidi" w:hAnsiTheme="minorBidi" w:cstheme="minorBidi"/>
          <w:sz w:val="20"/>
          <w:szCs w:val="20"/>
        </w:rPr>
        <w:t>, 24, 1-44.</w:t>
      </w:r>
    </w:p>
    <w:p w:rsidR="00DE479F" w:rsidRPr="009B258F" w:rsidRDefault="00DE479F" w:rsidP="00974E74">
      <w:pPr>
        <w:spacing w:beforeLines="60" w:afterLines="60" w:line="240" w:lineRule="auto"/>
        <w:ind w:left="720" w:hanging="720"/>
        <w:rPr>
          <w:rFonts w:asciiTheme="minorBidi" w:hAnsiTheme="minorBidi" w:cstheme="minorBidi"/>
          <w:sz w:val="20"/>
          <w:szCs w:val="20"/>
        </w:rPr>
        <w:pPrChange w:id="6" w:author="Alexander Clarke" w:date="2012-02-09T14:28:00Z">
          <w:pPr>
            <w:spacing w:beforeLines="60" w:afterLines="60" w:line="240" w:lineRule="auto"/>
            <w:ind w:left="720" w:hanging="720"/>
          </w:pPr>
        </w:pPrChange>
      </w:pPr>
      <w:r w:rsidRPr="009B258F">
        <w:rPr>
          <w:rFonts w:asciiTheme="minorBidi" w:hAnsiTheme="minorBidi" w:cstheme="minorBidi"/>
          <w:sz w:val="20"/>
          <w:szCs w:val="20"/>
        </w:rPr>
        <w:t xml:space="preserve">Cao, X., Mokhtarian, P.L. (2005), How do individuals adapt their personal travel? Objective and subjective influences on the consideration of travel-related strategies for San Francisco Bay Area commuters, </w:t>
      </w:r>
      <w:r w:rsidRPr="009B258F">
        <w:rPr>
          <w:rFonts w:asciiTheme="minorBidi" w:hAnsiTheme="minorBidi" w:cstheme="minorBidi"/>
          <w:i/>
          <w:iCs/>
          <w:sz w:val="20"/>
          <w:szCs w:val="20"/>
        </w:rPr>
        <w:t>Transport Policy</w:t>
      </w:r>
      <w:r w:rsidRPr="009B258F">
        <w:rPr>
          <w:rFonts w:asciiTheme="minorBidi" w:hAnsiTheme="minorBidi" w:cstheme="minorBidi"/>
          <w:sz w:val="20"/>
          <w:szCs w:val="20"/>
        </w:rPr>
        <w:t>, 12 (4), 291-302.</w:t>
      </w:r>
    </w:p>
    <w:p w:rsidR="00DE479F" w:rsidRPr="009B258F" w:rsidRDefault="00DE479F" w:rsidP="00974E74">
      <w:pPr>
        <w:spacing w:beforeLines="60" w:afterLines="60" w:line="240" w:lineRule="auto"/>
        <w:ind w:left="720" w:hanging="720"/>
        <w:rPr>
          <w:rFonts w:asciiTheme="minorBidi" w:hAnsiTheme="minorBidi" w:cstheme="minorBidi"/>
          <w:sz w:val="20"/>
          <w:szCs w:val="20"/>
        </w:rPr>
        <w:pPrChange w:id="7" w:author="Alexander Clarke" w:date="2012-02-09T14:28:00Z">
          <w:pPr>
            <w:spacing w:beforeLines="60" w:afterLines="60" w:line="240" w:lineRule="auto"/>
            <w:ind w:left="720" w:hanging="720"/>
          </w:pPr>
        </w:pPrChange>
      </w:pPr>
      <w:r w:rsidRPr="009B258F">
        <w:rPr>
          <w:rFonts w:asciiTheme="minorBidi" w:hAnsiTheme="minorBidi" w:cstheme="minorBidi"/>
          <w:sz w:val="20"/>
          <w:szCs w:val="20"/>
        </w:rPr>
        <w:t xml:space="preserve">Cherchi, E. "Modelling individual preferences: State of the art, recent advances and future directions." paper presented at </w:t>
      </w:r>
      <w:r w:rsidRPr="009B258F">
        <w:rPr>
          <w:rFonts w:asciiTheme="minorBidi" w:hAnsiTheme="minorBidi" w:cstheme="minorBidi"/>
          <w:i/>
          <w:sz w:val="20"/>
          <w:szCs w:val="20"/>
        </w:rPr>
        <w:t>12th International Conference on Travel Behaviour and Research</w:t>
      </w:r>
      <w:r w:rsidRPr="009B258F">
        <w:rPr>
          <w:rFonts w:asciiTheme="minorBidi" w:hAnsiTheme="minorBidi" w:cstheme="minorBidi"/>
          <w:sz w:val="20"/>
          <w:szCs w:val="20"/>
        </w:rPr>
        <w:t>, Jaipur.</w:t>
      </w:r>
    </w:p>
    <w:p w:rsidR="00FE4E3A" w:rsidRPr="009B258F" w:rsidRDefault="00BC2BB1" w:rsidP="00E60BBA">
      <w:pPr>
        <w:spacing w:before="60" w:after="60" w:line="240" w:lineRule="auto"/>
        <w:ind w:left="720" w:hanging="720"/>
        <w:jc w:val="both"/>
        <w:rPr>
          <w:rFonts w:asciiTheme="minorBidi" w:hAnsiTheme="minorBidi" w:cstheme="minorBidi"/>
          <w:sz w:val="20"/>
          <w:szCs w:val="20"/>
          <w:u w:val="single"/>
        </w:rPr>
      </w:pPr>
      <w:r w:rsidRPr="009B258F">
        <w:rPr>
          <w:rFonts w:asciiTheme="minorBidi" w:hAnsiTheme="minorBidi" w:cstheme="minorBidi"/>
          <w:sz w:val="20"/>
          <w:szCs w:val="20"/>
        </w:rPr>
        <w:t xml:space="preserve"> Currie G. (2010), A Quick Cost-Effective Solution to Rail Overcrowding – the 3 Melbourne Free „Early Bird</w:t>
      </w:r>
      <w:r w:rsidRPr="009B258F">
        <w:rPr>
          <w:rFonts w:asciiTheme="minorBidi" w:eastAsia="MS Mincho" w:hAnsi="MS Mincho" w:cstheme="minorBidi"/>
          <w:sz w:val="20"/>
          <w:szCs w:val="20"/>
        </w:rPr>
        <w:t>‟</w:t>
      </w:r>
      <w:r w:rsidRPr="009B258F">
        <w:rPr>
          <w:rFonts w:asciiTheme="minorBidi" w:hAnsiTheme="minorBidi" w:cstheme="minorBidi"/>
          <w:sz w:val="20"/>
          <w:szCs w:val="20"/>
        </w:rPr>
        <w:t xml:space="preserve"> Ticket Experience</w:t>
      </w:r>
      <w:r w:rsidRPr="009B258F">
        <w:rPr>
          <w:rFonts w:asciiTheme="minorBidi" w:hAnsiTheme="minorBidi" w:cstheme="minorBidi"/>
          <w:sz w:val="20"/>
          <w:szCs w:val="20"/>
          <w:u w:val="single"/>
        </w:rPr>
        <w:t>, Paper presented at the</w:t>
      </w:r>
      <w:r w:rsidRPr="009B258F">
        <w:rPr>
          <w:rFonts w:asciiTheme="minorBidi" w:hAnsiTheme="minorBidi" w:cstheme="minorBidi"/>
          <w:i/>
          <w:iCs/>
          <w:sz w:val="20"/>
          <w:szCs w:val="20"/>
          <w:u w:val="single"/>
        </w:rPr>
        <w:t xml:space="preserve"> 89</w:t>
      </w:r>
      <w:r w:rsidRPr="009B258F">
        <w:rPr>
          <w:rFonts w:asciiTheme="minorBidi" w:hAnsiTheme="minorBidi" w:cstheme="minorBidi"/>
          <w:i/>
          <w:iCs/>
          <w:sz w:val="20"/>
          <w:szCs w:val="20"/>
          <w:u w:val="single"/>
          <w:vertAlign w:val="superscript"/>
        </w:rPr>
        <w:t>th</w:t>
      </w:r>
      <w:r w:rsidRPr="009B258F">
        <w:rPr>
          <w:rFonts w:asciiTheme="minorBidi" w:hAnsiTheme="minorBidi" w:cstheme="minorBidi"/>
          <w:i/>
          <w:iCs/>
          <w:sz w:val="20"/>
          <w:szCs w:val="20"/>
          <w:u w:val="single"/>
        </w:rPr>
        <w:t xml:space="preserve"> annual meeting of the Transportation Research Board</w:t>
      </w:r>
      <w:r w:rsidRPr="009B258F">
        <w:rPr>
          <w:rFonts w:asciiTheme="minorBidi" w:hAnsiTheme="minorBidi" w:cstheme="minorBidi"/>
          <w:sz w:val="20"/>
          <w:szCs w:val="20"/>
          <w:u w:val="single"/>
        </w:rPr>
        <w:t>, Washington D.C.</w:t>
      </w:r>
    </w:p>
    <w:p w:rsidR="00DE479F" w:rsidRPr="009B258F" w:rsidRDefault="00DE479F" w:rsidP="00E60BBA">
      <w:pPr>
        <w:spacing w:before="60" w:after="60" w:line="240" w:lineRule="auto"/>
        <w:ind w:left="720" w:hanging="720"/>
        <w:jc w:val="both"/>
        <w:rPr>
          <w:rFonts w:asciiTheme="minorBidi" w:hAnsiTheme="minorBidi" w:cstheme="minorBidi"/>
          <w:sz w:val="20"/>
          <w:szCs w:val="20"/>
          <w:u w:val="single"/>
          <w:lang w:eastAsia="es-ES"/>
        </w:rPr>
      </w:pPr>
      <w:r w:rsidRPr="009B258F">
        <w:rPr>
          <w:rFonts w:asciiTheme="minorBidi" w:hAnsiTheme="minorBidi" w:cstheme="minorBidi"/>
          <w:sz w:val="20"/>
          <w:szCs w:val="20"/>
        </w:rPr>
        <w:t xml:space="preserve">Dayan, P., Balleine, B. W. (2002), "Reward, motivation and reinforcement learning." </w:t>
      </w:r>
      <w:r w:rsidRPr="009B258F">
        <w:rPr>
          <w:rFonts w:asciiTheme="minorBidi" w:hAnsiTheme="minorBidi" w:cstheme="minorBidi"/>
          <w:i/>
          <w:sz w:val="20"/>
          <w:szCs w:val="20"/>
        </w:rPr>
        <w:t>Neuron</w:t>
      </w:r>
      <w:r w:rsidRPr="009B258F">
        <w:rPr>
          <w:rFonts w:asciiTheme="minorBidi" w:hAnsiTheme="minorBidi" w:cstheme="minorBidi"/>
          <w:sz w:val="20"/>
          <w:szCs w:val="20"/>
        </w:rPr>
        <w:t>, 36, 285-298.</w:t>
      </w:r>
    </w:p>
    <w:p w:rsidR="00DE479F" w:rsidRPr="009B258F" w:rsidRDefault="00DE479F" w:rsidP="00974E74">
      <w:pPr>
        <w:spacing w:beforeLines="60" w:afterLines="60" w:line="240" w:lineRule="auto"/>
        <w:ind w:left="720" w:hanging="720"/>
        <w:rPr>
          <w:rFonts w:asciiTheme="minorBidi" w:hAnsiTheme="minorBidi" w:cstheme="minorBidi"/>
          <w:sz w:val="20"/>
          <w:szCs w:val="20"/>
        </w:rPr>
      </w:pPr>
      <w:r w:rsidRPr="009B258F">
        <w:rPr>
          <w:rFonts w:asciiTheme="minorBidi" w:hAnsiTheme="minorBidi" w:cstheme="minorBidi"/>
          <w:sz w:val="20"/>
          <w:szCs w:val="20"/>
        </w:rPr>
        <w:t xml:space="preserve">Deci, E. L., Ryan, R. (1985), </w:t>
      </w:r>
      <w:r w:rsidRPr="009B258F">
        <w:rPr>
          <w:rFonts w:asciiTheme="minorBidi" w:hAnsiTheme="minorBidi" w:cstheme="minorBidi"/>
          <w:i/>
          <w:sz w:val="20"/>
          <w:szCs w:val="20"/>
        </w:rPr>
        <w:t>Intrinsic motivation and self determination in human behavior</w:t>
      </w:r>
      <w:r w:rsidRPr="009B258F">
        <w:rPr>
          <w:rFonts w:asciiTheme="minorBidi" w:hAnsiTheme="minorBidi" w:cstheme="minorBidi"/>
          <w:sz w:val="20"/>
          <w:szCs w:val="20"/>
        </w:rPr>
        <w:t>, Plenum Press, New York.</w:t>
      </w:r>
    </w:p>
    <w:p w:rsidR="0031494A" w:rsidRPr="009B258F" w:rsidRDefault="008F6A61" w:rsidP="00E60BBA">
      <w:pPr>
        <w:spacing w:before="60" w:after="60" w:line="240" w:lineRule="auto"/>
        <w:ind w:left="720" w:hanging="720"/>
        <w:jc w:val="both"/>
        <w:rPr>
          <w:rFonts w:asciiTheme="minorBidi" w:hAnsiTheme="minorBidi" w:cstheme="minorBidi"/>
          <w:sz w:val="20"/>
          <w:szCs w:val="20"/>
          <w:lang w:eastAsia="es-ES"/>
        </w:rPr>
      </w:pPr>
      <w:r w:rsidRPr="009B258F">
        <w:rPr>
          <w:rFonts w:asciiTheme="minorBidi" w:hAnsiTheme="minorBidi" w:cstheme="minorBidi"/>
          <w:sz w:val="20"/>
          <w:szCs w:val="20"/>
          <w:lang w:eastAsia="es-ES"/>
        </w:rPr>
        <w:t>Eriksson, L., Garvill, J., Nordlund, A. M. (2006), "Acceptability of travel demand management measures: The importance of problem awareness, personal norm, freedom, and fairness." Journal of Environmental Psychology, 26, 15-26.</w:t>
      </w:r>
    </w:p>
    <w:p w:rsidR="00FE4E3A" w:rsidRPr="009B258F" w:rsidRDefault="00FE4E3A" w:rsidP="00974E74">
      <w:pPr>
        <w:spacing w:beforeLines="60" w:afterLines="60" w:line="240" w:lineRule="auto"/>
        <w:ind w:left="720" w:hanging="720"/>
        <w:rPr>
          <w:rFonts w:asciiTheme="minorBidi" w:hAnsiTheme="minorBidi" w:cstheme="minorBidi"/>
          <w:sz w:val="20"/>
          <w:szCs w:val="20"/>
        </w:rPr>
      </w:pPr>
      <w:r w:rsidRPr="009B258F">
        <w:rPr>
          <w:rFonts w:asciiTheme="minorBidi" w:hAnsiTheme="minorBidi" w:cstheme="minorBidi"/>
          <w:sz w:val="20"/>
          <w:szCs w:val="20"/>
        </w:rPr>
        <w:t xml:space="preserve">Ettema, D., Knockaert, J., Verhoef, E. "Using Incentives as Traffic Management Tool: Empirical Results of the “Peak Avoidance” Experiment.", </w:t>
      </w:r>
      <w:r w:rsidRPr="009B258F">
        <w:rPr>
          <w:rFonts w:asciiTheme="minorBidi" w:hAnsiTheme="minorBidi" w:cstheme="minorBidi"/>
          <w:i/>
          <w:iCs/>
          <w:sz w:val="20"/>
          <w:szCs w:val="20"/>
        </w:rPr>
        <w:t xml:space="preserve">Transportation  Letters, </w:t>
      </w:r>
      <w:r w:rsidRPr="009B258F">
        <w:rPr>
          <w:rFonts w:asciiTheme="minorBidi" w:hAnsiTheme="minorBidi" w:cstheme="minorBidi"/>
          <w:sz w:val="20"/>
          <w:szCs w:val="20"/>
        </w:rPr>
        <w:t>2, 39-51.</w:t>
      </w:r>
    </w:p>
    <w:p w:rsidR="0031494A" w:rsidRPr="009B258F" w:rsidRDefault="008F6A61" w:rsidP="00E60BBA">
      <w:pPr>
        <w:spacing w:before="60" w:after="60" w:line="240" w:lineRule="auto"/>
        <w:ind w:left="720" w:hanging="720"/>
        <w:jc w:val="both"/>
        <w:rPr>
          <w:rFonts w:asciiTheme="minorBidi" w:hAnsiTheme="minorBidi" w:cstheme="minorBidi"/>
          <w:sz w:val="20"/>
          <w:szCs w:val="20"/>
          <w:lang w:eastAsia="es-ES"/>
        </w:rPr>
      </w:pPr>
      <w:r w:rsidRPr="009B258F">
        <w:rPr>
          <w:rFonts w:asciiTheme="minorBidi" w:hAnsiTheme="minorBidi" w:cstheme="minorBidi"/>
          <w:sz w:val="20"/>
          <w:szCs w:val="20"/>
          <w:lang w:eastAsia="es-ES"/>
        </w:rPr>
        <w:t>European Commission. (2006a), Keep Europe moving – Sustainable mobility for our continent. (Mid-term review of the European Commission’s 2001 Transport White Paper), Communication from the Commission, European Commission, COM(2006)314.</w:t>
      </w:r>
    </w:p>
    <w:p w:rsidR="0031494A" w:rsidRPr="009B258F" w:rsidRDefault="008F6A61" w:rsidP="00E60BBA">
      <w:pPr>
        <w:spacing w:before="60" w:after="60" w:line="240" w:lineRule="auto"/>
        <w:ind w:left="720" w:hanging="720"/>
        <w:jc w:val="both"/>
        <w:rPr>
          <w:rFonts w:asciiTheme="minorBidi" w:hAnsiTheme="minorBidi" w:cstheme="minorBidi"/>
          <w:sz w:val="20"/>
          <w:szCs w:val="20"/>
          <w:lang w:eastAsia="es-ES"/>
        </w:rPr>
      </w:pPr>
      <w:r w:rsidRPr="009B258F">
        <w:rPr>
          <w:rFonts w:asciiTheme="minorBidi" w:hAnsiTheme="minorBidi" w:cstheme="minorBidi"/>
          <w:sz w:val="20"/>
          <w:szCs w:val="20"/>
          <w:lang w:eastAsia="es-ES"/>
        </w:rPr>
        <w:t>European Commission. (2006b), Raising Awareness of ICT for Smarter, Safer and Cleaner Vehicles, Communication from the Commission, European Commission, COM(2006)59.</w:t>
      </w:r>
    </w:p>
    <w:p w:rsidR="00127A81" w:rsidRPr="009B258F" w:rsidRDefault="00127A81" w:rsidP="00974E74">
      <w:pPr>
        <w:spacing w:beforeLines="60" w:afterLines="60" w:line="240" w:lineRule="auto"/>
        <w:ind w:left="720" w:hanging="720"/>
        <w:rPr>
          <w:rFonts w:asciiTheme="minorBidi" w:hAnsiTheme="minorBidi" w:cstheme="minorBidi"/>
          <w:sz w:val="20"/>
          <w:szCs w:val="20"/>
        </w:rPr>
      </w:pPr>
      <w:r w:rsidRPr="009B258F">
        <w:rPr>
          <w:rFonts w:asciiTheme="minorBidi" w:hAnsiTheme="minorBidi" w:cstheme="minorBidi"/>
          <w:sz w:val="20"/>
          <w:szCs w:val="20"/>
        </w:rPr>
        <w:t xml:space="preserve">Fishbein, M., Ajzen, I. (1975), </w:t>
      </w:r>
      <w:r w:rsidRPr="009B258F">
        <w:rPr>
          <w:rFonts w:asciiTheme="minorBidi" w:hAnsiTheme="minorBidi" w:cstheme="minorBidi"/>
          <w:i/>
          <w:sz w:val="20"/>
          <w:szCs w:val="20"/>
        </w:rPr>
        <w:t>Belief, Attitude, Intention and Behaviour: An Introduction to Theory and Research</w:t>
      </w:r>
      <w:r w:rsidRPr="009B258F">
        <w:rPr>
          <w:rFonts w:asciiTheme="minorBidi" w:hAnsiTheme="minorBidi" w:cstheme="minorBidi"/>
          <w:sz w:val="20"/>
          <w:szCs w:val="20"/>
        </w:rPr>
        <w:t>, Addison-Wesley, Reading, MA.</w:t>
      </w:r>
    </w:p>
    <w:p w:rsidR="00FE4E3A" w:rsidRPr="009B258F" w:rsidRDefault="00FE4E3A" w:rsidP="00974E74">
      <w:pPr>
        <w:spacing w:beforeLines="60" w:afterLines="60" w:line="240" w:lineRule="auto"/>
        <w:ind w:left="720" w:hanging="720"/>
        <w:rPr>
          <w:rFonts w:asciiTheme="minorBidi" w:hAnsiTheme="minorBidi" w:cstheme="minorBidi"/>
          <w:sz w:val="20"/>
          <w:szCs w:val="20"/>
        </w:rPr>
        <w:pPrChange w:id="8" w:author="Alexander Clarke" w:date="2012-02-09T14:28:00Z">
          <w:pPr>
            <w:spacing w:beforeLines="60" w:afterLines="60" w:line="240" w:lineRule="auto"/>
            <w:ind w:left="720" w:hanging="720"/>
          </w:pPr>
        </w:pPrChange>
      </w:pPr>
      <w:r w:rsidRPr="009B258F">
        <w:rPr>
          <w:rFonts w:asciiTheme="minorBidi" w:hAnsiTheme="minorBidi" w:cstheme="minorBidi"/>
          <w:sz w:val="20"/>
          <w:szCs w:val="20"/>
        </w:rPr>
        <w:t xml:space="preserve">Fujii, S., Gärling, T., Kitamura, R. (2001), "Changes in drivers' perceptions and use of public transport during a freeway closure: Effects of temporary structural change on cooperation in a real-life social dilemma." </w:t>
      </w:r>
      <w:r w:rsidRPr="009B258F">
        <w:rPr>
          <w:rFonts w:asciiTheme="minorBidi" w:hAnsiTheme="minorBidi" w:cstheme="minorBidi"/>
          <w:i/>
          <w:sz w:val="20"/>
          <w:szCs w:val="20"/>
        </w:rPr>
        <w:t>Environment and Behaviour</w:t>
      </w:r>
      <w:r w:rsidRPr="009B258F">
        <w:rPr>
          <w:rFonts w:asciiTheme="minorBidi" w:hAnsiTheme="minorBidi" w:cstheme="minorBidi"/>
          <w:sz w:val="20"/>
          <w:szCs w:val="20"/>
        </w:rPr>
        <w:t>, 33, 796-808.</w:t>
      </w:r>
    </w:p>
    <w:p w:rsidR="00FE4E3A" w:rsidRPr="009B258F" w:rsidRDefault="00FE4E3A" w:rsidP="00974E74">
      <w:pPr>
        <w:spacing w:beforeLines="60" w:afterLines="60" w:line="240" w:lineRule="auto"/>
        <w:ind w:left="720" w:hanging="720"/>
        <w:rPr>
          <w:rFonts w:asciiTheme="minorBidi" w:hAnsiTheme="minorBidi" w:cstheme="minorBidi"/>
          <w:sz w:val="20"/>
          <w:szCs w:val="20"/>
        </w:rPr>
        <w:pPrChange w:id="9" w:author="Alexander Clarke" w:date="2012-02-09T14:28:00Z">
          <w:pPr>
            <w:spacing w:beforeLines="60" w:afterLines="60" w:line="240" w:lineRule="auto"/>
            <w:ind w:left="720" w:hanging="720"/>
          </w:pPr>
        </w:pPrChange>
      </w:pPr>
      <w:r w:rsidRPr="009B258F">
        <w:rPr>
          <w:rFonts w:asciiTheme="minorBidi" w:hAnsiTheme="minorBidi" w:cstheme="minorBidi"/>
          <w:sz w:val="20"/>
          <w:szCs w:val="20"/>
        </w:rPr>
        <w:t xml:space="preserve">Fujii, S., Kitamura, R. (2003), "What does a one-month free bus ticket do to habitual? An experimental analysis of habit and attitude change ", </w:t>
      </w:r>
      <w:r w:rsidRPr="009B258F">
        <w:rPr>
          <w:rFonts w:asciiTheme="minorBidi" w:hAnsiTheme="minorBidi" w:cstheme="minorBidi"/>
          <w:i/>
          <w:sz w:val="20"/>
          <w:szCs w:val="20"/>
        </w:rPr>
        <w:t>Transportation</w:t>
      </w:r>
      <w:r w:rsidRPr="009B258F">
        <w:rPr>
          <w:rFonts w:asciiTheme="minorBidi" w:hAnsiTheme="minorBidi" w:cstheme="minorBidi"/>
          <w:sz w:val="20"/>
          <w:szCs w:val="20"/>
        </w:rPr>
        <w:t>, 30, 81-95.</w:t>
      </w:r>
    </w:p>
    <w:p w:rsidR="00DE479F" w:rsidRPr="009B258F" w:rsidRDefault="00DE479F" w:rsidP="00974E74">
      <w:pPr>
        <w:spacing w:beforeLines="60" w:afterLines="60" w:line="240" w:lineRule="auto"/>
        <w:ind w:left="720" w:hanging="720"/>
        <w:rPr>
          <w:rFonts w:asciiTheme="minorBidi" w:hAnsiTheme="minorBidi" w:cstheme="minorBidi"/>
          <w:sz w:val="20"/>
          <w:szCs w:val="20"/>
        </w:rPr>
        <w:pPrChange w:id="10" w:author="Alexander Clarke" w:date="2012-02-09T14:28:00Z">
          <w:pPr>
            <w:spacing w:beforeLines="60" w:afterLines="60" w:line="240" w:lineRule="auto"/>
            <w:ind w:left="720" w:hanging="720"/>
          </w:pPr>
        </w:pPrChange>
      </w:pPr>
      <w:r w:rsidRPr="009B258F">
        <w:rPr>
          <w:rFonts w:asciiTheme="minorBidi" w:hAnsiTheme="minorBidi" w:cstheme="minorBidi"/>
          <w:sz w:val="20"/>
          <w:szCs w:val="20"/>
        </w:rPr>
        <w:t>Gärling, T., Garvill, J. (1993), "Psychological explanations of participants in everyday activities." Behaviour and Environment: Psychological and Geographical Approaches, T. Gärling  and R. G. Golledge, eds., Elsevier, Amsterdam.</w:t>
      </w:r>
    </w:p>
    <w:p w:rsidR="00DE479F" w:rsidRPr="009B258F" w:rsidRDefault="00DE479F" w:rsidP="00974E74">
      <w:pPr>
        <w:spacing w:beforeLines="60" w:afterLines="60" w:line="240" w:lineRule="auto"/>
        <w:ind w:left="720" w:hanging="720"/>
        <w:rPr>
          <w:rFonts w:asciiTheme="minorBidi" w:hAnsiTheme="minorBidi" w:cstheme="minorBidi"/>
          <w:sz w:val="20"/>
          <w:szCs w:val="20"/>
        </w:rPr>
        <w:pPrChange w:id="11" w:author="Alexander Clarke" w:date="2012-02-09T14:28:00Z">
          <w:pPr>
            <w:spacing w:beforeLines="60" w:afterLines="60" w:line="240" w:lineRule="auto"/>
            <w:ind w:left="720" w:hanging="720"/>
          </w:pPr>
        </w:pPrChange>
      </w:pPr>
      <w:r w:rsidRPr="009B258F">
        <w:rPr>
          <w:rFonts w:asciiTheme="minorBidi" w:hAnsiTheme="minorBidi" w:cstheme="minorBidi"/>
          <w:sz w:val="20"/>
          <w:szCs w:val="20"/>
        </w:rPr>
        <w:lastRenderedPageBreak/>
        <w:t xml:space="preserve">Gärling , T., Gillholm, R., Gärling , A. (1998), "Reintroducing attitude theory in travel behaviour research: The validity of an interactive interview procedure to predict car use." </w:t>
      </w:r>
      <w:r w:rsidRPr="009B258F">
        <w:rPr>
          <w:rFonts w:asciiTheme="minorBidi" w:hAnsiTheme="minorBidi" w:cstheme="minorBidi"/>
          <w:i/>
          <w:sz w:val="20"/>
          <w:szCs w:val="20"/>
        </w:rPr>
        <w:t>Transportation</w:t>
      </w:r>
      <w:r w:rsidRPr="009B258F">
        <w:rPr>
          <w:rFonts w:asciiTheme="minorBidi" w:hAnsiTheme="minorBidi" w:cstheme="minorBidi"/>
          <w:sz w:val="20"/>
          <w:szCs w:val="20"/>
        </w:rPr>
        <w:t>, 25, 147-167.</w:t>
      </w:r>
    </w:p>
    <w:p w:rsidR="00DE479F" w:rsidRPr="009B258F" w:rsidRDefault="00DE479F" w:rsidP="00974E74">
      <w:pPr>
        <w:spacing w:beforeLines="60" w:afterLines="60" w:line="240" w:lineRule="auto"/>
        <w:ind w:left="720" w:hanging="720"/>
        <w:rPr>
          <w:rFonts w:asciiTheme="minorBidi" w:hAnsiTheme="minorBidi" w:cstheme="minorBidi"/>
          <w:sz w:val="20"/>
          <w:szCs w:val="20"/>
        </w:rPr>
        <w:pPrChange w:id="12" w:author="Alexander Clarke" w:date="2012-02-09T14:28:00Z">
          <w:pPr>
            <w:spacing w:beforeLines="60" w:afterLines="60" w:line="240" w:lineRule="auto"/>
            <w:ind w:left="720" w:hanging="720"/>
          </w:pPr>
        </w:pPrChange>
      </w:pPr>
      <w:r w:rsidRPr="009B258F">
        <w:rPr>
          <w:rFonts w:asciiTheme="minorBidi" w:hAnsiTheme="minorBidi" w:cstheme="minorBidi"/>
          <w:sz w:val="20"/>
          <w:szCs w:val="20"/>
        </w:rPr>
        <w:t xml:space="preserve">Gärling, T., Axhausen, K. W. (2003), "Introduction: Habitual travel choice." </w:t>
      </w:r>
      <w:r w:rsidRPr="009B258F">
        <w:rPr>
          <w:rFonts w:asciiTheme="minorBidi" w:hAnsiTheme="minorBidi" w:cstheme="minorBidi"/>
          <w:i/>
          <w:sz w:val="20"/>
          <w:szCs w:val="20"/>
        </w:rPr>
        <w:t>Transportation</w:t>
      </w:r>
      <w:r w:rsidRPr="009B258F">
        <w:rPr>
          <w:rFonts w:asciiTheme="minorBidi" w:hAnsiTheme="minorBidi" w:cstheme="minorBidi"/>
          <w:sz w:val="20"/>
          <w:szCs w:val="20"/>
        </w:rPr>
        <w:t>, 30, 1-11.</w:t>
      </w:r>
    </w:p>
    <w:p w:rsidR="00DE479F" w:rsidRPr="009B258F" w:rsidRDefault="00DE479F" w:rsidP="00974E74">
      <w:pPr>
        <w:spacing w:beforeLines="60" w:afterLines="60" w:line="240" w:lineRule="auto"/>
        <w:ind w:left="720" w:hanging="720"/>
        <w:rPr>
          <w:rFonts w:asciiTheme="minorBidi" w:hAnsiTheme="minorBidi" w:cstheme="minorBidi"/>
          <w:sz w:val="20"/>
          <w:szCs w:val="20"/>
        </w:rPr>
        <w:pPrChange w:id="13" w:author="Alexander Clarke" w:date="2012-02-09T14:28:00Z">
          <w:pPr>
            <w:spacing w:beforeLines="60" w:afterLines="60" w:line="240" w:lineRule="auto"/>
            <w:ind w:left="720" w:hanging="720"/>
          </w:pPr>
        </w:pPrChange>
      </w:pPr>
      <w:r w:rsidRPr="009B258F">
        <w:rPr>
          <w:rFonts w:asciiTheme="minorBidi" w:hAnsiTheme="minorBidi" w:cstheme="minorBidi"/>
          <w:sz w:val="20"/>
          <w:szCs w:val="20"/>
        </w:rPr>
        <w:t xml:space="preserve">Gärling , T., Fujii, S., Boe, O. (2001), "Empirical tests of a model of determinants of script-based driving choices." </w:t>
      </w:r>
      <w:r w:rsidRPr="009B258F">
        <w:rPr>
          <w:rFonts w:asciiTheme="minorBidi" w:hAnsiTheme="minorBidi" w:cstheme="minorBidi"/>
          <w:i/>
          <w:sz w:val="20"/>
          <w:szCs w:val="20"/>
        </w:rPr>
        <w:t>Tranportation Research F</w:t>
      </w:r>
      <w:r w:rsidRPr="009B258F">
        <w:rPr>
          <w:rFonts w:asciiTheme="minorBidi" w:hAnsiTheme="minorBidi" w:cstheme="minorBidi"/>
          <w:sz w:val="20"/>
          <w:szCs w:val="20"/>
        </w:rPr>
        <w:t>, 4, 89-102.</w:t>
      </w:r>
    </w:p>
    <w:p w:rsidR="00DE479F" w:rsidRPr="009B258F" w:rsidRDefault="00DE479F" w:rsidP="00974E74">
      <w:pPr>
        <w:spacing w:beforeLines="60" w:afterLines="60" w:line="240" w:lineRule="auto"/>
        <w:ind w:left="720" w:hanging="720"/>
        <w:rPr>
          <w:rStyle w:val="vnxs"/>
          <w:rFonts w:asciiTheme="minorBidi" w:hAnsiTheme="minorBidi" w:cstheme="minorBidi"/>
          <w:sz w:val="20"/>
          <w:szCs w:val="20"/>
        </w:rPr>
        <w:pPrChange w:id="14" w:author="Alexander Clarke" w:date="2012-02-09T14:28:00Z">
          <w:pPr>
            <w:spacing w:beforeLines="60" w:afterLines="60" w:line="240" w:lineRule="auto"/>
            <w:ind w:left="720" w:hanging="720"/>
          </w:pPr>
        </w:pPrChange>
      </w:pPr>
      <w:r w:rsidRPr="009B258F">
        <w:rPr>
          <w:rFonts w:asciiTheme="minorBidi" w:hAnsiTheme="minorBidi" w:cstheme="minorBidi"/>
          <w:sz w:val="20"/>
          <w:szCs w:val="20"/>
        </w:rPr>
        <w:t xml:space="preserve">Gärling, T., Jakobsson, C., Loukopoulos, P., Fujii, S. (2004), </w:t>
      </w:r>
      <w:r w:rsidRPr="009B258F">
        <w:rPr>
          <w:rStyle w:val="Hyperlink"/>
          <w:rFonts w:asciiTheme="minorBidi" w:hAnsiTheme="minorBidi" w:cstheme="minorBidi"/>
          <w:color w:val="000000"/>
          <w:sz w:val="20"/>
          <w:szCs w:val="20"/>
          <w:u w:val="none"/>
        </w:rPr>
        <w:t>Adaptation of Private Car Use in Response to Travel Demand Management Measures: Potential Roles of Intelligent Transportation Systems</w:t>
      </w:r>
      <w:r w:rsidRPr="009B258F">
        <w:rPr>
          <w:rFonts w:asciiTheme="minorBidi" w:hAnsiTheme="minorBidi" w:cstheme="minorBidi"/>
          <w:sz w:val="20"/>
          <w:szCs w:val="20"/>
        </w:rPr>
        <w:t xml:space="preserve">, </w:t>
      </w:r>
      <w:r w:rsidRPr="009B258F">
        <w:rPr>
          <w:rFonts w:asciiTheme="minorBidi" w:hAnsiTheme="minorBidi" w:cstheme="minorBidi"/>
          <w:i/>
          <w:iCs/>
          <w:sz w:val="20"/>
          <w:szCs w:val="20"/>
        </w:rPr>
        <w:t>Journal of Intelligent Transportation Systems</w:t>
      </w:r>
      <w:r w:rsidRPr="009B258F">
        <w:rPr>
          <w:rStyle w:val="subtitle"/>
          <w:rFonts w:asciiTheme="minorBidi" w:hAnsiTheme="minorBidi" w:cstheme="minorBidi"/>
          <w:i/>
          <w:iCs/>
          <w:sz w:val="20"/>
          <w:szCs w:val="20"/>
        </w:rPr>
        <w:t xml:space="preserve"> Technology, Planning, and Operations</w:t>
      </w:r>
      <w:r w:rsidRPr="009B258F">
        <w:rPr>
          <w:rStyle w:val="vnxs"/>
          <w:rFonts w:asciiTheme="minorBidi" w:hAnsiTheme="minorBidi" w:cstheme="minorBidi"/>
          <w:sz w:val="20"/>
          <w:szCs w:val="20"/>
        </w:rPr>
        <w:t xml:space="preserve">, </w:t>
      </w:r>
      <w:r w:rsidR="00245663">
        <w:fldChar w:fldCharType="begin"/>
      </w:r>
      <w:r w:rsidR="0059777F">
        <w:instrText>HYPERLINK "http://www.informaworld.com/smpp/title~db=all~content=t713398522~tab=issueslist~branches=8" \l "_blank"</w:instrText>
      </w:r>
      <w:r w:rsidR="00245663">
        <w:fldChar w:fldCharType="separate"/>
      </w:r>
      <w:r w:rsidRPr="009B258F">
        <w:rPr>
          <w:rStyle w:val="Hyperlink"/>
          <w:rFonts w:asciiTheme="minorBidi" w:hAnsiTheme="minorBidi" w:cstheme="minorBidi"/>
          <w:sz w:val="20"/>
          <w:szCs w:val="20"/>
        </w:rPr>
        <w:t>8</w:t>
      </w:r>
      <w:r w:rsidR="00245663">
        <w:fldChar w:fldCharType="end"/>
      </w:r>
      <w:r w:rsidRPr="009B258F">
        <w:rPr>
          <w:rStyle w:val="vnxs"/>
          <w:rFonts w:asciiTheme="minorBidi" w:hAnsiTheme="minorBidi" w:cstheme="minorBidi"/>
          <w:sz w:val="20"/>
          <w:szCs w:val="20"/>
        </w:rPr>
        <w:t xml:space="preserve"> (4), 189-194.</w:t>
      </w:r>
    </w:p>
    <w:p w:rsidR="0031494A" w:rsidRPr="009B258F" w:rsidRDefault="008F6A61" w:rsidP="00E60BBA">
      <w:pPr>
        <w:spacing w:before="60" w:after="60" w:line="240" w:lineRule="auto"/>
        <w:ind w:left="720" w:hanging="720"/>
        <w:jc w:val="both"/>
        <w:rPr>
          <w:rFonts w:asciiTheme="minorBidi" w:hAnsiTheme="minorBidi" w:cstheme="minorBidi"/>
          <w:sz w:val="20"/>
          <w:szCs w:val="20"/>
          <w:lang w:eastAsia="es-ES"/>
        </w:rPr>
      </w:pPr>
      <w:r w:rsidRPr="009B258F">
        <w:rPr>
          <w:rFonts w:asciiTheme="minorBidi" w:hAnsiTheme="minorBidi" w:cstheme="minorBidi"/>
          <w:sz w:val="20"/>
          <w:szCs w:val="20"/>
          <w:lang w:eastAsia="es-ES"/>
        </w:rPr>
        <w:t>Garling, T., Fuji</w:t>
      </w:r>
      <w:r w:rsidR="000269A1" w:rsidRPr="009B258F">
        <w:rPr>
          <w:rFonts w:asciiTheme="minorBidi" w:hAnsiTheme="minorBidi" w:cstheme="minorBidi"/>
          <w:sz w:val="20"/>
          <w:szCs w:val="20"/>
          <w:lang w:eastAsia="es-ES"/>
        </w:rPr>
        <w:t>i</w:t>
      </w:r>
      <w:r w:rsidRPr="009B258F">
        <w:rPr>
          <w:rFonts w:asciiTheme="minorBidi" w:hAnsiTheme="minorBidi" w:cstheme="minorBidi"/>
          <w:sz w:val="20"/>
          <w:szCs w:val="20"/>
          <w:lang w:eastAsia="es-ES"/>
        </w:rPr>
        <w:t>, S.</w:t>
      </w:r>
      <w:r w:rsidR="00127A81" w:rsidRPr="009B258F">
        <w:rPr>
          <w:rFonts w:asciiTheme="minorBidi" w:hAnsiTheme="minorBidi" w:cstheme="minorBidi"/>
          <w:sz w:val="20"/>
          <w:szCs w:val="20"/>
          <w:lang w:eastAsia="es-ES"/>
        </w:rPr>
        <w:t xml:space="preserve"> (2006)</w:t>
      </w:r>
      <w:r w:rsidRPr="009B258F">
        <w:rPr>
          <w:rFonts w:asciiTheme="minorBidi" w:hAnsiTheme="minorBidi" w:cstheme="minorBidi"/>
          <w:sz w:val="20"/>
          <w:szCs w:val="20"/>
          <w:lang w:eastAsia="es-ES"/>
        </w:rPr>
        <w:t xml:space="preserve"> "Travel behavior modification: Theories, methods and programs." paper presented at 11th IATBR conference, Kyoto, Japan.</w:t>
      </w:r>
    </w:p>
    <w:p w:rsidR="00FE4E3A" w:rsidRPr="009B258F" w:rsidRDefault="00FE4E3A" w:rsidP="00974E74">
      <w:pPr>
        <w:spacing w:beforeLines="60" w:afterLines="60" w:line="240" w:lineRule="auto"/>
        <w:ind w:left="720" w:hanging="720"/>
        <w:rPr>
          <w:rFonts w:asciiTheme="minorBidi" w:hAnsiTheme="minorBidi" w:cstheme="minorBidi"/>
          <w:sz w:val="20"/>
          <w:szCs w:val="20"/>
        </w:rPr>
      </w:pPr>
      <w:r w:rsidRPr="009B258F">
        <w:rPr>
          <w:rFonts w:asciiTheme="minorBidi" w:hAnsiTheme="minorBidi" w:cstheme="minorBidi"/>
          <w:sz w:val="20"/>
          <w:szCs w:val="20"/>
        </w:rPr>
        <w:t xml:space="preserve">Geller, E. (1989), "Applied behavior analysis and social marketing: An integration for environmental preservation." </w:t>
      </w:r>
      <w:r w:rsidRPr="009B258F">
        <w:rPr>
          <w:rFonts w:asciiTheme="minorBidi" w:hAnsiTheme="minorBidi" w:cstheme="minorBidi"/>
          <w:i/>
          <w:sz w:val="20"/>
          <w:szCs w:val="20"/>
        </w:rPr>
        <w:t>Journal of Social Issues</w:t>
      </w:r>
      <w:r w:rsidRPr="009B258F">
        <w:rPr>
          <w:rFonts w:asciiTheme="minorBidi" w:hAnsiTheme="minorBidi" w:cstheme="minorBidi"/>
          <w:sz w:val="20"/>
          <w:szCs w:val="20"/>
        </w:rPr>
        <w:t>, 45, 17-36.</w:t>
      </w:r>
    </w:p>
    <w:p w:rsidR="0031494A" w:rsidRPr="009B258F" w:rsidRDefault="008F6A61" w:rsidP="00E60BBA">
      <w:pPr>
        <w:spacing w:before="60" w:after="60" w:line="240" w:lineRule="auto"/>
        <w:ind w:left="720" w:hanging="720"/>
        <w:jc w:val="both"/>
        <w:rPr>
          <w:rFonts w:asciiTheme="minorBidi" w:hAnsiTheme="minorBidi" w:cstheme="minorBidi"/>
          <w:sz w:val="20"/>
          <w:szCs w:val="20"/>
          <w:lang w:eastAsia="es-ES"/>
        </w:rPr>
      </w:pPr>
      <w:r w:rsidRPr="009B258F">
        <w:rPr>
          <w:rFonts w:asciiTheme="minorBidi" w:hAnsiTheme="minorBidi" w:cstheme="minorBidi"/>
          <w:sz w:val="20"/>
          <w:szCs w:val="20"/>
          <w:lang w:eastAsia="es-ES"/>
        </w:rPr>
        <w:t>Giuliano, G. (1994), Equity and fairness considerations of congestion pricing, in Special Report 242: Curbing gridlock: Peak-period fees to relieve traffic congestion. vol 2., Transportation Research Board, Washington DC.</w:t>
      </w:r>
    </w:p>
    <w:p w:rsidR="0031494A" w:rsidRPr="009B258F" w:rsidRDefault="008F6A61" w:rsidP="00E60BBA">
      <w:pPr>
        <w:spacing w:before="60" w:after="60" w:line="240" w:lineRule="auto"/>
        <w:ind w:left="720" w:hanging="720"/>
        <w:jc w:val="both"/>
        <w:rPr>
          <w:rFonts w:asciiTheme="minorBidi" w:hAnsiTheme="minorBidi" w:cstheme="minorBidi"/>
          <w:sz w:val="20"/>
          <w:szCs w:val="20"/>
          <w:lang w:eastAsia="es-ES"/>
        </w:rPr>
      </w:pPr>
      <w:r w:rsidRPr="009B258F">
        <w:rPr>
          <w:rFonts w:asciiTheme="minorBidi" w:hAnsiTheme="minorBidi" w:cstheme="minorBidi"/>
          <w:sz w:val="20"/>
          <w:szCs w:val="20"/>
          <w:lang w:eastAsia="es-ES"/>
        </w:rPr>
        <w:t>Halton, J. (1960), " On the efficiency of evaluating certain quasi-random sequences of points in evaluating multi-dimensional integrals." Numerische Mathematik, 2, 84-90.</w:t>
      </w:r>
    </w:p>
    <w:p w:rsidR="00127A81" w:rsidRDefault="00127A81" w:rsidP="00974E74">
      <w:pPr>
        <w:spacing w:beforeLines="60" w:afterLines="60" w:line="240" w:lineRule="auto"/>
        <w:ind w:left="709" w:hanging="709"/>
        <w:rPr>
          <w:rFonts w:asciiTheme="minorBidi" w:hAnsiTheme="minorBidi" w:cstheme="minorBidi"/>
          <w:sz w:val="20"/>
          <w:szCs w:val="20"/>
        </w:rPr>
      </w:pPr>
      <w:r w:rsidRPr="009B258F">
        <w:rPr>
          <w:rFonts w:asciiTheme="minorBidi" w:hAnsiTheme="minorBidi" w:cstheme="minorBidi"/>
          <w:sz w:val="20"/>
          <w:szCs w:val="20"/>
          <w:lang w:val="sv-SE"/>
        </w:rPr>
        <w:t xml:space="preserve">Harris, A. J., Tanner, J. C. (1974). </w:t>
      </w:r>
      <w:r w:rsidRPr="009B258F">
        <w:rPr>
          <w:rFonts w:asciiTheme="minorBidi" w:hAnsiTheme="minorBidi" w:cstheme="minorBidi"/>
          <w:sz w:val="20"/>
          <w:szCs w:val="20"/>
        </w:rPr>
        <w:t xml:space="preserve">Transport demand models based on personal characteristics, in D. J. Buckley (ed.), </w:t>
      </w:r>
      <w:r w:rsidRPr="009B258F">
        <w:rPr>
          <w:rFonts w:asciiTheme="minorBidi" w:hAnsiTheme="minorBidi" w:cstheme="minorBidi"/>
          <w:i/>
          <w:sz w:val="20"/>
          <w:szCs w:val="20"/>
        </w:rPr>
        <w:t>Transportation and Traffic Theory</w:t>
      </w:r>
      <w:r w:rsidRPr="009B258F">
        <w:rPr>
          <w:rFonts w:asciiTheme="minorBidi" w:hAnsiTheme="minorBidi" w:cstheme="minorBidi"/>
          <w:sz w:val="20"/>
          <w:szCs w:val="20"/>
        </w:rPr>
        <w:t>, Elsevier, Amsterdam.</w:t>
      </w:r>
    </w:p>
    <w:p w:rsidR="00C25B7C" w:rsidRPr="00C25B7C" w:rsidRDefault="00C25B7C" w:rsidP="00974E74">
      <w:pPr>
        <w:spacing w:beforeLines="60" w:afterLines="60" w:line="240" w:lineRule="auto"/>
        <w:ind w:left="709" w:hanging="709"/>
        <w:rPr>
          <w:rFonts w:asciiTheme="minorBidi" w:hAnsiTheme="minorBidi" w:cstheme="minorBidi"/>
          <w:sz w:val="20"/>
          <w:szCs w:val="20"/>
          <w:lang w:val="sv-SE"/>
        </w:rPr>
        <w:pPrChange w:id="15" w:author="Alexander Clarke" w:date="2012-02-09T14:28:00Z">
          <w:pPr>
            <w:spacing w:beforeLines="60" w:afterLines="60" w:line="240" w:lineRule="auto"/>
            <w:ind w:left="709" w:hanging="709"/>
          </w:pPr>
        </w:pPrChange>
      </w:pPr>
      <w:r>
        <w:rPr>
          <w:rFonts w:asciiTheme="minorBidi" w:hAnsiTheme="minorBidi" w:cstheme="minorBidi"/>
          <w:sz w:val="20"/>
          <w:szCs w:val="20"/>
          <w:lang w:val="sv-SE"/>
        </w:rPr>
        <w:t>Hjorth K., Fosgerau M. (2008), ”</w:t>
      </w:r>
      <w:r w:rsidRPr="00C25B7C">
        <w:rPr>
          <w:rFonts w:asciiTheme="minorBidi" w:hAnsiTheme="minorBidi" w:cstheme="minorBidi"/>
          <w:sz w:val="20"/>
          <w:szCs w:val="20"/>
          <w:lang w:val="sv-SE"/>
        </w:rPr>
        <w:t>Determinants of the degree of loss aversion</w:t>
      </w:r>
      <w:r>
        <w:rPr>
          <w:rFonts w:asciiTheme="minorBidi" w:hAnsiTheme="minorBidi" w:cstheme="minorBidi"/>
          <w:sz w:val="20"/>
          <w:szCs w:val="20"/>
          <w:lang w:val="sv-SE"/>
        </w:rPr>
        <w:t xml:space="preserve">”, proceedings of the </w:t>
      </w:r>
      <w:r w:rsidRPr="00C25B7C">
        <w:rPr>
          <w:rFonts w:asciiTheme="minorBidi" w:hAnsiTheme="minorBidi" w:cstheme="minorBidi"/>
          <w:i/>
          <w:iCs/>
          <w:sz w:val="20"/>
          <w:szCs w:val="20"/>
          <w:lang w:val="sv-SE"/>
        </w:rPr>
        <w:t>European Transport Conference</w:t>
      </w:r>
      <w:r>
        <w:rPr>
          <w:rFonts w:asciiTheme="minorBidi" w:hAnsiTheme="minorBidi" w:cstheme="minorBidi"/>
          <w:sz w:val="20"/>
          <w:szCs w:val="20"/>
          <w:lang w:val="sv-SE"/>
        </w:rPr>
        <w:t>, Noordwijkerhout.</w:t>
      </w:r>
    </w:p>
    <w:p w:rsidR="00C25B7C" w:rsidRPr="00C25B7C" w:rsidRDefault="00C25B7C" w:rsidP="00974E74">
      <w:pPr>
        <w:spacing w:beforeLines="60" w:afterLines="60" w:line="240" w:lineRule="auto"/>
        <w:ind w:left="709" w:hanging="709"/>
        <w:rPr>
          <w:rFonts w:asciiTheme="minorBidi" w:hAnsiTheme="minorBidi" w:cstheme="minorBidi"/>
          <w:sz w:val="20"/>
          <w:szCs w:val="20"/>
          <w:lang w:val="sv-SE"/>
        </w:rPr>
        <w:pPrChange w:id="16" w:author="Alexander Clarke" w:date="2012-02-09T14:28:00Z">
          <w:pPr>
            <w:spacing w:beforeLines="60" w:afterLines="60" w:line="240" w:lineRule="auto"/>
            <w:ind w:left="709" w:hanging="709"/>
          </w:pPr>
        </w:pPrChange>
      </w:pPr>
      <w:r w:rsidRPr="00C25B7C">
        <w:rPr>
          <w:rFonts w:asciiTheme="minorBidi" w:hAnsiTheme="minorBidi" w:cstheme="minorBidi"/>
          <w:sz w:val="20"/>
          <w:szCs w:val="20"/>
          <w:lang w:val="sv-SE"/>
        </w:rPr>
        <w:t>Jou, R.-C., Kitamura, R., Weng, M.-C., Chen, C.-C. (2008), "Dynamic commuter departure time choice under uncertainty." Transportation Research A, 42, 774-783.</w:t>
      </w:r>
    </w:p>
    <w:p w:rsidR="00FE4E3A" w:rsidRPr="009B258F" w:rsidRDefault="00FE4E3A" w:rsidP="00974E74">
      <w:pPr>
        <w:spacing w:beforeLines="60" w:afterLines="60" w:line="240" w:lineRule="auto"/>
        <w:ind w:left="720" w:hanging="720"/>
        <w:rPr>
          <w:rFonts w:asciiTheme="minorBidi" w:hAnsiTheme="minorBidi" w:cstheme="minorBidi"/>
          <w:sz w:val="20"/>
          <w:szCs w:val="20"/>
        </w:rPr>
        <w:pPrChange w:id="17" w:author="Alexander Clarke" w:date="2012-02-09T14:28:00Z">
          <w:pPr>
            <w:spacing w:beforeLines="60" w:afterLines="60" w:line="240" w:lineRule="auto"/>
            <w:ind w:left="720" w:hanging="720"/>
          </w:pPr>
        </w:pPrChange>
      </w:pPr>
      <w:r w:rsidRPr="009B258F">
        <w:rPr>
          <w:rFonts w:asciiTheme="minorBidi" w:hAnsiTheme="minorBidi" w:cstheme="minorBidi"/>
          <w:sz w:val="20"/>
          <w:szCs w:val="20"/>
        </w:rPr>
        <w:t xml:space="preserve">Kahneman, D., Tversky, A. (1984), "Choices values and frames." </w:t>
      </w:r>
      <w:r w:rsidRPr="009B258F">
        <w:rPr>
          <w:rFonts w:asciiTheme="minorBidi" w:hAnsiTheme="minorBidi" w:cstheme="minorBidi"/>
          <w:i/>
          <w:sz w:val="20"/>
          <w:szCs w:val="20"/>
        </w:rPr>
        <w:t>American Psychologist</w:t>
      </w:r>
      <w:r w:rsidRPr="009B258F">
        <w:rPr>
          <w:rFonts w:asciiTheme="minorBidi" w:hAnsiTheme="minorBidi" w:cstheme="minorBidi"/>
          <w:sz w:val="20"/>
          <w:szCs w:val="20"/>
        </w:rPr>
        <w:t>, 39 (4), 341-350.</w:t>
      </w:r>
    </w:p>
    <w:p w:rsidR="005A4440" w:rsidRPr="009B258F" w:rsidRDefault="005A4440" w:rsidP="00974E74">
      <w:pPr>
        <w:spacing w:beforeLines="60" w:afterLines="60" w:line="240" w:lineRule="auto"/>
        <w:ind w:left="720" w:hanging="720"/>
        <w:rPr>
          <w:rFonts w:asciiTheme="minorBidi" w:hAnsiTheme="minorBidi" w:cstheme="minorBidi"/>
          <w:sz w:val="20"/>
          <w:szCs w:val="20"/>
          <w:lang w:val="en-GB"/>
        </w:rPr>
        <w:pPrChange w:id="18" w:author="Alexander Clarke" w:date="2012-02-09T14:28:00Z">
          <w:pPr>
            <w:spacing w:beforeLines="60" w:afterLines="60" w:line="240" w:lineRule="auto"/>
            <w:ind w:left="720" w:hanging="720"/>
          </w:pPr>
        </w:pPrChange>
      </w:pPr>
      <w:r w:rsidRPr="009B258F">
        <w:rPr>
          <w:rFonts w:asciiTheme="minorBidi" w:hAnsiTheme="minorBidi" w:cstheme="minorBidi"/>
          <w:sz w:val="20"/>
          <w:szCs w:val="20"/>
          <w:lang w:val="en-GB"/>
        </w:rPr>
        <w:t xml:space="preserve">D. Kahneman, J. Knetsch and R. H. Thaler (1991), The Endowment Effect, Loss Aversion, and Status Quo Bias: Anomalies, </w:t>
      </w:r>
      <w:r w:rsidRPr="009B258F">
        <w:rPr>
          <w:rFonts w:asciiTheme="minorBidi" w:hAnsiTheme="minorBidi" w:cstheme="minorBidi"/>
          <w:i/>
          <w:iCs/>
          <w:sz w:val="20"/>
          <w:szCs w:val="20"/>
          <w:lang w:val="en-GB"/>
        </w:rPr>
        <w:t>Journal of Economic Perspectives</w:t>
      </w:r>
      <w:r w:rsidRPr="009B258F">
        <w:rPr>
          <w:rFonts w:asciiTheme="minorBidi" w:hAnsiTheme="minorBidi" w:cstheme="minorBidi"/>
          <w:sz w:val="20"/>
          <w:szCs w:val="20"/>
          <w:lang w:val="en-GB"/>
        </w:rPr>
        <w:t xml:space="preserve">, 5, 193-206. </w:t>
      </w:r>
    </w:p>
    <w:p w:rsidR="0031494A" w:rsidRPr="009B258F" w:rsidRDefault="008F6A61" w:rsidP="00E60BBA">
      <w:pPr>
        <w:spacing w:before="60" w:after="60" w:line="240" w:lineRule="auto"/>
        <w:ind w:left="720" w:hanging="720"/>
        <w:jc w:val="both"/>
        <w:rPr>
          <w:rFonts w:asciiTheme="minorBidi" w:hAnsiTheme="minorBidi" w:cstheme="minorBidi"/>
          <w:sz w:val="20"/>
          <w:szCs w:val="20"/>
          <w:lang w:eastAsia="es-ES"/>
        </w:rPr>
      </w:pPr>
      <w:r w:rsidRPr="009B258F">
        <w:rPr>
          <w:rFonts w:asciiTheme="minorBidi" w:hAnsiTheme="minorBidi" w:cstheme="minorBidi"/>
          <w:sz w:val="20"/>
          <w:szCs w:val="20"/>
          <w:lang w:eastAsia="es-ES"/>
        </w:rPr>
        <w:t>Knockaert, J., Bliemer, M., Ettema, D., Joksimovic, D., Mulder, A., Rouwendal, J., van Amelsfort, D. (2007), Experimental design and modelling Spitsmijden, Bureau Spitsmijden, The Hague.</w:t>
      </w:r>
    </w:p>
    <w:p w:rsidR="00FE4E3A" w:rsidRPr="009B258F" w:rsidRDefault="00FE4E3A" w:rsidP="00974E74">
      <w:pPr>
        <w:spacing w:beforeLines="60" w:afterLines="60" w:line="240" w:lineRule="auto"/>
        <w:ind w:left="720" w:hanging="720"/>
        <w:rPr>
          <w:rFonts w:asciiTheme="minorBidi" w:hAnsiTheme="minorBidi" w:cstheme="minorBidi"/>
          <w:sz w:val="20"/>
          <w:szCs w:val="20"/>
        </w:rPr>
      </w:pPr>
      <w:r w:rsidRPr="009B258F">
        <w:rPr>
          <w:rFonts w:asciiTheme="minorBidi" w:hAnsiTheme="minorBidi" w:cstheme="minorBidi"/>
          <w:sz w:val="20"/>
          <w:szCs w:val="20"/>
        </w:rPr>
        <w:t xml:space="preserve">Kreps, D. (1997), "Intrinsic motivation and extrinsic incentives." </w:t>
      </w:r>
      <w:r w:rsidRPr="009B258F">
        <w:rPr>
          <w:rFonts w:asciiTheme="minorBidi" w:hAnsiTheme="minorBidi" w:cstheme="minorBidi"/>
          <w:i/>
          <w:sz w:val="20"/>
          <w:szCs w:val="20"/>
        </w:rPr>
        <w:t>American Economic Review Papers and Proceedings</w:t>
      </w:r>
      <w:r w:rsidRPr="009B258F">
        <w:rPr>
          <w:rFonts w:asciiTheme="minorBidi" w:hAnsiTheme="minorBidi" w:cstheme="minorBidi"/>
          <w:sz w:val="20"/>
          <w:szCs w:val="20"/>
        </w:rPr>
        <w:t>, 87, 359-364.</w:t>
      </w:r>
    </w:p>
    <w:p w:rsidR="0031494A" w:rsidRPr="009B258F" w:rsidRDefault="008F6A61" w:rsidP="00E60BBA">
      <w:pPr>
        <w:spacing w:before="60" w:after="60" w:line="240" w:lineRule="auto"/>
        <w:ind w:left="720" w:hanging="720"/>
        <w:jc w:val="both"/>
        <w:rPr>
          <w:rFonts w:asciiTheme="minorBidi" w:hAnsiTheme="minorBidi" w:cstheme="minorBidi"/>
          <w:sz w:val="20"/>
          <w:szCs w:val="20"/>
          <w:lang w:eastAsia="es-ES"/>
        </w:rPr>
      </w:pPr>
      <w:r w:rsidRPr="009B258F">
        <w:rPr>
          <w:rFonts w:asciiTheme="minorBidi" w:hAnsiTheme="minorBidi" w:cstheme="minorBidi"/>
          <w:sz w:val="20"/>
          <w:szCs w:val="20"/>
          <w:lang w:eastAsia="es-ES"/>
        </w:rPr>
        <w:t>Lomax, T., Schrank, D. (2003), 2002 Urban Mobility Study, Texas Transportation Institute.</w:t>
      </w:r>
    </w:p>
    <w:p w:rsidR="0031494A" w:rsidRPr="009B258F" w:rsidRDefault="008F6A61" w:rsidP="00E60BBA">
      <w:pPr>
        <w:spacing w:before="60" w:after="60" w:line="240" w:lineRule="auto"/>
        <w:ind w:left="720" w:hanging="720"/>
        <w:jc w:val="both"/>
        <w:rPr>
          <w:rFonts w:asciiTheme="minorBidi" w:hAnsiTheme="minorBidi" w:cstheme="minorBidi"/>
          <w:sz w:val="20"/>
          <w:szCs w:val="20"/>
          <w:lang w:eastAsia="es-ES"/>
        </w:rPr>
      </w:pPr>
      <w:r w:rsidRPr="009B258F">
        <w:rPr>
          <w:rFonts w:asciiTheme="minorBidi" w:hAnsiTheme="minorBidi" w:cstheme="minorBidi"/>
          <w:sz w:val="20"/>
          <w:szCs w:val="20"/>
          <w:lang w:eastAsia="es-ES"/>
        </w:rPr>
        <w:t>Mayeres, I., Ochelen, S., Proost, S. (1996), "Marginal and external costs of urban transport." Transportation Research D, 1 (2), 111-130.</w:t>
      </w:r>
    </w:p>
    <w:p w:rsidR="0031494A" w:rsidRPr="009B258F" w:rsidRDefault="008F6A61" w:rsidP="00E60BBA">
      <w:pPr>
        <w:spacing w:before="60" w:after="60" w:line="240" w:lineRule="auto"/>
        <w:ind w:left="720" w:hanging="720"/>
        <w:jc w:val="both"/>
        <w:rPr>
          <w:rFonts w:asciiTheme="minorBidi" w:hAnsiTheme="minorBidi" w:cstheme="minorBidi"/>
          <w:sz w:val="20"/>
          <w:szCs w:val="20"/>
          <w:lang w:eastAsia="es-ES"/>
        </w:rPr>
      </w:pPr>
      <w:r w:rsidRPr="009B258F">
        <w:rPr>
          <w:rFonts w:asciiTheme="minorBidi" w:hAnsiTheme="minorBidi" w:cstheme="minorBidi"/>
          <w:sz w:val="20"/>
          <w:szCs w:val="20"/>
          <w:lang w:eastAsia="es-ES"/>
        </w:rPr>
        <w:t>McFadden, D., Train, K. (2000), "Mixed MNL models of discrete response." Journal of Applied Econometrics, 15, 447-470.</w:t>
      </w:r>
    </w:p>
    <w:p w:rsidR="00FE4E3A" w:rsidRPr="009B258F" w:rsidRDefault="00FE4E3A" w:rsidP="00974E74">
      <w:pPr>
        <w:spacing w:beforeLines="60" w:afterLines="60" w:line="240" w:lineRule="auto"/>
        <w:ind w:left="720" w:hanging="720"/>
        <w:rPr>
          <w:rFonts w:asciiTheme="minorBidi" w:hAnsiTheme="minorBidi" w:cstheme="minorBidi"/>
          <w:sz w:val="20"/>
          <w:szCs w:val="20"/>
        </w:rPr>
      </w:pPr>
      <w:r w:rsidRPr="009B258F">
        <w:rPr>
          <w:rFonts w:asciiTheme="minorBidi" w:hAnsiTheme="minorBidi" w:cstheme="minorBidi"/>
          <w:sz w:val="20"/>
          <w:szCs w:val="20"/>
        </w:rPr>
        <w:t xml:space="preserve">McFadden, D. (2007), "The behavioral science of transportation ", </w:t>
      </w:r>
      <w:r w:rsidRPr="009B258F">
        <w:rPr>
          <w:rFonts w:asciiTheme="minorBidi" w:hAnsiTheme="minorBidi" w:cstheme="minorBidi"/>
          <w:i/>
          <w:sz w:val="20"/>
          <w:szCs w:val="20"/>
        </w:rPr>
        <w:t>Transport Policy</w:t>
      </w:r>
      <w:r w:rsidRPr="009B258F">
        <w:rPr>
          <w:rFonts w:asciiTheme="minorBidi" w:hAnsiTheme="minorBidi" w:cstheme="minorBidi"/>
          <w:sz w:val="20"/>
          <w:szCs w:val="20"/>
        </w:rPr>
        <w:t>, 14, 269-274.</w:t>
      </w:r>
    </w:p>
    <w:p w:rsidR="0031494A" w:rsidRPr="009B258F" w:rsidRDefault="008F6A61" w:rsidP="00E60BBA">
      <w:pPr>
        <w:spacing w:before="60" w:after="60" w:line="240" w:lineRule="auto"/>
        <w:ind w:left="720" w:hanging="720"/>
        <w:jc w:val="both"/>
        <w:rPr>
          <w:rFonts w:asciiTheme="minorBidi" w:hAnsiTheme="minorBidi" w:cstheme="minorBidi"/>
          <w:sz w:val="20"/>
          <w:szCs w:val="20"/>
          <w:lang w:eastAsia="es-ES"/>
        </w:rPr>
      </w:pPr>
      <w:r w:rsidRPr="009B258F">
        <w:rPr>
          <w:rFonts w:asciiTheme="minorBidi" w:hAnsiTheme="minorBidi" w:cstheme="minorBidi"/>
          <w:sz w:val="20"/>
          <w:szCs w:val="20"/>
          <w:lang w:eastAsia="es-ES"/>
        </w:rPr>
        <w:t>Nijkamp, P., Shefer, D. (1998), Urban Transport Externalities and Pigouvian Taxes: A Network Approach, Edward Elgar Publishing, Cheltenham.</w:t>
      </w:r>
    </w:p>
    <w:p w:rsidR="0031494A" w:rsidRDefault="008F6A61" w:rsidP="00E60BBA">
      <w:pPr>
        <w:spacing w:before="60" w:after="60" w:line="240" w:lineRule="auto"/>
        <w:ind w:left="720" w:hanging="720"/>
        <w:jc w:val="both"/>
        <w:rPr>
          <w:rFonts w:asciiTheme="minorBidi" w:hAnsiTheme="minorBidi" w:cstheme="minorBidi"/>
          <w:sz w:val="20"/>
          <w:szCs w:val="20"/>
          <w:lang w:eastAsia="es-ES"/>
        </w:rPr>
      </w:pPr>
      <w:r w:rsidRPr="009B258F">
        <w:rPr>
          <w:rFonts w:asciiTheme="minorBidi" w:hAnsiTheme="minorBidi" w:cstheme="minorBidi"/>
          <w:sz w:val="20"/>
          <w:szCs w:val="20"/>
          <w:lang w:eastAsia="es-ES"/>
        </w:rPr>
        <w:t>Palma, P. A., González , C. D., Carrasco, S. L. "Gender differences in time use and mobility: Time poverty and dual consumption." paper presented at Time Use Observatory, Santiago, Chile.</w:t>
      </w:r>
    </w:p>
    <w:p w:rsidR="001914B2" w:rsidRPr="001914B2" w:rsidRDefault="001914B2" w:rsidP="00E60BBA">
      <w:pPr>
        <w:spacing w:before="60" w:after="60" w:line="240" w:lineRule="auto"/>
        <w:ind w:left="720" w:hanging="720"/>
        <w:jc w:val="both"/>
        <w:rPr>
          <w:rFonts w:asciiTheme="minorBidi" w:hAnsiTheme="minorBidi" w:cstheme="minorBidi"/>
          <w:sz w:val="20"/>
          <w:szCs w:val="20"/>
          <w:lang w:eastAsia="es-ES"/>
        </w:rPr>
      </w:pPr>
      <w:r>
        <w:rPr>
          <w:rFonts w:asciiTheme="minorBidi" w:hAnsiTheme="minorBidi" w:cstheme="minorBidi"/>
          <w:sz w:val="20"/>
          <w:szCs w:val="20"/>
          <w:lang w:eastAsia="es-ES"/>
        </w:rPr>
        <w:t xml:space="preserve">Polydoropoulou, A., Ben-Akiva M. (1994), Influence of traffic information on drivers’ route-choice behavior, </w:t>
      </w:r>
      <w:r>
        <w:rPr>
          <w:rFonts w:asciiTheme="minorBidi" w:hAnsiTheme="minorBidi" w:cstheme="minorBidi"/>
          <w:i/>
          <w:iCs/>
          <w:sz w:val="20"/>
          <w:szCs w:val="20"/>
          <w:lang w:eastAsia="es-ES"/>
        </w:rPr>
        <w:t>Transportation Research Record,</w:t>
      </w:r>
      <w:r>
        <w:rPr>
          <w:rFonts w:asciiTheme="minorBidi" w:hAnsiTheme="minorBidi" w:cstheme="minorBidi"/>
          <w:sz w:val="20"/>
          <w:szCs w:val="20"/>
          <w:lang w:eastAsia="es-ES"/>
        </w:rPr>
        <w:t xml:space="preserve"> 1453, 56-65.</w:t>
      </w:r>
    </w:p>
    <w:p w:rsidR="005A4440" w:rsidRPr="009B258F" w:rsidRDefault="005A4440" w:rsidP="00974E74">
      <w:pPr>
        <w:spacing w:beforeLines="60" w:afterLines="60" w:line="240" w:lineRule="auto"/>
        <w:ind w:left="720" w:hanging="720"/>
        <w:rPr>
          <w:rFonts w:asciiTheme="minorBidi" w:hAnsiTheme="minorBidi" w:cstheme="minorBidi"/>
          <w:sz w:val="20"/>
          <w:szCs w:val="20"/>
        </w:rPr>
      </w:pPr>
      <w:r w:rsidRPr="009B258F">
        <w:rPr>
          <w:rFonts w:asciiTheme="minorBidi" w:hAnsiTheme="minorBidi" w:cstheme="minorBidi"/>
          <w:sz w:val="20"/>
          <w:szCs w:val="20"/>
        </w:rPr>
        <w:t xml:space="preserve">Revelt, D., Train , K. (1998), "Mixed MNL models for discrete response." </w:t>
      </w:r>
      <w:r w:rsidRPr="009B258F">
        <w:rPr>
          <w:rFonts w:asciiTheme="minorBidi" w:hAnsiTheme="minorBidi" w:cstheme="minorBidi"/>
          <w:i/>
          <w:sz w:val="20"/>
          <w:szCs w:val="20"/>
        </w:rPr>
        <w:t>Review of Economics and Statstics</w:t>
      </w:r>
      <w:r w:rsidRPr="009B258F">
        <w:rPr>
          <w:rFonts w:asciiTheme="minorBidi" w:hAnsiTheme="minorBidi" w:cstheme="minorBidi"/>
          <w:sz w:val="20"/>
          <w:szCs w:val="20"/>
        </w:rPr>
        <w:t>, 80, 647-657.</w:t>
      </w:r>
    </w:p>
    <w:p w:rsidR="00DE479F" w:rsidRPr="009B258F" w:rsidRDefault="00DE479F" w:rsidP="00974E74">
      <w:pPr>
        <w:spacing w:beforeLines="60" w:afterLines="60" w:line="240" w:lineRule="auto"/>
        <w:ind w:left="720" w:hanging="720"/>
        <w:rPr>
          <w:rFonts w:asciiTheme="minorBidi" w:hAnsiTheme="minorBidi" w:cstheme="minorBidi"/>
          <w:sz w:val="20"/>
          <w:szCs w:val="20"/>
        </w:rPr>
      </w:pPr>
      <w:r w:rsidRPr="009B258F">
        <w:rPr>
          <w:rFonts w:asciiTheme="minorBidi" w:hAnsiTheme="minorBidi" w:cstheme="minorBidi"/>
          <w:sz w:val="20"/>
          <w:szCs w:val="20"/>
        </w:rPr>
        <w:lastRenderedPageBreak/>
        <w:t>Ronis, D. L., Yates, J. F., Kirscht, J. P. (1989), "Attitudes, decisions and habits as determinants of repeated behaviour." Attitude Structure and Function, A. R. Pratkanis, S. J. Breckler, and A. G. Greenwald, eds., Erlbaum, Hillsdale, NJ.</w:t>
      </w:r>
    </w:p>
    <w:p w:rsidR="00FE4E3A" w:rsidRPr="009B258F" w:rsidRDefault="00FE4E3A" w:rsidP="00974E74">
      <w:pPr>
        <w:spacing w:beforeLines="60" w:afterLines="60" w:line="240" w:lineRule="auto"/>
        <w:ind w:left="720" w:hanging="720"/>
        <w:rPr>
          <w:rFonts w:asciiTheme="minorBidi" w:hAnsiTheme="minorBidi" w:cstheme="minorBidi"/>
          <w:sz w:val="20"/>
          <w:szCs w:val="20"/>
        </w:rPr>
        <w:pPrChange w:id="19" w:author="Alexander Clarke" w:date="2012-02-09T14:28:00Z">
          <w:pPr>
            <w:spacing w:beforeLines="60" w:afterLines="60" w:line="240" w:lineRule="auto"/>
            <w:ind w:left="720" w:hanging="720"/>
          </w:pPr>
        </w:pPrChange>
      </w:pPr>
      <w:r w:rsidRPr="009B258F">
        <w:rPr>
          <w:rFonts w:asciiTheme="minorBidi" w:hAnsiTheme="minorBidi" w:cstheme="minorBidi"/>
          <w:sz w:val="20"/>
          <w:szCs w:val="20"/>
        </w:rPr>
        <w:t xml:space="preserve">Rothengatter, T. (1992), "The effects of police surveillance and law enforcement on driver behaviour ", </w:t>
      </w:r>
      <w:r w:rsidRPr="009B258F">
        <w:rPr>
          <w:rFonts w:asciiTheme="minorBidi" w:hAnsiTheme="minorBidi" w:cstheme="minorBidi"/>
          <w:i/>
          <w:sz w:val="20"/>
          <w:szCs w:val="20"/>
        </w:rPr>
        <w:t>Current Psychological Reviews</w:t>
      </w:r>
      <w:r w:rsidRPr="009B258F">
        <w:rPr>
          <w:rFonts w:asciiTheme="minorBidi" w:hAnsiTheme="minorBidi" w:cstheme="minorBidi"/>
          <w:sz w:val="20"/>
          <w:szCs w:val="20"/>
        </w:rPr>
        <w:t>, 2, 349-358.</w:t>
      </w:r>
    </w:p>
    <w:p w:rsidR="0031494A" w:rsidRPr="009B258F" w:rsidRDefault="008F6A61" w:rsidP="00E60BBA">
      <w:pPr>
        <w:spacing w:before="60" w:after="60" w:line="240" w:lineRule="auto"/>
        <w:ind w:left="720" w:hanging="720"/>
        <w:jc w:val="both"/>
        <w:rPr>
          <w:rFonts w:asciiTheme="minorBidi" w:hAnsiTheme="minorBidi" w:cstheme="minorBidi"/>
          <w:sz w:val="20"/>
          <w:szCs w:val="20"/>
          <w:lang w:eastAsia="es-ES"/>
        </w:rPr>
      </w:pPr>
      <w:r w:rsidRPr="009B258F">
        <w:rPr>
          <w:rFonts w:asciiTheme="minorBidi" w:hAnsiTheme="minorBidi" w:cstheme="minorBidi"/>
          <w:sz w:val="20"/>
          <w:szCs w:val="20"/>
          <w:lang w:eastAsia="es-ES"/>
        </w:rPr>
        <w:t>Rouwendal, J., Verhoef, E. T. (2006), "Basic economic principles of road pricing: From theory to applications." Transport Policy, 13 (2), 106-114.</w:t>
      </w:r>
    </w:p>
    <w:p w:rsidR="00FE4E3A" w:rsidRPr="009B258F" w:rsidRDefault="00FE4E3A" w:rsidP="00974E74">
      <w:pPr>
        <w:spacing w:beforeLines="60" w:afterLines="60" w:line="240" w:lineRule="auto"/>
        <w:ind w:left="720" w:hanging="720"/>
        <w:rPr>
          <w:rFonts w:asciiTheme="minorBidi" w:hAnsiTheme="minorBidi" w:cstheme="minorBidi"/>
          <w:sz w:val="20"/>
          <w:szCs w:val="20"/>
        </w:rPr>
      </w:pPr>
      <w:r w:rsidRPr="009B258F">
        <w:rPr>
          <w:rFonts w:asciiTheme="minorBidi" w:hAnsiTheme="minorBidi" w:cstheme="minorBidi"/>
          <w:sz w:val="20"/>
          <w:szCs w:val="20"/>
        </w:rPr>
        <w:t>Schuitema, G. (2003), "Pricing policies in transport." Human decision making and environmental perception: Understanding and assisting human decision making in real-life settings L. Hendrickx, W. Jager, and L. Steg, eds., University of Groningen, Groningen.</w:t>
      </w:r>
    </w:p>
    <w:p w:rsidR="00DE479F" w:rsidRPr="009B258F" w:rsidRDefault="00DE479F" w:rsidP="00974E74">
      <w:pPr>
        <w:spacing w:beforeLines="60" w:afterLines="60" w:line="240" w:lineRule="auto"/>
        <w:ind w:left="720" w:hanging="720"/>
        <w:rPr>
          <w:rFonts w:asciiTheme="minorBidi" w:hAnsiTheme="minorBidi" w:cstheme="minorBidi"/>
          <w:sz w:val="20"/>
          <w:szCs w:val="20"/>
        </w:rPr>
        <w:pPrChange w:id="20" w:author="Alexander Clarke" w:date="2012-02-09T14:28:00Z">
          <w:pPr>
            <w:spacing w:beforeLines="60" w:afterLines="60" w:line="240" w:lineRule="auto"/>
            <w:ind w:left="720" w:hanging="720"/>
          </w:pPr>
        </w:pPrChange>
      </w:pPr>
      <w:r w:rsidRPr="009B258F">
        <w:rPr>
          <w:rFonts w:asciiTheme="minorBidi" w:hAnsiTheme="minorBidi" w:cstheme="minorBidi"/>
          <w:sz w:val="20"/>
          <w:szCs w:val="20"/>
        </w:rPr>
        <w:t xml:space="preserve">Schwanen, T. (2007), "Gender Differences in Chauffeuring Children among Dual-Earner Families." </w:t>
      </w:r>
      <w:r w:rsidRPr="009B258F">
        <w:rPr>
          <w:rFonts w:asciiTheme="minorBidi" w:hAnsiTheme="minorBidi" w:cstheme="minorBidi"/>
          <w:i/>
          <w:sz w:val="20"/>
          <w:szCs w:val="20"/>
        </w:rPr>
        <w:t>The Professional Geographer</w:t>
      </w:r>
      <w:r w:rsidRPr="009B258F">
        <w:rPr>
          <w:rFonts w:asciiTheme="minorBidi" w:hAnsiTheme="minorBidi" w:cstheme="minorBidi"/>
          <w:sz w:val="20"/>
          <w:szCs w:val="20"/>
        </w:rPr>
        <w:t>, 59, 447-462.</w:t>
      </w:r>
    </w:p>
    <w:p w:rsidR="00DE479F" w:rsidRDefault="00DE479F" w:rsidP="00974E74">
      <w:pPr>
        <w:spacing w:beforeLines="60" w:afterLines="60" w:line="240" w:lineRule="auto"/>
        <w:ind w:left="720" w:hanging="720"/>
        <w:rPr>
          <w:rFonts w:asciiTheme="minorBidi" w:hAnsiTheme="minorBidi" w:cstheme="minorBidi"/>
          <w:sz w:val="20"/>
          <w:szCs w:val="20"/>
        </w:rPr>
        <w:pPrChange w:id="21" w:author="Alexander Clarke" w:date="2012-02-09T14:28:00Z">
          <w:pPr>
            <w:spacing w:beforeLines="60" w:afterLines="60" w:line="240" w:lineRule="auto"/>
            <w:ind w:left="720" w:hanging="720"/>
          </w:pPr>
        </w:pPrChange>
      </w:pPr>
      <w:r w:rsidRPr="009B258F">
        <w:rPr>
          <w:rFonts w:asciiTheme="minorBidi" w:hAnsiTheme="minorBidi" w:cstheme="minorBidi"/>
          <w:sz w:val="20"/>
          <w:szCs w:val="20"/>
        </w:rPr>
        <w:t xml:space="preserve">Schwartz  S. (1977), Normative influences on altruism, in : Berkowitz L. (ed.), </w:t>
      </w:r>
      <w:r w:rsidRPr="009B258F">
        <w:rPr>
          <w:rFonts w:asciiTheme="minorBidi" w:hAnsiTheme="minorBidi" w:cstheme="minorBidi"/>
          <w:i/>
          <w:sz w:val="20"/>
          <w:szCs w:val="20"/>
        </w:rPr>
        <w:t>Advances in Experimental Social Psychology</w:t>
      </w:r>
      <w:r w:rsidRPr="009B258F">
        <w:rPr>
          <w:rFonts w:asciiTheme="minorBidi" w:hAnsiTheme="minorBidi" w:cstheme="minorBidi"/>
          <w:sz w:val="20"/>
          <w:szCs w:val="20"/>
        </w:rPr>
        <w:t>, vol. 10, Academic Press, London.</w:t>
      </w:r>
    </w:p>
    <w:p w:rsidR="002E33F0" w:rsidRDefault="002E33F0" w:rsidP="00F12F70">
      <w:pPr>
        <w:spacing w:before="144" w:after="144" w:line="240" w:lineRule="auto"/>
        <w:ind w:left="720" w:hanging="720"/>
        <w:jc w:val="both"/>
        <w:rPr>
          <w:rFonts w:asciiTheme="minorBidi" w:hAnsiTheme="minorBidi" w:cstheme="minorBidi"/>
          <w:sz w:val="20"/>
          <w:szCs w:val="20"/>
        </w:rPr>
      </w:pPr>
      <w:r w:rsidRPr="002E33F0">
        <w:rPr>
          <w:rFonts w:asciiTheme="minorBidi" w:hAnsiTheme="minorBidi" w:cstheme="minorBidi"/>
          <w:sz w:val="20"/>
          <w:szCs w:val="20"/>
        </w:rPr>
        <w:t xml:space="preserve">Senbil </w:t>
      </w:r>
      <w:r w:rsidR="00F20133">
        <w:rPr>
          <w:rFonts w:asciiTheme="minorBidi" w:hAnsiTheme="minorBidi" w:cstheme="minorBidi"/>
          <w:sz w:val="20"/>
          <w:szCs w:val="20"/>
        </w:rPr>
        <w:t xml:space="preserve">M., </w:t>
      </w:r>
      <w:r w:rsidRPr="002E33F0">
        <w:rPr>
          <w:rFonts w:asciiTheme="minorBidi" w:hAnsiTheme="minorBidi" w:cstheme="minorBidi"/>
          <w:sz w:val="20"/>
          <w:szCs w:val="20"/>
        </w:rPr>
        <w:t>Kitamura</w:t>
      </w:r>
      <w:r w:rsidR="00F20133">
        <w:rPr>
          <w:rFonts w:asciiTheme="minorBidi" w:hAnsiTheme="minorBidi" w:cstheme="minorBidi"/>
          <w:sz w:val="20"/>
          <w:szCs w:val="20"/>
        </w:rPr>
        <w:t xml:space="preserve"> R.</w:t>
      </w:r>
      <w:r w:rsidRPr="002E33F0">
        <w:rPr>
          <w:rFonts w:asciiTheme="minorBidi" w:hAnsiTheme="minorBidi" w:cstheme="minorBidi"/>
          <w:sz w:val="20"/>
          <w:szCs w:val="20"/>
        </w:rPr>
        <w:t>,</w:t>
      </w:r>
      <w:r w:rsidR="00F20133">
        <w:rPr>
          <w:rFonts w:asciiTheme="minorBidi" w:hAnsiTheme="minorBidi" w:cstheme="minorBidi"/>
          <w:sz w:val="20"/>
          <w:szCs w:val="20"/>
        </w:rPr>
        <w:t>(2004)</w:t>
      </w:r>
      <w:r w:rsidRPr="002E33F0">
        <w:rPr>
          <w:rFonts w:asciiTheme="minorBidi" w:hAnsiTheme="minorBidi" w:cstheme="minorBidi"/>
          <w:sz w:val="20"/>
          <w:szCs w:val="20"/>
        </w:rPr>
        <w:t xml:space="preserve"> Reference points in commuter departure time choice: A prospect theoretic test of alternative decision frames,</w:t>
      </w:r>
      <w:r w:rsidR="00F20133" w:rsidRPr="00F20133">
        <w:rPr>
          <w:i/>
          <w:iCs/>
        </w:rPr>
        <w:t xml:space="preserve"> </w:t>
      </w:r>
      <w:r w:rsidRPr="00852FF4">
        <w:rPr>
          <w:rFonts w:asciiTheme="minorBidi" w:hAnsiTheme="minorBidi" w:cstheme="minorBidi"/>
          <w:i/>
          <w:iCs/>
          <w:sz w:val="20"/>
          <w:szCs w:val="20"/>
        </w:rPr>
        <w:t>Journal of Intelligent Transportation Systems: Technology, Planning, and Operations</w:t>
      </w:r>
      <w:r w:rsidR="00F20133">
        <w:t>,</w:t>
      </w:r>
      <w:r w:rsidR="00F20133" w:rsidRPr="00F20133">
        <w:rPr>
          <w:rFonts w:asciiTheme="minorBidi" w:hAnsiTheme="minorBidi" w:cstheme="minorBidi"/>
          <w:sz w:val="20"/>
          <w:szCs w:val="20"/>
        </w:rPr>
        <w:t xml:space="preserve"> </w:t>
      </w:r>
      <w:r w:rsidRPr="002E33F0">
        <w:rPr>
          <w:rFonts w:asciiTheme="minorBidi" w:hAnsiTheme="minorBidi" w:cstheme="minorBidi"/>
          <w:sz w:val="20"/>
          <w:szCs w:val="20"/>
        </w:rPr>
        <w:t>8, 19-31</w:t>
      </w:r>
    </w:p>
    <w:p w:rsidR="00BC2BB1" w:rsidRPr="009B258F" w:rsidRDefault="00BC2BB1" w:rsidP="00F20133">
      <w:pPr>
        <w:spacing w:before="60" w:after="60" w:line="240" w:lineRule="auto"/>
        <w:ind w:left="720" w:hanging="720"/>
        <w:jc w:val="both"/>
        <w:rPr>
          <w:rFonts w:asciiTheme="minorBidi" w:hAnsiTheme="minorBidi" w:cstheme="minorBidi"/>
          <w:sz w:val="20"/>
          <w:szCs w:val="20"/>
        </w:rPr>
      </w:pPr>
      <w:r w:rsidRPr="009B258F">
        <w:rPr>
          <w:rFonts w:asciiTheme="minorBidi" w:hAnsiTheme="minorBidi" w:cstheme="minorBidi"/>
          <w:sz w:val="20"/>
          <w:szCs w:val="20"/>
        </w:rPr>
        <w:t>Senbil</w:t>
      </w:r>
      <w:r w:rsidR="00F20133">
        <w:rPr>
          <w:rFonts w:asciiTheme="minorBidi" w:hAnsiTheme="minorBidi" w:cstheme="minorBidi"/>
          <w:sz w:val="20"/>
          <w:szCs w:val="20"/>
        </w:rPr>
        <w:t xml:space="preserve"> M.,</w:t>
      </w:r>
      <w:r w:rsidRPr="009B258F">
        <w:rPr>
          <w:rFonts w:asciiTheme="minorBidi" w:hAnsiTheme="minorBidi" w:cstheme="minorBidi"/>
          <w:sz w:val="20"/>
          <w:szCs w:val="20"/>
        </w:rPr>
        <w:t xml:space="preserve"> Kitamura</w:t>
      </w:r>
      <w:r w:rsidR="00F20133">
        <w:rPr>
          <w:rFonts w:asciiTheme="minorBidi" w:hAnsiTheme="minorBidi" w:cstheme="minorBidi"/>
          <w:sz w:val="20"/>
          <w:szCs w:val="20"/>
        </w:rPr>
        <w:t xml:space="preserve"> R.</w:t>
      </w:r>
      <w:r w:rsidRPr="009B258F">
        <w:rPr>
          <w:rFonts w:asciiTheme="minorBidi" w:hAnsiTheme="minorBidi" w:cstheme="minorBidi"/>
          <w:sz w:val="20"/>
          <w:szCs w:val="20"/>
        </w:rPr>
        <w:t xml:space="preserve"> (2008) Policy Effects on Decisions Under Uncertain Conditions Simulation with Mixed Logit Models of Toll Expressway Use. </w:t>
      </w:r>
      <w:r w:rsidRPr="009B258F">
        <w:rPr>
          <w:rFonts w:asciiTheme="minorBidi" w:hAnsiTheme="minorBidi" w:cstheme="minorBidi"/>
          <w:i/>
          <w:iCs/>
          <w:sz w:val="20"/>
          <w:szCs w:val="20"/>
        </w:rPr>
        <w:t>Transportation Research Record</w:t>
      </w:r>
      <w:r w:rsidRPr="009B258F">
        <w:rPr>
          <w:rFonts w:asciiTheme="minorBidi" w:hAnsiTheme="minorBidi" w:cstheme="minorBidi"/>
          <w:sz w:val="20"/>
          <w:szCs w:val="20"/>
        </w:rPr>
        <w:t>, 2076, pp. 1-9</w:t>
      </w:r>
    </w:p>
    <w:p w:rsidR="00F15308" w:rsidRPr="009B258F" w:rsidRDefault="00F15308" w:rsidP="00974E74">
      <w:pPr>
        <w:spacing w:beforeLines="60" w:afterLines="60" w:line="240" w:lineRule="auto"/>
        <w:ind w:left="720" w:hanging="720"/>
        <w:rPr>
          <w:rFonts w:asciiTheme="minorBidi" w:hAnsiTheme="minorBidi" w:cstheme="minorBidi"/>
          <w:sz w:val="20"/>
          <w:szCs w:val="20"/>
        </w:rPr>
      </w:pPr>
      <w:r w:rsidRPr="009B258F">
        <w:rPr>
          <w:rFonts w:asciiTheme="minorBidi" w:hAnsiTheme="minorBidi" w:cstheme="minorBidi"/>
          <w:sz w:val="20"/>
          <w:szCs w:val="20"/>
        </w:rPr>
        <w:t xml:space="preserve">Shadish, W. R., Cook,  T. D., Campbell D.T., (2002), </w:t>
      </w:r>
      <w:r w:rsidRPr="009B258F">
        <w:rPr>
          <w:rFonts w:asciiTheme="minorBidi" w:hAnsiTheme="minorBidi" w:cstheme="minorBidi"/>
          <w:i/>
          <w:iCs/>
          <w:sz w:val="20"/>
          <w:szCs w:val="20"/>
        </w:rPr>
        <w:t>Experimental and Quasi-Experimental Designs for Generalized Causal Inference</w:t>
      </w:r>
      <w:r w:rsidRPr="009B258F">
        <w:rPr>
          <w:rFonts w:asciiTheme="minorBidi" w:hAnsiTheme="minorBidi" w:cstheme="minorBidi"/>
          <w:sz w:val="20"/>
          <w:szCs w:val="20"/>
        </w:rPr>
        <w:t xml:space="preserve">, Wadsworth, Belmont.  </w:t>
      </w:r>
    </w:p>
    <w:p w:rsidR="0031494A" w:rsidRPr="009B258F" w:rsidRDefault="008F6A61" w:rsidP="00E60BBA">
      <w:pPr>
        <w:spacing w:before="60" w:after="60" w:line="240" w:lineRule="auto"/>
        <w:ind w:left="720" w:hanging="720"/>
        <w:jc w:val="both"/>
        <w:rPr>
          <w:rFonts w:asciiTheme="minorBidi" w:hAnsiTheme="minorBidi" w:cstheme="minorBidi"/>
          <w:sz w:val="20"/>
          <w:szCs w:val="20"/>
          <w:lang w:eastAsia="es-ES"/>
        </w:rPr>
      </w:pPr>
      <w:r w:rsidRPr="009B258F">
        <w:rPr>
          <w:rFonts w:asciiTheme="minorBidi" w:hAnsiTheme="minorBidi" w:cstheme="minorBidi"/>
          <w:sz w:val="20"/>
          <w:szCs w:val="20"/>
          <w:lang w:eastAsia="es-ES"/>
        </w:rPr>
        <w:t>Simon, H. A. (1982), Models of Bounded Rationality, MIT Press, Cambridge MA.</w:t>
      </w:r>
    </w:p>
    <w:p w:rsidR="0031494A" w:rsidRPr="009B258F" w:rsidRDefault="008F6A61" w:rsidP="00E60BBA">
      <w:pPr>
        <w:spacing w:before="60" w:after="60" w:line="240" w:lineRule="auto"/>
        <w:ind w:left="720" w:hanging="720"/>
        <w:jc w:val="both"/>
        <w:rPr>
          <w:rFonts w:asciiTheme="minorBidi" w:hAnsiTheme="minorBidi" w:cstheme="minorBidi"/>
          <w:sz w:val="20"/>
          <w:szCs w:val="20"/>
          <w:lang w:eastAsia="es-ES"/>
        </w:rPr>
      </w:pPr>
      <w:r w:rsidRPr="009B258F">
        <w:rPr>
          <w:rFonts w:asciiTheme="minorBidi" w:hAnsiTheme="minorBidi" w:cstheme="minorBidi"/>
          <w:sz w:val="20"/>
          <w:szCs w:val="20"/>
          <w:lang w:eastAsia="es-ES"/>
        </w:rPr>
        <w:t>Small, K. A., Verhoef, E. T. (2007), The Economics of Urban Transportation, Routledge, London.</w:t>
      </w:r>
    </w:p>
    <w:p w:rsidR="0031494A" w:rsidRPr="009B258F" w:rsidRDefault="008F6A61" w:rsidP="00E60BBA">
      <w:pPr>
        <w:spacing w:before="60" w:after="60" w:line="240" w:lineRule="auto"/>
        <w:ind w:left="720" w:hanging="720"/>
        <w:jc w:val="both"/>
        <w:rPr>
          <w:rFonts w:asciiTheme="minorBidi" w:hAnsiTheme="minorBidi" w:cstheme="minorBidi"/>
          <w:sz w:val="20"/>
          <w:szCs w:val="20"/>
          <w:lang w:eastAsia="es-ES"/>
        </w:rPr>
      </w:pPr>
      <w:r w:rsidRPr="009B258F">
        <w:rPr>
          <w:rFonts w:asciiTheme="minorBidi" w:hAnsiTheme="minorBidi" w:cstheme="minorBidi"/>
          <w:sz w:val="20"/>
          <w:szCs w:val="20"/>
          <w:lang w:eastAsia="es-ES"/>
        </w:rPr>
        <w:t>Thorndike, E. L. (1898), "Animal intelligence: an experimental study of the associative processes in animals. ." Psychological Monographs, 2 (4).</w:t>
      </w:r>
    </w:p>
    <w:p w:rsidR="00F15308" w:rsidRPr="009B258F" w:rsidRDefault="00F15308" w:rsidP="00974E74">
      <w:pPr>
        <w:spacing w:beforeLines="60" w:afterLines="60" w:line="240" w:lineRule="auto"/>
        <w:ind w:left="720" w:hanging="720"/>
        <w:rPr>
          <w:rFonts w:asciiTheme="minorBidi" w:hAnsiTheme="minorBidi" w:cstheme="minorBidi"/>
          <w:sz w:val="20"/>
          <w:szCs w:val="20"/>
        </w:rPr>
      </w:pPr>
      <w:r w:rsidRPr="009B258F">
        <w:rPr>
          <w:rFonts w:asciiTheme="minorBidi" w:hAnsiTheme="minorBidi" w:cstheme="minorBidi"/>
          <w:sz w:val="20"/>
          <w:szCs w:val="20"/>
        </w:rPr>
        <w:t xml:space="preserve">Srinivasan, K. K., Mahamassani, H. S. (2003), "Analyzing heterogeneity and unobserved structural effects in route-switching behavior under ATIS: a dynamic kernel logit formulation." </w:t>
      </w:r>
      <w:r w:rsidRPr="009B258F">
        <w:rPr>
          <w:rFonts w:asciiTheme="minorBidi" w:hAnsiTheme="minorBidi" w:cstheme="minorBidi"/>
          <w:i/>
          <w:sz w:val="20"/>
          <w:szCs w:val="20"/>
        </w:rPr>
        <w:t>Transportation Research B.</w:t>
      </w:r>
      <w:r w:rsidRPr="009B258F">
        <w:rPr>
          <w:rFonts w:asciiTheme="minorBidi" w:hAnsiTheme="minorBidi" w:cstheme="minorBidi"/>
          <w:sz w:val="20"/>
          <w:szCs w:val="20"/>
        </w:rPr>
        <w:t xml:space="preserve">, 37, 793-814.   </w:t>
      </w:r>
    </w:p>
    <w:p w:rsidR="009B258F" w:rsidRPr="009B258F" w:rsidRDefault="009B258F" w:rsidP="009B258F">
      <w:pPr>
        <w:spacing w:before="60" w:after="60" w:line="240" w:lineRule="auto"/>
        <w:ind w:left="720" w:hanging="720"/>
        <w:jc w:val="both"/>
        <w:rPr>
          <w:rFonts w:asciiTheme="minorBidi" w:hAnsiTheme="minorBidi" w:cstheme="minorBidi"/>
          <w:sz w:val="20"/>
          <w:szCs w:val="20"/>
          <w:lang w:eastAsia="es-ES"/>
        </w:rPr>
      </w:pPr>
      <w:r w:rsidRPr="009B258F">
        <w:rPr>
          <w:rFonts w:asciiTheme="minorBidi" w:hAnsiTheme="minorBidi" w:cstheme="minorBidi"/>
          <w:sz w:val="20"/>
          <w:szCs w:val="20"/>
          <w:lang w:eastAsia="es-ES"/>
        </w:rPr>
        <w:t>Train, K. (1999), "Mixed logit models for recreation demand." Valuing Recreation and the Environment, J. Herriges and C. Kling, eds., Edward Elgar, Northampton, MA.</w:t>
      </w:r>
    </w:p>
    <w:p w:rsidR="009B258F" w:rsidRPr="009B258F" w:rsidRDefault="009B258F" w:rsidP="009B258F">
      <w:pPr>
        <w:spacing w:before="60" w:after="60" w:line="240" w:lineRule="auto"/>
        <w:ind w:left="720" w:hanging="720"/>
        <w:jc w:val="both"/>
        <w:rPr>
          <w:rFonts w:asciiTheme="minorBidi" w:hAnsiTheme="minorBidi" w:cstheme="minorBidi"/>
          <w:sz w:val="20"/>
          <w:szCs w:val="20"/>
          <w:lang w:eastAsia="es-ES"/>
        </w:rPr>
      </w:pPr>
      <w:r w:rsidRPr="009B258F">
        <w:rPr>
          <w:rFonts w:asciiTheme="minorBidi" w:hAnsiTheme="minorBidi" w:cstheme="minorBidi"/>
          <w:sz w:val="20"/>
          <w:szCs w:val="20"/>
          <w:lang w:eastAsia="es-ES"/>
        </w:rPr>
        <w:t>Train, K. (2000), Halton sequences for mixed logit, working paper,  Department of Economics, University of California, Berkeley.</w:t>
      </w:r>
    </w:p>
    <w:p w:rsidR="009B258F" w:rsidRPr="009B258F" w:rsidRDefault="009B258F" w:rsidP="009B258F">
      <w:pPr>
        <w:spacing w:before="60" w:after="60" w:line="240" w:lineRule="auto"/>
        <w:ind w:left="720" w:hanging="720"/>
        <w:jc w:val="both"/>
        <w:rPr>
          <w:rFonts w:asciiTheme="minorBidi" w:hAnsiTheme="minorBidi" w:cstheme="minorBidi"/>
          <w:sz w:val="20"/>
          <w:szCs w:val="20"/>
        </w:rPr>
      </w:pPr>
      <w:r w:rsidRPr="009B258F">
        <w:rPr>
          <w:rFonts w:asciiTheme="minorBidi" w:hAnsiTheme="minorBidi" w:cstheme="minorBidi"/>
          <w:sz w:val="20"/>
          <w:szCs w:val="20"/>
        </w:rPr>
        <w:t xml:space="preserve">Train, K. (2002), </w:t>
      </w:r>
      <w:r w:rsidRPr="009B258F">
        <w:rPr>
          <w:rFonts w:asciiTheme="minorBidi" w:hAnsiTheme="minorBidi" w:cstheme="minorBidi"/>
          <w:i/>
          <w:sz w:val="20"/>
          <w:szCs w:val="20"/>
        </w:rPr>
        <w:t>Discrete Choice Methods with Simulation</w:t>
      </w:r>
      <w:r w:rsidRPr="009B258F">
        <w:rPr>
          <w:rFonts w:asciiTheme="minorBidi" w:hAnsiTheme="minorBidi" w:cstheme="minorBidi"/>
          <w:sz w:val="20"/>
          <w:szCs w:val="20"/>
        </w:rPr>
        <w:t>, Cambridge University Press, Cambridge, MA.</w:t>
      </w:r>
    </w:p>
    <w:p w:rsidR="00F15308" w:rsidRPr="009B258F" w:rsidRDefault="00F15308" w:rsidP="00974E74">
      <w:pPr>
        <w:spacing w:beforeLines="60" w:afterLines="60" w:line="240" w:lineRule="auto"/>
        <w:ind w:left="720" w:hanging="720"/>
        <w:rPr>
          <w:rFonts w:asciiTheme="minorBidi" w:hAnsiTheme="minorBidi" w:cstheme="minorBidi"/>
          <w:sz w:val="20"/>
          <w:szCs w:val="20"/>
          <w:lang w:val="en-GB"/>
        </w:rPr>
      </w:pPr>
      <w:r w:rsidRPr="009B258F">
        <w:rPr>
          <w:rFonts w:asciiTheme="minorBidi" w:hAnsiTheme="minorBidi" w:cstheme="minorBidi"/>
          <w:sz w:val="20"/>
          <w:szCs w:val="20"/>
          <w:lang w:val="en-GB"/>
        </w:rPr>
        <w:t xml:space="preserve">Triandis, H. C. (1977). </w:t>
      </w:r>
      <w:r w:rsidRPr="009B258F">
        <w:rPr>
          <w:rFonts w:asciiTheme="minorBidi" w:hAnsiTheme="minorBidi" w:cstheme="minorBidi"/>
          <w:i/>
          <w:iCs/>
          <w:sz w:val="20"/>
          <w:szCs w:val="20"/>
          <w:lang w:val="en-GB"/>
        </w:rPr>
        <w:t>Interpersonal behavior</w:t>
      </w:r>
      <w:r w:rsidRPr="009B258F">
        <w:rPr>
          <w:rFonts w:asciiTheme="minorBidi" w:hAnsiTheme="minorBidi" w:cstheme="minorBidi"/>
          <w:sz w:val="20"/>
          <w:szCs w:val="20"/>
          <w:lang w:val="en-GB"/>
        </w:rPr>
        <w:t>. Monterey, CA: Brooks/Cole.</w:t>
      </w:r>
    </w:p>
    <w:p w:rsidR="00F15308" w:rsidRPr="009B258F" w:rsidRDefault="00F15308" w:rsidP="00974E74">
      <w:pPr>
        <w:spacing w:beforeLines="60" w:afterLines="60" w:line="240" w:lineRule="auto"/>
        <w:ind w:left="720" w:hanging="720"/>
        <w:rPr>
          <w:rFonts w:asciiTheme="minorBidi" w:hAnsiTheme="minorBidi" w:cstheme="minorBidi"/>
          <w:sz w:val="20"/>
          <w:szCs w:val="20"/>
          <w:lang w:val="en-GB"/>
        </w:rPr>
        <w:pPrChange w:id="22" w:author="Alexander Clarke" w:date="2012-02-09T14:28:00Z">
          <w:pPr>
            <w:spacing w:beforeLines="60" w:afterLines="60" w:line="240" w:lineRule="auto"/>
            <w:ind w:left="720" w:hanging="720"/>
          </w:pPr>
        </w:pPrChange>
      </w:pPr>
      <w:r w:rsidRPr="009B258F">
        <w:rPr>
          <w:rFonts w:asciiTheme="minorBidi" w:hAnsiTheme="minorBidi" w:cstheme="minorBidi"/>
          <w:sz w:val="20"/>
          <w:szCs w:val="20"/>
          <w:lang w:val="en-GB"/>
        </w:rPr>
        <w:t xml:space="preserve">Triandis, H. C. (1980). Values, attitudes, and interpersonal behavior. In H. E. Howe &amp; M. M. Page (Eds.), </w:t>
      </w:r>
      <w:r w:rsidRPr="009B258F">
        <w:rPr>
          <w:rFonts w:asciiTheme="minorBidi" w:hAnsiTheme="minorBidi" w:cstheme="minorBidi"/>
          <w:i/>
          <w:iCs/>
          <w:sz w:val="20"/>
          <w:szCs w:val="20"/>
          <w:lang w:val="en-GB"/>
        </w:rPr>
        <w:t xml:space="preserve">Nebraska Symposium on Motivation 1979 </w:t>
      </w:r>
      <w:r w:rsidRPr="009B258F">
        <w:rPr>
          <w:rFonts w:asciiTheme="minorBidi" w:hAnsiTheme="minorBidi" w:cstheme="minorBidi"/>
          <w:sz w:val="20"/>
          <w:szCs w:val="20"/>
          <w:lang w:val="en-GB"/>
        </w:rPr>
        <w:t>(pp. 195-259). Lincoln: University of Nebraska Press.</w:t>
      </w:r>
    </w:p>
    <w:p w:rsidR="0031494A" w:rsidRPr="009B258F" w:rsidRDefault="008F6A61" w:rsidP="00E60BBA">
      <w:pPr>
        <w:spacing w:before="60" w:after="60" w:line="240" w:lineRule="auto"/>
        <w:ind w:left="720" w:hanging="720"/>
        <w:jc w:val="both"/>
        <w:rPr>
          <w:rFonts w:asciiTheme="minorBidi" w:hAnsiTheme="minorBidi" w:cstheme="minorBidi"/>
          <w:sz w:val="20"/>
          <w:szCs w:val="20"/>
          <w:lang w:eastAsia="es-ES"/>
        </w:rPr>
      </w:pPr>
      <w:r w:rsidRPr="009B258F">
        <w:rPr>
          <w:rFonts w:asciiTheme="minorBidi" w:hAnsiTheme="minorBidi" w:cstheme="minorBidi"/>
          <w:sz w:val="20"/>
          <w:szCs w:val="20"/>
          <w:lang w:eastAsia="es-ES"/>
        </w:rPr>
        <w:t>Verhoef, E. (2008), "Road Transport Pricing: Motivation, Objectives and Design from an Economic Perspective." Pricing In Road Transport: A Multi-Disciplinary Perspective, E. Verhoef, M. Bliemer, L. Steg, and B. van Wee, eds., Edward Elgar Publishing, London.</w:t>
      </w:r>
    </w:p>
    <w:p w:rsidR="00DE479F" w:rsidRPr="009B258F" w:rsidRDefault="00DE479F" w:rsidP="00974E74">
      <w:pPr>
        <w:spacing w:beforeLines="60" w:afterLines="60" w:line="240" w:lineRule="auto"/>
        <w:ind w:left="720" w:hanging="720"/>
        <w:rPr>
          <w:rFonts w:asciiTheme="minorBidi" w:hAnsiTheme="minorBidi" w:cstheme="minorBidi"/>
          <w:sz w:val="20"/>
          <w:szCs w:val="20"/>
        </w:rPr>
      </w:pPr>
      <w:r w:rsidRPr="009B258F">
        <w:rPr>
          <w:rFonts w:asciiTheme="minorBidi" w:hAnsiTheme="minorBidi" w:cstheme="minorBidi"/>
          <w:sz w:val="20"/>
          <w:szCs w:val="20"/>
        </w:rPr>
        <w:t xml:space="preserve">Verplanken, B., Aarts, H., van Knippenberg, A. (1997), "Attitude versus general habit: Antecedents of travel mode choice." </w:t>
      </w:r>
      <w:r w:rsidRPr="009B258F">
        <w:rPr>
          <w:rFonts w:asciiTheme="minorBidi" w:hAnsiTheme="minorBidi" w:cstheme="minorBidi"/>
          <w:i/>
          <w:sz w:val="20"/>
          <w:szCs w:val="20"/>
        </w:rPr>
        <w:t>Journal of Applied Social Psychology</w:t>
      </w:r>
      <w:r w:rsidRPr="009B258F">
        <w:rPr>
          <w:rFonts w:asciiTheme="minorBidi" w:hAnsiTheme="minorBidi" w:cstheme="minorBidi"/>
          <w:sz w:val="20"/>
          <w:szCs w:val="20"/>
        </w:rPr>
        <w:t>, 24, 285-300.</w:t>
      </w:r>
    </w:p>
    <w:p w:rsidR="0031494A" w:rsidRPr="009B258F" w:rsidRDefault="008F6A61" w:rsidP="00E60BBA">
      <w:pPr>
        <w:spacing w:before="60" w:after="60" w:line="240" w:lineRule="auto"/>
        <w:ind w:left="720" w:hanging="720"/>
        <w:jc w:val="both"/>
        <w:rPr>
          <w:rFonts w:asciiTheme="minorBidi" w:hAnsiTheme="minorBidi" w:cstheme="minorBidi"/>
          <w:sz w:val="20"/>
          <w:szCs w:val="20"/>
          <w:lang w:eastAsia="es-ES"/>
        </w:rPr>
      </w:pPr>
      <w:r w:rsidRPr="009B258F">
        <w:rPr>
          <w:rFonts w:asciiTheme="minorBidi" w:hAnsiTheme="minorBidi" w:cstheme="minorBidi"/>
          <w:sz w:val="20"/>
          <w:szCs w:val="20"/>
          <w:lang w:eastAsia="es-ES"/>
        </w:rPr>
        <w:t>Vickrey, W. S. (1969), "Congestion theory and transport investment." American Economic Review, 59 (251-261).</w:t>
      </w:r>
    </w:p>
    <w:p w:rsidR="0031494A" w:rsidRPr="009B258F" w:rsidRDefault="008F6A61" w:rsidP="00E60BBA">
      <w:pPr>
        <w:spacing w:before="60" w:after="60" w:line="240" w:lineRule="auto"/>
        <w:ind w:left="720" w:hanging="720"/>
        <w:jc w:val="both"/>
        <w:rPr>
          <w:rFonts w:asciiTheme="minorBidi" w:hAnsiTheme="minorBidi" w:cstheme="minorBidi"/>
          <w:sz w:val="20"/>
          <w:szCs w:val="20"/>
          <w:lang w:eastAsia="es-ES"/>
        </w:rPr>
      </w:pPr>
      <w:r w:rsidRPr="009B258F">
        <w:rPr>
          <w:rFonts w:asciiTheme="minorBidi" w:hAnsiTheme="minorBidi" w:cstheme="minorBidi"/>
          <w:sz w:val="20"/>
          <w:szCs w:val="20"/>
          <w:lang w:eastAsia="es-ES"/>
        </w:rPr>
        <w:t>Viegas, J. M. (2001), "Making urban road pricing acceptable and effective: searching for quality and equity in urban mobility." Transport Policy, 8 (4), 289-294.</w:t>
      </w:r>
    </w:p>
    <w:p w:rsidR="00127A81" w:rsidRPr="009B258F" w:rsidRDefault="00127A81" w:rsidP="00974E74">
      <w:pPr>
        <w:spacing w:beforeLines="60" w:afterLines="60" w:line="240" w:lineRule="auto"/>
        <w:ind w:left="720" w:hanging="720"/>
        <w:rPr>
          <w:rFonts w:asciiTheme="minorBidi" w:hAnsiTheme="minorBidi" w:cstheme="minorBidi"/>
          <w:sz w:val="20"/>
          <w:szCs w:val="20"/>
        </w:rPr>
      </w:pPr>
      <w:r w:rsidRPr="009B258F">
        <w:rPr>
          <w:rFonts w:asciiTheme="minorBidi" w:hAnsiTheme="minorBidi" w:cstheme="minorBidi"/>
          <w:sz w:val="20"/>
          <w:szCs w:val="20"/>
        </w:rPr>
        <w:lastRenderedPageBreak/>
        <w:t>Vonk Noordegraaf, D. M., Annema, J. A</w:t>
      </w:r>
      <w:r w:rsidR="00C25B7C">
        <w:rPr>
          <w:rFonts w:asciiTheme="minorBidi" w:hAnsiTheme="minorBidi" w:cstheme="minorBidi"/>
          <w:sz w:val="20"/>
          <w:szCs w:val="20"/>
        </w:rPr>
        <w:t xml:space="preserve"> (2009)</w:t>
      </w:r>
      <w:r w:rsidRPr="009B258F">
        <w:rPr>
          <w:rFonts w:asciiTheme="minorBidi" w:hAnsiTheme="minorBidi" w:cstheme="minorBidi"/>
          <w:sz w:val="20"/>
          <w:szCs w:val="20"/>
        </w:rPr>
        <w:t xml:space="preserve"> "Employer attitude to rush-hour avoidance."</w:t>
      </w:r>
      <w:r w:rsidR="00C25B7C">
        <w:rPr>
          <w:rFonts w:asciiTheme="minorBidi" w:hAnsiTheme="minorBidi" w:cstheme="minorBidi"/>
          <w:sz w:val="20"/>
          <w:szCs w:val="20"/>
        </w:rPr>
        <w:t xml:space="preserve"> </w:t>
      </w:r>
      <w:r w:rsidRPr="009B258F">
        <w:rPr>
          <w:rFonts w:asciiTheme="minorBidi" w:hAnsiTheme="minorBidi" w:cstheme="minorBidi"/>
          <w:sz w:val="20"/>
          <w:szCs w:val="20"/>
        </w:rPr>
        <w:t xml:space="preserve">proceedings of the </w:t>
      </w:r>
      <w:r w:rsidRPr="009B258F">
        <w:rPr>
          <w:rFonts w:asciiTheme="minorBidi" w:hAnsiTheme="minorBidi" w:cstheme="minorBidi"/>
          <w:i/>
          <w:sz w:val="20"/>
          <w:szCs w:val="20"/>
        </w:rPr>
        <w:t>European Transport Conference</w:t>
      </w:r>
      <w:r w:rsidRPr="009B258F">
        <w:rPr>
          <w:rFonts w:asciiTheme="minorBidi" w:hAnsiTheme="minorBidi" w:cstheme="minorBidi"/>
          <w:sz w:val="20"/>
          <w:szCs w:val="20"/>
        </w:rPr>
        <w:t>, Noordwijkerhout</w:t>
      </w:r>
      <w:r w:rsidR="00852FF4">
        <w:rPr>
          <w:rFonts w:asciiTheme="minorBidi" w:hAnsiTheme="minorBidi" w:cstheme="minorBidi"/>
          <w:sz w:val="20"/>
          <w:szCs w:val="20"/>
        </w:rPr>
        <w:t>.</w:t>
      </w:r>
    </w:p>
    <w:p w:rsidR="00127A81" w:rsidRPr="009B258F" w:rsidRDefault="00127A81" w:rsidP="00974E74">
      <w:pPr>
        <w:pStyle w:val="HTML"/>
        <w:spacing w:beforeLines="60" w:afterLines="60"/>
        <w:rPr>
          <w:rFonts w:asciiTheme="minorBidi" w:hAnsiTheme="minorBidi" w:cstheme="minorBidi"/>
        </w:rPr>
        <w:pPrChange w:id="23" w:author="Alexander Clarke" w:date="2012-02-09T14:28:00Z">
          <w:pPr>
            <w:pStyle w:val="HTML"/>
            <w:spacing w:beforeLines="60" w:afterLines="60"/>
          </w:pPr>
        </w:pPrChange>
      </w:pPr>
      <w:r w:rsidRPr="009B258F">
        <w:rPr>
          <w:rFonts w:asciiTheme="minorBidi" w:hAnsiTheme="minorBidi" w:cstheme="minorBidi"/>
        </w:rPr>
        <w:t xml:space="preserve">Walker, J. L. (2001), "Extended </w:t>
      </w:r>
      <w:proofErr w:type="spellStart"/>
      <w:r w:rsidRPr="009B258F">
        <w:rPr>
          <w:rFonts w:asciiTheme="minorBidi" w:hAnsiTheme="minorBidi" w:cstheme="minorBidi"/>
        </w:rPr>
        <w:t>Discrete</w:t>
      </w:r>
      <w:proofErr w:type="spellEnd"/>
      <w:r w:rsidRPr="009B258F">
        <w:rPr>
          <w:rFonts w:asciiTheme="minorBidi" w:hAnsiTheme="minorBidi" w:cstheme="minorBidi"/>
        </w:rPr>
        <w:t xml:space="preserve"> </w:t>
      </w:r>
      <w:proofErr w:type="spellStart"/>
      <w:r w:rsidRPr="009B258F">
        <w:rPr>
          <w:rFonts w:asciiTheme="minorBidi" w:hAnsiTheme="minorBidi" w:cstheme="minorBidi"/>
        </w:rPr>
        <w:t>Choice</w:t>
      </w:r>
      <w:proofErr w:type="spellEnd"/>
      <w:r w:rsidRPr="009B258F">
        <w:rPr>
          <w:rFonts w:asciiTheme="minorBidi" w:hAnsiTheme="minorBidi" w:cstheme="minorBidi"/>
        </w:rPr>
        <w:t xml:space="preserve"> </w:t>
      </w:r>
      <w:proofErr w:type="spellStart"/>
      <w:r w:rsidRPr="009B258F">
        <w:rPr>
          <w:rFonts w:asciiTheme="minorBidi" w:hAnsiTheme="minorBidi" w:cstheme="minorBidi"/>
        </w:rPr>
        <w:t>Models</w:t>
      </w:r>
      <w:proofErr w:type="spellEnd"/>
      <w:r w:rsidRPr="009B258F">
        <w:rPr>
          <w:rFonts w:asciiTheme="minorBidi" w:hAnsiTheme="minorBidi" w:cstheme="minorBidi"/>
        </w:rPr>
        <w:t xml:space="preserve">: </w:t>
      </w:r>
      <w:proofErr w:type="spellStart"/>
      <w:r w:rsidRPr="009B258F">
        <w:rPr>
          <w:rFonts w:asciiTheme="minorBidi" w:hAnsiTheme="minorBidi" w:cstheme="minorBidi"/>
        </w:rPr>
        <w:t>Integrated</w:t>
      </w:r>
      <w:proofErr w:type="spellEnd"/>
      <w:r w:rsidRPr="009B258F">
        <w:rPr>
          <w:rFonts w:asciiTheme="minorBidi" w:hAnsiTheme="minorBidi" w:cstheme="minorBidi"/>
        </w:rPr>
        <w:t xml:space="preserve"> Framework, Flexible Error </w:t>
      </w:r>
      <w:proofErr w:type="spellStart"/>
      <w:r w:rsidRPr="009B258F">
        <w:rPr>
          <w:rFonts w:asciiTheme="minorBidi" w:hAnsiTheme="minorBidi" w:cstheme="minorBidi"/>
        </w:rPr>
        <w:t>Structures</w:t>
      </w:r>
      <w:proofErr w:type="spellEnd"/>
      <w:r w:rsidRPr="009B258F">
        <w:rPr>
          <w:rFonts w:asciiTheme="minorBidi" w:hAnsiTheme="minorBidi" w:cstheme="minorBidi"/>
        </w:rPr>
        <w:t xml:space="preserve">, and </w:t>
      </w:r>
      <w:proofErr w:type="spellStart"/>
      <w:r w:rsidRPr="009B258F">
        <w:rPr>
          <w:rFonts w:asciiTheme="minorBidi" w:hAnsiTheme="minorBidi" w:cstheme="minorBidi"/>
        </w:rPr>
        <w:t>Latent</w:t>
      </w:r>
      <w:proofErr w:type="spellEnd"/>
      <w:r w:rsidRPr="009B258F">
        <w:rPr>
          <w:rFonts w:asciiTheme="minorBidi" w:hAnsiTheme="minorBidi" w:cstheme="minorBidi"/>
        </w:rPr>
        <w:t xml:space="preserve"> Variables," </w:t>
      </w:r>
      <w:proofErr w:type="spellStart"/>
      <w:r w:rsidRPr="009B258F">
        <w:rPr>
          <w:rFonts w:asciiTheme="minorBidi" w:hAnsiTheme="minorBidi" w:cstheme="minorBidi"/>
        </w:rPr>
        <w:t>Ph.</w:t>
      </w:r>
      <w:proofErr w:type="spellEnd"/>
      <w:r w:rsidRPr="009B258F">
        <w:rPr>
          <w:rFonts w:asciiTheme="minorBidi" w:hAnsiTheme="minorBidi" w:cstheme="minorBidi"/>
        </w:rPr>
        <w:t xml:space="preserve"> </w:t>
      </w:r>
      <w:proofErr w:type="spellStart"/>
      <w:r w:rsidRPr="009B258F">
        <w:rPr>
          <w:rFonts w:asciiTheme="minorBidi" w:hAnsiTheme="minorBidi" w:cstheme="minorBidi"/>
        </w:rPr>
        <w:t>Dthesis</w:t>
      </w:r>
      <w:proofErr w:type="spellEnd"/>
      <w:r w:rsidRPr="009B258F">
        <w:rPr>
          <w:rFonts w:asciiTheme="minorBidi" w:hAnsiTheme="minorBidi" w:cstheme="minorBidi"/>
        </w:rPr>
        <w:t xml:space="preserve">, Massachusetts </w:t>
      </w:r>
      <w:proofErr w:type="spellStart"/>
      <w:r w:rsidRPr="009B258F">
        <w:rPr>
          <w:rFonts w:asciiTheme="minorBidi" w:hAnsiTheme="minorBidi" w:cstheme="minorBidi"/>
        </w:rPr>
        <w:t>Institute</w:t>
      </w:r>
      <w:proofErr w:type="spellEnd"/>
      <w:r w:rsidRPr="009B258F">
        <w:rPr>
          <w:rFonts w:asciiTheme="minorBidi" w:hAnsiTheme="minorBidi" w:cstheme="minorBidi"/>
        </w:rPr>
        <w:t xml:space="preserve"> of </w:t>
      </w:r>
      <w:proofErr w:type="spellStart"/>
      <w:r w:rsidRPr="009B258F">
        <w:rPr>
          <w:rFonts w:asciiTheme="minorBidi" w:hAnsiTheme="minorBidi" w:cstheme="minorBidi"/>
        </w:rPr>
        <w:t>Technology</w:t>
      </w:r>
      <w:proofErr w:type="spellEnd"/>
      <w:r w:rsidRPr="009B258F">
        <w:rPr>
          <w:rFonts w:asciiTheme="minorBidi" w:hAnsiTheme="minorBidi" w:cstheme="minorBidi"/>
        </w:rPr>
        <w:t>.</w:t>
      </w:r>
    </w:p>
    <w:p w:rsidR="00B00313" w:rsidRDefault="008F6A61" w:rsidP="004459A4">
      <w:pPr>
        <w:spacing w:before="60" w:after="60" w:line="240" w:lineRule="auto"/>
        <w:ind w:left="720" w:hanging="720"/>
        <w:jc w:val="both"/>
        <w:rPr>
          <w:rFonts w:asciiTheme="minorBidi" w:hAnsiTheme="minorBidi" w:cstheme="minorBidi"/>
          <w:sz w:val="20"/>
          <w:szCs w:val="20"/>
          <w:lang w:eastAsia="es-ES"/>
        </w:rPr>
      </w:pPr>
      <w:r w:rsidRPr="009B258F">
        <w:rPr>
          <w:rFonts w:asciiTheme="minorBidi" w:hAnsiTheme="minorBidi" w:cstheme="minorBidi"/>
          <w:sz w:val="20"/>
          <w:szCs w:val="20"/>
          <w:lang w:eastAsia="es-ES"/>
        </w:rPr>
        <w:t>Walker, J. L., Ben Akiva, M., Bolduc, D. (2004), Identification of the Logit Kernel (or Mixed Logit) Model, working paper,  Massachusetts Institute of Technology.</w:t>
      </w:r>
    </w:p>
    <w:p w:rsidR="00B00313" w:rsidRDefault="00B00313">
      <w:pPr>
        <w:spacing w:before="0" w:after="0" w:line="240" w:lineRule="auto"/>
        <w:ind w:firstLine="0"/>
        <w:rPr>
          <w:rFonts w:asciiTheme="minorBidi" w:hAnsiTheme="minorBidi" w:cstheme="minorBidi"/>
          <w:sz w:val="20"/>
          <w:szCs w:val="20"/>
          <w:lang w:eastAsia="es-ES"/>
        </w:rPr>
      </w:pPr>
      <w:r>
        <w:rPr>
          <w:rFonts w:asciiTheme="minorBidi" w:hAnsiTheme="minorBidi" w:cstheme="minorBidi"/>
          <w:sz w:val="20"/>
          <w:szCs w:val="20"/>
          <w:lang w:eastAsia="es-ES"/>
        </w:rPr>
        <w:br w:type="page"/>
      </w:r>
    </w:p>
    <w:p w:rsidR="00B00313" w:rsidRDefault="00B00313" w:rsidP="00B00313">
      <w:pPr>
        <w:pStyle w:val="Caption"/>
        <w:rPr>
          <w:rFonts w:ascii="Arial" w:hAnsi="Arial" w:cs="Arial"/>
          <w:sz w:val="22"/>
          <w:szCs w:val="22"/>
        </w:rPr>
      </w:pPr>
    </w:p>
    <w:p w:rsidR="00B00313" w:rsidRDefault="00B00313" w:rsidP="00B00313">
      <w:pPr>
        <w:pStyle w:val="Caption"/>
        <w:jc w:val="center"/>
      </w:pPr>
      <w:r>
        <w:t xml:space="preserve">Figure </w:t>
      </w:r>
      <w:fldSimple w:instr=" SEQ Figure \* ARABIC ">
        <w:r>
          <w:rPr>
            <w:noProof/>
          </w:rPr>
          <w:t>1</w:t>
        </w:r>
      </w:fldSimple>
      <w:r>
        <w:t>: Study area and main trajectory</w:t>
      </w:r>
    </w:p>
    <w:p w:rsidR="00B00313" w:rsidRDefault="00B00313" w:rsidP="00B00313">
      <w:pPr>
        <w:rPr>
          <w:lang w:eastAsia="es-ES" w:bidi="ar-SA"/>
        </w:rPr>
      </w:pPr>
    </w:p>
    <w:p w:rsidR="00B00313" w:rsidRDefault="00245663" w:rsidP="00B00313">
      <w:pPr>
        <w:jc w:val="center"/>
      </w:pPr>
      <w:r w:rsidRPr="00245663">
        <w:rPr>
          <w:noProof/>
          <w:lang w:val="es-ES" w:eastAsia="es-ES" w:bidi="ar-SA"/>
        </w:rPr>
        <w:pict>
          <v:oval id="_x0000_s1032" style="position:absolute;left:0;text-align:left;margin-left:76.5pt;margin-top:31.55pt;width:8.95pt;height:8.5pt;z-index:251665408" fillcolor="black"/>
        </w:pict>
      </w:r>
      <w:r w:rsidR="00B00313">
        <w:rPr>
          <w:noProof/>
          <w:lang w:val="en-GB" w:eastAsia="en-GB" w:bidi="ar-SA"/>
        </w:rPr>
        <w:drawing>
          <wp:anchor distT="0" distB="0" distL="114300" distR="114300" simplePos="0" relativeHeight="251664384" behindDoc="0" locked="0" layoutInCell="1" allowOverlap="1">
            <wp:simplePos x="0" y="0"/>
            <wp:positionH relativeFrom="column">
              <wp:posOffset>848995</wp:posOffset>
            </wp:positionH>
            <wp:positionV relativeFrom="paragraph">
              <wp:posOffset>43815</wp:posOffset>
            </wp:positionV>
            <wp:extent cx="748665" cy="815340"/>
            <wp:effectExtent l="19050" t="0" r="0" b="0"/>
            <wp:wrapNone/>
            <wp:docPr id="25" name="Picture 25" descr="map-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p-nl"/>
                    <pic:cNvPicPr>
                      <a:picLocks noChangeAspect="1" noChangeArrowheads="1"/>
                    </pic:cNvPicPr>
                  </pic:nvPicPr>
                  <pic:blipFill>
                    <a:blip r:embed="rId20" cstate="print"/>
                    <a:srcRect/>
                    <a:stretch>
                      <a:fillRect/>
                    </a:stretch>
                  </pic:blipFill>
                  <pic:spPr bwMode="auto">
                    <a:xfrm>
                      <a:off x="0" y="0"/>
                      <a:ext cx="748665" cy="815340"/>
                    </a:xfrm>
                    <a:prstGeom prst="rect">
                      <a:avLst/>
                    </a:prstGeom>
                    <a:noFill/>
                    <a:ln w="9525">
                      <a:noFill/>
                      <a:miter lim="800000"/>
                      <a:headEnd/>
                      <a:tailEnd/>
                    </a:ln>
                  </pic:spPr>
                </pic:pic>
              </a:graphicData>
            </a:graphic>
          </wp:anchor>
        </w:drawing>
      </w:r>
      <w:r w:rsidR="00B00313">
        <w:rPr>
          <w:noProof/>
          <w:lang w:val="en-GB" w:eastAsia="en-GB" w:bidi="ar-SA"/>
        </w:rPr>
        <w:drawing>
          <wp:inline distT="0" distB="0" distL="0" distR="0">
            <wp:extent cx="4102100" cy="3695700"/>
            <wp:effectExtent l="19050" t="0" r="0" b="0"/>
            <wp:docPr id="5" name="Picture 5" descr="map-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area"/>
                    <pic:cNvPicPr>
                      <a:picLocks noChangeAspect="1" noChangeArrowheads="1"/>
                    </pic:cNvPicPr>
                  </pic:nvPicPr>
                  <pic:blipFill>
                    <a:blip r:embed="rId21" cstate="print"/>
                    <a:srcRect/>
                    <a:stretch>
                      <a:fillRect/>
                    </a:stretch>
                  </pic:blipFill>
                  <pic:spPr bwMode="auto">
                    <a:xfrm>
                      <a:off x="0" y="0"/>
                      <a:ext cx="4102100" cy="3695700"/>
                    </a:xfrm>
                    <a:prstGeom prst="rect">
                      <a:avLst/>
                    </a:prstGeom>
                    <a:noFill/>
                    <a:ln w="9525">
                      <a:noFill/>
                      <a:miter lim="800000"/>
                      <a:headEnd/>
                      <a:tailEnd/>
                    </a:ln>
                  </pic:spPr>
                </pic:pic>
              </a:graphicData>
            </a:graphic>
          </wp:inline>
        </w:drawing>
      </w:r>
    </w:p>
    <w:p w:rsidR="00B00313" w:rsidRDefault="00B00313" w:rsidP="00B00313">
      <w:pPr>
        <w:jc w:val="center"/>
      </w:pPr>
    </w:p>
    <w:p w:rsidR="00B00313" w:rsidRDefault="00B00313" w:rsidP="00B00313">
      <w:pPr>
        <w:pStyle w:val="Caption"/>
      </w:pPr>
    </w:p>
    <w:p w:rsidR="00B00313" w:rsidRDefault="00B00313" w:rsidP="00B00313">
      <w:pPr>
        <w:pStyle w:val="Caption"/>
      </w:pPr>
      <w:r>
        <w:br w:type="page"/>
      </w:r>
      <w:r>
        <w:lastRenderedPageBreak/>
        <w:t xml:space="preserve">Figure </w:t>
      </w:r>
      <w:fldSimple w:instr=" SEQ Figure \* ARABIC ">
        <w:r>
          <w:rPr>
            <w:noProof/>
          </w:rPr>
          <w:t>2</w:t>
        </w:r>
      </w:fldSimple>
      <w:r>
        <w:t>: Average response shares by group by week</w:t>
      </w:r>
      <w:r w:rsidRPr="006E4910">
        <w:rPr>
          <w:b w:val="0"/>
          <w:bCs w:val="0"/>
        </w:rPr>
        <w:t xml:space="preserve"> </w:t>
      </w:r>
    </w:p>
    <w:p w:rsidR="00B00313" w:rsidRPr="00F90A1F" w:rsidRDefault="00B00313" w:rsidP="00B00313">
      <w:pPr>
        <w:ind w:firstLine="0"/>
        <w:rPr>
          <w:lang w:eastAsia="es-ES" w:bidi="ar-SA"/>
        </w:rPr>
      </w:pPr>
      <w:r>
        <w:rPr>
          <w:noProof/>
          <w:lang w:val="en-GB" w:eastAsia="en-GB" w:bidi="ar-SA"/>
        </w:rPr>
        <w:drawing>
          <wp:anchor distT="0" distB="0" distL="114300" distR="114300" simplePos="0" relativeHeight="251661312" behindDoc="0" locked="0" layoutInCell="1" allowOverlap="1">
            <wp:simplePos x="0" y="0"/>
            <wp:positionH relativeFrom="column">
              <wp:posOffset>2743200</wp:posOffset>
            </wp:positionH>
            <wp:positionV relativeFrom="paragraph">
              <wp:posOffset>213995</wp:posOffset>
            </wp:positionV>
            <wp:extent cx="3054350" cy="2095500"/>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3054350" cy="2095500"/>
                    </a:xfrm>
                    <a:prstGeom prst="rect">
                      <a:avLst/>
                    </a:prstGeom>
                    <a:noFill/>
                    <a:ln w="9525">
                      <a:noFill/>
                      <a:miter lim="800000"/>
                      <a:headEnd/>
                      <a:tailEnd/>
                    </a:ln>
                  </pic:spPr>
                </pic:pic>
              </a:graphicData>
            </a:graphic>
          </wp:anchor>
        </w:drawing>
      </w:r>
    </w:p>
    <w:p w:rsidR="00B00313" w:rsidRDefault="00B00313" w:rsidP="00B00313">
      <w:pPr>
        <w:ind w:firstLine="0"/>
        <w:rPr>
          <w:rFonts w:ascii="Arial" w:hAnsi="Arial" w:cs="Arial"/>
          <w:sz w:val="22"/>
          <w:szCs w:val="22"/>
          <w:lang w:eastAsia="es-ES"/>
        </w:rPr>
      </w:pPr>
      <w:r>
        <w:rPr>
          <w:noProof/>
          <w:lang w:val="en-GB" w:eastAsia="en-GB" w:bidi="ar-SA"/>
        </w:rPr>
        <w:drawing>
          <wp:anchor distT="0" distB="0" distL="114300" distR="114300" simplePos="0" relativeHeight="251660288" behindDoc="0" locked="0" layoutInCell="1" allowOverlap="1">
            <wp:simplePos x="0" y="0"/>
            <wp:positionH relativeFrom="column">
              <wp:posOffset>-654050</wp:posOffset>
            </wp:positionH>
            <wp:positionV relativeFrom="paragraph">
              <wp:posOffset>76835</wp:posOffset>
            </wp:positionV>
            <wp:extent cx="3054350" cy="1892300"/>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3054350" cy="1892300"/>
                    </a:xfrm>
                    <a:prstGeom prst="rect">
                      <a:avLst/>
                    </a:prstGeom>
                    <a:noFill/>
                    <a:ln w="9525">
                      <a:noFill/>
                      <a:miter lim="800000"/>
                      <a:headEnd/>
                      <a:tailEnd/>
                    </a:ln>
                  </pic:spPr>
                </pic:pic>
              </a:graphicData>
            </a:graphic>
          </wp:anchor>
        </w:drawing>
      </w:r>
      <w:r w:rsidRPr="003E73EC">
        <w:t xml:space="preserve"> </w:t>
      </w:r>
    </w:p>
    <w:p w:rsidR="00B00313" w:rsidRDefault="00B00313" w:rsidP="00B00313">
      <w:pPr>
        <w:ind w:firstLine="0"/>
      </w:pPr>
    </w:p>
    <w:p w:rsidR="00B00313" w:rsidRDefault="00B00313" w:rsidP="00B00313">
      <w:pPr>
        <w:ind w:firstLine="0"/>
      </w:pPr>
    </w:p>
    <w:p w:rsidR="00B00313" w:rsidRDefault="00B00313" w:rsidP="00B00313">
      <w:pPr>
        <w:ind w:firstLine="0"/>
      </w:pPr>
    </w:p>
    <w:p w:rsidR="00B00313" w:rsidRDefault="00B00313" w:rsidP="00B00313">
      <w:pPr>
        <w:ind w:firstLine="0"/>
      </w:pPr>
    </w:p>
    <w:p w:rsidR="00B00313" w:rsidRDefault="00B00313" w:rsidP="00B00313">
      <w:pPr>
        <w:ind w:firstLine="0"/>
      </w:pPr>
    </w:p>
    <w:p w:rsidR="00B00313" w:rsidRDefault="00B00313" w:rsidP="00B00313">
      <w:pPr>
        <w:ind w:firstLine="0"/>
      </w:pPr>
    </w:p>
    <w:p w:rsidR="00B00313" w:rsidRDefault="00B00313" w:rsidP="00B00313">
      <w:pPr>
        <w:ind w:firstLine="0"/>
      </w:pPr>
    </w:p>
    <w:p w:rsidR="00B00313" w:rsidRDefault="00B00313" w:rsidP="00B00313">
      <w:pPr>
        <w:ind w:firstLine="0"/>
      </w:pPr>
      <w:r>
        <w:rPr>
          <w:noProof/>
          <w:lang w:val="en-GB" w:eastAsia="en-GB" w:bidi="ar-SA"/>
        </w:rPr>
        <w:drawing>
          <wp:anchor distT="0" distB="0" distL="114300" distR="114300" simplePos="0" relativeHeight="251662336" behindDoc="0" locked="0" layoutInCell="1" allowOverlap="1">
            <wp:simplePos x="0" y="0"/>
            <wp:positionH relativeFrom="column">
              <wp:posOffset>-654050</wp:posOffset>
            </wp:positionH>
            <wp:positionV relativeFrom="paragraph">
              <wp:posOffset>137160</wp:posOffset>
            </wp:positionV>
            <wp:extent cx="3054350" cy="2095500"/>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3054350" cy="2095500"/>
                    </a:xfrm>
                    <a:prstGeom prst="rect">
                      <a:avLst/>
                    </a:prstGeom>
                    <a:noFill/>
                    <a:ln w="9525">
                      <a:noFill/>
                      <a:miter lim="800000"/>
                      <a:headEnd/>
                      <a:tailEnd/>
                    </a:ln>
                  </pic:spPr>
                </pic:pic>
              </a:graphicData>
            </a:graphic>
          </wp:anchor>
        </w:drawing>
      </w:r>
      <w:r>
        <w:rPr>
          <w:noProof/>
          <w:lang w:val="en-GB" w:eastAsia="en-GB" w:bidi="ar-SA"/>
        </w:rPr>
        <w:drawing>
          <wp:anchor distT="0" distB="0" distL="114300" distR="114300" simplePos="0" relativeHeight="251663360" behindDoc="0" locked="0" layoutInCell="1" allowOverlap="1">
            <wp:simplePos x="0" y="0"/>
            <wp:positionH relativeFrom="column">
              <wp:posOffset>2774950</wp:posOffset>
            </wp:positionH>
            <wp:positionV relativeFrom="paragraph">
              <wp:posOffset>73660</wp:posOffset>
            </wp:positionV>
            <wp:extent cx="3054350" cy="212090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3054350" cy="2120900"/>
                    </a:xfrm>
                    <a:prstGeom prst="rect">
                      <a:avLst/>
                    </a:prstGeom>
                    <a:noFill/>
                    <a:ln w="9525">
                      <a:noFill/>
                      <a:miter lim="800000"/>
                      <a:headEnd/>
                      <a:tailEnd/>
                    </a:ln>
                  </pic:spPr>
                </pic:pic>
              </a:graphicData>
            </a:graphic>
          </wp:anchor>
        </w:drawing>
      </w:r>
    </w:p>
    <w:p w:rsidR="00B00313" w:rsidRDefault="00B00313" w:rsidP="00B00313">
      <w:pPr>
        <w:ind w:firstLine="0"/>
      </w:pPr>
    </w:p>
    <w:p w:rsidR="00B00313" w:rsidRDefault="00B00313" w:rsidP="00B00313">
      <w:pPr>
        <w:ind w:firstLine="0"/>
      </w:pPr>
    </w:p>
    <w:p w:rsidR="00B00313" w:rsidRDefault="00B00313" w:rsidP="00B00313">
      <w:pPr>
        <w:ind w:firstLine="0"/>
      </w:pPr>
    </w:p>
    <w:p w:rsidR="00B00313" w:rsidRDefault="00B00313" w:rsidP="00B00313">
      <w:pPr>
        <w:ind w:firstLine="0"/>
      </w:pPr>
    </w:p>
    <w:p w:rsidR="00B00313" w:rsidRDefault="00B00313" w:rsidP="00B00313">
      <w:pPr>
        <w:ind w:firstLine="0"/>
      </w:pPr>
    </w:p>
    <w:p w:rsidR="00B00313" w:rsidRDefault="00B00313" w:rsidP="00B00313">
      <w:pPr>
        <w:ind w:firstLine="0"/>
      </w:pPr>
    </w:p>
    <w:p w:rsidR="00B00313" w:rsidRDefault="00B00313" w:rsidP="00B00313">
      <w:pPr>
        <w:ind w:firstLine="0"/>
      </w:pPr>
    </w:p>
    <w:p w:rsidR="00B00313" w:rsidRDefault="00B00313" w:rsidP="00B00313">
      <w:pPr>
        <w:ind w:firstLine="0"/>
      </w:pPr>
    </w:p>
    <w:p w:rsidR="00B00313" w:rsidRDefault="00B00313" w:rsidP="00B00313">
      <w:pPr>
        <w:ind w:firstLine="0"/>
      </w:pPr>
    </w:p>
    <w:p w:rsidR="00B00313" w:rsidRDefault="00B00313" w:rsidP="00B00313">
      <w:pPr>
        <w:pStyle w:val="Caption"/>
      </w:pPr>
    </w:p>
    <w:p w:rsidR="00B00313" w:rsidRDefault="00B00313">
      <w:pPr>
        <w:spacing w:before="0" w:after="0" w:line="240" w:lineRule="auto"/>
        <w:ind w:firstLine="0"/>
        <w:rPr>
          <w:rFonts w:asciiTheme="minorBidi" w:hAnsiTheme="minorBidi" w:cstheme="minorBidi"/>
        </w:rPr>
      </w:pPr>
      <w:r>
        <w:rPr>
          <w:rFonts w:asciiTheme="minorBidi" w:hAnsiTheme="minorBidi" w:cstheme="minorBidi"/>
        </w:rPr>
        <w:br w:type="page"/>
      </w:r>
    </w:p>
    <w:p w:rsidR="00B00313" w:rsidRDefault="00B00313" w:rsidP="00B00313">
      <w:pPr>
        <w:pStyle w:val="Caption"/>
      </w:pPr>
      <w:r>
        <w:lastRenderedPageBreak/>
        <w:t xml:space="preserve">Table </w:t>
      </w:r>
      <w:fldSimple w:instr=" SEQ &quot;Table&quot; \*Arabic ">
        <w:r>
          <w:t>1</w:t>
        </w:r>
      </w:fldSimple>
      <w:r>
        <w:t>: Participants’ characteristics</w:t>
      </w:r>
    </w:p>
    <w:tbl>
      <w:tblPr>
        <w:tblW w:w="0" w:type="auto"/>
        <w:jc w:val="center"/>
        <w:tblInd w:w="10" w:type="dxa"/>
        <w:tblLayout w:type="fixed"/>
        <w:tblCellMar>
          <w:left w:w="70" w:type="dxa"/>
          <w:right w:w="70" w:type="dxa"/>
        </w:tblCellMar>
        <w:tblLook w:val="0000"/>
      </w:tblPr>
      <w:tblGrid>
        <w:gridCol w:w="1515"/>
        <w:gridCol w:w="1455"/>
        <w:gridCol w:w="545"/>
        <w:gridCol w:w="545"/>
        <w:gridCol w:w="455"/>
        <w:gridCol w:w="645"/>
      </w:tblGrid>
      <w:tr w:rsidR="00B00313" w:rsidTr="00B73495">
        <w:trPr>
          <w:trHeight w:val="270"/>
          <w:jc w:val="center"/>
        </w:trPr>
        <w:tc>
          <w:tcPr>
            <w:tcW w:w="2970" w:type="dxa"/>
            <w:gridSpan w:val="2"/>
            <w:tcBorders>
              <w:top w:val="single" w:sz="8" w:space="0" w:color="000000"/>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p>
        </w:tc>
        <w:tc>
          <w:tcPr>
            <w:tcW w:w="1090" w:type="dxa"/>
            <w:gridSpan w:val="2"/>
            <w:tcBorders>
              <w:top w:val="single" w:sz="8" w:space="0" w:color="000000"/>
              <w:left w:val="single" w:sz="8" w:space="0" w:color="000000"/>
            </w:tcBorders>
            <w:shd w:val="clear" w:color="auto" w:fill="auto"/>
            <w:vAlign w:val="center"/>
          </w:tcPr>
          <w:p w:rsidR="00B00313" w:rsidRDefault="00B00313" w:rsidP="00B73495">
            <w:pPr>
              <w:snapToGrid w:val="0"/>
              <w:spacing w:before="0" w:after="0"/>
              <w:ind w:firstLine="0"/>
              <w:jc w:val="center"/>
              <w:rPr>
                <w:rFonts w:cs="Times New Roman"/>
                <w:b/>
                <w:bCs/>
                <w:sz w:val="18"/>
                <w:szCs w:val="18"/>
                <w:lang w:eastAsia="ar-SA" w:bidi="ar-SA"/>
              </w:rPr>
            </w:pPr>
            <w:r>
              <w:rPr>
                <w:rFonts w:cs="Times New Roman"/>
                <w:b/>
                <w:bCs/>
                <w:sz w:val="18"/>
                <w:szCs w:val="18"/>
                <w:lang w:eastAsia="ar-SA" w:bidi="ar-SA"/>
              </w:rPr>
              <w:t>Money</w:t>
            </w:r>
          </w:p>
        </w:tc>
        <w:tc>
          <w:tcPr>
            <w:tcW w:w="1100" w:type="dxa"/>
            <w:gridSpan w:val="2"/>
            <w:tcBorders>
              <w:top w:val="single" w:sz="8" w:space="0" w:color="000000"/>
              <w:left w:val="single" w:sz="8" w:space="0" w:color="000000"/>
              <w:right w:val="single" w:sz="8" w:space="0" w:color="000000"/>
            </w:tcBorders>
            <w:shd w:val="clear" w:color="auto" w:fill="auto"/>
            <w:vAlign w:val="center"/>
          </w:tcPr>
          <w:p w:rsidR="00B00313" w:rsidRDefault="00B00313" w:rsidP="00B73495">
            <w:pPr>
              <w:snapToGrid w:val="0"/>
              <w:spacing w:before="0" w:after="0"/>
              <w:ind w:firstLine="0"/>
              <w:jc w:val="center"/>
              <w:rPr>
                <w:rFonts w:cs="Times New Roman"/>
                <w:b/>
                <w:bCs/>
                <w:sz w:val="18"/>
                <w:szCs w:val="18"/>
                <w:lang w:eastAsia="ar-SA" w:bidi="ar-SA"/>
              </w:rPr>
            </w:pPr>
            <w:r>
              <w:rPr>
                <w:rFonts w:cs="Times New Roman"/>
                <w:b/>
                <w:bCs/>
                <w:sz w:val="18"/>
                <w:szCs w:val="18"/>
                <w:lang w:eastAsia="ar-SA" w:bidi="ar-SA"/>
              </w:rPr>
              <w:t>Yeti</w:t>
            </w:r>
          </w:p>
        </w:tc>
      </w:tr>
      <w:tr w:rsidR="00B00313" w:rsidTr="00B73495">
        <w:trPr>
          <w:trHeight w:val="270"/>
          <w:jc w:val="center"/>
        </w:trPr>
        <w:tc>
          <w:tcPr>
            <w:tcW w:w="2970" w:type="dxa"/>
            <w:gridSpan w:val="2"/>
            <w:tcBorders>
              <w:left w:val="single" w:sz="8" w:space="0" w:color="000000"/>
              <w:bottom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p>
        </w:tc>
        <w:tc>
          <w:tcPr>
            <w:tcW w:w="545" w:type="dxa"/>
            <w:tcBorders>
              <w:left w:val="single" w:sz="8" w:space="0" w:color="000000"/>
              <w:bottom w:val="single" w:sz="8" w:space="0" w:color="000000"/>
            </w:tcBorders>
            <w:shd w:val="clear" w:color="auto" w:fill="auto"/>
            <w:vAlign w:val="center"/>
          </w:tcPr>
          <w:p w:rsidR="00B00313" w:rsidRDefault="00B00313" w:rsidP="00B73495">
            <w:pPr>
              <w:snapToGrid w:val="0"/>
              <w:spacing w:before="0" w:after="0"/>
              <w:ind w:firstLine="0"/>
              <w:jc w:val="center"/>
              <w:rPr>
                <w:rFonts w:cs="Times New Roman"/>
                <w:sz w:val="18"/>
                <w:szCs w:val="18"/>
                <w:lang w:eastAsia="ar-SA" w:bidi="ar-SA"/>
              </w:rPr>
            </w:pPr>
            <w:r>
              <w:rPr>
                <w:rFonts w:cs="Times New Roman"/>
                <w:sz w:val="18"/>
                <w:szCs w:val="18"/>
                <w:lang w:eastAsia="ar-SA" w:bidi="ar-SA"/>
              </w:rPr>
              <w:t>N</w:t>
            </w:r>
          </w:p>
        </w:tc>
        <w:tc>
          <w:tcPr>
            <w:tcW w:w="545" w:type="dxa"/>
            <w:tcBorders>
              <w:left w:val="single" w:sz="4" w:space="0" w:color="000000"/>
              <w:bottom w:val="single" w:sz="8" w:space="0" w:color="000000"/>
            </w:tcBorders>
            <w:shd w:val="clear" w:color="auto" w:fill="auto"/>
            <w:vAlign w:val="center"/>
          </w:tcPr>
          <w:p w:rsidR="00B00313" w:rsidRDefault="00B00313" w:rsidP="00B73495">
            <w:pPr>
              <w:snapToGrid w:val="0"/>
              <w:spacing w:before="0" w:after="0"/>
              <w:ind w:firstLine="0"/>
              <w:jc w:val="center"/>
              <w:rPr>
                <w:rFonts w:cs="Times New Roman"/>
                <w:sz w:val="18"/>
                <w:szCs w:val="18"/>
                <w:lang w:eastAsia="ar-SA" w:bidi="ar-SA"/>
              </w:rPr>
            </w:pPr>
            <w:r>
              <w:rPr>
                <w:rFonts w:cs="Times New Roman"/>
                <w:sz w:val="18"/>
                <w:szCs w:val="18"/>
                <w:lang w:eastAsia="ar-SA" w:bidi="ar-SA"/>
              </w:rPr>
              <w:t>%</w:t>
            </w:r>
          </w:p>
        </w:tc>
        <w:tc>
          <w:tcPr>
            <w:tcW w:w="455" w:type="dxa"/>
            <w:tcBorders>
              <w:left w:val="single" w:sz="8" w:space="0" w:color="000000"/>
              <w:bottom w:val="single" w:sz="8" w:space="0" w:color="000000"/>
            </w:tcBorders>
            <w:shd w:val="clear" w:color="auto" w:fill="auto"/>
            <w:vAlign w:val="center"/>
          </w:tcPr>
          <w:p w:rsidR="00B00313" w:rsidRDefault="00B00313" w:rsidP="00B73495">
            <w:pPr>
              <w:snapToGrid w:val="0"/>
              <w:spacing w:before="0" w:after="0"/>
              <w:ind w:firstLine="0"/>
              <w:jc w:val="center"/>
              <w:rPr>
                <w:rFonts w:cs="Times New Roman"/>
                <w:sz w:val="18"/>
                <w:szCs w:val="18"/>
                <w:lang w:eastAsia="ar-SA" w:bidi="ar-SA"/>
              </w:rPr>
            </w:pPr>
            <w:r>
              <w:rPr>
                <w:rFonts w:cs="Times New Roman"/>
                <w:sz w:val="18"/>
                <w:szCs w:val="18"/>
                <w:lang w:eastAsia="ar-SA" w:bidi="ar-SA"/>
              </w:rPr>
              <w:t>N</w:t>
            </w:r>
          </w:p>
        </w:tc>
        <w:tc>
          <w:tcPr>
            <w:tcW w:w="645" w:type="dxa"/>
            <w:tcBorders>
              <w:left w:val="single" w:sz="4" w:space="0" w:color="000000"/>
              <w:bottom w:val="single" w:sz="8" w:space="0" w:color="000000"/>
              <w:right w:val="single" w:sz="8" w:space="0" w:color="000000"/>
            </w:tcBorders>
            <w:shd w:val="clear" w:color="auto" w:fill="auto"/>
            <w:vAlign w:val="center"/>
          </w:tcPr>
          <w:p w:rsidR="00B00313" w:rsidRDefault="00B00313" w:rsidP="00B73495">
            <w:pPr>
              <w:snapToGrid w:val="0"/>
              <w:spacing w:before="0" w:after="0"/>
              <w:ind w:firstLine="0"/>
              <w:jc w:val="center"/>
              <w:rPr>
                <w:rFonts w:cs="Times New Roman"/>
                <w:sz w:val="18"/>
                <w:szCs w:val="18"/>
                <w:lang w:eastAsia="ar-SA" w:bidi="ar-SA"/>
              </w:rPr>
            </w:pPr>
            <w:r>
              <w:rPr>
                <w:rFonts w:cs="Times New Roman"/>
                <w:sz w:val="18"/>
                <w:szCs w:val="18"/>
                <w:lang w:eastAsia="ar-SA" w:bidi="ar-SA"/>
              </w:rPr>
              <w:t>%</w:t>
            </w:r>
          </w:p>
        </w:tc>
      </w:tr>
      <w:tr w:rsidR="00B00313" w:rsidTr="00B73495">
        <w:trPr>
          <w:trHeight w:val="255"/>
          <w:jc w:val="center"/>
        </w:trPr>
        <w:tc>
          <w:tcPr>
            <w:tcW w:w="1515" w:type="dxa"/>
            <w:vMerge w:val="restart"/>
            <w:tcBorders>
              <w:top w:val="single" w:sz="8" w:space="0" w:color="000000"/>
              <w:left w:val="single" w:sz="8" w:space="0" w:color="000000"/>
              <w:bottom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Gender</w:t>
            </w:r>
          </w:p>
        </w:tc>
        <w:tc>
          <w:tcPr>
            <w:tcW w:w="1455" w:type="dxa"/>
            <w:tcBorders>
              <w:top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man</w:t>
            </w:r>
          </w:p>
        </w:tc>
        <w:tc>
          <w:tcPr>
            <w:tcW w:w="545" w:type="dxa"/>
            <w:tcBorders>
              <w:top w:val="single" w:sz="8" w:space="0" w:color="000000"/>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140</w:t>
            </w:r>
          </w:p>
        </w:tc>
        <w:tc>
          <w:tcPr>
            <w:tcW w:w="545" w:type="dxa"/>
            <w:tcBorders>
              <w:top w:val="single" w:sz="8" w:space="0" w:color="000000"/>
              <w:left w:val="single" w:sz="4"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60.3</w:t>
            </w:r>
          </w:p>
        </w:tc>
        <w:tc>
          <w:tcPr>
            <w:tcW w:w="455" w:type="dxa"/>
            <w:tcBorders>
              <w:top w:val="single" w:sz="8" w:space="0" w:color="000000"/>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81</w:t>
            </w:r>
          </w:p>
        </w:tc>
        <w:tc>
          <w:tcPr>
            <w:tcW w:w="645" w:type="dxa"/>
            <w:tcBorders>
              <w:top w:val="single" w:sz="8" w:space="0" w:color="000000"/>
              <w:left w:val="single" w:sz="4" w:space="0" w:color="000000"/>
              <w:righ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74.3</w:t>
            </w:r>
          </w:p>
        </w:tc>
      </w:tr>
      <w:tr w:rsidR="00B00313" w:rsidTr="00B73495">
        <w:trPr>
          <w:trHeight w:val="255"/>
          <w:jc w:val="center"/>
        </w:trPr>
        <w:tc>
          <w:tcPr>
            <w:tcW w:w="1515" w:type="dxa"/>
            <w:vMerge/>
            <w:tcBorders>
              <w:left w:val="single" w:sz="8" w:space="0" w:color="000000"/>
              <w:bottom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p>
        </w:tc>
        <w:tc>
          <w:tcPr>
            <w:tcW w:w="1455" w:type="dxa"/>
            <w:tcBorders>
              <w:bottom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woman</w:t>
            </w:r>
          </w:p>
        </w:tc>
        <w:tc>
          <w:tcPr>
            <w:tcW w:w="545" w:type="dxa"/>
            <w:tcBorders>
              <w:left w:val="single" w:sz="8" w:space="0" w:color="000000"/>
              <w:bottom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92</w:t>
            </w:r>
          </w:p>
        </w:tc>
        <w:tc>
          <w:tcPr>
            <w:tcW w:w="545" w:type="dxa"/>
            <w:tcBorders>
              <w:left w:val="single" w:sz="4" w:space="0" w:color="000000"/>
              <w:bottom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39.7</w:t>
            </w:r>
          </w:p>
        </w:tc>
        <w:tc>
          <w:tcPr>
            <w:tcW w:w="455" w:type="dxa"/>
            <w:tcBorders>
              <w:left w:val="single" w:sz="8" w:space="0" w:color="000000"/>
              <w:bottom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28</w:t>
            </w:r>
          </w:p>
        </w:tc>
        <w:tc>
          <w:tcPr>
            <w:tcW w:w="645" w:type="dxa"/>
            <w:tcBorders>
              <w:left w:val="single" w:sz="4" w:space="0" w:color="000000"/>
              <w:bottom w:val="single" w:sz="8" w:space="0" w:color="000000"/>
              <w:righ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25.7</w:t>
            </w:r>
          </w:p>
        </w:tc>
      </w:tr>
      <w:tr w:rsidR="00B00313" w:rsidTr="00B73495">
        <w:trPr>
          <w:trHeight w:val="255"/>
          <w:jc w:val="center"/>
        </w:trPr>
        <w:tc>
          <w:tcPr>
            <w:tcW w:w="1515" w:type="dxa"/>
            <w:vMerge w:val="restart"/>
            <w:tcBorders>
              <w:top w:val="single" w:sz="8" w:space="0" w:color="000000"/>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Education level</w:t>
            </w:r>
          </w:p>
        </w:tc>
        <w:tc>
          <w:tcPr>
            <w:tcW w:w="1455" w:type="dxa"/>
            <w:tcBorders>
              <w:top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Secondary</w:t>
            </w:r>
          </w:p>
        </w:tc>
        <w:tc>
          <w:tcPr>
            <w:tcW w:w="545" w:type="dxa"/>
            <w:tcBorders>
              <w:top w:val="single" w:sz="8" w:space="0" w:color="000000"/>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24</w:t>
            </w:r>
          </w:p>
        </w:tc>
        <w:tc>
          <w:tcPr>
            <w:tcW w:w="545" w:type="dxa"/>
            <w:tcBorders>
              <w:top w:val="single" w:sz="8" w:space="0" w:color="000000"/>
              <w:left w:val="single" w:sz="4"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10.4</w:t>
            </w:r>
          </w:p>
        </w:tc>
        <w:tc>
          <w:tcPr>
            <w:tcW w:w="455" w:type="dxa"/>
            <w:tcBorders>
              <w:top w:val="single" w:sz="8" w:space="0" w:color="000000"/>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9</w:t>
            </w:r>
          </w:p>
        </w:tc>
        <w:tc>
          <w:tcPr>
            <w:tcW w:w="645" w:type="dxa"/>
            <w:tcBorders>
              <w:top w:val="single" w:sz="8" w:space="0" w:color="000000"/>
              <w:left w:val="single" w:sz="4" w:space="0" w:color="000000"/>
              <w:righ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8.3</w:t>
            </w:r>
          </w:p>
        </w:tc>
      </w:tr>
      <w:tr w:rsidR="00B00313" w:rsidTr="00B73495">
        <w:trPr>
          <w:trHeight w:val="255"/>
          <w:jc w:val="center"/>
        </w:trPr>
        <w:tc>
          <w:tcPr>
            <w:tcW w:w="1515" w:type="dxa"/>
            <w:vMerge/>
            <w:tcBorders>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p>
        </w:tc>
        <w:tc>
          <w:tcPr>
            <w:tcW w:w="1455" w:type="dxa"/>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Low vocational</w:t>
            </w:r>
          </w:p>
        </w:tc>
        <w:tc>
          <w:tcPr>
            <w:tcW w:w="545" w:type="dxa"/>
            <w:tcBorders>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9</w:t>
            </w:r>
          </w:p>
        </w:tc>
        <w:tc>
          <w:tcPr>
            <w:tcW w:w="545" w:type="dxa"/>
            <w:tcBorders>
              <w:left w:val="single" w:sz="4"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3.9</w:t>
            </w:r>
          </w:p>
        </w:tc>
        <w:tc>
          <w:tcPr>
            <w:tcW w:w="455" w:type="dxa"/>
            <w:tcBorders>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5</w:t>
            </w:r>
          </w:p>
        </w:tc>
        <w:tc>
          <w:tcPr>
            <w:tcW w:w="645" w:type="dxa"/>
            <w:tcBorders>
              <w:left w:val="single" w:sz="4" w:space="0" w:color="000000"/>
              <w:righ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4.6</w:t>
            </w:r>
          </w:p>
        </w:tc>
      </w:tr>
      <w:tr w:rsidR="00B00313" w:rsidTr="00B73495">
        <w:trPr>
          <w:trHeight w:val="255"/>
          <w:jc w:val="center"/>
        </w:trPr>
        <w:tc>
          <w:tcPr>
            <w:tcW w:w="1515" w:type="dxa"/>
            <w:vMerge/>
            <w:tcBorders>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p>
        </w:tc>
        <w:tc>
          <w:tcPr>
            <w:tcW w:w="1455" w:type="dxa"/>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Middle vocational</w:t>
            </w:r>
          </w:p>
        </w:tc>
        <w:tc>
          <w:tcPr>
            <w:tcW w:w="545" w:type="dxa"/>
            <w:tcBorders>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64</w:t>
            </w:r>
          </w:p>
        </w:tc>
        <w:tc>
          <w:tcPr>
            <w:tcW w:w="545" w:type="dxa"/>
            <w:tcBorders>
              <w:left w:val="single" w:sz="4"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27.7</w:t>
            </w:r>
          </w:p>
        </w:tc>
        <w:tc>
          <w:tcPr>
            <w:tcW w:w="455" w:type="dxa"/>
            <w:tcBorders>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36</w:t>
            </w:r>
          </w:p>
        </w:tc>
        <w:tc>
          <w:tcPr>
            <w:tcW w:w="645" w:type="dxa"/>
            <w:tcBorders>
              <w:left w:val="single" w:sz="4" w:space="0" w:color="000000"/>
              <w:righ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33.3</w:t>
            </w:r>
          </w:p>
        </w:tc>
      </w:tr>
      <w:tr w:rsidR="00B00313" w:rsidTr="00B73495">
        <w:trPr>
          <w:trHeight w:val="255"/>
          <w:jc w:val="center"/>
        </w:trPr>
        <w:tc>
          <w:tcPr>
            <w:tcW w:w="1515" w:type="dxa"/>
            <w:vMerge/>
            <w:tcBorders>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p>
        </w:tc>
        <w:tc>
          <w:tcPr>
            <w:tcW w:w="1455" w:type="dxa"/>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Higher education</w:t>
            </w:r>
          </w:p>
        </w:tc>
        <w:tc>
          <w:tcPr>
            <w:tcW w:w="545" w:type="dxa"/>
            <w:tcBorders>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134</w:t>
            </w:r>
          </w:p>
        </w:tc>
        <w:tc>
          <w:tcPr>
            <w:tcW w:w="545" w:type="dxa"/>
            <w:tcBorders>
              <w:left w:val="single" w:sz="4"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58.0</w:t>
            </w:r>
          </w:p>
        </w:tc>
        <w:tc>
          <w:tcPr>
            <w:tcW w:w="455" w:type="dxa"/>
            <w:tcBorders>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58</w:t>
            </w:r>
          </w:p>
        </w:tc>
        <w:tc>
          <w:tcPr>
            <w:tcW w:w="645" w:type="dxa"/>
            <w:tcBorders>
              <w:left w:val="single" w:sz="4" w:space="0" w:color="000000"/>
              <w:righ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53.7</w:t>
            </w:r>
          </w:p>
        </w:tc>
      </w:tr>
      <w:tr w:rsidR="00B00313" w:rsidTr="00B73495">
        <w:trPr>
          <w:trHeight w:val="255"/>
          <w:jc w:val="center"/>
        </w:trPr>
        <w:tc>
          <w:tcPr>
            <w:tcW w:w="1515" w:type="dxa"/>
            <w:vMerge w:val="restart"/>
            <w:tcBorders>
              <w:top w:val="single" w:sz="8" w:space="0" w:color="000000"/>
              <w:left w:val="single" w:sz="8" w:space="0" w:color="000000"/>
            </w:tcBorders>
            <w:shd w:val="clear" w:color="auto" w:fill="auto"/>
            <w:vAlign w:val="center"/>
          </w:tcPr>
          <w:p w:rsidR="00B00313" w:rsidRDefault="00B00313" w:rsidP="00B73495">
            <w:pPr>
              <w:snapToGrid w:val="0"/>
              <w:spacing w:before="0" w:after="0"/>
              <w:ind w:firstLine="0"/>
              <w:rPr>
                <w:rFonts w:ascii="Arial" w:hAnsi="Arial" w:cs="Arial"/>
                <w:color w:val="000000"/>
                <w:sz w:val="18"/>
                <w:szCs w:val="18"/>
                <w:lang w:eastAsia="ar-SA" w:bidi="ar-SA"/>
              </w:rPr>
            </w:pPr>
            <w:r>
              <w:rPr>
                <w:rFonts w:cs="Times New Roman"/>
                <w:sz w:val="18"/>
                <w:szCs w:val="18"/>
                <w:lang w:eastAsia="ar-SA" w:bidi="ar-SA"/>
              </w:rPr>
              <w:t xml:space="preserve">Income </w:t>
            </w:r>
            <w:r>
              <w:rPr>
                <w:rFonts w:ascii="Arial" w:hAnsi="Arial" w:cs="Arial"/>
                <w:color w:val="000000"/>
                <w:sz w:val="18"/>
                <w:szCs w:val="18"/>
                <w:lang w:eastAsia="ar-SA" w:bidi="ar-SA"/>
              </w:rPr>
              <w:t>€</w:t>
            </w:r>
          </w:p>
          <w:p w:rsidR="00B00313" w:rsidRDefault="00B00313" w:rsidP="00B73495">
            <w:pPr>
              <w:spacing w:before="0" w:after="0"/>
              <w:ind w:firstLine="0"/>
              <w:rPr>
                <w:rFonts w:cs="Times New Roman"/>
                <w:sz w:val="18"/>
                <w:szCs w:val="18"/>
                <w:lang w:eastAsia="ar-SA" w:bidi="ar-SA"/>
              </w:rPr>
            </w:pPr>
            <w:r>
              <w:rPr>
                <w:rFonts w:cs="Times New Roman"/>
                <w:sz w:val="18"/>
                <w:szCs w:val="18"/>
                <w:lang w:eastAsia="ar-SA" w:bidi="ar-SA"/>
              </w:rPr>
              <w:t>(net person/month)</w:t>
            </w:r>
          </w:p>
        </w:tc>
        <w:tc>
          <w:tcPr>
            <w:tcW w:w="1455" w:type="dxa"/>
            <w:tcBorders>
              <w:top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&lt;1500</w:t>
            </w:r>
          </w:p>
        </w:tc>
        <w:tc>
          <w:tcPr>
            <w:tcW w:w="545" w:type="dxa"/>
            <w:tcBorders>
              <w:top w:val="single" w:sz="8" w:space="0" w:color="000000"/>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12</w:t>
            </w:r>
          </w:p>
        </w:tc>
        <w:tc>
          <w:tcPr>
            <w:tcW w:w="545" w:type="dxa"/>
            <w:tcBorders>
              <w:top w:val="single" w:sz="8" w:space="0" w:color="000000"/>
              <w:left w:val="single" w:sz="4"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5.2</w:t>
            </w:r>
          </w:p>
        </w:tc>
        <w:tc>
          <w:tcPr>
            <w:tcW w:w="455" w:type="dxa"/>
            <w:tcBorders>
              <w:top w:val="single" w:sz="8" w:space="0" w:color="000000"/>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6</w:t>
            </w:r>
          </w:p>
        </w:tc>
        <w:tc>
          <w:tcPr>
            <w:tcW w:w="645" w:type="dxa"/>
            <w:tcBorders>
              <w:top w:val="single" w:sz="8" w:space="0" w:color="000000"/>
              <w:left w:val="single" w:sz="4" w:space="0" w:color="000000"/>
              <w:righ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5.6</w:t>
            </w:r>
          </w:p>
        </w:tc>
      </w:tr>
      <w:tr w:rsidR="00B00313" w:rsidTr="00B73495">
        <w:trPr>
          <w:trHeight w:val="255"/>
          <w:jc w:val="center"/>
        </w:trPr>
        <w:tc>
          <w:tcPr>
            <w:tcW w:w="1515" w:type="dxa"/>
            <w:vMerge/>
            <w:tcBorders>
              <w:top w:val="single" w:sz="8" w:space="0" w:color="000000"/>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p>
        </w:tc>
        <w:tc>
          <w:tcPr>
            <w:tcW w:w="1455" w:type="dxa"/>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1500-3000</w:t>
            </w:r>
          </w:p>
        </w:tc>
        <w:tc>
          <w:tcPr>
            <w:tcW w:w="545" w:type="dxa"/>
            <w:tcBorders>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98</w:t>
            </w:r>
          </w:p>
        </w:tc>
        <w:tc>
          <w:tcPr>
            <w:tcW w:w="545" w:type="dxa"/>
            <w:tcBorders>
              <w:left w:val="single" w:sz="4"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42.4</w:t>
            </w:r>
          </w:p>
        </w:tc>
        <w:tc>
          <w:tcPr>
            <w:tcW w:w="455" w:type="dxa"/>
            <w:tcBorders>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38</w:t>
            </w:r>
          </w:p>
        </w:tc>
        <w:tc>
          <w:tcPr>
            <w:tcW w:w="645" w:type="dxa"/>
            <w:tcBorders>
              <w:left w:val="single" w:sz="4" w:space="0" w:color="000000"/>
              <w:righ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35.2</w:t>
            </w:r>
          </w:p>
        </w:tc>
      </w:tr>
      <w:tr w:rsidR="00B00313" w:rsidTr="00B73495">
        <w:trPr>
          <w:trHeight w:val="255"/>
          <w:jc w:val="center"/>
        </w:trPr>
        <w:tc>
          <w:tcPr>
            <w:tcW w:w="1515" w:type="dxa"/>
            <w:vMerge/>
            <w:tcBorders>
              <w:top w:val="single" w:sz="8" w:space="0" w:color="000000"/>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p>
        </w:tc>
        <w:tc>
          <w:tcPr>
            <w:tcW w:w="1455" w:type="dxa"/>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3000-4500</w:t>
            </w:r>
          </w:p>
        </w:tc>
        <w:tc>
          <w:tcPr>
            <w:tcW w:w="545" w:type="dxa"/>
            <w:tcBorders>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57</w:t>
            </w:r>
          </w:p>
        </w:tc>
        <w:tc>
          <w:tcPr>
            <w:tcW w:w="545" w:type="dxa"/>
            <w:tcBorders>
              <w:left w:val="single" w:sz="4"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24.7</w:t>
            </w:r>
          </w:p>
        </w:tc>
        <w:tc>
          <w:tcPr>
            <w:tcW w:w="455" w:type="dxa"/>
            <w:tcBorders>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40</w:t>
            </w:r>
          </w:p>
        </w:tc>
        <w:tc>
          <w:tcPr>
            <w:tcW w:w="645" w:type="dxa"/>
            <w:tcBorders>
              <w:left w:val="single" w:sz="4" w:space="0" w:color="000000"/>
              <w:righ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37.0</w:t>
            </w:r>
          </w:p>
        </w:tc>
      </w:tr>
      <w:tr w:rsidR="00B00313" w:rsidTr="00B73495">
        <w:trPr>
          <w:trHeight w:val="255"/>
          <w:jc w:val="center"/>
        </w:trPr>
        <w:tc>
          <w:tcPr>
            <w:tcW w:w="1515" w:type="dxa"/>
            <w:vMerge/>
            <w:tcBorders>
              <w:top w:val="single" w:sz="8" w:space="0" w:color="000000"/>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p>
        </w:tc>
        <w:tc>
          <w:tcPr>
            <w:tcW w:w="1455" w:type="dxa"/>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&gt;4500</w:t>
            </w:r>
          </w:p>
        </w:tc>
        <w:tc>
          <w:tcPr>
            <w:tcW w:w="545" w:type="dxa"/>
            <w:tcBorders>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11</w:t>
            </w:r>
          </w:p>
        </w:tc>
        <w:tc>
          <w:tcPr>
            <w:tcW w:w="545" w:type="dxa"/>
            <w:tcBorders>
              <w:left w:val="single" w:sz="4"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4.8</w:t>
            </w:r>
          </w:p>
        </w:tc>
        <w:tc>
          <w:tcPr>
            <w:tcW w:w="455" w:type="dxa"/>
            <w:tcBorders>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3</w:t>
            </w:r>
          </w:p>
        </w:tc>
        <w:tc>
          <w:tcPr>
            <w:tcW w:w="645" w:type="dxa"/>
            <w:tcBorders>
              <w:left w:val="single" w:sz="4" w:space="0" w:color="000000"/>
              <w:righ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2.8</w:t>
            </w:r>
          </w:p>
        </w:tc>
      </w:tr>
      <w:tr w:rsidR="00B00313" w:rsidTr="00B73495">
        <w:trPr>
          <w:trHeight w:val="255"/>
          <w:jc w:val="center"/>
        </w:trPr>
        <w:tc>
          <w:tcPr>
            <w:tcW w:w="1515" w:type="dxa"/>
            <w:vMerge/>
            <w:tcBorders>
              <w:top w:val="single" w:sz="8" w:space="0" w:color="000000"/>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p>
        </w:tc>
        <w:tc>
          <w:tcPr>
            <w:tcW w:w="1455" w:type="dxa"/>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didn't answer</w:t>
            </w:r>
          </w:p>
        </w:tc>
        <w:tc>
          <w:tcPr>
            <w:tcW w:w="545" w:type="dxa"/>
            <w:tcBorders>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53</w:t>
            </w:r>
          </w:p>
        </w:tc>
        <w:tc>
          <w:tcPr>
            <w:tcW w:w="545" w:type="dxa"/>
            <w:tcBorders>
              <w:left w:val="single" w:sz="4"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22.9</w:t>
            </w:r>
          </w:p>
        </w:tc>
        <w:tc>
          <w:tcPr>
            <w:tcW w:w="455" w:type="dxa"/>
            <w:tcBorders>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21</w:t>
            </w:r>
          </w:p>
        </w:tc>
        <w:tc>
          <w:tcPr>
            <w:tcW w:w="645" w:type="dxa"/>
            <w:tcBorders>
              <w:left w:val="single" w:sz="4" w:space="0" w:color="000000"/>
              <w:righ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19.4</w:t>
            </w:r>
          </w:p>
        </w:tc>
      </w:tr>
      <w:tr w:rsidR="00B00313" w:rsidTr="00B73495">
        <w:trPr>
          <w:trHeight w:val="255"/>
          <w:jc w:val="center"/>
        </w:trPr>
        <w:tc>
          <w:tcPr>
            <w:tcW w:w="1515" w:type="dxa"/>
            <w:vMerge w:val="restart"/>
            <w:tcBorders>
              <w:top w:val="single" w:sz="8" w:space="0" w:color="000000"/>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 xml:space="preserve">Household </w:t>
            </w:r>
          </w:p>
          <w:p w:rsidR="00B00313" w:rsidRDefault="00B00313" w:rsidP="00B73495">
            <w:pPr>
              <w:spacing w:before="0" w:after="0"/>
              <w:ind w:firstLine="0"/>
              <w:rPr>
                <w:rFonts w:cs="Times New Roman"/>
                <w:sz w:val="18"/>
                <w:szCs w:val="18"/>
                <w:lang w:eastAsia="ar-SA" w:bidi="ar-SA"/>
              </w:rPr>
            </w:pPr>
            <w:r>
              <w:rPr>
                <w:rFonts w:cs="Times New Roman"/>
                <w:sz w:val="18"/>
                <w:szCs w:val="18"/>
                <w:lang w:eastAsia="ar-SA" w:bidi="ar-SA"/>
              </w:rPr>
              <w:t>composition</w:t>
            </w:r>
          </w:p>
        </w:tc>
        <w:tc>
          <w:tcPr>
            <w:tcW w:w="1455" w:type="dxa"/>
            <w:tcBorders>
              <w:top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single</w:t>
            </w:r>
          </w:p>
        </w:tc>
        <w:tc>
          <w:tcPr>
            <w:tcW w:w="545" w:type="dxa"/>
            <w:tcBorders>
              <w:top w:val="single" w:sz="8" w:space="0" w:color="000000"/>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35</w:t>
            </w:r>
          </w:p>
        </w:tc>
        <w:tc>
          <w:tcPr>
            <w:tcW w:w="545" w:type="dxa"/>
            <w:tcBorders>
              <w:top w:val="single" w:sz="8" w:space="0" w:color="000000"/>
              <w:left w:val="single" w:sz="4"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15.2</w:t>
            </w:r>
          </w:p>
        </w:tc>
        <w:tc>
          <w:tcPr>
            <w:tcW w:w="455" w:type="dxa"/>
            <w:tcBorders>
              <w:top w:val="single" w:sz="8" w:space="0" w:color="000000"/>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10</w:t>
            </w:r>
          </w:p>
        </w:tc>
        <w:tc>
          <w:tcPr>
            <w:tcW w:w="645" w:type="dxa"/>
            <w:tcBorders>
              <w:top w:val="single" w:sz="8" w:space="0" w:color="000000"/>
              <w:left w:val="single" w:sz="4" w:space="0" w:color="000000"/>
              <w:righ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9.3</w:t>
            </w:r>
          </w:p>
        </w:tc>
      </w:tr>
      <w:tr w:rsidR="00B00313" w:rsidTr="00B73495">
        <w:trPr>
          <w:trHeight w:val="255"/>
          <w:jc w:val="center"/>
        </w:trPr>
        <w:tc>
          <w:tcPr>
            <w:tcW w:w="1515" w:type="dxa"/>
            <w:vMerge/>
            <w:tcBorders>
              <w:top w:val="single" w:sz="8" w:space="0" w:color="000000"/>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p>
        </w:tc>
        <w:tc>
          <w:tcPr>
            <w:tcW w:w="1455" w:type="dxa"/>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partner no kids</w:t>
            </w:r>
          </w:p>
        </w:tc>
        <w:tc>
          <w:tcPr>
            <w:tcW w:w="545" w:type="dxa"/>
            <w:tcBorders>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61</w:t>
            </w:r>
          </w:p>
        </w:tc>
        <w:tc>
          <w:tcPr>
            <w:tcW w:w="545" w:type="dxa"/>
            <w:tcBorders>
              <w:left w:val="single" w:sz="4"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26.4</w:t>
            </w:r>
          </w:p>
        </w:tc>
        <w:tc>
          <w:tcPr>
            <w:tcW w:w="455" w:type="dxa"/>
            <w:tcBorders>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20</w:t>
            </w:r>
          </w:p>
        </w:tc>
        <w:tc>
          <w:tcPr>
            <w:tcW w:w="645" w:type="dxa"/>
            <w:tcBorders>
              <w:left w:val="single" w:sz="4" w:space="0" w:color="000000"/>
              <w:righ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18.5</w:t>
            </w:r>
          </w:p>
        </w:tc>
      </w:tr>
      <w:tr w:rsidR="00B00313" w:rsidTr="00B73495">
        <w:trPr>
          <w:trHeight w:val="255"/>
          <w:jc w:val="center"/>
        </w:trPr>
        <w:tc>
          <w:tcPr>
            <w:tcW w:w="1515" w:type="dxa"/>
            <w:vMerge/>
            <w:tcBorders>
              <w:top w:val="single" w:sz="8" w:space="0" w:color="000000"/>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p>
        </w:tc>
        <w:tc>
          <w:tcPr>
            <w:tcW w:w="1455" w:type="dxa"/>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partner + kids</w:t>
            </w:r>
          </w:p>
        </w:tc>
        <w:tc>
          <w:tcPr>
            <w:tcW w:w="545" w:type="dxa"/>
            <w:tcBorders>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118</w:t>
            </w:r>
          </w:p>
        </w:tc>
        <w:tc>
          <w:tcPr>
            <w:tcW w:w="545" w:type="dxa"/>
            <w:tcBorders>
              <w:left w:val="single" w:sz="4"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51.1</w:t>
            </w:r>
          </w:p>
        </w:tc>
        <w:tc>
          <w:tcPr>
            <w:tcW w:w="455" w:type="dxa"/>
            <w:tcBorders>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73</w:t>
            </w:r>
          </w:p>
        </w:tc>
        <w:tc>
          <w:tcPr>
            <w:tcW w:w="645" w:type="dxa"/>
            <w:tcBorders>
              <w:left w:val="single" w:sz="4" w:space="0" w:color="000000"/>
              <w:righ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67.6</w:t>
            </w:r>
          </w:p>
        </w:tc>
      </w:tr>
      <w:tr w:rsidR="00B00313" w:rsidTr="00B73495">
        <w:trPr>
          <w:trHeight w:val="255"/>
          <w:jc w:val="center"/>
        </w:trPr>
        <w:tc>
          <w:tcPr>
            <w:tcW w:w="1515" w:type="dxa"/>
            <w:vMerge/>
            <w:tcBorders>
              <w:top w:val="single" w:sz="8" w:space="0" w:color="000000"/>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p>
        </w:tc>
        <w:tc>
          <w:tcPr>
            <w:tcW w:w="1455" w:type="dxa"/>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single parent</w:t>
            </w:r>
          </w:p>
        </w:tc>
        <w:tc>
          <w:tcPr>
            <w:tcW w:w="545" w:type="dxa"/>
            <w:tcBorders>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13</w:t>
            </w:r>
          </w:p>
        </w:tc>
        <w:tc>
          <w:tcPr>
            <w:tcW w:w="545" w:type="dxa"/>
            <w:tcBorders>
              <w:left w:val="single" w:sz="4"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5.6</w:t>
            </w:r>
          </w:p>
        </w:tc>
        <w:tc>
          <w:tcPr>
            <w:tcW w:w="455" w:type="dxa"/>
            <w:tcBorders>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3</w:t>
            </w:r>
          </w:p>
        </w:tc>
        <w:tc>
          <w:tcPr>
            <w:tcW w:w="645" w:type="dxa"/>
            <w:tcBorders>
              <w:left w:val="single" w:sz="4" w:space="0" w:color="000000"/>
              <w:righ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2.8</w:t>
            </w:r>
          </w:p>
        </w:tc>
      </w:tr>
      <w:tr w:rsidR="00B00313" w:rsidTr="00B73495">
        <w:trPr>
          <w:trHeight w:val="255"/>
          <w:jc w:val="center"/>
        </w:trPr>
        <w:tc>
          <w:tcPr>
            <w:tcW w:w="1515" w:type="dxa"/>
            <w:vMerge/>
            <w:tcBorders>
              <w:top w:val="single" w:sz="8" w:space="0" w:color="000000"/>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p>
        </w:tc>
        <w:tc>
          <w:tcPr>
            <w:tcW w:w="1455" w:type="dxa"/>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other</w:t>
            </w:r>
          </w:p>
        </w:tc>
        <w:tc>
          <w:tcPr>
            <w:tcW w:w="545" w:type="dxa"/>
            <w:tcBorders>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4</w:t>
            </w:r>
          </w:p>
        </w:tc>
        <w:tc>
          <w:tcPr>
            <w:tcW w:w="545" w:type="dxa"/>
            <w:tcBorders>
              <w:left w:val="single" w:sz="4"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1.7</w:t>
            </w:r>
          </w:p>
        </w:tc>
        <w:tc>
          <w:tcPr>
            <w:tcW w:w="455" w:type="dxa"/>
            <w:tcBorders>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2</w:t>
            </w:r>
          </w:p>
        </w:tc>
        <w:tc>
          <w:tcPr>
            <w:tcW w:w="645" w:type="dxa"/>
            <w:tcBorders>
              <w:left w:val="single" w:sz="4" w:space="0" w:color="000000"/>
              <w:righ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1.9</w:t>
            </w:r>
          </w:p>
        </w:tc>
      </w:tr>
      <w:tr w:rsidR="00B00313" w:rsidTr="00B73495">
        <w:trPr>
          <w:trHeight w:val="255"/>
          <w:jc w:val="center"/>
        </w:trPr>
        <w:tc>
          <w:tcPr>
            <w:tcW w:w="1515" w:type="dxa"/>
            <w:vMerge w:val="restart"/>
            <w:tcBorders>
              <w:top w:val="single" w:sz="8" w:space="0" w:color="000000"/>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Cars / Household</w:t>
            </w:r>
          </w:p>
        </w:tc>
        <w:tc>
          <w:tcPr>
            <w:tcW w:w="1455" w:type="dxa"/>
            <w:tcBorders>
              <w:top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1</w:t>
            </w:r>
          </w:p>
        </w:tc>
        <w:tc>
          <w:tcPr>
            <w:tcW w:w="545" w:type="dxa"/>
            <w:tcBorders>
              <w:top w:val="single" w:sz="8" w:space="0" w:color="000000"/>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120</w:t>
            </w:r>
          </w:p>
        </w:tc>
        <w:tc>
          <w:tcPr>
            <w:tcW w:w="545" w:type="dxa"/>
            <w:tcBorders>
              <w:top w:val="single" w:sz="8" w:space="0" w:color="000000"/>
              <w:left w:val="single" w:sz="4"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51.9</w:t>
            </w:r>
          </w:p>
        </w:tc>
        <w:tc>
          <w:tcPr>
            <w:tcW w:w="455" w:type="dxa"/>
            <w:tcBorders>
              <w:top w:val="single" w:sz="8" w:space="0" w:color="000000"/>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45</w:t>
            </w:r>
          </w:p>
        </w:tc>
        <w:tc>
          <w:tcPr>
            <w:tcW w:w="645" w:type="dxa"/>
            <w:tcBorders>
              <w:top w:val="single" w:sz="8" w:space="0" w:color="000000"/>
              <w:left w:val="single" w:sz="4" w:space="0" w:color="000000"/>
              <w:righ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41.7</w:t>
            </w:r>
          </w:p>
        </w:tc>
      </w:tr>
      <w:tr w:rsidR="00B00313" w:rsidTr="00B73495">
        <w:trPr>
          <w:trHeight w:val="255"/>
          <w:jc w:val="center"/>
        </w:trPr>
        <w:tc>
          <w:tcPr>
            <w:tcW w:w="1515" w:type="dxa"/>
            <w:vMerge/>
            <w:tcBorders>
              <w:top w:val="single" w:sz="8" w:space="0" w:color="000000"/>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p>
        </w:tc>
        <w:tc>
          <w:tcPr>
            <w:tcW w:w="1455" w:type="dxa"/>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2</w:t>
            </w:r>
          </w:p>
        </w:tc>
        <w:tc>
          <w:tcPr>
            <w:tcW w:w="545" w:type="dxa"/>
            <w:tcBorders>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103</w:t>
            </w:r>
          </w:p>
        </w:tc>
        <w:tc>
          <w:tcPr>
            <w:tcW w:w="545" w:type="dxa"/>
            <w:tcBorders>
              <w:left w:val="single" w:sz="4"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44.6</w:t>
            </w:r>
          </w:p>
        </w:tc>
        <w:tc>
          <w:tcPr>
            <w:tcW w:w="455" w:type="dxa"/>
            <w:tcBorders>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59</w:t>
            </w:r>
          </w:p>
        </w:tc>
        <w:tc>
          <w:tcPr>
            <w:tcW w:w="645" w:type="dxa"/>
            <w:tcBorders>
              <w:left w:val="single" w:sz="4" w:space="0" w:color="000000"/>
              <w:righ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54.6</w:t>
            </w:r>
          </w:p>
        </w:tc>
      </w:tr>
      <w:tr w:rsidR="00B00313" w:rsidTr="00B73495">
        <w:trPr>
          <w:trHeight w:val="255"/>
          <w:jc w:val="center"/>
        </w:trPr>
        <w:tc>
          <w:tcPr>
            <w:tcW w:w="1515" w:type="dxa"/>
            <w:vMerge/>
            <w:tcBorders>
              <w:top w:val="single" w:sz="8" w:space="0" w:color="000000"/>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p>
        </w:tc>
        <w:tc>
          <w:tcPr>
            <w:tcW w:w="1455" w:type="dxa"/>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3+</w:t>
            </w:r>
          </w:p>
        </w:tc>
        <w:tc>
          <w:tcPr>
            <w:tcW w:w="545" w:type="dxa"/>
            <w:tcBorders>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8</w:t>
            </w:r>
          </w:p>
        </w:tc>
        <w:tc>
          <w:tcPr>
            <w:tcW w:w="545" w:type="dxa"/>
            <w:tcBorders>
              <w:left w:val="single" w:sz="4"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3.5</w:t>
            </w:r>
          </w:p>
        </w:tc>
        <w:tc>
          <w:tcPr>
            <w:tcW w:w="455" w:type="dxa"/>
            <w:tcBorders>
              <w:lef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4</w:t>
            </w:r>
          </w:p>
        </w:tc>
        <w:tc>
          <w:tcPr>
            <w:tcW w:w="645" w:type="dxa"/>
            <w:tcBorders>
              <w:left w:val="single" w:sz="4" w:space="0" w:color="000000"/>
              <w:righ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3.7</w:t>
            </w:r>
          </w:p>
        </w:tc>
      </w:tr>
      <w:tr w:rsidR="00B00313" w:rsidTr="00B73495">
        <w:trPr>
          <w:trHeight w:val="255"/>
          <w:jc w:val="center"/>
        </w:trPr>
        <w:tc>
          <w:tcPr>
            <w:tcW w:w="1515" w:type="dxa"/>
            <w:vMerge w:val="restart"/>
            <w:tcBorders>
              <w:top w:val="single" w:sz="8" w:space="0" w:color="000000"/>
              <w:left w:val="single" w:sz="8" w:space="0" w:color="000000"/>
              <w:bottom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Age (years)</w:t>
            </w:r>
          </w:p>
        </w:tc>
        <w:tc>
          <w:tcPr>
            <w:tcW w:w="1455" w:type="dxa"/>
            <w:tcBorders>
              <w:top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Mean</w:t>
            </w:r>
          </w:p>
        </w:tc>
        <w:tc>
          <w:tcPr>
            <w:tcW w:w="545" w:type="dxa"/>
            <w:tcBorders>
              <w:top w:val="single" w:sz="8" w:space="0" w:color="000000"/>
              <w:left w:val="single" w:sz="8" w:space="0" w:color="000000"/>
            </w:tcBorders>
            <w:shd w:val="clear" w:color="auto" w:fill="auto"/>
            <w:vAlign w:val="center"/>
          </w:tcPr>
          <w:p w:rsidR="00B00313" w:rsidRDefault="00B00313" w:rsidP="00B73495">
            <w:pPr>
              <w:snapToGrid w:val="0"/>
              <w:spacing w:before="0" w:after="0"/>
              <w:ind w:firstLine="0"/>
              <w:rPr>
                <w:rFonts w:cs="Times New Roman"/>
                <w:color w:val="000000"/>
                <w:sz w:val="18"/>
                <w:szCs w:val="18"/>
                <w:lang w:eastAsia="ar-SA" w:bidi="ar-SA"/>
              </w:rPr>
            </w:pPr>
            <w:r>
              <w:rPr>
                <w:rFonts w:cs="Times New Roman"/>
                <w:color w:val="000000"/>
                <w:sz w:val="18"/>
                <w:szCs w:val="18"/>
                <w:lang w:eastAsia="ar-SA" w:bidi="ar-SA"/>
              </w:rPr>
              <w:t>41.3</w:t>
            </w:r>
          </w:p>
        </w:tc>
        <w:tc>
          <w:tcPr>
            <w:tcW w:w="545" w:type="dxa"/>
            <w:tcBorders>
              <w:top w:val="single" w:sz="8" w:space="0" w:color="000000"/>
              <w:left w:val="single" w:sz="4"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 </w:t>
            </w:r>
          </w:p>
        </w:tc>
        <w:tc>
          <w:tcPr>
            <w:tcW w:w="455" w:type="dxa"/>
            <w:tcBorders>
              <w:top w:val="single" w:sz="8" w:space="0" w:color="000000"/>
              <w:left w:val="single" w:sz="8" w:space="0" w:color="000000"/>
            </w:tcBorders>
            <w:shd w:val="clear" w:color="auto" w:fill="auto"/>
            <w:vAlign w:val="center"/>
          </w:tcPr>
          <w:p w:rsidR="00B00313" w:rsidRDefault="00B00313" w:rsidP="00B73495">
            <w:pPr>
              <w:snapToGrid w:val="0"/>
              <w:spacing w:before="0" w:after="0"/>
              <w:ind w:firstLine="0"/>
              <w:rPr>
                <w:rFonts w:cs="Times New Roman"/>
                <w:color w:val="000000"/>
                <w:sz w:val="18"/>
                <w:szCs w:val="18"/>
                <w:lang w:eastAsia="ar-SA" w:bidi="ar-SA"/>
              </w:rPr>
            </w:pPr>
            <w:r>
              <w:rPr>
                <w:rFonts w:cs="Times New Roman"/>
                <w:color w:val="000000"/>
                <w:sz w:val="18"/>
                <w:szCs w:val="18"/>
                <w:lang w:eastAsia="ar-SA" w:bidi="ar-SA"/>
              </w:rPr>
              <w:t>44.8</w:t>
            </w:r>
          </w:p>
        </w:tc>
        <w:tc>
          <w:tcPr>
            <w:tcW w:w="645" w:type="dxa"/>
            <w:tcBorders>
              <w:top w:val="single" w:sz="8" w:space="0" w:color="000000"/>
              <w:left w:val="single" w:sz="4" w:space="0" w:color="000000"/>
              <w:righ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 </w:t>
            </w:r>
          </w:p>
        </w:tc>
      </w:tr>
      <w:tr w:rsidR="00B00313" w:rsidTr="00B73495">
        <w:trPr>
          <w:trHeight w:val="255"/>
          <w:jc w:val="center"/>
        </w:trPr>
        <w:tc>
          <w:tcPr>
            <w:tcW w:w="1515" w:type="dxa"/>
            <w:vMerge/>
            <w:tcBorders>
              <w:top w:val="single" w:sz="8" w:space="0" w:color="000000"/>
              <w:left w:val="single" w:sz="8" w:space="0" w:color="000000"/>
              <w:bottom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p>
        </w:tc>
        <w:tc>
          <w:tcPr>
            <w:tcW w:w="1455" w:type="dxa"/>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Median</w:t>
            </w:r>
          </w:p>
        </w:tc>
        <w:tc>
          <w:tcPr>
            <w:tcW w:w="545" w:type="dxa"/>
            <w:tcBorders>
              <w:left w:val="single" w:sz="8" w:space="0" w:color="000000"/>
            </w:tcBorders>
            <w:shd w:val="clear" w:color="auto" w:fill="auto"/>
            <w:vAlign w:val="center"/>
          </w:tcPr>
          <w:p w:rsidR="00B00313" w:rsidRDefault="00B00313" w:rsidP="00B73495">
            <w:pPr>
              <w:snapToGrid w:val="0"/>
              <w:spacing w:before="0" w:after="0"/>
              <w:ind w:firstLine="0"/>
              <w:rPr>
                <w:rFonts w:cs="Times New Roman"/>
                <w:color w:val="000000"/>
                <w:sz w:val="18"/>
                <w:szCs w:val="18"/>
                <w:lang w:eastAsia="ar-SA" w:bidi="ar-SA"/>
              </w:rPr>
            </w:pPr>
            <w:r>
              <w:rPr>
                <w:rFonts w:cs="Times New Roman"/>
                <w:color w:val="000000"/>
                <w:sz w:val="18"/>
                <w:szCs w:val="18"/>
                <w:lang w:eastAsia="ar-SA" w:bidi="ar-SA"/>
              </w:rPr>
              <w:t>42.5</w:t>
            </w:r>
          </w:p>
        </w:tc>
        <w:tc>
          <w:tcPr>
            <w:tcW w:w="545" w:type="dxa"/>
            <w:tcBorders>
              <w:left w:val="single" w:sz="4"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 </w:t>
            </w:r>
          </w:p>
        </w:tc>
        <w:tc>
          <w:tcPr>
            <w:tcW w:w="455" w:type="dxa"/>
            <w:tcBorders>
              <w:left w:val="single" w:sz="8" w:space="0" w:color="000000"/>
            </w:tcBorders>
            <w:shd w:val="clear" w:color="auto" w:fill="auto"/>
            <w:vAlign w:val="center"/>
          </w:tcPr>
          <w:p w:rsidR="00B00313" w:rsidRDefault="00B00313" w:rsidP="00B73495">
            <w:pPr>
              <w:snapToGrid w:val="0"/>
              <w:spacing w:before="0" w:after="0"/>
              <w:ind w:firstLine="0"/>
              <w:rPr>
                <w:rFonts w:cs="Times New Roman"/>
                <w:color w:val="000000"/>
                <w:sz w:val="18"/>
                <w:szCs w:val="18"/>
                <w:lang w:eastAsia="ar-SA" w:bidi="ar-SA"/>
              </w:rPr>
            </w:pPr>
            <w:r>
              <w:rPr>
                <w:rFonts w:cs="Times New Roman"/>
                <w:color w:val="000000"/>
                <w:sz w:val="18"/>
                <w:szCs w:val="18"/>
                <w:lang w:eastAsia="ar-SA" w:bidi="ar-SA"/>
              </w:rPr>
              <w:t>45</w:t>
            </w:r>
          </w:p>
        </w:tc>
        <w:tc>
          <w:tcPr>
            <w:tcW w:w="645" w:type="dxa"/>
            <w:tcBorders>
              <w:left w:val="single" w:sz="4" w:space="0" w:color="000000"/>
              <w:righ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 </w:t>
            </w:r>
          </w:p>
        </w:tc>
      </w:tr>
      <w:tr w:rsidR="00B00313" w:rsidTr="00B73495">
        <w:trPr>
          <w:trHeight w:val="255"/>
          <w:jc w:val="center"/>
        </w:trPr>
        <w:tc>
          <w:tcPr>
            <w:tcW w:w="1515" w:type="dxa"/>
            <w:vMerge/>
            <w:tcBorders>
              <w:top w:val="single" w:sz="8" w:space="0" w:color="000000"/>
              <w:left w:val="single" w:sz="8" w:space="0" w:color="000000"/>
              <w:bottom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p>
        </w:tc>
        <w:tc>
          <w:tcPr>
            <w:tcW w:w="1455" w:type="dxa"/>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Per.25</w:t>
            </w:r>
          </w:p>
        </w:tc>
        <w:tc>
          <w:tcPr>
            <w:tcW w:w="545" w:type="dxa"/>
            <w:tcBorders>
              <w:left w:val="single" w:sz="8" w:space="0" w:color="000000"/>
            </w:tcBorders>
            <w:shd w:val="clear" w:color="auto" w:fill="auto"/>
            <w:vAlign w:val="center"/>
          </w:tcPr>
          <w:p w:rsidR="00B00313" w:rsidRDefault="00B00313" w:rsidP="00B73495">
            <w:pPr>
              <w:snapToGrid w:val="0"/>
              <w:spacing w:before="0" w:after="0"/>
              <w:ind w:firstLine="0"/>
              <w:rPr>
                <w:rFonts w:cs="Times New Roman"/>
                <w:color w:val="000000"/>
                <w:sz w:val="18"/>
                <w:szCs w:val="18"/>
                <w:lang w:eastAsia="ar-SA" w:bidi="ar-SA"/>
              </w:rPr>
            </w:pPr>
            <w:r>
              <w:rPr>
                <w:rFonts w:cs="Times New Roman"/>
                <w:color w:val="000000"/>
                <w:sz w:val="18"/>
                <w:szCs w:val="18"/>
                <w:lang w:eastAsia="ar-SA" w:bidi="ar-SA"/>
              </w:rPr>
              <w:t>34</w:t>
            </w:r>
          </w:p>
        </w:tc>
        <w:tc>
          <w:tcPr>
            <w:tcW w:w="545" w:type="dxa"/>
            <w:tcBorders>
              <w:left w:val="single" w:sz="4"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 </w:t>
            </w:r>
          </w:p>
        </w:tc>
        <w:tc>
          <w:tcPr>
            <w:tcW w:w="455" w:type="dxa"/>
            <w:tcBorders>
              <w:left w:val="single" w:sz="8" w:space="0" w:color="000000"/>
            </w:tcBorders>
            <w:shd w:val="clear" w:color="auto" w:fill="auto"/>
            <w:vAlign w:val="center"/>
          </w:tcPr>
          <w:p w:rsidR="00B00313" w:rsidRDefault="00B00313" w:rsidP="00B73495">
            <w:pPr>
              <w:snapToGrid w:val="0"/>
              <w:spacing w:before="0" w:after="0"/>
              <w:ind w:firstLine="0"/>
              <w:rPr>
                <w:rFonts w:cs="Times New Roman"/>
                <w:color w:val="000000"/>
                <w:sz w:val="18"/>
                <w:szCs w:val="18"/>
                <w:lang w:eastAsia="ar-SA" w:bidi="ar-SA"/>
              </w:rPr>
            </w:pPr>
            <w:r>
              <w:rPr>
                <w:rFonts w:cs="Times New Roman"/>
                <w:color w:val="000000"/>
                <w:sz w:val="18"/>
                <w:szCs w:val="18"/>
                <w:lang w:eastAsia="ar-SA" w:bidi="ar-SA"/>
              </w:rPr>
              <w:t>37</w:t>
            </w:r>
          </w:p>
        </w:tc>
        <w:tc>
          <w:tcPr>
            <w:tcW w:w="645" w:type="dxa"/>
            <w:tcBorders>
              <w:left w:val="single" w:sz="4" w:space="0" w:color="000000"/>
              <w:righ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 </w:t>
            </w:r>
          </w:p>
        </w:tc>
      </w:tr>
      <w:tr w:rsidR="00B00313" w:rsidTr="00B73495">
        <w:trPr>
          <w:trHeight w:val="270"/>
          <w:jc w:val="center"/>
        </w:trPr>
        <w:tc>
          <w:tcPr>
            <w:tcW w:w="1515" w:type="dxa"/>
            <w:vMerge/>
            <w:tcBorders>
              <w:top w:val="single" w:sz="8" w:space="0" w:color="000000"/>
              <w:left w:val="single" w:sz="8" w:space="0" w:color="000000"/>
              <w:bottom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p>
        </w:tc>
        <w:tc>
          <w:tcPr>
            <w:tcW w:w="1455" w:type="dxa"/>
            <w:tcBorders>
              <w:bottom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Per.75</w:t>
            </w:r>
          </w:p>
        </w:tc>
        <w:tc>
          <w:tcPr>
            <w:tcW w:w="545" w:type="dxa"/>
            <w:tcBorders>
              <w:left w:val="single" w:sz="8" w:space="0" w:color="000000"/>
              <w:bottom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49</w:t>
            </w:r>
          </w:p>
        </w:tc>
        <w:tc>
          <w:tcPr>
            <w:tcW w:w="545" w:type="dxa"/>
            <w:tcBorders>
              <w:left w:val="single" w:sz="4" w:space="0" w:color="000000"/>
              <w:bottom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 </w:t>
            </w:r>
          </w:p>
        </w:tc>
        <w:tc>
          <w:tcPr>
            <w:tcW w:w="455" w:type="dxa"/>
            <w:tcBorders>
              <w:left w:val="single" w:sz="8" w:space="0" w:color="000000"/>
              <w:bottom w:val="single" w:sz="8" w:space="0" w:color="000000"/>
            </w:tcBorders>
            <w:shd w:val="clear" w:color="auto" w:fill="auto"/>
            <w:vAlign w:val="center"/>
          </w:tcPr>
          <w:p w:rsidR="00B00313" w:rsidRDefault="00B00313" w:rsidP="00B73495">
            <w:pPr>
              <w:snapToGrid w:val="0"/>
              <w:spacing w:before="0" w:after="0"/>
              <w:ind w:firstLine="0"/>
              <w:rPr>
                <w:rFonts w:cs="Times New Roman"/>
                <w:color w:val="000000"/>
                <w:sz w:val="18"/>
                <w:szCs w:val="18"/>
                <w:lang w:eastAsia="ar-SA" w:bidi="ar-SA"/>
              </w:rPr>
            </w:pPr>
            <w:r>
              <w:rPr>
                <w:rFonts w:cs="Times New Roman"/>
                <w:color w:val="000000"/>
                <w:sz w:val="18"/>
                <w:szCs w:val="18"/>
                <w:lang w:eastAsia="ar-SA" w:bidi="ar-SA"/>
              </w:rPr>
              <w:t>51</w:t>
            </w:r>
          </w:p>
        </w:tc>
        <w:tc>
          <w:tcPr>
            <w:tcW w:w="645" w:type="dxa"/>
            <w:tcBorders>
              <w:left w:val="single" w:sz="4" w:space="0" w:color="000000"/>
              <w:bottom w:val="single" w:sz="8" w:space="0" w:color="000000"/>
              <w:right w:val="single" w:sz="8" w:space="0" w:color="000000"/>
            </w:tcBorders>
            <w:shd w:val="clear" w:color="auto" w:fill="auto"/>
            <w:vAlign w:val="center"/>
          </w:tcPr>
          <w:p w:rsidR="00B00313" w:rsidRDefault="00B00313" w:rsidP="00B73495">
            <w:pPr>
              <w:snapToGrid w:val="0"/>
              <w:spacing w:before="0" w:after="0"/>
              <w:ind w:firstLine="0"/>
              <w:rPr>
                <w:rFonts w:cs="Times New Roman"/>
                <w:sz w:val="18"/>
                <w:szCs w:val="18"/>
                <w:lang w:eastAsia="ar-SA" w:bidi="ar-SA"/>
              </w:rPr>
            </w:pPr>
            <w:r>
              <w:rPr>
                <w:rFonts w:cs="Times New Roman"/>
                <w:sz w:val="18"/>
                <w:szCs w:val="18"/>
                <w:lang w:eastAsia="ar-SA" w:bidi="ar-SA"/>
              </w:rPr>
              <w:t> </w:t>
            </w:r>
          </w:p>
        </w:tc>
      </w:tr>
    </w:tbl>
    <w:p w:rsidR="00B00313" w:rsidDel="00B00313" w:rsidRDefault="00B00313" w:rsidP="00B00313">
      <w:pPr>
        <w:pStyle w:val="Caption"/>
        <w:spacing w:before="0" w:after="0"/>
        <w:ind w:firstLine="0"/>
        <w:jc w:val="center"/>
        <w:rPr>
          <w:del w:id="24" w:author="Eran Ben-Elia" w:date="2012-02-03T17:20:00Z"/>
        </w:rPr>
      </w:pPr>
    </w:p>
    <w:p w:rsidR="00B00313" w:rsidDel="00B00313" w:rsidRDefault="00B00313" w:rsidP="00B00313">
      <w:pPr>
        <w:pStyle w:val="Caption"/>
        <w:spacing w:before="0" w:after="0"/>
        <w:ind w:firstLine="0"/>
        <w:jc w:val="center"/>
        <w:rPr>
          <w:del w:id="25" w:author="Eran Ben-Elia" w:date="2012-02-03T17:20:00Z"/>
          <w:rFonts w:ascii="Arial" w:hAnsi="Arial"/>
          <w:b w:val="0"/>
          <w:bCs w:val="0"/>
          <w:color w:val="000000"/>
        </w:rPr>
      </w:pPr>
    </w:p>
    <w:p w:rsidR="00B00313" w:rsidRDefault="00B00313" w:rsidP="00B00313">
      <w:pPr>
        <w:pStyle w:val="Caption"/>
        <w:spacing w:before="0" w:after="0"/>
        <w:ind w:firstLine="0"/>
        <w:jc w:val="center"/>
        <w:rPr>
          <w:rFonts w:ascii="Arial" w:hAnsi="Arial"/>
          <w:b w:val="0"/>
          <w:bCs w:val="0"/>
          <w:color w:val="000000"/>
        </w:rPr>
      </w:pPr>
    </w:p>
    <w:p w:rsidR="00B00313" w:rsidDel="00B00313" w:rsidRDefault="00B00313" w:rsidP="00B00313">
      <w:pPr>
        <w:pStyle w:val="Caption"/>
        <w:spacing w:before="0" w:after="0"/>
        <w:ind w:firstLine="0"/>
        <w:jc w:val="center"/>
        <w:rPr>
          <w:del w:id="26" w:author="Eran Ben-Elia" w:date="2012-02-03T17:20:00Z"/>
          <w:rFonts w:ascii="Arial" w:hAnsi="Arial"/>
          <w:b w:val="0"/>
          <w:bCs w:val="0"/>
          <w:color w:val="000000"/>
        </w:rPr>
      </w:pPr>
    </w:p>
    <w:p w:rsidR="00B00313" w:rsidDel="00B00313" w:rsidRDefault="00B00313" w:rsidP="00B00313">
      <w:pPr>
        <w:pStyle w:val="Caption"/>
        <w:spacing w:before="0" w:after="0"/>
        <w:ind w:firstLine="0"/>
        <w:jc w:val="center"/>
        <w:rPr>
          <w:del w:id="27" w:author="Eran Ben-Elia" w:date="2012-02-03T17:20:00Z"/>
          <w:rFonts w:ascii="Arial" w:hAnsi="Arial"/>
          <w:b w:val="0"/>
          <w:bCs w:val="0"/>
          <w:color w:val="000000"/>
        </w:rPr>
      </w:pPr>
    </w:p>
    <w:p w:rsidR="00B00313" w:rsidRDefault="00B00313" w:rsidP="00B00313">
      <w:pPr>
        <w:pStyle w:val="Caption"/>
        <w:spacing w:before="0" w:after="0"/>
        <w:ind w:firstLine="0"/>
        <w:jc w:val="center"/>
        <w:rPr>
          <w:rFonts w:ascii="Arial" w:hAnsi="Arial"/>
          <w:b w:val="0"/>
          <w:bCs w:val="0"/>
          <w:color w:val="000000"/>
        </w:rPr>
      </w:pPr>
    </w:p>
    <w:p w:rsidR="00B00313" w:rsidRPr="001145A1" w:rsidRDefault="00B00313" w:rsidP="00B00313">
      <w:pPr>
        <w:pStyle w:val="Caption"/>
      </w:pPr>
      <w:r w:rsidRPr="001145A1">
        <w:t xml:space="preserve">Table </w:t>
      </w:r>
      <w:fldSimple w:instr=" SEQ &quot;Table&quot; \*Arabic ">
        <w:r w:rsidRPr="001145A1">
          <w:t>2</w:t>
        </w:r>
      </w:fldSimple>
      <w:r w:rsidRPr="001145A1">
        <w:t>: Reward classes* by gender and reward type (group)</w:t>
      </w:r>
    </w:p>
    <w:tbl>
      <w:tblPr>
        <w:tblW w:w="8887" w:type="dxa"/>
        <w:tblInd w:w="-55" w:type="dxa"/>
        <w:tblLayout w:type="fixed"/>
        <w:tblCellMar>
          <w:left w:w="93" w:type="dxa"/>
          <w:right w:w="93" w:type="dxa"/>
        </w:tblCellMar>
        <w:tblLook w:val="0000"/>
      </w:tblPr>
      <w:tblGrid>
        <w:gridCol w:w="273"/>
        <w:gridCol w:w="2825"/>
        <w:gridCol w:w="631"/>
        <w:gridCol w:w="631"/>
        <w:gridCol w:w="631"/>
        <w:gridCol w:w="631"/>
        <w:gridCol w:w="631"/>
        <w:gridCol w:w="631"/>
        <w:gridCol w:w="631"/>
        <w:gridCol w:w="631"/>
        <w:gridCol w:w="741"/>
      </w:tblGrid>
      <w:tr w:rsidR="00B00313" w:rsidTr="00B73495">
        <w:trPr>
          <w:trHeight w:val="273"/>
        </w:trPr>
        <w:tc>
          <w:tcPr>
            <w:tcW w:w="3098" w:type="dxa"/>
            <w:gridSpan w:val="2"/>
            <w:vMerge w:val="restart"/>
            <w:tcBorders>
              <w:top w:val="single" w:sz="8" w:space="0" w:color="000000"/>
              <w:left w:val="single" w:sz="8" w:space="0" w:color="000000"/>
            </w:tcBorders>
            <w:shd w:val="clear" w:color="auto" w:fill="FFFFFF"/>
            <w:vAlign w:val="bottom"/>
          </w:tcPr>
          <w:p w:rsidR="00B00313" w:rsidRDefault="00B00313" w:rsidP="00B73495">
            <w:pPr>
              <w:widowControl w:val="0"/>
              <w:autoSpaceDE w:val="0"/>
              <w:snapToGrid w:val="0"/>
              <w:spacing w:before="0" w:after="0"/>
              <w:ind w:firstLine="0"/>
              <w:rPr>
                <w:rFonts w:cs="Times New Roman"/>
                <w:sz w:val="18"/>
                <w:szCs w:val="18"/>
              </w:rPr>
            </w:pPr>
            <w:r>
              <w:rPr>
                <w:rFonts w:cs="Times New Roman"/>
                <w:sz w:val="18"/>
                <w:szCs w:val="18"/>
              </w:rPr>
              <w:t xml:space="preserve"> </w:t>
            </w:r>
          </w:p>
          <w:p w:rsidR="00B00313" w:rsidRDefault="00B00313" w:rsidP="00B73495">
            <w:pPr>
              <w:widowControl w:val="0"/>
              <w:autoSpaceDE w:val="0"/>
              <w:spacing w:before="0" w:after="0"/>
              <w:rPr>
                <w:rFonts w:cs="Times New Roman"/>
                <w:sz w:val="18"/>
                <w:szCs w:val="18"/>
              </w:rPr>
            </w:pPr>
            <w:r>
              <w:rPr>
                <w:rFonts w:cs="Times New Roman"/>
                <w:sz w:val="18"/>
                <w:szCs w:val="18"/>
              </w:rPr>
              <w:t xml:space="preserve"> </w:t>
            </w:r>
          </w:p>
        </w:tc>
        <w:tc>
          <w:tcPr>
            <w:tcW w:w="2524" w:type="dxa"/>
            <w:gridSpan w:val="4"/>
            <w:tcBorders>
              <w:top w:val="single" w:sz="8" w:space="0" w:color="000000"/>
              <w:left w:val="single" w:sz="8" w:space="0" w:color="000000"/>
              <w:bottom w:val="single" w:sz="1" w:space="0" w:color="000000"/>
            </w:tcBorders>
            <w:shd w:val="clear" w:color="auto" w:fill="FFFFFF"/>
            <w:vAlign w:val="bottom"/>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Money</w:t>
            </w:r>
          </w:p>
        </w:tc>
        <w:tc>
          <w:tcPr>
            <w:tcW w:w="2524" w:type="dxa"/>
            <w:gridSpan w:val="4"/>
            <w:tcBorders>
              <w:top w:val="single" w:sz="8" w:space="0" w:color="000000"/>
              <w:left w:val="single" w:sz="8" w:space="0" w:color="000000"/>
              <w:bottom w:val="single" w:sz="1" w:space="0" w:color="000000"/>
            </w:tcBorders>
            <w:shd w:val="clear" w:color="auto" w:fill="FFFFFF"/>
            <w:vAlign w:val="bottom"/>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Yeti</w:t>
            </w:r>
          </w:p>
        </w:tc>
        <w:tc>
          <w:tcPr>
            <w:tcW w:w="741" w:type="dxa"/>
            <w:tcBorders>
              <w:top w:val="single" w:sz="8" w:space="0" w:color="000000"/>
              <w:left w:val="single" w:sz="1" w:space="0" w:color="000000"/>
              <w:bottom w:val="single" w:sz="1" w:space="0" w:color="000000"/>
              <w:right w:val="single" w:sz="8" w:space="0" w:color="000000"/>
            </w:tcBorders>
            <w:shd w:val="clear" w:color="auto" w:fill="FFFFFF"/>
            <w:vAlign w:val="bottom"/>
          </w:tcPr>
          <w:p w:rsidR="00B00313" w:rsidRDefault="00B00313" w:rsidP="00B73495">
            <w:pPr>
              <w:widowControl w:val="0"/>
              <w:autoSpaceDE w:val="0"/>
              <w:snapToGrid w:val="0"/>
              <w:spacing w:before="0" w:after="0"/>
              <w:ind w:firstLine="0"/>
              <w:jc w:val="center"/>
              <w:rPr>
                <w:rFonts w:cs="Times New Roman"/>
                <w:sz w:val="18"/>
                <w:szCs w:val="18"/>
              </w:rPr>
            </w:pPr>
          </w:p>
        </w:tc>
      </w:tr>
      <w:tr w:rsidR="00B00313" w:rsidTr="00B73495">
        <w:trPr>
          <w:trHeight w:val="273"/>
        </w:trPr>
        <w:tc>
          <w:tcPr>
            <w:tcW w:w="3098" w:type="dxa"/>
            <w:gridSpan w:val="2"/>
            <w:vMerge/>
            <w:tcBorders>
              <w:left w:val="single" w:sz="8" w:space="0" w:color="000000"/>
            </w:tcBorders>
            <w:shd w:val="clear" w:color="auto" w:fill="FFFFFF"/>
            <w:vAlign w:val="bottom"/>
          </w:tcPr>
          <w:p w:rsidR="00B00313" w:rsidRDefault="00B00313" w:rsidP="00B73495">
            <w:pPr>
              <w:widowControl w:val="0"/>
              <w:autoSpaceDE w:val="0"/>
              <w:snapToGrid w:val="0"/>
              <w:spacing w:before="0" w:after="0"/>
              <w:ind w:firstLine="0"/>
              <w:rPr>
                <w:rFonts w:cs="Times New Roman"/>
                <w:sz w:val="18"/>
                <w:szCs w:val="18"/>
              </w:rPr>
            </w:pPr>
          </w:p>
        </w:tc>
        <w:tc>
          <w:tcPr>
            <w:tcW w:w="631" w:type="dxa"/>
            <w:tcBorders>
              <w:top w:val="single" w:sz="1" w:space="0" w:color="000000"/>
              <w:left w:val="single" w:sz="8" w:space="0" w:color="000000"/>
              <w:bottom w:val="single" w:sz="8" w:space="0" w:color="000000"/>
            </w:tcBorders>
            <w:shd w:val="clear" w:color="auto" w:fill="FFFFFF"/>
            <w:vAlign w:val="bottom"/>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 xml:space="preserve">A </w:t>
            </w:r>
          </w:p>
        </w:tc>
        <w:tc>
          <w:tcPr>
            <w:tcW w:w="631" w:type="dxa"/>
            <w:tcBorders>
              <w:top w:val="single" w:sz="1" w:space="0" w:color="000000"/>
              <w:left w:val="single" w:sz="1" w:space="0" w:color="000000"/>
              <w:bottom w:val="single" w:sz="8" w:space="0" w:color="000000"/>
            </w:tcBorders>
            <w:shd w:val="clear" w:color="auto" w:fill="FFFFFF"/>
            <w:vAlign w:val="bottom"/>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 xml:space="preserve">B </w:t>
            </w:r>
          </w:p>
        </w:tc>
        <w:tc>
          <w:tcPr>
            <w:tcW w:w="631" w:type="dxa"/>
            <w:tcBorders>
              <w:top w:val="single" w:sz="1" w:space="0" w:color="000000"/>
              <w:left w:val="single" w:sz="1" w:space="0" w:color="000000"/>
              <w:bottom w:val="single" w:sz="8" w:space="0" w:color="000000"/>
            </w:tcBorders>
            <w:shd w:val="clear" w:color="auto" w:fill="FFFFFF"/>
            <w:vAlign w:val="bottom"/>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C</w:t>
            </w:r>
          </w:p>
        </w:tc>
        <w:tc>
          <w:tcPr>
            <w:tcW w:w="631" w:type="dxa"/>
            <w:tcBorders>
              <w:top w:val="single" w:sz="1" w:space="0" w:color="000000"/>
              <w:left w:val="single" w:sz="1" w:space="0" w:color="000000"/>
              <w:bottom w:val="single" w:sz="8" w:space="0" w:color="000000"/>
            </w:tcBorders>
            <w:shd w:val="clear" w:color="auto" w:fill="FFFFFF"/>
            <w:vAlign w:val="bottom"/>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 xml:space="preserve">D </w:t>
            </w:r>
          </w:p>
        </w:tc>
        <w:tc>
          <w:tcPr>
            <w:tcW w:w="631" w:type="dxa"/>
            <w:tcBorders>
              <w:top w:val="single" w:sz="1" w:space="0" w:color="000000"/>
              <w:left w:val="single" w:sz="8" w:space="0" w:color="000000"/>
              <w:bottom w:val="single" w:sz="8" w:space="0" w:color="000000"/>
            </w:tcBorders>
            <w:shd w:val="clear" w:color="auto" w:fill="FFFFFF"/>
            <w:vAlign w:val="bottom"/>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 xml:space="preserve">A </w:t>
            </w:r>
          </w:p>
        </w:tc>
        <w:tc>
          <w:tcPr>
            <w:tcW w:w="631" w:type="dxa"/>
            <w:tcBorders>
              <w:top w:val="single" w:sz="1" w:space="0" w:color="000000"/>
              <w:left w:val="single" w:sz="1" w:space="0" w:color="000000"/>
              <w:bottom w:val="single" w:sz="8" w:space="0" w:color="000000"/>
            </w:tcBorders>
            <w:shd w:val="clear" w:color="auto" w:fill="FFFFFF"/>
            <w:vAlign w:val="bottom"/>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B</w:t>
            </w:r>
          </w:p>
        </w:tc>
        <w:tc>
          <w:tcPr>
            <w:tcW w:w="631" w:type="dxa"/>
            <w:tcBorders>
              <w:top w:val="single" w:sz="1" w:space="0" w:color="000000"/>
              <w:left w:val="single" w:sz="1" w:space="0" w:color="000000"/>
              <w:bottom w:val="single" w:sz="8" w:space="0" w:color="000000"/>
            </w:tcBorders>
            <w:shd w:val="clear" w:color="auto" w:fill="FFFFFF"/>
            <w:vAlign w:val="bottom"/>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 xml:space="preserve">C </w:t>
            </w:r>
          </w:p>
        </w:tc>
        <w:tc>
          <w:tcPr>
            <w:tcW w:w="631" w:type="dxa"/>
            <w:tcBorders>
              <w:top w:val="single" w:sz="1" w:space="0" w:color="000000"/>
              <w:left w:val="single" w:sz="1" w:space="0" w:color="000000"/>
              <w:bottom w:val="single" w:sz="8" w:space="0" w:color="000000"/>
            </w:tcBorders>
            <w:shd w:val="clear" w:color="auto" w:fill="FFFFFF"/>
            <w:vAlign w:val="bottom"/>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 xml:space="preserve">D </w:t>
            </w:r>
          </w:p>
        </w:tc>
        <w:tc>
          <w:tcPr>
            <w:tcW w:w="741" w:type="dxa"/>
            <w:tcBorders>
              <w:top w:val="single" w:sz="1" w:space="0" w:color="000000"/>
              <w:left w:val="single" w:sz="1" w:space="0" w:color="000000"/>
              <w:bottom w:val="single" w:sz="8" w:space="0" w:color="000000"/>
              <w:right w:val="single" w:sz="8" w:space="0" w:color="000000"/>
            </w:tcBorders>
            <w:shd w:val="clear" w:color="auto" w:fill="FFFFFF"/>
            <w:vAlign w:val="bottom"/>
          </w:tcPr>
          <w:p w:rsidR="00B00313" w:rsidRDefault="00B00313" w:rsidP="00B73495">
            <w:pPr>
              <w:widowControl w:val="0"/>
              <w:autoSpaceDE w:val="0"/>
              <w:snapToGrid w:val="0"/>
              <w:spacing w:before="0" w:after="0"/>
              <w:ind w:firstLine="0"/>
              <w:jc w:val="center"/>
              <w:rPr>
                <w:rFonts w:cs="Times New Roman"/>
                <w:sz w:val="18"/>
                <w:szCs w:val="18"/>
              </w:rPr>
            </w:pPr>
          </w:p>
        </w:tc>
      </w:tr>
      <w:tr w:rsidR="00B00313" w:rsidTr="00B73495">
        <w:trPr>
          <w:trHeight w:val="273"/>
        </w:trPr>
        <w:tc>
          <w:tcPr>
            <w:tcW w:w="3098" w:type="dxa"/>
            <w:gridSpan w:val="2"/>
            <w:tcBorders>
              <w:top w:val="single" w:sz="8" w:space="0" w:color="000000"/>
              <w:left w:val="single" w:sz="8" w:space="0" w:color="000000"/>
            </w:tcBorders>
            <w:shd w:val="clear" w:color="auto" w:fill="FFFFFF"/>
            <w:vAlign w:val="center"/>
          </w:tcPr>
          <w:p w:rsidR="00B00313" w:rsidRDefault="00B00313" w:rsidP="00B73495">
            <w:pPr>
              <w:widowControl w:val="0"/>
              <w:autoSpaceDE w:val="0"/>
              <w:snapToGrid w:val="0"/>
              <w:spacing w:before="0" w:after="0"/>
              <w:ind w:firstLine="0"/>
              <w:rPr>
                <w:rFonts w:cs="Times New Roman"/>
                <w:sz w:val="18"/>
                <w:szCs w:val="18"/>
              </w:rPr>
            </w:pPr>
            <w:r>
              <w:rPr>
                <w:rFonts w:cs="Times New Roman"/>
                <w:sz w:val="18"/>
                <w:szCs w:val="18"/>
              </w:rPr>
              <w:t>Thresholds**</w:t>
            </w:r>
          </w:p>
        </w:tc>
        <w:tc>
          <w:tcPr>
            <w:tcW w:w="631" w:type="dxa"/>
            <w:tcBorders>
              <w:top w:val="single" w:sz="8" w:space="0" w:color="000000"/>
              <w:left w:val="single" w:sz="8"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5</w:t>
            </w:r>
          </w:p>
        </w:tc>
        <w:tc>
          <w:tcPr>
            <w:tcW w:w="631" w:type="dxa"/>
            <w:tcBorders>
              <w:top w:val="single" w:sz="8" w:space="0" w:color="000000"/>
              <w:left w:val="single" w:sz="1"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4</w:t>
            </w:r>
          </w:p>
        </w:tc>
        <w:tc>
          <w:tcPr>
            <w:tcW w:w="631" w:type="dxa"/>
            <w:tcBorders>
              <w:top w:val="single" w:sz="8" w:space="0" w:color="000000"/>
              <w:left w:val="single" w:sz="1"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2</w:t>
            </w:r>
          </w:p>
        </w:tc>
        <w:tc>
          <w:tcPr>
            <w:tcW w:w="631" w:type="dxa"/>
            <w:tcBorders>
              <w:top w:val="single" w:sz="8" w:space="0" w:color="000000"/>
              <w:left w:val="single" w:sz="1"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1</w:t>
            </w:r>
          </w:p>
        </w:tc>
        <w:tc>
          <w:tcPr>
            <w:tcW w:w="631" w:type="dxa"/>
            <w:tcBorders>
              <w:top w:val="single" w:sz="8" w:space="0" w:color="000000"/>
              <w:left w:val="single" w:sz="8"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15</w:t>
            </w:r>
          </w:p>
        </w:tc>
        <w:tc>
          <w:tcPr>
            <w:tcW w:w="631" w:type="dxa"/>
            <w:tcBorders>
              <w:top w:val="single" w:sz="8" w:space="0" w:color="000000"/>
              <w:left w:val="single" w:sz="1"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20</w:t>
            </w:r>
          </w:p>
        </w:tc>
        <w:tc>
          <w:tcPr>
            <w:tcW w:w="631" w:type="dxa"/>
            <w:tcBorders>
              <w:top w:val="single" w:sz="8" w:space="0" w:color="000000"/>
              <w:left w:val="single" w:sz="1"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23</w:t>
            </w:r>
          </w:p>
        </w:tc>
        <w:tc>
          <w:tcPr>
            <w:tcW w:w="631" w:type="dxa"/>
            <w:tcBorders>
              <w:top w:val="single" w:sz="8" w:space="0" w:color="000000"/>
              <w:left w:val="single" w:sz="1"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25</w:t>
            </w:r>
          </w:p>
        </w:tc>
        <w:tc>
          <w:tcPr>
            <w:tcW w:w="741" w:type="dxa"/>
            <w:tcBorders>
              <w:top w:val="single" w:sz="8" w:space="0" w:color="000000"/>
              <w:left w:val="single" w:sz="1" w:space="0" w:color="000000"/>
              <w:right w:val="single" w:sz="8" w:space="0" w:color="000000"/>
            </w:tcBorders>
            <w:shd w:val="clear" w:color="auto" w:fill="FFFFFF"/>
            <w:vAlign w:val="center"/>
          </w:tcPr>
          <w:p w:rsidR="00B00313" w:rsidRDefault="00B00313" w:rsidP="00B73495">
            <w:pPr>
              <w:widowControl w:val="0"/>
              <w:autoSpaceDE w:val="0"/>
              <w:snapToGrid w:val="0"/>
              <w:spacing w:before="0" w:after="0"/>
              <w:ind w:firstLine="0"/>
              <w:rPr>
                <w:rFonts w:cs="Times New Roman"/>
                <w:sz w:val="18"/>
                <w:szCs w:val="18"/>
              </w:rPr>
            </w:pPr>
          </w:p>
        </w:tc>
      </w:tr>
      <w:tr w:rsidR="00B00313" w:rsidTr="00B73495">
        <w:trPr>
          <w:trHeight w:val="273"/>
        </w:trPr>
        <w:tc>
          <w:tcPr>
            <w:tcW w:w="273" w:type="dxa"/>
            <w:vMerge w:val="restart"/>
            <w:tcBorders>
              <w:top w:val="single" w:sz="8" w:space="0" w:color="000000"/>
              <w:left w:val="single" w:sz="8" w:space="0" w:color="000000"/>
              <w:bottom w:val="single" w:sz="8" w:space="0" w:color="000000"/>
            </w:tcBorders>
            <w:shd w:val="clear" w:color="auto" w:fill="FFFFFF"/>
          </w:tcPr>
          <w:p w:rsidR="00B00313" w:rsidRDefault="00B00313" w:rsidP="00B73495">
            <w:pPr>
              <w:widowControl w:val="0"/>
              <w:autoSpaceDE w:val="0"/>
              <w:spacing w:before="0" w:after="0"/>
              <w:ind w:firstLine="0"/>
              <w:rPr>
                <w:rFonts w:cs="Times New Roman"/>
                <w:sz w:val="18"/>
                <w:szCs w:val="18"/>
              </w:rPr>
            </w:pPr>
          </w:p>
          <w:p w:rsidR="00B00313" w:rsidRDefault="00B00313" w:rsidP="00B73495">
            <w:pPr>
              <w:widowControl w:val="0"/>
              <w:autoSpaceDE w:val="0"/>
              <w:spacing w:before="0" w:after="0"/>
              <w:ind w:firstLine="0"/>
              <w:rPr>
                <w:rFonts w:cs="Times New Roman"/>
                <w:sz w:val="18"/>
                <w:szCs w:val="18"/>
              </w:rPr>
            </w:pPr>
            <w:r>
              <w:rPr>
                <w:rFonts w:cs="Times New Roman"/>
                <w:sz w:val="18"/>
                <w:szCs w:val="18"/>
              </w:rPr>
              <w:t xml:space="preserve"> </w:t>
            </w:r>
          </w:p>
          <w:p w:rsidR="00B00313" w:rsidRDefault="00B00313" w:rsidP="00B73495">
            <w:pPr>
              <w:widowControl w:val="0"/>
              <w:autoSpaceDE w:val="0"/>
              <w:rPr>
                <w:rFonts w:cs="Times New Roman"/>
                <w:sz w:val="18"/>
                <w:szCs w:val="18"/>
              </w:rPr>
            </w:pPr>
            <w:r>
              <w:rPr>
                <w:rFonts w:cs="Times New Roman"/>
                <w:sz w:val="18"/>
                <w:szCs w:val="18"/>
              </w:rPr>
              <w:t xml:space="preserve"> </w:t>
            </w:r>
          </w:p>
        </w:tc>
        <w:tc>
          <w:tcPr>
            <w:tcW w:w="2825" w:type="dxa"/>
            <w:tcBorders>
              <w:top w:val="single" w:sz="8" w:space="0" w:color="000000"/>
            </w:tcBorders>
            <w:shd w:val="clear" w:color="auto" w:fill="FFFFFF"/>
          </w:tcPr>
          <w:p w:rsidR="00B00313" w:rsidRDefault="00B00313" w:rsidP="00B73495">
            <w:pPr>
              <w:widowControl w:val="0"/>
              <w:autoSpaceDE w:val="0"/>
              <w:snapToGrid w:val="0"/>
              <w:spacing w:before="0" w:after="0"/>
              <w:ind w:firstLine="0"/>
              <w:rPr>
                <w:rFonts w:cs="Times New Roman"/>
                <w:sz w:val="18"/>
                <w:szCs w:val="18"/>
              </w:rPr>
            </w:pPr>
            <w:r>
              <w:rPr>
                <w:rFonts w:cs="Times New Roman"/>
                <w:sz w:val="18"/>
                <w:szCs w:val="18"/>
              </w:rPr>
              <w:t>Men (N)</w:t>
            </w:r>
          </w:p>
        </w:tc>
        <w:tc>
          <w:tcPr>
            <w:tcW w:w="631" w:type="dxa"/>
            <w:tcBorders>
              <w:top w:val="single" w:sz="8" w:space="0" w:color="000000"/>
              <w:left w:val="single" w:sz="8"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83</w:t>
            </w:r>
          </w:p>
        </w:tc>
        <w:tc>
          <w:tcPr>
            <w:tcW w:w="631" w:type="dxa"/>
            <w:tcBorders>
              <w:top w:val="single" w:sz="8" w:space="0" w:color="000000"/>
              <w:left w:val="single" w:sz="1"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33</w:t>
            </w:r>
          </w:p>
        </w:tc>
        <w:tc>
          <w:tcPr>
            <w:tcW w:w="631" w:type="dxa"/>
            <w:tcBorders>
              <w:top w:val="single" w:sz="8" w:space="0" w:color="000000"/>
              <w:left w:val="single" w:sz="1"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13</w:t>
            </w:r>
          </w:p>
        </w:tc>
        <w:tc>
          <w:tcPr>
            <w:tcW w:w="631" w:type="dxa"/>
            <w:tcBorders>
              <w:top w:val="single" w:sz="8" w:space="0" w:color="000000"/>
              <w:left w:val="single" w:sz="1"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11</w:t>
            </w:r>
          </w:p>
        </w:tc>
        <w:tc>
          <w:tcPr>
            <w:tcW w:w="631" w:type="dxa"/>
            <w:tcBorders>
              <w:top w:val="single" w:sz="8" w:space="0" w:color="000000"/>
              <w:left w:val="single" w:sz="8"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34</w:t>
            </w:r>
          </w:p>
        </w:tc>
        <w:tc>
          <w:tcPr>
            <w:tcW w:w="631" w:type="dxa"/>
            <w:tcBorders>
              <w:top w:val="single" w:sz="8" w:space="0" w:color="000000"/>
              <w:left w:val="single" w:sz="1"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27</w:t>
            </w:r>
          </w:p>
        </w:tc>
        <w:tc>
          <w:tcPr>
            <w:tcW w:w="631" w:type="dxa"/>
            <w:tcBorders>
              <w:top w:val="single" w:sz="8" w:space="0" w:color="000000"/>
              <w:left w:val="single" w:sz="1"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13</w:t>
            </w:r>
          </w:p>
        </w:tc>
        <w:tc>
          <w:tcPr>
            <w:tcW w:w="631" w:type="dxa"/>
            <w:tcBorders>
              <w:top w:val="single" w:sz="8" w:space="0" w:color="000000"/>
              <w:left w:val="single" w:sz="1"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7</w:t>
            </w:r>
          </w:p>
        </w:tc>
        <w:tc>
          <w:tcPr>
            <w:tcW w:w="741" w:type="dxa"/>
            <w:tcBorders>
              <w:top w:val="single" w:sz="8" w:space="0" w:color="000000"/>
              <w:left w:val="single" w:sz="1" w:space="0" w:color="000000"/>
              <w:right w:val="single" w:sz="8"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221</w:t>
            </w:r>
          </w:p>
        </w:tc>
      </w:tr>
      <w:tr w:rsidR="00B00313" w:rsidTr="00B73495">
        <w:trPr>
          <w:trHeight w:val="273"/>
        </w:trPr>
        <w:tc>
          <w:tcPr>
            <w:tcW w:w="273" w:type="dxa"/>
            <w:vMerge/>
            <w:tcBorders>
              <w:left w:val="single" w:sz="8" w:space="0" w:color="000000"/>
            </w:tcBorders>
            <w:shd w:val="clear" w:color="auto" w:fill="FFFFFF"/>
          </w:tcPr>
          <w:p w:rsidR="00B00313" w:rsidRDefault="00B00313" w:rsidP="00B73495">
            <w:pPr>
              <w:widowControl w:val="0"/>
              <w:autoSpaceDE w:val="0"/>
              <w:snapToGrid w:val="0"/>
              <w:rPr>
                <w:rFonts w:cs="Times New Roman"/>
                <w:sz w:val="18"/>
                <w:szCs w:val="18"/>
              </w:rPr>
            </w:pPr>
          </w:p>
        </w:tc>
        <w:tc>
          <w:tcPr>
            <w:tcW w:w="2825" w:type="dxa"/>
            <w:shd w:val="clear" w:color="auto" w:fill="FFFFFF"/>
          </w:tcPr>
          <w:p w:rsidR="00B00313" w:rsidRDefault="00B00313" w:rsidP="00B73495">
            <w:pPr>
              <w:widowControl w:val="0"/>
              <w:autoSpaceDE w:val="0"/>
              <w:snapToGrid w:val="0"/>
              <w:spacing w:before="0" w:after="0"/>
              <w:ind w:firstLine="0"/>
              <w:rPr>
                <w:rFonts w:cs="Times New Roman"/>
                <w:sz w:val="18"/>
                <w:szCs w:val="18"/>
              </w:rPr>
            </w:pPr>
            <w:r>
              <w:rPr>
                <w:rFonts w:cs="Times New Roman"/>
                <w:sz w:val="18"/>
                <w:szCs w:val="18"/>
              </w:rPr>
              <w:t xml:space="preserve"> %</w:t>
            </w:r>
          </w:p>
        </w:tc>
        <w:tc>
          <w:tcPr>
            <w:tcW w:w="631" w:type="dxa"/>
            <w:tcBorders>
              <w:left w:val="single" w:sz="8"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62%</w:t>
            </w:r>
          </w:p>
        </w:tc>
        <w:tc>
          <w:tcPr>
            <w:tcW w:w="631" w:type="dxa"/>
            <w:tcBorders>
              <w:left w:val="single" w:sz="1"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54%</w:t>
            </w:r>
          </w:p>
        </w:tc>
        <w:tc>
          <w:tcPr>
            <w:tcW w:w="631" w:type="dxa"/>
            <w:tcBorders>
              <w:left w:val="single" w:sz="1"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57%</w:t>
            </w:r>
          </w:p>
        </w:tc>
        <w:tc>
          <w:tcPr>
            <w:tcW w:w="631" w:type="dxa"/>
            <w:tcBorders>
              <w:left w:val="single" w:sz="1"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79%</w:t>
            </w:r>
          </w:p>
        </w:tc>
        <w:tc>
          <w:tcPr>
            <w:tcW w:w="631" w:type="dxa"/>
            <w:tcBorders>
              <w:left w:val="single" w:sz="8"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72%</w:t>
            </w:r>
          </w:p>
        </w:tc>
        <w:tc>
          <w:tcPr>
            <w:tcW w:w="631" w:type="dxa"/>
            <w:tcBorders>
              <w:left w:val="single" w:sz="1"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87%</w:t>
            </w:r>
          </w:p>
        </w:tc>
        <w:tc>
          <w:tcPr>
            <w:tcW w:w="631" w:type="dxa"/>
            <w:tcBorders>
              <w:left w:val="single" w:sz="1"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59%</w:t>
            </w:r>
          </w:p>
        </w:tc>
        <w:tc>
          <w:tcPr>
            <w:tcW w:w="631" w:type="dxa"/>
            <w:tcBorders>
              <w:left w:val="single" w:sz="1"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78%</w:t>
            </w:r>
          </w:p>
        </w:tc>
        <w:tc>
          <w:tcPr>
            <w:tcW w:w="741" w:type="dxa"/>
            <w:tcBorders>
              <w:left w:val="single" w:sz="1" w:space="0" w:color="000000"/>
              <w:right w:val="single" w:sz="8"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65%</w:t>
            </w:r>
          </w:p>
        </w:tc>
      </w:tr>
      <w:tr w:rsidR="00B00313" w:rsidTr="00B73495">
        <w:trPr>
          <w:trHeight w:val="273"/>
        </w:trPr>
        <w:tc>
          <w:tcPr>
            <w:tcW w:w="273" w:type="dxa"/>
            <w:vMerge/>
            <w:tcBorders>
              <w:left w:val="single" w:sz="8" w:space="0" w:color="000000"/>
            </w:tcBorders>
            <w:shd w:val="clear" w:color="auto" w:fill="FFFFFF"/>
          </w:tcPr>
          <w:p w:rsidR="00B00313" w:rsidRDefault="00B00313" w:rsidP="00B73495">
            <w:pPr>
              <w:widowControl w:val="0"/>
              <w:autoSpaceDE w:val="0"/>
              <w:snapToGrid w:val="0"/>
              <w:rPr>
                <w:rFonts w:cs="Times New Roman"/>
                <w:sz w:val="18"/>
                <w:szCs w:val="18"/>
              </w:rPr>
            </w:pPr>
          </w:p>
        </w:tc>
        <w:tc>
          <w:tcPr>
            <w:tcW w:w="2825" w:type="dxa"/>
            <w:shd w:val="clear" w:color="auto" w:fill="FFFFFF"/>
          </w:tcPr>
          <w:p w:rsidR="00B00313" w:rsidRDefault="00B00313" w:rsidP="00B73495">
            <w:pPr>
              <w:widowControl w:val="0"/>
              <w:autoSpaceDE w:val="0"/>
              <w:snapToGrid w:val="0"/>
              <w:spacing w:before="0" w:after="0"/>
              <w:ind w:firstLine="0"/>
              <w:rPr>
                <w:rFonts w:cs="Times New Roman"/>
                <w:sz w:val="18"/>
                <w:szCs w:val="18"/>
              </w:rPr>
            </w:pPr>
            <w:r>
              <w:rPr>
                <w:rFonts w:cs="Times New Roman"/>
                <w:sz w:val="18"/>
                <w:szCs w:val="18"/>
              </w:rPr>
              <w:t>Women (N)</w:t>
            </w:r>
          </w:p>
        </w:tc>
        <w:tc>
          <w:tcPr>
            <w:tcW w:w="631" w:type="dxa"/>
            <w:tcBorders>
              <w:left w:val="single" w:sz="8"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51</w:t>
            </w:r>
          </w:p>
        </w:tc>
        <w:tc>
          <w:tcPr>
            <w:tcW w:w="631" w:type="dxa"/>
            <w:tcBorders>
              <w:left w:val="single" w:sz="1"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28</w:t>
            </w:r>
          </w:p>
        </w:tc>
        <w:tc>
          <w:tcPr>
            <w:tcW w:w="631" w:type="dxa"/>
            <w:tcBorders>
              <w:left w:val="single" w:sz="1"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10</w:t>
            </w:r>
          </w:p>
        </w:tc>
        <w:tc>
          <w:tcPr>
            <w:tcW w:w="631" w:type="dxa"/>
            <w:tcBorders>
              <w:left w:val="single" w:sz="1"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3</w:t>
            </w:r>
          </w:p>
        </w:tc>
        <w:tc>
          <w:tcPr>
            <w:tcW w:w="631" w:type="dxa"/>
            <w:tcBorders>
              <w:left w:val="single" w:sz="8"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13</w:t>
            </w:r>
          </w:p>
        </w:tc>
        <w:tc>
          <w:tcPr>
            <w:tcW w:w="631" w:type="dxa"/>
            <w:tcBorders>
              <w:left w:val="single" w:sz="1"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4</w:t>
            </w:r>
          </w:p>
        </w:tc>
        <w:tc>
          <w:tcPr>
            <w:tcW w:w="631" w:type="dxa"/>
            <w:tcBorders>
              <w:left w:val="single" w:sz="1"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9</w:t>
            </w:r>
          </w:p>
        </w:tc>
        <w:tc>
          <w:tcPr>
            <w:tcW w:w="631" w:type="dxa"/>
            <w:tcBorders>
              <w:left w:val="single" w:sz="1"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2</w:t>
            </w:r>
          </w:p>
        </w:tc>
        <w:tc>
          <w:tcPr>
            <w:tcW w:w="741" w:type="dxa"/>
            <w:tcBorders>
              <w:left w:val="single" w:sz="1" w:space="0" w:color="000000"/>
              <w:right w:val="single" w:sz="8"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120</w:t>
            </w:r>
          </w:p>
        </w:tc>
      </w:tr>
      <w:tr w:rsidR="00B00313" w:rsidTr="00B73495">
        <w:trPr>
          <w:trHeight w:val="273"/>
        </w:trPr>
        <w:tc>
          <w:tcPr>
            <w:tcW w:w="273" w:type="dxa"/>
            <w:vMerge/>
            <w:tcBorders>
              <w:left w:val="single" w:sz="8" w:space="0" w:color="000000"/>
            </w:tcBorders>
            <w:shd w:val="clear" w:color="auto" w:fill="FFFFFF"/>
          </w:tcPr>
          <w:p w:rsidR="00B00313" w:rsidRDefault="00B00313" w:rsidP="00B73495">
            <w:pPr>
              <w:widowControl w:val="0"/>
              <w:autoSpaceDE w:val="0"/>
              <w:snapToGrid w:val="0"/>
              <w:spacing w:before="0" w:after="0"/>
              <w:ind w:firstLine="0"/>
              <w:rPr>
                <w:rFonts w:cs="Times New Roman"/>
                <w:sz w:val="18"/>
                <w:szCs w:val="18"/>
              </w:rPr>
            </w:pPr>
          </w:p>
        </w:tc>
        <w:tc>
          <w:tcPr>
            <w:tcW w:w="2825" w:type="dxa"/>
            <w:shd w:val="clear" w:color="auto" w:fill="FFFFFF"/>
          </w:tcPr>
          <w:p w:rsidR="00B00313" w:rsidRDefault="00B00313" w:rsidP="00B73495">
            <w:pPr>
              <w:widowControl w:val="0"/>
              <w:autoSpaceDE w:val="0"/>
              <w:snapToGrid w:val="0"/>
              <w:spacing w:before="0" w:after="0"/>
              <w:ind w:firstLine="0"/>
              <w:rPr>
                <w:rFonts w:cs="Times New Roman"/>
                <w:sz w:val="18"/>
                <w:szCs w:val="18"/>
              </w:rPr>
            </w:pPr>
            <w:r>
              <w:rPr>
                <w:rFonts w:cs="Times New Roman"/>
                <w:sz w:val="18"/>
                <w:szCs w:val="18"/>
              </w:rPr>
              <w:t>%</w:t>
            </w:r>
          </w:p>
        </w:tc>
        <w:tc>
          <w:tcPr>
            <w:tcW w:w="631" w:type="dxa"/>
            <w:tcBorders>
              <w:left w:val="single" w:sz="8"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38%</w:t>
            </w:r>
          </w:p>
        </w:tc>
        <w:tc>
          <w:tcPr>
            <w:tcW w:w="631" w:type="dxa"/>
            <w:tcBorders>
              <w:left w:val="single" w:sz="1"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46%</w:t>
            </w:r>
          </w:p>
        </w:tc>
        <w:tc>
          <w:tcPr>
            <w:tcW w:w="631" w:type="dxa"/>
            <w:tcBorders>
              <w:left w:val="single" w:sz="1"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44%</w:t>
            </w:r>
          </w:p>
        </w:tc>
        <w:tc>
          <w:tcPr>
            <w:tcW w:w="631" w:type="dxa"/>
            <w:tcBorders>
              <w:left w:val="single" w:sz="1"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21%</w:t>
            </w:r>
          </w:p>
        </w:tc>
        <w:tc>
          <w:tcPr>
            <w:tcW w:w="631" w:type="dxa"/>
            <w:tcBorders>
              <w:left w:val="single" w:sz="8"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28%</w:t>
            </w:r>
          </w:p>
        </w:tc>
        <w:tc>
          <w:tcPr>
            <w:tcW w:w="631" w:type="dxa"/>
            <w:tcBorders>
              <w:left w:val="single" w:sz="1"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13%</w:t>
            </w:r>
          </w:p>
        </w:tc>
        <w:tc>
          <w:tcPr>
            <w:tcW w:w="631" w:type="dxa"/>
            <w:tcBorders>
              <w:left w:val="single" w:sz="1"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41%</w:t>
            </w:r>
          </w:p>
        </w:tc>
        <w:tc>
          <w:tcPr>
            <w:tcW w:w="631" w:type="dxa"/>
            <w:tcBorders>
              <w:left w:val="single" w:sz="1"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22%</w:t>
            </w:r>
          </w:p>
        </w:tc>
        <w:tc>
          <w:tcPr>
            <w:tcW w:w="741" w:type="dxa"/>
            <w:tcBorders>
              <w:left w:val="single" w:sz="1" w:space="0" w:color="000000"/>
              <w:right w:val="single" w:sz="8"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35%</w:t>
            </w:r>
          </w:p>
        </w:tc>
      </w:tr>
      <w:tr w:rsidR="00B00313" w:rsidTr="00B73495">
        <w:trPr>
          <w:trHeight w:val="273"/>
        </w:trPr>
        <w:tc>
          <w:tcPr>
            <w:tcW w:w="273" w:type="dxa"/>
            <w:vMerge/>
            <w:tcBorders>
              <w:left w:val="single" w:sz="8" w:space="0" w:color="000000"/>
              <w:bottom w:val="single" w:sz="8" w:space="0" w:color="000000"/>
            </w:tcBorders>
            <w:shd w:val="clear" w:color="auto" w:fill="FFFFFF"/>
          </w:tcPr>
          <w:p w:rsidR="00B00313" w:rsidRDefault="00B00313" w:rsidP="00B73495">
            <w:pPr>
              <w:widowControl w:val="0"/>
              <w:autoSpaceDE w:val="0"/>
              <w:snapToGrid w:val="0"/>
              <w:spacing w:before="0" w:after="0"/>
              <w:ind w:firstLine="0"/>
              <w:rPr>
                <w:rFonts w:cs="Times New Roman"/>
                <w:sz w:val="18"/>
                <w:szCs w:val="18"/>
              </w:rPr>
            </w:pPr>
          </w:p>
        </w:tc>
        <w:tc>
          <w:tcPr>
            <w:tcW w:w="2825" w:type="dxa"/>
            <w:tcBorders>
              <w:bottom w:val="single" w:sz="8" w:space="0" w:color="000000"/>
            </w:tcBorders>
            <w:shd w:val="clear" w:color="auto" w:fill="FFFFFF"/>
          </w:tcPr>
          <w:p w:rsidR="00B00313" w:rsidRDefault="00B00313" w:rsidP="00B73495">
            <w:pPr>
              <w:widowControl w:val="0"/>
              <w:autoSpaceDE w:val="0"/>
              <w:snapToGrid w:val="0"/>
              <w:spacing w:before="0" w:after="0"/>
              <w:ind w:firstLine="0"/>
              <w:rPr>
                <w:rFonts w:cs="Times New Roman"/>
                <w:sz w:val="18"/>
                <w:szCs w:val="18"/>
              </w:rPr>
            </w:pPr>
            <w:r>
              <w:rPr>
                <w:rFonts w:cs="Times New Roman"/>
                <w:sz w:val="18"/>
                <w:szCs w:val="18"/>
              </w:rPr>
              <w:t>Total</w:t>
            </w:r>
          </w:p>
        </w:tc>
        <w:tc>
          <w:tcPr>
            <w:tcW w:w="631" w:type="dxa"/>
            <w:tcBorders>
              <w:left w:val="single" w:sz="8" w:space="0" w:color="000000"/>
              <w:bottom w:val="single" w:sz="8"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134</w:t>
            </w:r>
          </w:p>
        </w:tc>
        <w:tc>
          <w:tcPr>
            <w:tcW w:w="631" w:type="dxa"/>
            <w:tcBorders>
              <w:left w:val="single" w:sz="1" w:space="0" w:color="000000"/>
              <w:bottom w:val="single" w:sz="8"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61</w:t>
            </w:r>
          </w:p>
        </w:tc>
        <w:tc>
          <w:tcPr>
            <w:tcW w:w="631" w:type="dxa"/>
            <w:tcBorders>
              <w:left w:val="single" w:sz="1" w:space="0" w:color="000000"/>
              <w:bottom w:val="single" w:sz="8"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23</w:t>
            </w:r>
          </w:p>
        </w:tc>
        <w:tc>
          <w:tcPr>
            <w:tcW w:w="631" w:type="dxa"/>
            <w:tcBorders>
              <w:left w:val="single" w:sz="1" w:space="0" w:color="000000"/>
              <w:bottom w:val="single" w:sz="8"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14</w:t>
            </w:r>
          </w:p>
        </w:tc>
        <w:tc>
          <w:tcPr>
            <w:tcW w:w="631" w:type="dxa"/>
            <w:tcBorders>
              <w:left w:val="single" w:sz="8" w:space="0" w:color="000000"/>
              <w:bottom w:val="single" w:sz="8"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47</w:t>
            </w:r>
          </w:p>
        </w:tc>
        <w:tc>
          <w:tcPr>
            <w:tcW w:w="631" w:type="dxa"/>
            <w:tcBorders>
              <w:left w:val="single" w:sz="1" w:space="0" w:color="000000"/>
              <w:bottom w:val="single" w:sz="8"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31</w:t>
            </w:r>
          </w:p>
        </w:tc>
        <w:tc>
          <w:tcPr>
            <w:tcW w:w="631" w:type="dxa"/>
            <w:tcBorders>
              <w:left w:val="single" w:sz="1" w:space="0" w:color="000000"/>
              <w:bottom w:val="single" w:sz="8"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22</w:t>
            </w:r>
          </w:p>
        </w:tc>
        <w:tc>
          <w:tcPr>
            <w:tcW w:w="631" w:type="dxa"/>
            <w:tcBorders>
              <w:left w:val="single" w:sz="1" w:space="0" w:color="000000"/>
              <w:bottom w:val="single" w:sz="8"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9</w:t>
            </w:r>
          </w:p>
        </w:tc>
        <w:tc>
          <w:tcPr>
            <w:tcW w:w="741" w:type="dxa"/>
            <w:tcBorders>
              <w:left w:val="single" w:sz="1" w:space="0" w:color="000000"/>
              <w:bottom w:val="single" w:sz="8" w:space="0" w:color="000000"/>
              <w:right w:val="single" w:sz="8" w:space="0" w:color="000000"/>
            </w:tcBorders>
            <w:shd w:val="clear" w:color="auto" w:fill="FFFFFF"/>
            <w:vAlign w:val="center"/>
          </w:tcPr>
          <w:p w:rsidR="00B00313" w:rsidRDefault="00B00313" w:rsidP="00B73495">
            <w:pPr>
              <w:widowControl w:val="0"/>
              <w:autoSpaceDE w:val="0"/>
              <w:snapToGrid w:val="0"/>
              <w:spacing w:before="0" w:after="0"/>
              <w:ind w:firstLine="0"/>
              <w:jc w:val="center"/>
              <w:rPr>
                <w:rFonts w:cs="Times New Roman"/>
                <w:sz w:val="18"/>
                <w:szCs w:val="18"/>
              </w:rPr>
            </w:pPr>
            <w:r>
              <w:rPr>
                <w:rFonts w:cs="Times New Roman"/>
                <w:sz w:val="18"/>
                <w:szCs w:val="18"/>
              </w:rPr>
              <w:t>341</w:t>
            </w:r>
          </w:p>
        </w:tc>
      </w:tr>
    </w:tbl>
    <w:p w:rsidR="00B00313" w:rsidRDefault="00B00313" w:rsidP="00B00313">
      <w:pPr>
        <w:ind w:firstLine="0"/>
        <w:rPr>
          <w:rFonts w:cs="Times New Roman"/>
          <w:sz w:val="18"/>
          <w:szCs w:val="18"/>
          <w:lang w:eastAsia="ar-SA" w:bidi="ar-SA"/>
        </w:rPr>
      </w:pPr>
      <w:r>
        <w:rPr>
          <w:rFonts w:cs="Times New Roman"/>
          <w:sz w:val="18"/>
          <w:szCs w:val="18"/>
          <w:lang w:eastAsia="ar-SA" w:bidi="ar-SA"/>
        </w:rPr>
        <w:t xml:space="preserve">* A: 3.5-5, B:2.5-3.5, C: 1-2.5, D: 0-1 trips/week. </w:t>
      </w:r>
    </w:p>
    <w:p w:rsidR="00B00313" w:rsidRDefault="00B00313" w:rsidP="00B00313">
      <w:pPr>
        <w:ind w:firstLine="0"/>
        <w:rPr>
          <w:rFonts w:cs="Times New Roman"/>
          <w:sz w:val="18"/>
          <w:szCs w:val="18"/>
          <w:lang w:eastAsia="ar-SA" w:bidi="ar-SA"/>
        </w:rPr>
      </w:pPr>
      <w:r>
        <w:rPr>
          <w:rFonts w:cs="Times New Roman"/>
          <w:sz w:val="18"/>
          <w:szCs w:val="18"/>
          <w:lang w:eastAsia="ar-SA" w:bidi="ar-SA"/>
        </w:rPr>
        <w:t>** Money: maximum number of eligible rewards per week; Yeti: number of credits at the end of 5 weeks required to keep the phone.</w:t>
      </w:r>
    </w:p>
    <w:p w:rsidR="00B00313" w:rsidDel="00B00313" w:rsidRDefault="00B00313" w:rsidP="00B00313">
      <w:pPr>
        <w:spacing w:before="0" w:after="200" w:line="276" w:lineRule="auto"/>
        <w:ind w:firstLine="0"/>
        <w:rPr>
          <w:del w:id="28" w:author="Eran Ben-Elia" w:date="2012-02-03T17:20:00Z"/>
          <w:b/>
          <w:bCs/>
          <w:sz w:val="20"/>
          <w:szCs w:val="20"/>
          <w:lang w:eastAsia="ar-SA" w:bidi="ar-SA"/>
        </w:rPr>
      </w:pPr>
      <w:r>
        <w:rPr>
          <w:b/>
          <w:bCs/>
          <w:sz w:val="20"/>
          <w:szCs w:val="20"/>
          <w:lang w:eastAsia="ar-SA" w:bidi="ar-SA"/>
        </w:rPr>
        <w:br w:type="page"/>
      </w:r>
    </w:p>
    <w:p w:rsidR="00000000" w:rsidRDefault="00B00313">
      <w:pPr>
        <w:spacing w:before="0" w:after="200" w:line="276" w:lineRule="auto"/>
        <w:ind w:firstLine="0"/>
        <w:rPr>
          <w:b/>
          <w:bCs/>
          <w:sz w:val="20"/>
          <w:szCs w:val="20"/>
          <w:lang w:eastAsia="ar-SA" w:bidi="ar-SA"/>
        </w:rPr>
        <w:pPrChange w:id="29" w:author="Eran Ben-Elia" w:date="2012-02-03T17:20:00Z">
          <w:pPr>
            <w:ind w:firstLine="0"/>
          </w:pPr>
        </w:pPrChange>
      </w:pPr>
      <w:r>
        <w:rPr>
          <w:b/>
          <w:bCs/>
          <w:sz w:val="20"/>
          <w:szCs w:val="20"/>
          <w:lang w:eastAsia="ar-SA" w:bidi="ar-SA"/>
        </w:rPr>
        <w:t xml:space="preserve">Table </w:t>
      </w:r>
      <w:r w:rsidR="00245663">
        <w:rPr>
          <w:b/>
          <w:bCs/>
          <w:sz w:val="20"/>
          <w:szCs w:val="20"/>
          <w:lang w:eastAsia="ar-SA" w:bidi="ar-SA"/>
        </w:rPr>
        <w:fldChar w:fldCharType="begin"/>
      </w:r>
      <w:r>
        <w:rPr>
          <w:b/>
          <w:bCs/>
          <w:sz w:val="20"/>
          <w:szCs w:val="20"/>
          <w:lang w:eastAsia="ar-SA" w:bidi="ar-SA"/>
        </w:rPr>
        <w:instrText xml:space="preserve"> SEQ "Table" \*Arabic </w:instrText>
      </w:r>
      <w:r w:rsidR="00245663">
        <w:rPr>
          <w:b/>
          <w:bCs/>
          <w:sz w:val="20"/>
          <w:szCs w:val="20"/>
          <w:lang w:eastAsia="ar-SA" w:bidi="ar-SA"/>
        </w:rPr>
        <w:fldChar w:fldCharType="separate"/>
      </w:r>
      <w:r>
        <w:rPr>
          <w:b/>
          <w:bCs/>
          <w:noProof/>
          <w:sz w:val="20"/>
          <w:szCs w:val="20"/>
          <w:lang w:eastAsia="ar-SA" w:bidi="ar-SA"/>
        </w:rPr>
        <w:t>3</w:t>
      </w:r>
      <w:r w:rsidR="00245663">
        <w:rPr>
          <w:b/>
          <w:bCs/>
          <w:sz w:val="20"/>
          <w:szCs w:val="20"/>
          <w:lang w:eastAsia="ar-SA" w:bidi="ar-SA"/>
        </w:rPr>
        <w:fldChar w:fldCharType="end"/>
      </w:r>
      <w:r>
        <w:rPr>
          <w:b/>
          <w:bCs/>
          <w:sz w:val="20"/>
          <w:szCs w:val="20"/>
          <w:lang w:eastAsia="ar-SA" w:bidi="ar-SA"/>
        </w:rPr>
        <w:t>: Survey results (% of participants who answered affirmatively and selective means) by group*</w:t>
      </w:r>
    </w:p>
    <w:tbl>
      <w:tblPr>
        <w:tblW w:w="9322" w:type="dxa"/>
        <w:tblLook w:val="04A0"/>
      </w:tblPr>
      <w:tblGrid>
        <w:gridCol w:w="2090"/>
        <w:gridCol w:w="5143"/>
        <w:gridCol w:w="1040"/>
        <w:gridCol w:w="1049"/>
      </w:tblGrid>
      <w:tr w:rsidR="00B00313" w:rsidRPr="00EB3119" w:rsidTr="00B7349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0313" w:rsidRPr="00EB3119" w:rsidRDefault="00B00313" w:rsidP="00B73495">
            <w:pPr>
              <w:spacing w:before="0" w:after="0"/>
              <w:ind w:firstLine="0"/>
              <w:jc w:val="center"/>
              <w:rPr>
                <w:rFonts w:asciiTheme="minorHAnsi" w:hAnsiTheme="minorHAnsi" w:cs="Times New Roman"/>
                <w:color w:val="000000"/>
                <w:sz w:val="20"/>
                <w:szCs w:val="20"/>
                <w:lang w:val="en-GB" w:eastAsia="en-GB"/>
              </w:rPr>
            </w:pP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B00313" w:rsidRPr="00EB3119" w:rsidRDefault="00B00313" w:rsidP="00B73495">
            <w:pPr>
              <w:spacing w:before="0" w:after="0"/>
              <w:ind w:firstLine="0"/>
              <w:jc w:val="center"/>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Factor</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00313" w:rsidRPr="00EB3119" w:rsidRDefault="00B00313" w:rsidP="00B73495">
            <w:pPr>
              <w:spacing w:before="0" w:after="0"/>
              <w:ind w:firstLine="0"/>
              <w:jc w:val="center"/>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Money (N=231)</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B00313" w:rsidRPr="00EB3119" w:rsidRDefault="00B00313" w:rsidP="00B73495">
            <w:pPr>
              <w:spacing w:before="0" w:after="0"/>
              <w:ind w:firstLine="0"/>
              <w:jc w:val="center"/>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Yeti (N=108)</w:t>
            </w:r>
          </w:p>
        </w:tc>
      </w:tr>
      <w:tr w:rsidR="00B00313" w:rsidRPr="00EB3119" w:rsidTr="00B73495">
        <w:trPr>
          <w:trHeight w:val="300"/>
        </w:trPr>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B00313" w:rsidRPr="00EB3119" w:rsidRDefault="00B00313" w:rsidP="00B73495">
            <w:pPr>
              <w:spacing w:before="0" w:after="0"/>
              <w:ind w:firstLine="0"/>
              <w:rPr>
                <w:rFonts w:asciiTheme="minorHAnsi" w:hAnsiTheme="minorHAnsi" w:cs="Times New Roman"/>
                <w:color w:val="000000"/>
                <w:sz w:val="20"/>
                <w:szCs w:val="20"/>
                <w:lang w:val="en-GB" w:eastAsia="en-GB"/>
              </w:rPr>
            </w:pPr>
            <w:r w:rsidRPr="00EB3119">
              <w:rPr>
                <w:rFonts w:asciiTheme="minorHAnsi" w:hAnsiTheme="minorHAnsi" w:cs="Times New Roman"/>
                <w:color w:val="000000"/>
                <w:sz w:val="20"/>
                <w:szCs w:val="20"/>
                <w:lang w:val="en-GB" w:eastAsia="en-GB"/>
              </w:rPr>
              <w:t>Socio-demographics</w:t>
            </w:r>
          </w:p>
        </w:tc>
        <w:tc>
          <w:tcPr>
            <w:tcW w:w="0" w:type="auto"/>
            <w:tcBorders>
              <w:top w:val="single" w:sz="4" w:space="0" w:color="auto"/>
              <w:left w:val="single" w:sz="4" w:space="0" w:color="auto"/>
              <w:bottom w:val="nil"/>
              <w:right w:val="single" w:sz="4" w:space="0" w:color="000000"/>
            </w:tcBorders>
            <w:shd w:val="clear" w:color="auto" w:fill="auto"/>
            <w:noWrap/>
            <w:vAlign w:val="bottom"/>
            <w:hideMark/>
          </w:tcPr>
          <w:p w:rsidR="00B00313" w:rsidRPr="00EB3119" w:rsidRDefault="00B00313" w:rsidP="00B73495">
            <w:pPr>
              <w:spacing w:before="0" w:after="0"/>
              <w:ind w:firstLine="0"/>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Gender (wom</w:t>
            </w:r>
            <w:r>
              <w:rPr>
                <w:rFonts w:asciiTheme="minorHAnsi" w:hAnsiTheme="minorHAnsi" w:cs="Arial"/>
                <w:color w:val="000000"/>
                <w:sz w:val="20"/>
                <w:szCs w:val="20"/>
                <w:lang w:val="en-GB" w:eastAsia="en-GB"/>
              </w:rPr>
              <w:t>e</w:t>
            </w:r>
            <w:r w:rsidRPr="00EB3119">
              <w:rPr>
                <w:rFonts w:asciiTheme="minorHAnsi" w:hAnsiTheme="minorHAnsi" w:cs="Arial"/>
                <w:color w:val="000000"/>
                <w:sz w:val="20"/>
                <w:szCs w:val="20"/>
                <w:lang w:val="en-GB" w:eastAsia="en-GB"/>
              </w:rPr>
              <w:t>n)</w:t>
            </w:r>
            <w:r>
              <w:rPr>
                <w:rFonts w:asciiTheme="minorHAnsi" w:hAnsiTheme="minorHAnsi" w:cs="Arial"/>
                <w:color w:val="000000"/>
                <w:sz w:val="20"/>
                <w:szCs w:val="20"/>
                <w:lang w:val="en-GB" w:eastAsia="en-GB"/>
              </w:rPr>
              <w:t xml:space="preserve"> % </w:t>
            </w:r>
            <w:r w:rsidRPr="00EB3119">
              <w:rPr>
                <w:rFonts w:asciiTheme="minorHAnsi" w:hAnsiTheme="minorHAnsi" w:cs="Arial"/>
                <w:color w:val="000000"/>
                <w:sz w:val="20"/>
                <w:szCs w:val="20"/>
                <w:lang w:val="en-GB" w:eastAsia="en-GB"/>
              </w:rPr>
              <w:t>***</w:t>
            </w:r>
          </w:p>
        </w:tc>
        <w:tc>
          <w:tcPr>
            <w:tcW w:w="0" w:type="auto"/>
            <w:tcBorders>
              <w:top w:val="single" w:sz="4" w:space="0" w:color="auto"/>
              <w:left w:val="nil"/>
              <w:bottom w:val="nil"/>
              <w:right w:val="single" w:sz="4" w:space="0" w:color="auto"/>
            </w:tcBorders>
            <w:shd w:val="clear" w:color="auto" w:fill="auto"/>
            <w:vAlign w:val="bottom"/>
            <w:hideMark/>
          </w:tcPr>
          <w:p w:rsidR="00B00313" w:rsidRPr="00EB3119" w:rsidRDefault="00B00313" w:rsidP="00B73495">
            <w:pPr>
              <w:spacing w:before="0" w:after="0"/>
              <w:ind w:firstLine="0"/>
              <w:jc w:val="center"/>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40%</w:t>
            </w:r>
          </w:p>
        </w:tc>
        <w:tc>
          <w:tcPr>
            <w:tcW w:w="1049" w:type="dxa"/>
            <w:tcBorders>
              <w:top w:val="single" w:sz="4" w:space="0" w:color="auto"/>
              <w:left w:val="nil"/>
              <w:bottom w:val="nil"/>
              <w:right w:val="single" w:sz="4" w:space="0" w:color="auto"/>
            </w:tcBorders>
            <w:shd w:val="clear" w:color="auto" w:fill="auto"/>
            <w:vAlign w:val="bottom"/>
            <w:hideMark/>
          </w:tcPr>
          <w:p w:rsidR="00B00313" w:rsidRPr="00EB3119" w:rsidRDefault="00B00313" w:rsidP="00B73495">
            <w:pPr>
              <w:spacing w:before="0" w:after="0"/>
              <w:ind w:firstLine="0"/>
              <w:jc w:val="center"/>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26%</w:t>
            </w:r>
          </w:p>
        </w:tc>
      </w:tr>
      <w:tr w:rsidR="00B00313" w:rsidRPr="00EB3119" w:rsidTr="00B7349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00313" w:rsidRPr="00EB3119" w:rsidRDefault="00B00313" w:rsidP="00B73495">
            <w:pPr>
              <w:spacing w:before="0" w:after="0"/>
              <w:ind w:firstLine="0"/>
              <w:rPr>
                <w:rFonts w:asciiTheme="minorHAnsi" w:hAnsiTheme="minorHAnsi" w:cs="Times New Roman"/>
                <w:color w:val="000000"/>
                <w:sz w:val="20"/>
                <w:szCs w:val="20"/>
                <w:lang w:val="en-GB" w:eastAsia="en-GB"/>
              </w:rPr>
            </w:pPr>
            <w:r w:rsidRPr="00EB3119">
              <w:rPr>
                <w:rFonts w:asciiTheme="minorHAnsi" w:hAnsiTheme="minorHAnsi" w:cs="Times New Roman"/>
                <w:color w:val="000000"/>
                <w:sz w:val="20"/>
                <w:szCs w:val="20"/>
                <w:lang w:val="en-GB" w:eastAsia="en-GB"/>
              </w:rPr>
              <w:t> </w:t>
            </w: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B00313" w:rsidRPr="00EB3119" w:rsidRDefault="00B00313" w:rsidP="00B73495">
            <w:pPr>
              <w:spacing w:before="0" w:after="0"/>
              <w:ind w:firstLine="0"/>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High education</w:t>
            </w:r>
            <w:r>
              <w:rPr>
                <w:rFonts w:asciiTheme="minorHAnsi" w:hAnsiTheme="minorHAnsi" w:cs="Arial"/>
                <w:color w:val="000000"/>
                <w:sz w:val="20"/>
                <w:szCs w:val="20"/>
                <w:lang w:val="en-GB" w:eastAsia="en-GB"/>
              </w:rPr>
              <w:t xml:space="preserve"> %</w:t>
            </w:r>
          </w:p>
        </w:tc>
        <w:tc>
          <w:tcPr>
            <w:tcW w:w="0" w:type="auto"/>
            <w:tcBorders>
              <w:top w:val="nil"/>
              <w:left w:val="nil"/>
              <w:bottom w:val="single" w:sz="4" w:space="0" w:color="auto"/>
              <w:right w:val="single" w:sz="4" w:space="0" w:color="auto"/>
            </w:tcBorders>
            <w:shd w:val="clear" w:color="auto" w:fill="auto"/>
            <w:vAlign w:val="bottom"/>
            <w:hideMark/>
          </w:tcPr>
          <w:p w:rsidR="00B00313" w:rsidRPr="00EB3119" w:rsidRDefault="00B00313" w:rsidP="00B73495">
            <w:pPr>
              <w:spacing w:before="0" w:after="0"/>
              <w:ind w:firstLine="0"/>
              <w:jc w:val="center"/>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58%</w:t>
            </w:r>
          </w:p>
        </w:tc>
        <w:tc>
          <w:tcPr>
            <w:tcW w:w="1049" w:type="dxa"/>
            <w:tcBorders>
              <w:top w:val="nil"/>
              <w:left w:val="nil"/>
              <w:bottom w:val="single" w:sz="4" w:space="0" w:color="auto"/>
              <w:right w:val="single" w:sz="4" w:space="0" w:color="auto"/>
            </w:tcBorders>
            <w:shd w:val="clear" w:color="auto" w:fill="auto"/>
            <w:vAlign w:val="bottom"/>
            <w:hideMark/>
          </w:tcPr>
          <w:p w:rsidR="00B00313" w:rsidRPr="00EB3119" w:rsidRDefault="00B00313" w:rsidP="00B73495">
            <w:pPr>
              <w:spacing w:before="0" w:after="0"/>
              <w:ind w:firstLine="0"/>
              <w:jc w:val="center"/>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53%</w:t>
            </w:r>
          </w:p>
        </w:tc>
      </w:tr>
      <w:tr w:rsidR="00B00313" w:rsidRPr="00EB3119" w:rsidTr="00B73495">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B00313" w:rsidRPr="00EB3119" w:rsidRDefault="00B00313" w:rsidP="00B73495">
            <w:pPr>
              <w:spacing w:before="0" w:after="0"/>
              <w:ind w:firstLine="0"/>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Alternative modes</w:t>
            </w:r>
          </w:p>
        </w:tc>
        <w:tc>
          <w:tcPr>
            <w:tcW w:w="0" w:type="auto"/>
            <w:tcBorders>
              <w:top w:val="single" w:sz="4" w:space="0" w:color="auto"/>
              <w:left w:val="nil"/>
              <w:bottom w:val="nil"/>
              <w:right w:val="single" w:sz="4" w:space="0" w:color="auto"/>
            </w:tcBorders>
            <w:shd w:val="clear" w:color="auto" w:fill="auto"/>
            <w:vAlign w:val="bottom"/>
            <w:hideMark/>
          </w:tcPr>
          <w:p w:rsidR="00B00313" w:rsidRPr="00EB3119" w:rsidRDefault="00B00313" w:rsidP="00B73495">
            <w:pPr>
              <w:spacing w:before="0" w:after="0"/>
              <w:ind w:firstLine="0"/>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Other modes used for commuting</w:t>
            </w:r>
            <w:r>
              <w:rPr>
                <w:rFonts w:asciiTheme="minorHAnsi" w:hAnsiTheme="minorHAnsi" w:cs="Arial"/>
                <w:color w:val="000000"/>
                <w:sz w:val="20"/>
                <w:szCs w:val="20"/>
                <w:lang w:val="en-GB" w:eastAsia="en-GB"/>
              </w:rPr>
              <w:t xml:space="preserve"> %</w:t>
            </w:r>
          </w:p>
        </w:tc>
        <w:tc>
          <w:tcPr>
            <w:tcW w:w="0" w:type="auto"/>
            <w:tcBorders>
              <w:top w:val="nil"/>
              <w:left w:val="nil"/>
              <w:bottom w:val="nil"/>
              <w:right w:val="single" w:sz="4" w:space="0" w:color="auto"/>
            </w:tcBorders>
            <w:shd w:val="clear" w:color="auto" w:fill="auto"/>
            <w:vAlign w:val="bottom"/>
            <w:hideMark/>
          </w:tcPr>
          <w:p w:rsidR="00B00313" w:rsidRPr="00EB3119" w:rsidRDefault="00B00313" w:rsidP="00B73495">
            <w:pPr>
              <w:spacing w:before="0" w:after="0"/>
              <w:ind w:firstLine="0"/>
              <w:jc w:val="center"/>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21%</w:t>
            </w:r>
          </w:p>
        </w:tc>
        <w:tc>
          <w:tcPr>
            <w:tcW w:w="1049" w:type="dxa"/>
            <w:tcBorders>
              <w:top w:val="nil"/>
              <w:left w:val="nil"/>
              <w:bottom w:val="nil"/>
              <w:right w:val="single" w:sz="4" w:space="0" w:color="auto"/>
            </w:tcBorders>
            <w:shd w:val="clear" w:color="auto" w:fill="auto"/>
            <w:vAlign w:val="bottom"/>
            <w:hideMark/>
          </w:tcPr>
          <w:p w:rsidR="00B00313" w:rsidRPr="00EB3119" w:rsidRDefault="00B00313" w:rsidP="00B73495">
            <w:pPr>
              <w:spacing w:before="0" w:after="0"/>
              <w:ind w:firstLine="0"/>
              <w:jc w:val="center"/>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19%</w:t>
            </w:r>
          </w:p>
        </w:tc>
      </w:tr>
      <w:tr w:rsidR="00B00313" w:rsidRPr="00EB3119" w:rsidTr="00B73495">
        <w:trPr>
          <w:trHeight w:val="300"/>
        </w:trPr>
        <w:tc>
          <w:tcPr>
            <w:tcW w:w="0" w:type="auto"/>
            <w:vMerge/>
            <w:tcBorders>
              <w:top w:val="nil"/>
              <w:left w:val="single" w:sz="4" w:space="0" w:color="auto"/>
              <w:bottom w:val="single" w:sz="4" w:space="0" w:color="000000"/>
              <w:right w:val="single" w:sz="4" w:space="0" w:color="auto"/>
            </w:tcBorders>
            <w:vAlign w:val="center"/>
            <w:hideMark/>
          </w:tcPr>
          <w:p w:rsidR="00B00313" w:rsidRPr="00EB3119" w:rsidRDefault="00B00313" w:rsidP="00B73495">
            <w:pPr>
              <w:spacing w:before="0" w:after="0"/>
              <w:ind w:firstLine="0"/>
              <w:rPr>
                <w:rFonts w:asciiTheme="minorHAnsi" w:hAnsiTheme="minorHAnsi" w:cs="Arial"/>
                <w:color w:val="000000"/>
                <w:sz w:val="20"/>
                <w:szCs w:val="20"/>
                <w:lang w:val="en-GB" w:eastAsia="en-GB"/>
              </w:rPr>
            </w:pPr>
          </w:p>
        </w:tc>
        <w:tc>
          <w:tcPr>
            <w:tcW w:w="0" w:type="auto"/>
            <w:tcBorders>
              <w:top w:val="nil"/>
              <w:left w:val="nil"/>
              <w:bottom w:val="nil"/>
              <w:right w:val="single" w:sz="4" w:space="0" w:color="auto"/>
            </w:tcBorders>
            <w:shd w:val="clear" w:color="auto" w:fill="auto"/>
            <w:vAlign w:val="bottom"/>
            <w:hideMark/>
          </w:tcPr>
          <w:p w:rsidR="00B00313" w:rsidRPr="00EB3119" w:rsidRDefault="00B00313" w:rsidP="00B73495">
            <w:pPr>
              <w:spacing w:before="0" w:after="0"/>
              <w:ind w:firstLine="0"/>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Public transport  is realistic alternative</w:t>
            </w:r>
            <w:r>
              <w:rPr>
                <w:rFonts w:asciiTheme="minorHAnsi" w:hAnsiTheme="minorHAnsi" w:cs="Arial"/>
                <w:color w:val="000000"/>
                <w:sz w:val="20"/>
                <w:szCs w:val="20"/>
                <w:lang w:val="en-GB" w:eastAsia="en-GB"/>
              </w:rPr>
              <w:t xml:space="preserve"> %</w:t>
            </w:r>
          </w:p>
        </w:tc>
        <w:tc>
          <w:tcPr>
            <w:tcW w:w="0" w:type="auto"/>
            <w:tcBorders>
              <w:top w:val="nil"/>
              <w:left w:val="nil"/>
              <w:bottom w:val="nil"/>
              <w:right w:val="single" w:sz="4" w:space="0" w:color="auto"/>
            </w:tcBorders>
            <w:shd w:val="clear" w:color="auto" w:fill="auto"/>
            <w:vAlign w:val="bottom"/>
            <w:hideMark/>
          </w:tcPr>
          <w:p w:rsidR="00B00313" w:rsidRPr="00EB3119" w:rsidRDefault="00B00313" w:rsidP="00B73495">
            <w:pPr>
              <w:spacing w:before="0" w:after="0"/>
              <w:ind w:firstLine="0"/>
              <w:jc w:val="center"/>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35%</w:t>
            </w:r>
          </w:p>
        </w:tc>
        <w:tc>
          <w:tcPr>
            <w:tcW w:w="1049" w:type="dxa"/>
            <w:tcBorders>
              <w:top w:val="nil"/>
              <w:left w:val="nil"/>
              <w:bottom w:val="nil"/>
              <w:right w:val="single" w:sz="4" w:space="0" w:color="auto"/>
            </w:tcBorders>
            <w:shd w:val="clear" w:color="auto" w:fill="auto"/>
            <w:vAlign w:val="bottom"/>
            <w:hideMark/>
          </w:tcPr>
          <w:p w:rsidR="00B00313" w:rsidRPr="00EB3119" w:rsidRDefault="00B00313" w:rsidP="00B73495">
            <w:pPr>
              <w:spacing w:before="0" w:after="0"/>
              <w:ind w:firstLine="0"/>
              <w:jc w:val="center"/>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32%</w:t>
            </w:r>
          </w:p>
        </w:tc>
      </w:tr>
      <w:tr w:rsidR="00B00313" w:rsidRPr="00EB3119" w:rsidTr="00B73495">
        <w:trPr>
          <w:trHeight w:val="300"/>
        </w:trPr>
        <w:tc>
          <w:tcPr>
            <w:tcW w:w="0" w:type="auto"/>
            <w:vMerge/>
            <w:tcBorders>
              <w:top w:val="nil"/>
              <w:left w:val="single" w:sz="4" w:space="0" w:color="auto"/>
              <w:bottom w:val="single" w:sz="4" w:space="0" w:color="000000"/>
              <w:right w:val="single" w:sz="4" w:space="0" w:color="auto"/>
            </w:tcBorders>
            <w:vAlign w:val="center"/>
            <w:hideMark/>
          </w:tcPr>
          <w:p w:rsidR="00B00313" w:rsidRPr="00EB3119" w:rsidRDefault="00B00313" w:rsidP="00B73495">
            <w:pPr>
              <w:spacing w:before="0" w:after="0"/>
              <w:ind w:firstLine="0"/>
              <w:rPr>
                <w:rFonts w:asciiTheme="minorHAnsi" w:hAnsiTheme="minorHAnsi" w:cs="Arial"/>
                <w:color w:val="000000"/>
                <w:sz w:val="20"/>
                <w:szCs w:val="20"/>
                <w:lang w:val="en-GB" w:eastAsia="en-GB"/>
              </w:rPr>
            </w:pPr>
          </w:p>
        </w:tc>
        <w:tc>
          <w:tcPr>
            <w:tcW w:w="0" w:type="auto"/>
            <w:tcBorders>
              <w:top w:val="nil"/>
              <w:left w:val="nil"/>
              <w:bottom w:val="single" w:sz="4" w:space="0" w:color="auto"/>
              <w:right w:val="single" w:sz="4" w:space="0" w:color="auto"/>
            </w:tcBorders>
            <w:shd w:val="clear" w:color="auto" w:fill="auto"/>
            <w:vAlign w:val="bottom"/>
            <w:hideMark/>
          </w:tcPr>
          <w:p w:rsidR="00B00313" w:rsidRPr="00EB3119" w:rsidRDefault="00B00313" w:rsidP="00B73495">
            <w:pPr>
              <w:spacing w:before="0" w:after="0"/>
              <w:ind w:firstLine="0"/>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Cycling is realistic alternative</w:t>
            </w:r>
            <w:r>
              <w:rPr>
                <w:rFonts w:asciiTheme="minorHAnsi" w:hAnsiTheme="minorHAnsi" w:cs="Arial"/>
                <w:color w:val="000000"/>
                <w:sz w:val="20"/>
                <w:szCs w:val="20"/>
                <w:lang w:val="en-GB" w:eastAsia="en-GB"/>
              </w:rPr>
              <w:t xml:space="preserve"> %</w:t>
            </w:r>
          </w:p>
        </w:tc>
        <w:tc>
          <w:tcPr>
            <w:tcW w:w="0" w:type="auto"/>
            <w:tcBorders>
              <w:top w:val="nil"/>
              <w:left w:val="nil"/>
              <w:bottom w:val="single" w:sz="4" w:space="0" w:color="auto"/>
              <w:right w:val="single" w:sz="4" w:space="0" w:color="auto"/>
            </w:tcBorders>
            <w:shd w:val="clear" w:color="auto" w:fill="auto"/>
            <w:vAlign w:val="bottom"/>
            <w:hideMark/>
          </w:tcPr>
          <w:p w:rsidR="00B00313" w:rsidRPr="00EB3119" w:rsidRDefault="00B00313" w:rsidP="00B73495">
            <w:pPr>
              <w:spacing w:before="0" w:after="0"/>
              <w:ind w:firstLine="0"/>
              <w:jc w:val="center"/>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20%</w:t>
            </w:r>
          </w:p>
        </w:tc>
        <w:tc>
          <w:tcPr>
            <w:tcW w:w="1049" w:type="dxa"/>
            <w:tcBorders>
              <w:top w:val="nil"/>
              <w:left w:val="nil"/>
              <w:bottom w:val="single" w:sz="4" w:space="0" w:color="auto"/>
              <w:right w:val="single" w:sz="4" w:space="0" w:color="auto"/>
            </w:tcBorders>
            <w:shd w:val="clear" w:color="auto" w:fill="auto"/>
            <w:vAlign w:val="bottom"/>
            <w:hideMark/>
          </w:tcPr>
          <w:p w:rsidR="00B00313" w:rsidRPr="00EB3119" w:rsidRDefault="00B00313" w:rsidP="00B73495">
            <w:pPr>
              <w:spacing w:before="0" w:after="0"/>
              <w:ind w:firstLine="0"/>
              <w:jc w:val="center"/>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14%</w:t>
            </w:r>
          </w:p>
        </w:tc>
      </w:tr>
      <w:tr w:rsidR="00B00313" w:rsidRPr="00EB3119" w:rsidTr="00B73495">
        <w:trPr>
          <w:trHeight w:val="300"/>
        </w:trPr>
        <w:tc>
          <w:tcPr>
            <w:tcW w:w="0" w:type="auto"/>
            <w:vMerge w:val="restart"/>
            <w:tcBorders>
              <w:top w:val="nil"/>
              <w:left w:val="single" w:sz="4" w:space="0" w:color="auto"/>
              <w:right w:val="single" w:sz="4" w:space="0" w:color="auto"/>
            </w:tcBorders>
            <w:shd w:val="clear" w:color="auto" w:fill="auto"/>
            <w:vAlign w:val="center"/>
            <w:hideMark/>
          </w:tcPr>
          <w:p w:rsidR="00B00313" w:rsidRPr="00EB3119" w:rsidRDefault="00B00313" w:rsidP="00B73495">
            <w:pPr>
              <w:spacing w:before="0" w:after="0"/>
              <w:ind w:firstLine="0"/>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Schedules</w:t>
            </w:r>
          </w:p>
        </w:tc>
        <w:tc>
          <w:tcPr>
            <w:tcW w:w="0" w:type="auto"/>
            <w:tcBorders>
              <w:top w:val="nil"/>
              <w:left w:val="nil"/>
              <w:bottom w:val="nil"/>
              <w:right w:val="single" w:sz="4" w:space="0" w:color="auto"/>
            </w:tcBorders>
            <w:shd w:val="clear" w:color="auto" w:fill="auto"/>
            <w:vAlign w:val="bottom"/>
            <w:hideMark/>
          </w:tcPr>
          <w:p w:rsidR="00B00313" w:rsidRPr="00EB3119" w:rsidRDefault="00B00313" w:rsidP="00B73495">
            <w:pPr>
              <w:spacing w:before="0" w:after="0"/>
              <w:ind w:firstLine="0"/>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Usual departure time (hour:min)</w:t>
            </w:r>
          </w:p>
        </w:tc>
        <w:tc>
          <w:tcPr>
            <w:tcW w:w="0" w:type="auto"/>
            <w:tcBorders>
              <w:top w:val="nil"/>
              <w:left w:val="nil"/>
              <w:bottom w:val="nil"/>
              <w:right w:val="single" w:sz="4" w:space="0" w:color="auto"/>
            </w:tcBorders>
            <w:shd w:val="clear" w:color="auto" w:fill="auto"/>
            <w:vAlign w:val="bottom"/>
            <w:hideMark/>
          </w:tcPr>
          <w:p w:rsidR="00B00313" w:rsidRPr="00EB3119" w:rsidRDefault="00B00313" w:rsidP="00B73495">
            <w:pPr>
              <w:spacing w:before="0" w:after="0"/>
              <w:ind w:firstLine="0"/>
              <w:jc w:val="center"/>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7:52</w:t>
            </w:r>
          </w:p>
        </w:tc>
        <w:tc>
          <w:tcPr>
            <w:tcW w:w="1049" w:type="dxa"/>
            <w:tcBorders>
              <w:top w:val="nil"/>
              <w:left w:val="nil"/>
              <w:bottom w:val="nil"/>
              <w:right w:val="single" w:sz="4" w:space="0" w:color="auto"/>
            </w:tcBorders>
            <w:shd w:val="clear" w:color="auto" w:fill="auto"/>
            <w:vAlign w:val="bottom"/>
            <w:hideMark/>
          </w:tcPr>
          <w:p w:rsidR="00B00313" w:rsidRPr="00EB3119" w:rsidRDefault="00B00313" w:rsidP="00B73495">
            <w:pPr>
              <w:spacing w:before="0" w:after="0"/>
              <w:ind w:firstLine="0"/>
              <w:jc w:val="center"/>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7:57</w:t>
            </w:r>
          </w:p>
        </w:tc>
      </w:tr>
      <w:tr w:rsidR="00B00313" w:rsidRPr="00EB3119" w:rsidTr="00B73495">
        <w:trPr>
          <w:trHeight w:val="300"/>
        </w:trPr>
        <w:tc>
          <w:tcPr>
            <w:tcW w:w="0" w:type="auto"/>
            <w:vMerge/>
            <w:tcBorders>
              <w:left w:val="single" w:sz="4" w:space="0" w:color="auto"/>
              <w:right w:val="single" w:sz="4" w:space="0" w:color="auto"/>
            </w:tcBorders>
            <w:vAlign w:val="center"/>
            <w:hideMark/>
          </w:tcPr>
          <w:p w:rsidR="00B00313" w:rsidRPr="00EB3119" w:rsidRDefault="00B00313" w:rsidP="00B73495">
            <w:pPr>
              <w:spacing w:before="0" w:after="0"/>
              <w:ind w:firstLine="0"/>
              <w:rPr>
                <w:rFonts w:asciiTheme="minorHAnsi" w:hAnsiTheme="minorHAnsi" w:cs="Arial"/>
                <w:color w:val="000000"/>
                <w:sz w:val="20"/>
                <w:szCs w:val="20"/>
                <w:lang w:val="en-GB" w:eastAsia="en-GB"/>
              </w:rPr>
            </w:pPr>
          </w:p>
        </w:tc>
        <w:tc>
          <w:tcPr>
            <w:tcW w:w="0" w:type="auto"/>
            <w:tcBorders>
              <w:top w:val="nil"/>
              <w:left w:val="nil"/>
              <w:bottom w:val="nil"/>
              <w:right w:val="single" w:sz="4" w:space="0" w:color="auto"/>
            </w:tcBorders>
            <w:shd w:val="clear" w:color="auto" w:fill="auto"/>
            <w:vAlign w:val="bottom"/>
            <w:hideMark/>
          </w:tcPr>
          <w:p w:rsidR="00B00313" w:rsidRPr="00EB3119" w:rsidRDefault="00B00313" w:rsidP="00B73495">
            <w:pPr>
              <w:spacing w:before="0" w:after="0"/>
              <w:ind w:firstLine="0"/>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Preferred start of work time (hour:min)</w:t>
            </w:r>
          </w:p>
        </w:tc>
        <w:tc>
          <w:tcPr>
            <w:tcW w:w="0" w:type="auto"/>
            <w:tcBorders>
              <w:top w:val="nil"/>
              <w:left w:val="nil"/>
              <w:bottom w:val="nil"/>
              <w:right w:val="single" w:sz="4" w:space="0" w:color="auto"/>
            </w:tcBorders>
            <w:shd w:val="clear" w:color="auto" w:fill="auto"/>
            <w:vAlign w:val="bottom"/>
            <w:hideMark/>
          </w:tcPr>
          <w:p w:rsidR="00B00313" w:rsidRPr="00EB3119" w:rsidRDefault="00B00313" w:rsidP="00B73495">
            <w:pPr>
              <w:spacing w:before="0" w:after="0"/>
              <w:ind w:firstLine="0"/>
              <w:jc w:val="center"/>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8:24</w:t>
            </w:r>
          </w:p>
        </w:tc>
        <w:tc>
          <w:tcPr>
            <w:tcW w:w="1049" w:type="dxa"/>
            <w:tcBorders>
              <w:top w:val="nil"/>
              <w:left w:val="nil"/>
              <w:bottom w:val="nil"/>
              <w:right w:val="single" w:sz="4" w:space="0" w:color="auto"/>
            </w:tcBorders>
            <w:shd w:val="clear" w:color="auto" w:fill="auto"/>
            <w:vAlign w:val="bottom"/>
            <w:hideMark/>
          </w:tcPr>
          <w:p w:rsidR="00B00313" w:rsidRPr="00EB3119" w:rsidRDefault="00B00313" w:rsidP="00B73495">
            <w:pPr>
              <w:spacing w:before="0" w:after="0"/>
              <w:ind w:firstLine="0"/>
              <w:jc w:val="center"/>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8:35</w:t>
            </w:r>
          </w:p>
        </w:tc>
      </w:tr>
      <w:tr w:rsidR="00B00313" w:rsidRPr="00EB3119" w:rsidTr="00B73495">
        <w:trPr>
          <w:trHeight w:val="300"/>
        </w:trPr>
        <w:tc>
          <w:tcPr>
            <w:tcW w:w="0" w:type="auto"/>
            <w:vMerge/>
            <w:tcBorders>
              <w:left w:val="single" w:sz="4" w:space="0" w:color="auto"/>
              <w:right w:val="single" w:sz="4" w:space="0" w:color="auto"/>
            </w:tcBorders>
            <w:vAlign w:val="center"/>
            <w:hideMark/>
          </w:tcPr>
          <w:p w:rsidR="00B00313" w:rsidRPr="00EB3119" w:rsidRDefault="00B00313" w:rsidP="00B73495">
            <w:pPr>
              <w:spacing w:before="0" w:after="0"/>
              <w:ind w:firstLine="0"/>
              <w:rPr>
                <w:rFonts w:asciiTheme="minorHAnsi" w:hAnsiTheme="minorHAnsi" w:cs="Arial"/>
                <w:color w:val="000000"/>
                <w:sz w:val="20"/>
                <w:szCs w:val="20"/>
                <w:lang w:val="en-GB" w:eastAsia="en-GB"/>
              </w:rPr>
            </w:pPr>
          </w:p>
        </w:tc>
        <w:tc>
          <w:tcPr>
            <w:tcW w:w="0" w:type="auto"/>
            <w:tcBorders>
              <w:top w:val="nil"/>
              <w:left w:val="nil"/>
              <w:right w:val="single" w:sz="4" w:space="0" w:color="auto"/>
            </w:tcBorders>
            <w:shd w:val="clear" w:color="auto" w:fill="auto"/>
            <w:vAlign w:val="bottom"/>
            <w:hideMark/>
          </w:tcPr>
          <w:p w:rsidR="00B00313" w:rsidRPr="00EB3119" w:rsidRDefault="00B00313" w:rsidP="00B73495">
            <w:pPr>
              <w:spacing w:before="0" w:after="0"/>
              <w:ind w:firstLine="0"/>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Can start work later (days/week)</w:t>
            </w:r>
          </w:p>
        </w:tc>
        <w:tc>
          <w:tcPr>
            <w:tcW w:w="0" w:type="auto"/>
            <w:tcBorders>
              <w:top w:val="nil"/>
              <w:left w:val="nil"/>
              <w:bottom w:val="nil"/>
              <w:right w:val="single" w:sz="4" w:space="0" w:color="auto"/>
            </w:tcBorders>
            <w:shd w:val="clear" w:color="auto" w:fill="auto"/>
            <w:vAlign w:val="bottom"/>
            <w:hideMark/>
          </w:tcPr>
          <w:p w:rsidR="00B00313" w:rsidRPr="00EB3119" w:rsidRDefault="00B00313" w:rsidP="00B73495">
            <w:pPr>
              <w:spacing w:before="0" w:after="0"/>
              <w:ind w:firstLine="0"/>
              <w:jc w:val="center"/>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3.5</w:t>
            </w:r>
          </w:p>
        </w:tc>
        <w:tc>
          <w:tcPr>
            <w:tcW w:w="1049" w:type="dxa"/>
            <w:tcBorders>
              <w:top w:val="nil"/>
              <w:left w:val="nil"/>
              <w:bottom w:val="nil"/>
              <w:right w:val="single" w:sz="4" w:space="0" w:color="auto"/>
            </w:tcBorders>
            <w:shd w:val="clear" w:color="auto" w:fill="auto"/>
            <w:vAlign w:val="bottom"/>
            <w:hideMark/>
          </w:tcPr>
          <w:p w:rsidR="00B00313" w:rsidRPr="00EB3119" w:rsidRDefault="00B00313" w:rsidP="00B73495">
            <w:pPr>
              <w:spacing w:before="0" w:after="0"/>
              <w:ind w:firstLine="0"/>
              <w:jc w:val="center"/>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3.6</w:t>
            </w:r>
          </w:p>
        </w:tc>
      </w:tr>
      <w:tr w:rsidR="00B00313" w:rsidRPr="00EB3119" w:rsidTr="00B73495">
        <w:trPr>
          <w:trHeight w:val="300"/>
        </w:trPr>
        <w:tc>
          <w:tcPr>
            <w:tcW w:w="0" w:type="auto"/>
            <w:vMerge/>
            <w:tcBorders>
              <w:left w:val="single" w:sz="4" w:space="0" w:color="auto"/>
              <w:right w:val="single" w:sz="4" w:space="0" w:color="auto"/>
            </w:tcBorders>
            <w:vAlign w:val="center"/>
            <w:hideMark/>
          </w:tcPr>
          <w:p w:rsidR="00B00313" w:rsidRPr="00EB3119" w:rsidRDefault="00B00313" w:rsidP="00B73495">
            <w:pPr>
              <w:spacing w:before="0" w:after="0"/>
              <w:ind w:firstLine="0"/>
              <w:rPr>
                <w:rFonts w:asciiTheme="minorHAnsi" w:hAnsiTheme="minorHAnsi" w:cs="Arial"/>
                <w:color w:val="000000"/>
                <w:sz w:val="20"/>
                <w:szCs w:val="20"/>
                <w:lang w:val="en-GB" w:eastAsia="en-GB"/>
              </w:rPr>
            </w:pPr>
          </w:p>
        </w:tc>
        <w:tc>
          <w:tcPr>
            <w:tcW w:w="0" w:type="auto"/>
            <w:tcBorders>
              <w:top w:val="nil"/>
              <w:left w:val="nil"/>
              <w:right w:val="single" w:sz="4" w:space="0" w:color="auto"/>
            </w:tcBorders>
            <w:shd w:val="clear" w:color="auto" w:fill="auto"/>
            <w:vAlign w:val="bottom"/>
            <w:hideMark/>
          </w:tcPr>
          <w:p w:rsidR="00B00313" w:rsidRPr="00EB3119" w:rsidRDefault="00B00313" w:rsidP="00B73495">
            <w:pPr>
              <w:spacing w:before="0" w:after="0"/>
              <w:ind w:firstLine="0"/>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Can telework  % (days/week)</w:t>
            </w:r>
          </w:p>
        </w:tc>
        <w:tc>
          <w:tcPr>
            <w:tcW w:w="0" w:type="auto"/>
            <w:tcBorders>
              <w:top w:val="nil"/>
              <w:left w:val="nil"/>
              <w:bottom w:val="nil"/>
              <w:right w:val="single" w:sz="4" w:space="0" w:color="auto"/>
            </w:tcBorders>
            <w:shd w:val="clear" w:color="auto" w:fill="auto"/>
            <w:vAlign w:val="bottom"/>
            <w:hideMark/>
          </w:tcPr>
          <w:p w:rsidR="00B00313" w:rsidRPr="00EB3119" w:rsidRDefault="00B00313" w:rsidP="00B73495">
            <w:pPr>
              <w:spacing w:before="0" w:after="0"/>
              <w:ind w:firstLine="0"/>
              <w:jc w:val="center"/>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25% (0.5)</w:t>
            </w:r>
          </w:p>
        </w:tc>
        <w:tc>
          <w:tcPr>
            <w:tcW w:w="1049" w:type="dxa"/>
            <w:tcBorders>
              <w:top w:val="nil"/>
              <w:left w:val="nil"/>
              <w:bottom w:val="nil"/>
              <w:right w:val="single" w:sz="4" w:space="0" w:color="auto"/>
            </w:tcBorders>
            <w:shd w:val="clear" w:color="auto" w:fill="auto"/>
            <w:vAlign w:val="bottom"/>
            <w:hideMark/>
          </w:tcPr>
          <w:p w:rsidR="00B00313" w:rsidRPr="00EB3119" w:rsidRDefault="00B00313" w:rsidP="00B73495">
            <w:pPr>
              <w:spacing w:before="0" w:after="0"/>
              <w:ind w:firstLine="0"/>
              <w:jc w:val="center"/>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31% (0.6)</w:t>
            </w:r>
          </w:p>
        </w:tc>
      </w:tr>
      <w:tr w:rsidR="00B00313" w:rsidRPr="00EB3119" w:rsidTr="00B73495">
        <w:trPr>
          <w:trHeight w:val="300"/>
        </w:trPr>
        <w:tc>
          <w:tcPr>
            <w:tcW w:w="0" w:type="auto"/>
            <w:vMerge/>
            <w:tcBorders>
              <w:left w:val="single" w:sz="4" w:space="0" w:color="auto"/>
              <w:right w:val="single" w:sz="4" w:space="0" w:color="auto"/>
            </w:tcBorders>
            <w:vAlign w:val="center"/>
            <w:hideMark/>
          </w:tcPr>
          <w:p w:rsidR="00B00313" w:rsidRPr="00EB3119" w:rsidRDefault="00B00313" w:rsidP="00B73495">
            <w:pPr>
              <w:spacing w:before="0" w:after="0"/>
              <w:ind w:firstLine="0"/>
              <w:rPr>
                <w:rFonts w:asciiTheme="minorHAnsi" w:hAnsiTheme="minorHAnsi" w:cs="Arial"/>
                <w:color w:val="000000"/>
                <w:sz w:val="20"/>
                <w:szCs w:val="20"/>
                <w:lang w:val="en-GB" w:eastAsia="en-GB"/>
              </w:rPr>
            </w:pPr>
          </w:p>
        </w:tc>
        <w:tc>
          <w:tcPr>
            <w:tcW w:w="0" w:type="auto"/>
            <w:tcBorders>
              <w:left w:val="nil"/>
              <w:right w:val="single" w:sz="4" w:space="0" w:color="auto"/>
            </w:tcBorders>
            <w:shd w:val="clear" w:color="auto" w:fill="auto"/>
            <w:vAlign w:val="bottom"/>
            <w:hideMark/>
          </w:tcPr>
          <w:p w:rsidR="00B00313" w:rsidRPr="00EB3119" w:rsidRDefault="00B00313" w:rsidP="00B73495">
            <w:pPr>
              <w:snapToGrid w:val="0"/>
              <w:spacing w:before="0" w:after="0"/>
              <w:ind w:firstLine="0"/>
              <w:rPr>
                <w:rFonts w:asciiTheme="minorHAnsi" w:hAnsiTheme="minorHAnsi" w:cs="Arial"/>
                <w:color w:val="000000"/>
                <w:sz w:val="20"/>
                <w:szCs w:val="20"/>
              </w:rPr>
            </w:pPr>
            <w:r w:rsidRPr="00EB3119">
              <w:rPr>
                <w:rFonts w:asciiTheme="minorHAnsi" w:hAnsiTheme="minorHAnsi" w:cs="Arial"/>
                <w:color w:val="000000"/>
                <w:sz w:val="20"/>
                <w:szCs w:val="20"/>
              </w:rPr>
              <w:t>Can Start work later %  (minutes mean)</w:t>
            </w:r>
          </w:p>
        </w:tc>
        <w:tc>
          <w:tcPr>
            <w:tcW w:w="0" w:type="auto"/>
            <w:tcBorders>
              <w:top w:val="nil"/>
              <w:left w:val="nil"/>
              <w:bottom w:val="nil"/>
              <w:right w:val="single" w:sz="4" w:space="0" w:color="auto"/>
            </w:tcBorders>
            <w:shd w:val="clear" w:color="auto" w:fill="auto"/>
            <w:vAlign w:val="bottom"/>
            <w:hideMark/>
          </w:tcPr>
          <w:p w:rsidR="00B00313" w:rsidRPr="00EB3119" w:rsidRDefault="00B00313" w:rsidP="00B73495">
            <w:pPr>
              <w:snapToGrid w:val="0"/>
              <w:spacing w:before="0" w:after="0"/>
              <w:ind w:firstLine="0"/>
              <w:jc w:val="center"/>
              <w:rPr>
                <w:rFonts w:asciiTheme="minorHAnsi" w:hAnsiTheme="minorHAnsi" w:cs="Arial"/>
                <w:color w:val="000000"/>
                <w:sz w:val="20"/>
                <w:szCs w:val="20"/>
              </w:rPr>
            </w:pPr>
            <w:r w:rsidRPr="00EB3119">
              <w:rPr>
                <w:rFonts w:asciiTheme="minorHAnsi" w:hAnsiTheme="minorHAnsi" w:cs="Arial"/>
                <w:color w:val="000000"/>
                <w:sz w:val="20"/>
                <w:szCs w:val="20"/>
              </w:rPr>
              <w:t>56% (70)</w:t>
            </w:r>
          </w:p>
        </w:tc>
        <w:tc>
          <w:tcPr>
            <w:tcW w:w="1049" w:type="dxa"/>
            <w:tcBorders>
              <w:top w:val="nil"/>
              <w:left w:val="nil"/>
              <w:bottom w:val="nil"/>
              <w:right w:val="single" w:sz="4" w:space="0" w:color="auto"/>
            </w:tcBorders>
            <w:shd w:val="clear" w:color="auto" w:fill="auto"/>
            <w:vAlign w:val="bottom"/>
            <w:hideMark/>
          </w:tcPr>
          <w:p w:rsidR="00B00313" w:rsidRPr="00EB3119" w:rsidRDefault="00B00313" w:rsidP="00B73495">
            <w:pPr>
              <w:snapToGrid w:val="0"/>
              <w:spacing w:before="0" w:after="0"/>
              <w:ind w:firstLine="0"/>
              <w:jc w:val="center"/>
              <w:rPr>
                <w:rFonts w:asciiTheme="minorHAnsi" w:hAnsiTheme="minorHAnsi" w:cs="Arial"/>
                <w:color w:val="000000"/>
                <w:sz w:val="20"/>
                <w:szCs w:val="20"/>
              </w:rPr>
            </w:pPr>
            <w:r w:rsidRPr="00EB3119">
              <w:rPr>
                <w:rFonts w:asciiTheme="minorHAnsi" w:hAnsiTheme="minorHAnsi" w:cs="Arial"/>
                <w:color w:val="000000"/>
                <w:sz w:val="20"/>
                <w:szCs w:val="20"/>
              </w:rPr>
              <w:t>67% (76)</w:t>
            </w:r>
          </w:p>
        </w:tc>
      </w:tr>
      <w:tr w:rsidR="00B00313" w:rsidRPr="00EB3119" w:rsidTr="00B73495">
        <w:trPr>
          <w:trHeight w:val="300"/>
        </w:trPr>
        <w:tc>
          <w:tcPr>
            <w:tcW w:w="0" w:type="auto"/>
            <w:vMerge/>
            <w:tcBorders>
              <w:left w:val="single" w:sz="4" w:space="0" w:color="auto"/>
              <w:right w:val="single" w:sz="4" w:space="0" w:color="auto"/>
            </w:tcBorders>
            <w:vAlign w:val="center"/>
            <w:hideMark/>
          </w:tcPr>
          <w:p w:rsidR="00B00313" w:rsidRPr="00EB3119" w:rsidRDefault="00B00313" w:rsidP="00B73495">
            <w:pPr>
              <w:spacing w:before="0" w:after="0"/>
              <w:ind w:firstLine="0"/>
              <w:rPr>
                <w:rFonts w:asciiTheme="minorHAnsi" w:hAnsiTheme="minorHAnsi" w:cs="Arial"/>
                <w:color w:val="000000"/>
                <w:sz w:val="20"/>
                <w:szCs w:val="20"/>
                <w:lang w:val="en-GB" w:eastAsia="en-GB"/>
              </w:rPr>
            </w:pPr>
          </w:p>
        </w:tc>
        <w:tc>
          <w:tcPr>
            <w:tcW w:w="0" w:type="auto"/>
            <w:tcBorders>
              <w:top w:val="nil"/>
              <w:left w:val="nil"/>
              <w:right w:val="single" w:sz="4" w:space="0" w:color="auto"/>
            </w:tcBorders>
            <w:shd w:val="clear" w:color="auto" w:fill="auto"/>
            <w:vAlign w:val="bottom"/>
            <w:hideMark/>
          </w:tcPr>
          <w:p w:rsidR="00B00313" w:rsidRPr="00EB3119" w:rsidRDefault="00B00313" w:rsidP="00B73495">
            <w:pPr>
              <w:snapToGrid w:val="0"/>
              <w:spacing w:before="0" w:after="0"/>
              <w:ind w:firstLine="0"/>
              <w:rPr>
                <w:rFonts w:asciiTheme="minorHAnsi" w:hAnsiTheme="minorHAnsi" w:cs="Arial"/>
                <w:color w:val="000000"/>
                <w:sz w:val="20"/>
                <w:szCs w:val="20"/>
              </w:rPr>
            </w:pPr>
            <w:r w:rsidRPr="00EB3119">
              <w:rPr>
                <w:rFonts w:asciiTheme="minorHAnsi" w:hAnsiTheme="minorHAnsi" w:cs="Arial"/>
                <w:color w:val="000000"/>
                <w:sz w:val="20"/>
                <w:szCs w:val="20"/>
              </w:rPr>
              <w:t>Can depart home earlier  % (minutes mean)</w:t>
            </w:r>
          </w:p>
        </w:tc>
        <w:tc>
          <w:tcPr>
            <w:tcW w:w="0" w:type="auto"/>
            <w:tcBorders>
              <w:top w:val="nil"/>
              <w:left w:val="nil"/>
              <w:bottom w:val="nil"/>
              <w:right w:val="single" w:sz="4" w:space="0" w:color="auto"/>
            </w:tcBorders>
            <w:shd w:val="clear" w:color="auto" w:fill="auto"/>
            <w:vAlign w:val="bottom"/>
            <w:hideMark/>
          </w:tcPr>
          <w:p w:rsidR="00B00313" w:rsidRPr="00EB3119" w:rsidRDefault="00B00313" w:rsidP="00B73495">
            <w:pPr>
              <w:snapToGrid w:val="0"/>
              <w:spacing w:before="0" w:after="0"/>
              <w:ind w:firstLine="0"/>
              <w:jc w:val="center"/>
              <w:rPr>
                <w:rFonts w:asciiTheme="minorHAnsi" w:hAnsiTheme="minorHAnsi" w:cs="Arial"/>
                <w:color w:val="000000"/>
                <w:sz w:val="20"/>
                <w:szCs w:val="20"/>
              </w:rPr>
            </w:pPr>
            <w:r w:rsidRPr="00EB3119">
              <w:rPr>
                <w:rFonts w:asciiTheme="minorHAnsi" w:hAnsiTheme="minorHAnsi" w:cs="Arial"/>
                <w:color w:val="000000"/>
                <w:sz w:val="20"/>
                <w:szCs w:val="20"/>
              </w:rPr>
              <w:t>47% (26)</w:t>
            </w:r>
          </w:p>
        </w:tc>
        <w:tc>
          <w:tcPr>
            <w:tcW w:w="1049" w:type="dxa"/>
            <w:tcBorders>
              <w:top w:val="nil"/>
              <w:left w:val="nil"/>
              <w:bottom w:val="nil"/>
              <w:right w:val="single" w:sz="4" w:space="0" w:color="auto"/>
            </w:tcBorders>
            <w:shd w:val="clear" w:color="auto" w:fill="auto"/>
            <w:vAlign w:val="bottom"/>
            <w:hideMark/>
          </w:tcPr>
          <w:p w:rsidR="00B00313" w:rsidRPr="00EB3119" w:rsidRDefault="00B00313" w:rsidP="00B73495">
            <w:pPr>
              <w:snapToGrid w:val="0"/>
              <w:spacing w:before="0" w:after="0"/>
              <w:ind w:firstLine="0"/>
              <w:jc w:val="center"/>
              <w:rPr>
                <w:rFonts w:asciiTheme="minorHAnsi" w:hAnsiTheme="minorHAnsi" w:cs="Arial"/>
                <w:color w:val="000000"/>
                <w:sz w:val="20"/>
                <w:szCs w:val="20"/>
              </w:rPr>
            </w:pPr>
            <w:r w:rsidRPr="00EB3119">
              <w:rPr>
                <w:rFonts w:asciiTheme="minorHAnsi" w:hAnsiTheme="minorHAnsi" w:cs="Arial"/>
                <w:color w:val="000000"/>
                <w:sz w:val="20"/>
                <w:szCs w:val="20"/>
              </w:rPr>
              <w:t>45% (26)</w:t>
            </w:r>
          </w:p>
        </w:tc>
      </w:tr>
      <w:tr w:rsidR="00B00313" w:rsidRPr="00EB3119" w:rsidTr="00B73495">
        <w:trPr>
          <w:trHeight w:val="300"/>
        </w:trPr>
        <w:tc>
          <w:tcPr>
            <w:tcW w:w="0" w:type="auto"/>
            <w:vMerge/>
            <w:tcBorders>
              <w:left w:val="single" w:sz="4" w:space="0" w:color="auto"/>
              <w:right w:val="single" w:sz="4" w:space="0" w:color="auto"/>
            </w:tcBorders>
            <w:vAlign w:val="center"/>
            <w:hideMark/>
          </w:tcPr>
          <w:p w:rsidR="00B00313" w:rsidRPr="00EB3119" w:rsidRDefault="00B00313" w:rsidP="00B73495">
            <w:pPr>
              <w:spacing w:before="0" w:after="0"/>
              <w:ind w:firstLine="0"/>
              <w:rPr>
                <w:rFonts w:asciiTheme="minorHAnsi" w:hAnsiTheme="minorHAnsi" w:cs="Arial"/>
                <w:color w:val="000000"/>
                <w:sz w:val="20"/>
                <w:szCs w:val="20"/>
                <w:lang w:val="en-GB" w:eastAsia="en-GB"/>
              </w:rPr>
            </w:pPr>
          </w:p>
        </w:tc>
        <w:tc>
          <w:tcPr>
            <w:tcW w:w="0" w:type="auto"/>
            <w:tcBorders>
              <w:top w:val="nil"/>
              <w:left w:val="nil"/>
              <w:right w:val="single" w:sz="4" w:space="0" w:color="auto"/>
            </w:tcBorders>
            <w:shd w:val="clear" w:color="auto" w:fill="auto"/>
            <w:vAlign w:val="bottom"/>
            <w:hideMark/>
          </w:tcPr>
          <w:p w:rsidR="00B00313" w:rsidRPr="00EB3119" w:rsidRDefault="00B00313" w:rsidP="00B73495">
            <w:pPr>
              <w:snapToGrid w:val="0"/>
              <w:spacing w:before="0" w:after="0"/>
              <w:ind w:firstLine="0"/>
              <w:rPr>
                <w:rFonts w:asciiTheme="minorHAnsi" w:hAnsiTheme="minorHAnsi" w:cs="Arial"/>
                <w:color w:val="000000"/>
                <w:sz w:val="20"/>
                <w:szCs w:val="20"/>
              </w:rPr>
            </w:pPr>
            <w:r w:rsidRPr="00EB3119">
              <w:rPr>
                <w:rFonts w:asciiTheme="minorHAnsi" w:hAnsiTheme="minorHAnsi" w:cs="Arial"/>
                <w:color w:val="000000"/>
                <w:sz w:val="20"/>
                <w:szCs w:val="20"/>
              </w:rPr>
              <w:t>Can depart home later % (minutes mean)</w:t>
            </w:r>
          </w:p>
        </w:tc>
        <w:tc>
          <w:tcPr>
            <w:tcW w:w="0" w:type="auto"/>
            <w:tcBorders>
              <w:top w:val="nil"/>
              <w:left w:val="nil"/>
              <w:right w:val="single" w:sz="4" w:space="0" w:color="auto"/>
            </w:tcBorders>
            <w:shd w:val="clear" w:color="auto" w:fill="auto"/>
            <w:vAlign w:val="bottom"/>
            <w:hideMark/>
          </w:tcPr>
          <w:p w:rsidR="00B00313" w:rsidRPr="00EB3119" w:rsidRDefault="00B00313" w:rsidP="00B73495">
            <w:pPr>
              <w:snapToGrid w:val="0"/>
              <w:spacing w:before="0" w:after="0"/>
              <w:ind w:firstLine="0"/>
              <w:jc w:val="center"/>
              <w:rPr>
                <w:rFonts w:asciiTheme="minorHAnsi" w:hAnsiTheme="minorHAnsi" w:cs="Arial"/>
                <w:color w:val="000000"/>
                <w:sz w:val="20"/>
                <w:szCs w:val="20"/>
              </w:rPr>
            </w:pPr>
            <w:r w:rsidRPr="00EB3119">
              <w:rPr>
                <w:rFonts w:asciiTheme="minorHAnsi" w:hAnsiTheme="minorHAnsi" w:cs="Arial"/>
                <w:color w:val="000000"/>
                <w:sz w:val="20"/>
                <w:szCs w:val="20"/>
              </w:rPr>
              <w:t>61% (29)</w:t>
            </w:r>
          </w:p>
        </w:tc>
        <w:tc>
          <w:tcPr>
            <w:tcW w:w="1049" w:type="dxa"/>
            <w:tcBorders>
              <w:top w:val="nil"/>
              <w:left w:val="nil"/>
              <w:right w:val="single" w:sz="4" w:space="0" w:color="auto"/>
            </w:tcBorders>
            <w:shd w:val="clear" w:color="auto" w:fill="auto"/>
            <w:vAlign w:val="bottom"/>
            <w:hideMark/>
          </w:tcPr>
          <w:p w:rsidR="00B00313" w:rsidRPr="00EB3119" w:rsidRDefault="00B00313" w:rsidP="00B73495">
            <w:pPr>
              <w:snapToGrid w:val="0"/>
              <w:spacing w:before="0" w:after="0"/>
              <w:ind w:firstLine="0"/>
              <w:jc w:val="center"/>
              <w:rPr>
                <w:rFonts w:asciiTheme="minorHAnsi" w:hAnsiTheme="minorHAnsi" w:cs="Arial"/>
                <w:color w:val="000000"/>
                <w:sz w:val="20"/>
                <w:szCs w:val="20"/>
              </w:rPr>
            </w:pPr>
            <w:r w:rsidRPr="00EB3119">
              <w:rPr>
                <w:rFonts w:asciiTheme="minorHAnsi" w:hAnsiTheme="minorHAnsi" w:cs="Arial"/>
                <w:color w:val="000000"/>
                <w:sz w:val="20"/>
                <w:szCs w:val="20"/>
              </w:rPr>
              <w:t>50% (36)</w:t>
            </w:r>
          </w:p>
        </w:tc>
      </w:tr>
      <w:tr w:rsidR="00B00313" w:rsidRPr="00EB3119" w:rsidTr="00B73495">
        <w:trPr>
          <w:trHeight w:val="300"/>
        </w:trPr>
        <w:tc>
          <w:tcPr>
            <w:tcW w:w="0" w:type="auto"/>
            <w:tcBorders>
              <w:left w:val="single" w:sz="4" w:space="0" w:color="auto"/>
              <w:right w:val="single" w:sz="4" w:space="0" w:color="auto"/>
            </w:tcBorders>
            <w:vAlign w:val="center"/>
            <w:hideMark/>
          </w:tcPr>
          <w:p w:rsidR="00B00313" w:rsidRPr="00EB3119" w:rsidRDefault="00B00313" w:rsidP="00B73495">
            <w:pPr>
              <w:spacing w:before="0" w:after="0"/>
              <w:ind w:firstLine="0"/>
              <w:rPr>
                <w:rFonts w:asciiTheme="minorHAnsi" w:hAnsiTheme="minorHAnsi" w:cs="Arial"/>
                <w:color w:val="000000"/>
                <w:sz w:val="20"/>
                <w:szCs w:val="20"/>
                <w:lang w:val="en-GB" w:eastAsia="en-GB"/>
              </w:rPr>
            </w:pPr>
          </w:p>
        </w:tc>
        <w:tc>
          <w:tcPr>
            <w:tcW w:w="0" w:type="auto"/>
            <w:tcBorders>
              <w:top w:val="nil"/>
              <w:left w:val="nil"/>
              <w:right w:val="single" w:sz="4" w:space="0" w:color="auto"/>
            </w:tcBorders>
            <w:shd w:val="clear" w:color="auto" w:fill="auto"/>
            <w:vAlign w:val="bottom"/>
            <w:hideMark/>
          </w:tcPr>
          <w:p w:rsidR="00B00313" w:rsidRPr="00EB3119" w:rsidRDefault="00B00313" w:rsidP="00B73495">
            <w:pPr>
              <w:snapToGrid w:val="0"/>
              <w:spacing w:before="0" w:after="0"/>
              <w:ind w:firstLine="0"/>
              <w:rPr>
                <w:rFonts w:asciiTheme="minorHAnsi" w:hAnsiTheme="minorHAnsi" w:cs="Arial"/>
                <w:color w:val="000000"/>
                <w:sz w:val="20"/>
                <w:szCs w:val="20"/>
              </w:rPr>
            </w:pPr>
            <w:r w:rsidRPr="00EB3119">
              <w:rPr>
                <w:rFonts w:ascii="Calibri" w:hAnsi="Calibri" w:cs="Arial"/>
                <w:sz w:val="20"/>
                <w:szCs w:val="20"/>
                <w:lang w:eastAsia="ar-SA" w:bidi="ar-SA"/>
              </w:rPr>
              <w:t>If I start earlier I can leave earlier</w:t>
            </w:r>
            <w:r w:rsidRPr="00EB3119">
              <w:rPr>
                <w:rFonts w:asciiTheme="minorHAnsi" w:hAnsiTheme="minorHAnsi" w:cs="Arial"/>
                <w:sz w:val="20"/>
                <w:szCs w:val="20"/>
                <w:lang w:eastAsia="ar-SA" w:bidi="ar-SA"/>
              </w:rPr>
              <w:t xml:space="preserve"> %</w:t>
            </w:r>
          </w:p>
        </w:tc>
        <w:tc>
          <w:tcPr>
            <w:tcW w:w="0" w:type="auto"/>
            <w:tcBorders>
              <w:top w:val="nil"/>
              <w:left w:val="nil"/>
              <w:right w:val="single" w:sz="4" w:space="0" w:color="auto"/>
            </w:tcBorders>
            <w:shd w:val="clear" w:color="auto" w:fill="auto"/>
            <w:vAlign w:val="bottom"/>
            <w:hideMark/>
          </w:tcPr>
          <w:p w:rsidR="00B00313" w:rsidRPr="00EB3119" w:rsidRDefault="00B00313" w:rsidP="00B73495">
            <w:pPr>
              <w:snapToGrid w:val="0"/>
              <w:spacing w:before="0" w:after="0"/>
              <w:ind w:firstLine="0"/>
              <w:jc w:val="center"/>
              <w:rPr>
                <w:rFonts w:asciiTheme="minorHAnsi" w:hAnsiTheme="minorHAnsi" w:cs="Arial"/>
                <w:color w:val="000000"/>
                <w:sz w:val="20"/>
                <w:szCs w:val="20"/>
              </w:rPr>
            </w:pPr>
            <w:r w:rsidRPr="00EB3119">
              <w:rPr>
                <w:rFonts w:asciiTheme="minorHAnsi" w:hAnsiTheme="minorHAnsi" w:cs="Arial"/>
                <w:color w:val="000000"/>
                <w:sz w:val="20"/>
                <w:szCs w:val="20"/>
              </w:rPr>
              <w:t>48%</w:t>
            </w:r>
          </w:p>
        </w:tc>
        <w:tc>
          <w:tcPr>
            <w:tcW w:w="1049" w:type="dxa"/>
            <w:tcBorders>
              <w:top w:val="nil"/>
              <w:left w:val="nil"/>
              <w:right w:val="single" w:sz="4" w:space="0" w:color="auto"/>
            </w:tcBorders>
            <w:shd w:val="clear" w:color="auto" w:fill="auto"/>
            <w:vAlign w:val="bottom"/>
            <w:hideMark/>
          </w:tcPr>
          <w:p w:rsidR="00B00313" w:rsidRPr="00EB3119" w:rsidRDefault="00B00313" w:rsidP="00B73495">
            <w:pPr>
              <w:snapToGrid w:val="0"/>
              <w:spacing w:before="0" w:after="0"/>
              <w:ind w:firstLine="0"/>
              <w:jc w:val="center"/>
              <w:rPr>
                <w:rFonts w:asciiTheme="minorHAnsi" w:hAnsiTheme="minorHAnsi" w:cs="Arial"/>
                <w:color w:val="000000"/>
                <w:sz w:val="20"/>
                <w:szCs w:val="20"/>
              </w:rPr>
            </w:pPr>
            <w:r w:rsidRPr="00EB3119">
              <w:rPr>
                <w:rFonts w:asciiTheme="minorHAnsi" w:hAnsiTheme="minorHAnsi" w:cs="Arial"/>
                <w:color w:val="000000"/>
                <w:sz w:val="20"/>
                <w:szCs w:val="20"/>
              </w:rPr>
              <w:t>41%</w:t>
            </w:r>
          </w:p>
        </w:tc>
      </w:tr>
      <w:tr w:rsidR="00B00313" w:rsidRPr="00EB3119" w:rsidTr="00B73495">
        <w:trPr>
          <w:trHeight w:val="300"/>
        </w:trPr>
        <w:tc>
          <w:tcPr>
            <w:tcW w:w="0" w:type="auto"/>
            <w:tcBorders>
              <w:left w:val="single" w:sz="4" w:space="0" w:color="auto"/>
              <w:right w:val="single" w:sz="4" w:space="0" w:color="auto"/>
            </w:tcBorders>
            <w:vAlign w:val="center"/>
            <w:hideMark/>
          </w:tcPr>
          <w:p w:rsidR="00B00313" w:rsidRPr="00EB3119" w:rsidRDefault="00B00313" w:rsidP="00B73495">
            <w:pPr>
              <w:spacing w:before="0" w:after="0"/>
              <w:ind w:firstLine="0"/>
              <w:rPr>
                <w:rFonts w:asciiTheme="minorHAnsi" w:hAnsiTheme="minorHAnsi" w:cs="Arial"/>
                <w:color w:val="000000"/>
                <w:sz w:val="20"/>
                <w:szCs w:val="20"/>
                <w:lang w:val="en-GB" w:eastAsia="en-GB"/>
              </w:rPr>
            </w:pPr>
          </w:p>
        </w:tc>
        <w:tc>
          <w:tcPr>
            <w:tcW w:w="0" w:type="auto"/>
            <w:tcBorders>
              <w:top w:val="nil"/>
              <w:left w:val="nil"/>
              <w:right w:val="single" w:sz="4" w:space="0" w:color="auto"/>
            </w:tcBorders>
            <w:shd w:val="clear" w:color="auto" w:fill="auto"/>
            <w:vAlign w:val="bottom"/>
            <w:hideMark/>
          </w:tcPr>
          <w:p w:rsidR="00B00313" w:rsidRPr="00EB3119" w:rsidRDefault="00B00313" w:rsidP="00B73495">
            <w:pPr>
              <w:snapToGrid w:val="0"/>
              <w:spacing w:before="0" w:after="0"/>
              <w:ind w:firstLine="0"/>
              <w:rPr>
                <w:rFonts w:ascii="Calibri" w:hAnsi="Calibri" w:cs="Arial"/>
                <w:sz w:val="20"/>
                <w:szCs w:val="20"/>
                <w:lang w:eastAsia="ar-SA" w:bidi="ar-SA"/>
              </w:rPr>
            </w:pPr>
            <w:r w:rsidRPr="00EB3119">
              <w:rPr>
                <w:rFonts w:ascii="Calibri" w:hAnsi="Calibri" w:cs="Arial"/>
                <w:sz w:val="20"/>
                <w:szCs w:val="20"/>
                <w:lang w:eastAsia="ar-SA" w:bidi="ar-SA"/>
              </w:rPr>
              <w:t>if I start later I can finish later</w:t>
            </w:r>
            <w:r w:rsidRPr="00EB3119">
              <w:rPr>
                <w:rFonts w:asciiTheme="minorHAnsi" w:hAnsiTheme="minorHAnsi" w:cs="Arial"/>
                <w:sz w:val="20"/>
                <w:szCs w:val="20"/>
                <w:lang w:eastAsia="ar-SA" w:bidi="ar-SA"/>
              </w:rPr>
              <w:t xml:space="preserve"> %</w:t>
            </w:r>
          </w:p>
        </w:tc>
        <w:tc>
          <w:tcPr>
            <w:tcW w:w="0" w:type="auto"/>
            <w:tcBorders>
              <w:top w:val="nil"/>
              <w:left w:val="nil"/>
              <w:right w:val="single" w:sz="4" w:space="0" w:color="auto"/>
            </w:tcBorders>
            <w:shd w:val="clear" w:color="auto" w:fill="auto"/>
            <w:vAlign w:val="bottom"/>
            <w:hideMark/>
          </w:tcPr>
          <w:p w:rsidR="00B00313" w:rsidRPr="00EB3119" w:rsidRDefault="00B00313" w:rsidP="00B73495">
            <w:pPr>
              <w:snapToGrid w:val="0"/>
              <w:spacing w:before="0" w:after="0"/>
              <w:ind w:firstLine="0"/>
              <w:jc w:val="center"/>
              <w:rPr>
                <w:rFonts w:asciiTheme="minorHAnsi" w:hAnsiTheme="minorHAnsi" w:cs="Arial"/>
                <w:color w:val="000000"/>
                <w:sz w:val="20"/>
                <w:szCs w:val="20"/>
              </w:rPr>
            </w:pPr>
            <w:r w:rsidRPr="00EB3119">
              <w:rPr>
                <w:rFonts w:asciiTheme="minorHAnsi" w:hAnsiTheme="minorHAnsi" w:cs="Arial"/>
                <w:color w:val="000000"/>
                <w:sz w:val="20"/>
                <w:szCs w:val="20"/>
              </w:rPr>
              <w:t>39%</w:t>
            </w:r>
          </w:p>
        </w:tc>
        <w:tc>
          <w:tcPr>
            <w:tcW w:w="1049" w:type="dxa"/>
            <w:tcBorders>
              <w:top w:val="nil"/>
              <w:left w:val="nil"/>
              <w:right w:val="single" w:sz="4" w:space="0" w:color="auto"/>
            </w:tcBorders>
            <w:shd w:val="clear" w:color="auto" w:fill="auto"/>
            <w:vAlign w:val="bottom"/>
            <w:hideMark/>
          </w:tcPr>
          <w:p w:rsidR="00B00313" w:rsidRPr="00EB3119" w:rsidRDefault="00B00313" w:rsidP="00B73495">
            <w:pPr>
              <w:snapToGrid w:val="0"/>
              <w:spacing w:before="0" w:after="0"/>
              <w:ind w:firstLine="0"/>
              <w:jc w:val="center"/>
              <w:rPr>
                <w:rFonts w:asciiTheme="minorHAnsi" w:hAnsiTheme="minorHAnsi" w:cs="Arial"/>
                <w:color w:val="000000"/>
                <w:sz w:val="20"/>
                <w:szCs w:val="20"/>
              </w:rPr>
            </w:pPr>
            <w:r w:rsidRPr="00EB3119">
              <w:rPr>
                <w:rFonts w:asciiTheme="minorHAnsi" w:hAnsiTheme="minorHAnsi" w:cs="Arial"/>
                <w:color w:val="000000"/>
                <w:sz w:val="20"/>
                <w:szCs w:val="20"/>
              </w:rPr>
              <w:t>42%</w:t>
            </w:r>
          </w:p>
        </w:tc>
      </w:tr>
      <w:tr w:rsidR="00B00313" w:rsidRPr="00EB3119" w:rsidTr="00B73495">
        <w:trPr>
          <w:trHeight w:val="300"/>
        </w:trPr>
        <w:tc>
          <w:tcPr>
            <w:tcW w:w="0" w:type="auto"/>
            <w:tcBorders>
              <w:left w:val="single" w:sz="4" w:space="0" w:color="auto"/>
              <w:bottom w:val="single" w:sz="4" w:space="0" w:color="000000"/>
              <w:right w:val="single" w:sz="4" w:space="0" w:color="auto"/>
            </w:tcBorders>
            <w:vAlign w:val="center"/>
            <w:hideMark/>
          </w:tcPr>
          <w:p w:rsidR="00B00313" w:rsidRPr="00EB3119" w:rsidRDefault="00B00313" w:rsidP="00B73495">
            <w:pPr>
              <w:spacing w:before="0" w:after="0"/>
              <w:ind w:firstLine="0"/>
              <w:rPr>
                <w:rFonts w:asciiTheme="minorHAnsi" w:hAnsiTheme="minorHAnsi" w:cs="Arial"/>
                <w:color w:val="000000"/>
                <w:sz w:val="20"/>
                <w:szCs w:val="20"/>
                <w:lang w:val="en-GB" w:eastAsia="en-GB"/>
              </w:rPr>
            </w:pPr>
          </w:p>
        </w:tc>
        <w:tc>
          <w:tcPr>
            <w:tcW w:w="0" w:type="auto"/>
            <w:tcBorders>
              <w:top w:val="nil"/>
              <w:left w:val="nil"/>
              <w:bottom w:val="single" w:sz="4" w:space="0" w:color="auto"/>
              <w:right w:val="single" w:sz="4" w:space="0" w:color="auto"/>
            </w:tcBorders>
            <w:shd w:val="clear" w:color="auto" w:fill="auto"/>
            <w:vAlign w:val="bottom"/>
            <w:hideMark/>
          </w:tcPr>
          <w:p w:rsidR="00B00313" w:rsidRPr="00EB3119" w:rsidRDefault="00B00313" w:rsidP="00B73495">
            <w:pPr>
              <w:snapToGrid w:val="0"/>
              <w:spacing w:before="0" w:after="0"/>
              <w:ind w:firstLine="0"/>
              <w:rPr>
                <w:rFonts w:asciiTheme="minorHAnsi" w:hAnsiTheme="minorHAnsi" w:cs="Arial"/>
                <w:sz w:val="20"/>
                <w:szCs w:val="20"/>
                <w:lang w:eastAsia="ar-SA" w:bidi="ar-SA"/>
              </w:rPr>
            </w:pPr>
            <w:r w:rsidRPr="00EB3119">
              <w:rPr>
                <w:rFonts w:asciiTheme="minorHAnsi" w:hAnsiTheme="minorHAnsi" w:cs="Arial"/>
                <w:sz w:val="20"/>
                <w:szCs w:val="20"/>
                <w:lang w:eastAsia="ar-SA" w:bidi="ar-SA"/>
              </w:rPr>
              <w:t>Fully flexible working hours %</w:t>
            </w:r>
          </w:p>
        </w:tc>
        <w:tc>
          <w:tcPr>
            <w:tcW w:w="0" w:type="auto"/>
            <w:tcBorders>
              <w:top w:val="nil"/>
              <w:left w:val="nil"/>
              <w:bottom w:val="nil"/>
              <w:right w:val="single" w:sz="4" w:space="0" w:color="auto"/>
            </w:tcBorders>
            <w:shd w:val="clear" w:color="auto" w:fill="auto"/>
            <w:vAlign w:val="bottom"/>
            <w:hideMark/>
          </w:tcPr>
          <w:p w:rsidR="00B00313" w:rsidRPr="00EB3119" w:rsidRDefault="00B00313" w:rsidP="00B73495">
            <w:pPr>
              <w:snapToGrid w:val="0"/>
              <w:spacing w:before="0" w:after="0"/>
              <w:ind w:firstLine="0"/>
              <w:jc w:val="center"/>
              <w:rPr>
                <w:rFonts w:asciiTheme="minorHAnsi" w:hAnsiTheme="minorHAnsi" w:cs="Arial"/>
                <w:color w:val="000000"/>
                <w:sz w:val="20"/>
                <w:szCs w:val="20"/>
              </w:rPr>
            </w:pPr>
            <w:r w:rsidRPr="00EB3119">
              <w:rPr>
                <w:rFonts w:asciiTheme="minorHAnsi" w:hAnsiTheme="minorHAnsi" w:cs="Arial"/>
                <w:color w:val="000000"/>
                <w:sz w:val="20"/>
                <w:szCs w:val="20"/>
              </w:rPr>
              <w:t>26%</w:t>
            </w:r>
          </w:p>
        </w:tc>
        <w:tc>
          <w:tcPr>
            <w:tcW w:w="1049" w:type="dxa"/>
            <w:tcBorders>
              <w:top w:val="nil"/>
              <w:left w:val="nil"/>
              <w:bottom w:val="nil"/>
              <w:right w:val="single" w:sz="4" w:space="0" w:color="auto"/>
            </w:tcBorders>
            <w:shd w:val="clear" w:color="auto" w:fill="auto"/>
            <w:vAlign w:val="bottom"/>
            <w:hideMark/>
          </w:tcPr>
          <w:p w:rsidR="00B00313" w:rsidRPr="00EB3119" w:rsidRDefault="00B00313" w:rsidP="00B73495">
            <w:pPr>
              <w:snapToGrid w:val="0"/>
              <w:spacing w:before="0" w:after="0"/>
              <w:ind w:firstLine="0"/>
              <w:jc w:val="center"/>
              <w:rPr>
                <w:rFonts w:asciiTheme="minorHAnsi" w:hAnsiTheme="minorHAnsi" w:cs="Arial"/>
                <w:color w:val="000000"/>
                <w:sz w:val="20"/>
                <w:szCs w:val="20"/>
              </w:rPr>
            </w:pPr>
            <w:r w:rsidRPr="00EB3119">
              <w:rPr>
                <w:rFonts w:asciiTheme="minorHAnsi" w:hAnsiTheme="minorHAnsi" w:cs="Arial"/>
                <w:color w:val="000000"/>
                <w:sz w:val="20"/>
                <w:szCs w:val="20"/>
              </w:rPr>
              <w:t>31%</w:t>
            </w:r>
          </w:p>
        </w:tc>
      </w:tr>
      <w:tr w:rsidR="00B00313" w:rsidRPr="00EB3119" w:rsidTr="00B73495">
        <w:trPr>
          <w:trHeight w:val="300"/>
        </w:trPr>
        <w:tc>
          <w:tcPr>
            <w:tcW w:w="0" w:type="auto"/>
            <w:vMerge w:val="restart"/>
            <w:tcBorders>
              <w:top w:val="nil"/>
              <w:left w:val="single" w:sz="4" w:space="0" w:color="auto"/>
              <w:right w:val="single" w:sz="4" w:space="0" w:color="auto"/>
            </w:tcBorders>
            <w:shd w:val="clear" w:color="auto" w:fill="auto"/>
            <w:vAlign w:val="center"/>
            <w:hideMark/>
          </w:tcPr>
          <w:p w:rsidR="00B00313" w:rsidRPr="00EB3119" w:rsidRDefault="00B00313" w:rsidP="00B73495">
            <w:pPr>
              <w:spacing w:before="0" w:after="0"/>
              <w:ind w:firstLine="0"/>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 </w:t>
            </w:r>
          </w:p>
          <w:p w:rsidR="00B00313" w:rsidRPr="00EB3119" w:rsidRDefault="00B00313" w:rsidP="00B73495">
            <w:pPr>
              <w:spacing w:before="0" w:after="0"/>
              <w:ind w:firstLine="0"/>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Difficulties</w:t>
            </w:r>
          </w:p>
          <w:p w:rsidR="00B00313" w:rsidRPr="00EB3119" w:rsidRDefault="00B00313" w:rsidP="00B73495">
            <w:pPr>
              <w:spacing w:after="0"/>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 </w:t>
            </w:r>
          </w:p>
        </w:tc>
        <w:tc>
          <w:tcPr>
            <w:tcW w:w="0" w:type="auto"/>
            <w:tcBorders>
              <w:top w:val="nil"/>
              <w:left w:val="nil"/>
              <w:bottom w:val="nil"/>
              <w:right w:val="single" w:sz="4" w:space="0" w:color="auto"/>
            </w:tcBorders>
            <w:shd w:val="clear" w:color="auto" w:fill="auto"/>
            <w:vAlign w:val="bottom"/>
            <w:hideMark/>
          </w:tcPr>
          <w:p w:rsidR="00B00313" w:rsidRPr="00EB3119" w:rsidRDefault="00B00313" w:rsidP="00B73495">
            <w:pPr>
              <w:spacing w:before="0" w:after="0"/>
              <w:ind w:firstLine="0"/>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Have chauffeuring children duties</w:t>
            </w:r>
            <w:r>
              <w:rPr>
                <w:rFonts w:asciiTheme="minorHAnsi" w:hAnsiTheme="minorHAnsi" w:cs="Arial"/>
                <w:color w:val="000000"/>
                <w:sz w:val="20"/>
                <w:szCs w:val="20"/>
                <w:lang w:val="en-GB" w:eastAsia="en-GB"/>
              </w:rPr>
              <w:t xml:space="preserve"> %</w:t>
            </w:r>
            <w:r w:rsidRPr="00EB3119">
              <w:rPr>
                <w:rFonts w:asciiTheme="minorHAnsi" w:hAnsiTheme="minorHAnsi" w:cs="Arial"/>
                <w:color w:val="000000"/>
                <w:sz w:val="20"/>
                <w:szCs w:val="20"/>
                <w:lang w:val="en-GB" w:eastAsia="en-GB"/>
              </w:rPr>
              <w:t>***</w:t>
            </w:r>
          </w:p>
        </w:tc>
        <w:tc>
          <w:tcPr>
            <w:tcW w:w="0" w:type="auto"/>
            <w:tcBorders>
              <w:top w:val="single" w:sz="4" w:space="0" w:color="auto"/>
              <w:left w:val="nil"/>
              <w:bottom w:val="nil"/>
              <w:right w:val="single" w:sz="4" w:space="0" w:color="auto"/>
            </w:tcBorders>
            <w:shd w:val="clear" w:color="auto" w:fill="auto"/>
            <w:vAlign w:val="bottom"/>
            <w:hideMark/>
          </w:tcPr>
          <w:p w:rsidR="00B00313" w:rsidRPr="00EB3119" w:rsidRDefault="00B00313" w:rsidP="00B73495">
            <w:pPr>
              <w:spacing w:before="0" w:after="0"/>
              <w:ind w:firstLine="0"/>
              <w:jc w:val="center"/>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16%</w:t>
            </w:r>
          </w:p>
        </w:tc>
        <w:tc>
          <w:tcPr>
            <w:tcW w:w="1049" w:type="dxa"/>
            <w:tcBorders>
              <w:top w:val="single" w:sz="4" w:space="0" w:color="auto"/>
              <w:left w:val="nil"/>
              <w:bottom w:val="nil"/>
              <w:right w:val="single" w:sz="4" w:space="0" w:color="auto"/>
            </w:tcBorders>
            <w:shd w:val="clear" w:color="auto" w:fill="auto"/>
            <w:vAlign w:val="bottom"/>
            <w:hideMark/>
          </w:tcPr>
          <w:p w:rsidR="00B00313" w:rsidRPr="00EB3119" w:rsidRDefault="00B00313" w:rsidP="00B73495">
            <w:pPr>
              <w:spacing w:before="0" w:after="0"/>
              <w:ind w:firstLine="0"/>
              <w:jc w:val="center"/>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27%</w:t>
            </w:r>
          </w:p>
        </w:tc>
      </w:tr>
      <w:tr w:rsidR="00B00313" w:rsidRPr="00EB3119" w:rsidTr="00B73495">
        <w:trPr>
          <w:trHeight w:val="300"/>
        </w:trPr>
        <w:tc>
          <w:tcPr>
            <w:tcW w:w="0" w:type="auto"/>
            <w:vMerge/>
            <w:tcBorders>
              <w:left w:val="single" w:sz="4" w:space="0" w:color="auto"/>
              <w:right w:val="single" w:sz="4" w:space="0" w:color="auto"/>
            </w:tcBorders>
            <w:shd w:val="clear" w:color="auto" w:fill="auto"/>
            <w:vAlign w:val="center"/>
            <w:hideMark/>
          </w:tcPr>
          <w:p w:rsidR="00B00313" w:rsidRPr="00EB3119" w:rsidRDefault="00B00313" w:rsidP="00B73495">
            <w:pPr>
              <w:spacing w:after="0"/>
              <w:rPr>
                <w:rFonts w:asciiTheme="minorHAnsi" w:hAnsiTheme="minorHAnsi" w:cs="Arial"/>
                <w:color w:val="000000"/>
                <w:sz w:val="20"/>
                <w:szCs w:val="20"/>
                <w:lang w:val="en-GB" w:eastAsia="en-GB"/>
              </w:rPr>
            </w:pPr>
          </w:p>
        </w:tc>
        <w:tc>
          <w:tcPr>
            <w:tcW w:w="0" w:type="auto"/>
            <w:tcBorders>
              <w:top w:val="nil"/>
              <w:left w:val="nil"/>
              <w:bottom w:val="nil"/>
              <w:right w:val="nil"/>
            </w:tcBorders>
            <w:shd w:val="clear" w:color="auto" w:fill="auto"/>
            <w:noWrap/>
            <w:vAlign w:val="bottom"/>
            <w:hideMark/>
          </w:tcPr>
          <w:p w:rsidR="00B00313" w:rsidRPr="00EB3119" w:rsidRDefault="00B00313" w:rsidP="00B73495">
            <w:pPr>
              <w:snapToGrid w:val="0"/>
              <w:spacing w:before="0" w:after="0"/>
              <w:ind w:firstLine="0"/>
              <w:rPr>
                <w:rFonts w:asciiTheme="minorHAnsi" w:hAnsiTheme="minorHAnsi" w:cs="Arial"/>
                <w:color w:val="000000"/>
                <w:sz w:val="20"/>
                <w:szCs w:val="20"/>
              </w:rPr>
            </w:pPr>
            <w:r w:rsidRPr="00EB3119">
              <w:rPr>
                <w:rFonts w:asciiTheme="minorHAnsi" w:hAnsiTheme="minorHAnsi" w:cs="Arial"/>
                <w:color w:val="000000"/>
                <w:sz w:val="20"/>
                <w:szCs w:val="20"/>
              </w:rPr>
              <w:t>Have child care duties</w:t>
            </w:r>
            <w:r>
              <w:rPr>
                <w:rFonts w:asciiTheme="minorHAnsi" w:hAnsiTheme="minorHAnsi" w:cs="Arial"/>
                <w:color w:val="000000"/>
                <w:sz w:val="20"/>
                <w:szCs w:val="20"/>
              </w:rPr>
              <w:t xml:space="preserve"> %</w:t>
            </w:r>
          </w:p>
        </w:tc>
        <w:tc>
          <w:tcPr>
            <w:tcW w:w="0" w:type="auto"/>
            <w:tcBorders>
              <w:top w:val="nil"/>
              <w:left w:val="single" w:sz="4" w:space="0" w:color="auto"/>
              <w:bottom w:val="nil"/>
              <w:right w:val="single" w:sz="4" w:space="0" w:color="auto"/>
            </w:tcBorders>
            <w:shd w:val="clear" w:color="auto" w:fill="auto"/>
            <w:vAlign w:val="bottom"/>
            <w:hideMark/>
          </w:tcPr>
          <w:p w:rsidR="00B00313" w:rsidRPr="00EB3119" w:rsidRDefault="00B00313" w:rsidP="00B73495">
            <w:pPr>
              <w:snapToGrid w:val="0"/>
              <w:spacing w:before="0" w:after="0"/>
              <w:ind w:firstLine="0"/>
              <w:jc w:val="center"/>
              <w:rPr>
                <w:rFonts w:asciiTheme="minorHAnsi" w:hAnsiTheme="minorHAnsi" w:cs="Arial"/>
                <w:color w:val="000000"/>
                <w:sz w:val="20"/>
                <w:szCs w:val="20"/>
              </w:rPr>
            </w:pPr>
            <w:r w:rsidRPr="00EB3119">
              <w:rPr>
                <w:rFonts w:asciiTheme="minorHAnsi" w:hAnsiTheme="minorHAnsi" w:cs="Arial"/>
                <w:color w:val="000000"/>
                <w:sz w:val="20"/>
                <w:szCs w:val="20"/>
              </w:rPr>
              <w:t>30%</w:t>
            </w:r>
          </w:p>
        </w:tc>
        <w:tc>
          <w:tcPr>
            <w:tcW w:w="1049" w:type="dxa"/>
            <w:tcBorders>
              <w:top w:val="nil"/>
              <w:left w:val="nil"/>
              <w:bottom w:val="nil"/>
              <w:right w:val="single" w:sz="4" w:space="0" w:color="auto"/>
            </w:tcBorders>
            <w:shd w:val="clear" w:color="auto" w:fill="auto"/>
            <w:vAlign w:val="bottom"/>
            <w:hideMark/>
          </w:tcPr>
          <w:p w:rsidR="00B00313" w:rsidRPr="00EB3119" w:rsidRDefault="00B00313" w:rsidP="00B73495">
            <w:pPr>
              <w:spacing w:before="0" w:after="0"/>
              <w:ind w:firstLine="0"/>
              <w:jc w:val="center"/>
              <w:rPr>
                <w:rFonts w:asciiTheme="minorHAnsi" w:hAnsiTheme="minorHAnsi" w:cs="Arial"/>
                <w:color w:val="000000"/>
                <w:sz w:val="20"/>
                <w:szCs w:val="20"/>
                <w:lang w:val="en-GB" w:eastAsia="en-GB"/>
              </w:rPr>
            </w:pPr>
            <w:r w:rsidRPr="00EB3119">
              <w:rPr>
                <w:rFonts w:asciiTheme="minorHAnsi" w:hAnsiTheme="minorHAnsi" w:cs="Arial"/>
                <w:color w:val="000000"/>
                <w:sz w:val="20"/>
                <w:szCs w:val="20"/>
              </w:rPr>
              <w:t>29%</w:t>
            </w:r>
          </w:p>
        </w:tc>
      </w:tr>
      <w:tr w:rsidR="00B00313" w:rsidRPr="00EB3119" w:rsidTr="00B73495">
        <w:trPr>
          <w:trHeight w:val="300"/>
        </w:trPr>
        <w:tc>
          <w:tcPr>
            <w:tcW w:w="0" w:type="auto"/>
            <w:vMerge/>
            <w:tcBorders>
              <w:left w:val="single" w:sz="4" w:space="0" w:color="auto"/>
              <w:right w:val="single" w:sz="4" w:space="0" w:color="auto"/>
            </w:tcBorders>
            <w:shd w:val="clear" w:color="auto" w:fill="auto"/>
            <w:vAlign w:val="center"/>
            <w:hideMark/>
          </w:tcPr>
          <w:p w:rsidR="00B00313" w:rsidRPr="00EB3119" w:rsidRDefault="00B00313" w:rsidP="00B73495">
            <w:pPr>
              <w:spacing w:after="0"/>
              <w:rPr>
                <w:rFonts w:asciiTheme="minorHAnsi" w:hAnsiTheme="minorHAnsi" w:cs="Arial"/>
                <w:color w:val="000000"/>
                <w:sz w:val="20"/>
                <w:szCs w:val="20"/>
                <w:lang w:val="en-GB" w:eastAsia="en-GB"/>
              </w:rPr>
            </w:pPr>
          </w:p>
        </w:tc>
        <w:tc>
          <w:tcPr>
            <w:tcW w:w="0" w:type="auto"/>
            <w:tcBorders>
              <w:top w:val="nil"/>
              <w:left w:val="nil"/>
              <w:bottom w:val="nil"/>
              <w:right w:val="nil"/>
            </w:tcBorders>
            <w:shd w:val="clear" w:color="auto" w:fill="auto"/>
            <w:noWrap/>
            <w:vAlign w:val="bottom"/>
            <w:hideMark/>
          </w:tcPr>
          <w:p w:rsidR="00B00313" w:rsidRPr="00EB3119" w:rsidRDefault="00B00313" w:rsidP="00B73495">
            <w:pPr>
              <w:spacing w:before="0" w:after="0"/>
              <w:ind w:firstLine="0"/>
              <w:rPr>
                <w:rFonts w:asciiTheme="minorHAnsi" w:hAnsiTheme="minorHAnsi" w:cs="Arial"/>
                <w:color w:val="000000"/>
                <w:sz w:val="20"/>
                <w:szCs w:val="20"/>
                <w:lang w:val="en-GB" w:eastAsia="en-GB"/>
              </w:rPr>
            </w:pPr>
            <w:r>
              <w:rPr>
                <w:rFonts w:asciiTheme="minorHAnsi" w:hAnsiTheme="minorHAnsi" w:cs="Arial"/>
                <w:color w:val="000000"/>
                <w:sz w:val="20"/>
                <w:szCs w:val="20"/>
                <w:lang w:val="en-GB" w:eastAsia="en-GB"/>
              </w:rPr>
              <w:t>Very h</w:t>
            </w:r>
            <w:r w:rsidRPr="00EB3119">
              <w:rPr>
                <w:rFonts w:asciiTheme="minorHAnsi" w:hAnsiTheme="minorHAnsi" w:cs="Arial"/>
                <w:color w:val="000000"/>
                <w:sz w:val="20"/>
                <w:szCs w:val="20"/>
                <w:lang w:val="en-GB" w:eastAsia="en-GB"/>
              </w:rPr>
              <w:t>igh effort perceived with changing behaviour</w:t>
            </w:r>
            <w:r>
              <w:rPr>
                <w:rFonts w:asciiTheme="minorHAnsi" w:hAnsiTheme="minorHAnsi" w:cs="Arial"/>
                <w:color w:val="000000"/>
                <w:sz w:val="20"/>
                <w:szCs w:val="20"/>
                <w:lang w:val="en-GB" w:eastAsia="en-GB"/>
              </w:rPr>
              <w:t xml:space="preserve"> %</w:t>
            </w:r>
          </w:p>
        </w:tc>
        <w:tc>
          <w:tcPr>
            <w:tcW w:w="0" w:type="auto"/>
            <w:tcBorders>
              <w:top w:val="nil"/>
              <w:left w:val="single" w:sz="4" w:space="0" w:color="auto"/>
              <w:bottom w:val="nil"/>
              <w:right w:val="single" w:sz="4" w:space="0" w:color="auto"/>
            </w:tcBorders>
            <w:shd w:val="clear" w:color="auto" w:fill="auto"/>
            <w:vAlign w:val="bottom"/>
            <w:hideMark/>
          </w:tcPr>
          <w:p w:rsidR="00B00313" w:rsidRPr="00EB3119" w:rsidRDefault="00B00313" w:rsidP="00B73495">
            <w:pPr>
              <w:spacing w:before="0" w:after="0"/>
              <w:ind w:firstLine="0"/>
              <w:jc w:val="center"/>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6%</w:t>
            </w:r>
          </w:p>
        </w:tc>
        <w:tc>
          <w:tcPr>
            <w:tcW w:w="1049" w:type="dxa"/>
            <w:tcBorders>
              <w:top w:val="nil"/>
              <w:left w:val="nil"/>
              <w:bottom w:val="nil"/>
              <w:right w:val="single" w:sz="4" w:space="0" w:color="auto"/>
            </w:tcBorders>
            <w:shd w:val="clear" w:color="auto" w:fill="auto"/>
            <w:vAlign w:val="bottom"/>
            <w:hideMark/>
          </w:tcPr>
          <w:p w:rsidR="00B00313" w:rsidRPr="00EB3119" w:rsidRDefault="00B00313" w:rsidP="00B73495">
            <w:pPr>
              <w:spacing w:before="0" w:after="0"/>
              <w:ind w:firstLine="0"/>
              <w:jc w:val="center"/>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9%</w:t>
            </w:r>
          </w:p>
        </w:tc>
      </w:tr>
      <w:tr w:rsidR="00B00313" w:rsidRPr="00EB3119" w:rsidTr="00B73495">
        <w:trPr>
          <w:trHeight w:val="300"/>
        </w:trPr>
        <w:tc>
          <w:tcPr>
            <w:tcW w:w="0" w:type="auto"/>
            <w:vMerge/>
            <w:tcBorders>
              <w:left w:val="single" w:sz="4" w:space="0" w:color="auto"/>
              <w:bottom w:val="nil"/>
              <w:right w:val="single" w:sz="4" w:space="0" w:color="auto"/>
            </w:tcBorders>
            <w:shd w:val="clear" w:color="auto" w:fill="auto"/>
            <w:vAlign w:val="center"/>
            <w:hideMark/>
          </w:tcPr>
          <w:p w:rsidR="00B00313" w:rsidRPr="00EB3119" w:rsidRDefault="00B00313" w:rsidP="00B73495">
            <w:pPr>
              <w:spacing w:before="0" w:after="0"/>
              <w:ind w:firstLine="0"/>
              <w:rPr>
                <w:rFonts w:asciiTheme="minorHAnsi" w:hAnsiTheme="minorHAnsi" w:cs="Arial"/>
                <w:color w:val="000000"/>
                <w:sz w:val="20"/>
                <w:szCs w:val="20"/>
                <w:lang w:val="en-GB" w:eastAsia="en-GB"/>
              </w:rPr>
            </w:pPr>
          </w:p>
        </w:tc>
        <w:tc>
          <w:tcPr>
            <w:tcW w:w="0" w:type="auto"/>
            <w:tcBorders>
              <w:top w:val="nil"/>
              <w:left w:val="nil"/>
              <w:bottom w:val="nil"/>
              <w:right w:val="single" w:sz="4" w:space="0" w:color="auto"/>
            </w:tcBorders>
            <w:shd w:val="clear" w:color="auto" w:fill="auto"/>
            <w:noWrap/>
            <w:vAlign w:val="bottom"/>
            <w:hideMark/>
          </w:tcPr>
          <w:p w:rsidR="00B00313" w:rsidRPr="00EB3119" w:rsidRDefault="00B00313" w:rsidP="00B73495">
            <w:pPr>
              <w:spacing w:before="0" w:after="0"/>
              <w:ind w:firstLine="0"/>
              <w:rPr>
                <w:rFonts w:asciiTheme="minorHAnsi" w:hAnsiTheme="minorHAnsi" w:cs="Arial"/>
                <w:color w:val="000000"/>
                <w:sz w:val="20"/>
                <w:szCs w:val="20"/>
                <w:lang w:val="en-GB" w:eastAsia="en-GB"/>
              </w:rPr>
            </w:pPr>
            <w:r>
              <w:rPr>
                <w:rFonts w:asciiTheme="minorHAnsi" w:hAnsiTheme="minorHAnsi" w:cs="Arial"/>
                <w:color w:val="000000"/>
                <w:sz w:val="20"/>
                <w:szCs w:val="20"/>
                <w:lang w:val="en-GB" w:eastAsia="en-GB"/>
              </w:rPr>
              <w:t>Some</w:t>
            </w:r>
            <w:r w:rsidRPr="00EB3119">
              <w:rPr>
                <w:rFonts w:asciiTheme="minorHAnsi" w:hAnsiTheme="minorHAnsi" w:cs="Arial"/>
                <w:color w:val="000000"/>
                <w:sz w:val="20"/>
                <w:szCs w:val="20"/>
                <w:lang w:val="en-GB" w:eastAsia="en-GB"/>
              </w:rPr>
              <w:t xml:space="preserve"> effort perceived with changing behaviour</w:t>
            </w:r>
            <w:r>
              <w:rPr>
                <w:rFonts w:asciiTheme="minorHAnsi" w:hAnsiTheme="minorHAnsi" w:cs="Arial"/>
                <w:color w:val="000000"/>
                <w:sz w:val="20"/>
                <w:szCs w:val="20"/>
                <w:lang w:val="en-GB" w:eastAsia="en-GB"/>
              </w:rPr>
              <w:t xml:space="preserve"> %</w:t>
            </w:r>
          </w:p>
        </w:tc>
        <w:tc>
          <w:tcPr>
            <w:tcW w:w="0" w:type="auto"/>
            <w:tcBorders>
              <w:top w:val="nil"/>
              <w:left w:val="nil"/>
              <w:bottom w:val="nil"/>
              <w:right w:val="single" w:sz="4" w:space="0" w:color="auto"/>
            </w:tcBorders>
            <w:shd w:val="clear" w:color="auto" w:fill="auto"/>
            <w:vAlign w:val="bottom"/>
            <w:hideMark/>
          </w:tcPr>
          <w:p w:rsidR="00B00313" w:rsidRPr="00EB3119" w:rsidRDefault="00B00313" w:rsidP="00B73495">
            <w:pPr>
              <w:spacing w:before="0" w:after="0"/>
              <w:ind w:firstLine="0"/>
              <w:jc w:val="center"/>
              <w:rPr>
                <w:rFonts w:asciiTheme="minorHAnsi" w:hAnsiTheme="minorHAnsi" w:cs="Arial"/>
                <w:color w:val="000000"/>
                <w:sz w:val="20"/>
                <w:szCs w:val="20"/>
                <w:lang w:val="en-GB" w:eastAsia="en-GB"/>
              </w:rPr>
            </w:pPr>
            <w:r>
              <w:rPr>
                <w:rFonts w:asciiTheme="minorHAnsi" w:hAnsiTheme="minorHAnsi" w:cs="Arial"/>
                <w:color w:val="000000"/>
                <w:sz w:val="20"/>
                <w:szCs w:val="20"/>
                <w:lang w:val="en-GB" w:eastAsia="en-GB"/>
              </w:rPr>
              <w:t>29%</w:t>
            </w:r>
          </w:p>
        </w:tc>
        <w:tc>
          <w:tcPr>
            <w:tcW w:w="1049" w:type="dxa"/>
            <w:tcBorders>
              <w:top w:val="nil"/>
              <w:left w:val="nil"/>
              <w:bottom w:val="nil"/>
              <w:right w:val="single" w:sz="4" w:space="0" w:color="auto"/>
            </w:tcBorders>
            <w:shd w:val="clear" w:color="auto" w:fill="auto"/>
            <w:vAlign w:val="bottom"/>
            <w:hideMark/>
          </w:tcPr>
          <w:p w:rsidR="00B00313" w:rsidRPr="00EB3119" w:rsidRDefault="00B00313" w:rsidP="00B73495">
            <w:pPr>
              <w:spacing w:before="0" w:after="0"/>
              <w:ind w:firstLine="0"/>
              <w:jc w:val="center"/>
              <w:rPr>
                <w:rFonts w:asciiTheme="minorHAnsi" w:hAnsiTheme="minorHAnsi" w:cs="Arial"/>
                <w:color w:val="000000"/>
                <w:sz w:val="20"/>
                <w:szCs w:val="20"/>
                <w:lang w:val="en-GB" w:eastAsia="en-GB"/>
              </w:rPr>
            </w:pPr>
            <w:r>
              <w:rPr>
                <w:rFonts w:asciiTheme="minorHAnsi" w:hAnsiTheme="minorHAnsi" w:cs="Arial"/>
                <w:color w:val="000000"/>
                <w:sz w:val="20"/>
                <w:szCs w:val="20"/>
                <w:lang w:val="en-GB" w:eastAsia="en-GB"/>
              </w:rPr>
              <w:t>39%</w:t>
            </w:r>
          </w:p>
        </w:tc>
      </w:tr>
      <w:tr w:rsidR="00B00313" w:rsidRPr="00EB3119" w:rsidTr="00B73495">
        <w:trPr>
          <w:trHeight w:val="300"/>
        </w:trPr>
        <w:tc>
          <w:tcPr>
            <w:tcW w:w="0" w:type="auto"/>
            <w:vMerge/>
            <w:tcBorders>
              <w:left w:val="single" w:sz="4" w:space="0" w:color="auto"/>
              <w:bottom w:val="nil"/>
              <w:right w:val="single" w:sz="4" w:space="0" w:color="auto"/>
            </w:tcBorders>
            <w:shd w:val="clear" w:color="auto" w:fill="auto"/>
            <w:vAlign w:val="center"/>
            <w:hideMark/>
          </w:tcPr>
          <w:p w:rsidR="00B00313" w:rsidRPr="00EB3119" w:rsidRDefault="00B00313" w:rsidP="00B73495">
            <w:pPr>
              <w:spacing w:before="0" w:after="0"/>
              <w:ind w:firstLine="0"/>
              <w:rPr>
                <w:rFonts w:asciiTheme="minorHAnsi" w:hAnsiTheme="minorHAnsi" w:cs="Arial"/>
                <w:color w:val="000000"/>
                <w:sz w:val="20"/>
                <w:szCs w:val="20"/>
                <w:lang w:val="en-GB" w:eastAsia="en-GB"/>
              </w:rPr>
            </w:pPr>
          </w:p>
        </w:tc>
        <w:tc>
          <w:tcPr>
            <w:tcW w:w="0" w:type="auto"/>
            <w:tcBorders>
              <w:top w:val="nil"/>
              <w:left w:val="nil"/>
              <w:bottom w:val="nil"/>
              <w:right w:val="single" w:sz="4" w:space="0" w:color="auto"/>
            </w:tcBorders>
            <w:shd w:val="clear" w:color="auto" w:fill="auto"/>
            <w:noWrap/>
            <w:vAlign w:val="bottom"/>
            <w:hideMark/>
          </w:tcPr>
          <w:p w:rsidR="00B00313" w:rsidRPr="00EB3119" w:rsidRDefault="00B00313" w:rsidP="00B73495">
            <w:pPr>
              <w:spacing w:before="0" w:after="0"/>
              <w:ind w:firstLine="0"/>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Problems with regional rail  </w:t>
            </w:r>
            <w:r>
              <w:rPr>
                <w:rFonts w:asciiTheme="minorHAnsi" w:hAnsiTheme="minorHAnsi" w:cs="Arial"/>
                <w:color w:val="000000"/>
                <w:sz w:val="20"/>
                <w:szCs w:val="20"/>
                <w:lang w:val="en-GB" w:eastAsia="en-GB"/>
              </w:rPr>
              <w:t>%</w:t>
            </w:r>
          </w:p>
        </w:tc>
        <w:tc>
          <w:tcPr>
            <w:tcW w:w="0" w:type="auto"/>
            <w:tcBorders>
              <w:top w:val="nil"/>
              <w:left w:val="nil"/>
              <w:bottom w:val="nil"/>
              <w:right w:val="single" w:sz="4" w:space="0" w:color="auto"/>
            </w:tcBorders>
            <w:shd w:val="clear" w:color="auto" w:fill="auto"/>
            <w:vAlign w:val="bottom"/>
            <w:hideMark/>
          </w:tcPr>
          <w:p w:rsidR="00B00313" w:rsidRPr="00EB3119" w:rsidRDefault="00B00313" w:rsidP="00B73495">
            <w:pPr>
              <w:spacing w:before="0" w:after="0"/>
              <w:ind w:firstLine="0"/>
              <w:jc w:val="center"/>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33%</w:t>
            </w:r>
          </w:p>
        </w:tc>
        <w:tc>
          <w:tcPr>
            <w:tcW w:w="1049" w:type="dxa"/>
            <w:tcBorders>
              <w:top w:val="nil"/>
              <w:left w:val="nil"/>
              <w:bottom w:val="nil"/>
              <w:right w:val="single" w:sz="4" w:space="0" w:color="auto"/>
            </w:tcBorders>
            <w:shd w:val="clear" w:color="auto" w:fill="auto"/>
            <w:vAlign w:val="bottom"/>
            <w:hideMark/>
          </w:tcPr>
          <w:p w:rsidR="00B00313" w:rsidRPr="00EB3119" w:rsidRDefault="00B00313" w:rsidP="00B73495">
            <w:pPr>
              <w:spacing w:before="0" w:after="0"/>
              <w:ind w:firstLine="0"/>
              <w:jc w:val="center"/>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29%</w:t>
            </w:r>
          </w:p>
        </w:tc>
      </w:tr>
      <w:tr w:rsidR="00B00313" w:rsidRPr="00EB3119" w:rsidTr="00B73495">
        <w:trPr>
          <w:trHeight w:val="300"/>
        </w:trPr>
        <w:tc>
          <w:tcPr>
            <w:tcW w:w="0" w:type="auto"/>
            <w:vMerge w:val="restart"/>
            <w:tcBorders>
              <w:top w:val="single" w:sz="4" w:space="0" w:color="auto"/>
              <w:left w:val="single" w:sz="4" w:space="0" w:color="auto"/>
              <w:bottom w:val="nil"/>
              <w:right w:val="single" w:sz="4" w:space="0" w:color="auto"/>
            </w:tcBorders>
            <w:shd w:val="clear" w:color="auto" w:fill="auto"/>
            <w:vAlign w:val="center"/>
            <w:hideMark/>
          </w:tcPr>
          <w:p w:rsidR="00B00313" w:rsidRPr="00EB3119" w:rsidRDefault="00B00313" w:rsidP="00B73495">
            <w:pPr>
              <w:spacing w:before="0" w:after="0"/>
              <w:ind w:firstLine="0"/>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Support measures</w:t>
            </w:r>
          </w:p>
        </w:tc>
        <w:tc>
          <w:tcPr>
            <w:tcW w:w="0" w:type="auto"/>
            <w:tcBorders>
              <w:top w:val="single" w:sz="4" w:space="0" w:color="auto"/>
              <w:left w:val="nil"/>
              <w:bottom w:val="nil"/>
              <w:right w:val="single" w:sz="4" w:space="0" w:color="auto"/>
            </w:tcBorders>
            <w:shd w:val="clear" w:color="auto" w:fill="auto"/>
            <w:vAlign w:val="bottom"/>
            <w:hideMark/>
          </w:tcPr>
          <w:p w:rsidR="00B00313" w:rsidRPr="00EB3119" w:rsidRDefault="00B00313" w:rsidP="00B73495">
            <w:pPr>
              <w:spacing w:before="0" w:after="0"/>
              <w:ind w:firstLine="0"/>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Arrangements with employer</w:t>
            </w:r>
            <w:r>
              <w:rPr>
                <w:rFonts w:asciiTheme="minorHAnsi" w:hAnsiTheme="minorHAnsi" w:cs="Arial"/>
                <w:color w:val="000000"/>
                <w:sz w:val="20"/>
                <w:szCs w:val="20"/>
                <w:lang w:val="en-GB" w:eastAsia="en-GB"/>
              </w:rPr>
              <w:t xml:space="preserve"> %</w:t>
            </w:r>
            <w:r w:rsidRPr="00EB3119">
              <w:rPr>
                <w:rFonts w:asciiTheme="minorHAnsi" w:hAnsiTheme="minorHAnsi" w:cs="Arial"/>
                <w:color w:val="000000"/>
                <w:sz w:val="20"/>
                <w:szCs w:val="20"/>
                <w:lang w:val="en-GB" w:eastAsia="en-GB"/>
              </w:rPr>
              <w:t>***</w:t>
            </w:r>
          </w:p>
        </w:tc>
        <w:tc>
          <w:tcPr>
            <w:tcW w:w="0" w:type="auto"/>
            <w:tcBorders>
              <w:top w:val="single" w:sz="4" w:space="0" w:color="auto"/>
              <w:left w:val="nil"/>
              <w:bottom w:val="nil"/>
              <w:right w:val="single" w:sz="4" w:space="0" w:color="auto"/>
            </w:tcBorders>
            <w:shd w:val="clear" w:color="auto" w:fill="auto"/>
            <w:vAlign w:val="bottom"/>
            <w:hideMark/>
          </w:tcPr>
          <w:p w:rsidR="00B00313" w:rsidRPr="00EB3119" w:rsidRDefault="00B00313" w:rsidP="00B73495">
            <w:pPr>
              <w:spacing w:before="0" w:after="0"/>
              <w:ind w:firstLine="0"/>
              <w:jc w:val="center"/>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34%</w:t>
            </w:r>
          </w:p>
        </w:tc>
        <w:tc>
          <w:tcPr>
            <w:tcW w:w="1049" w:type="dxa"/>
            <w:tcBorders>
              <w:top w:val="single" w:sz="4" w:space="0" w:color="auto"/>
              <w:left w:val="nil"/>
              <w:bottom w:val="nil"/>
              <w:right w:val="single" w:sz="4" w:space="0" w:color="auto"/>
            </w:tcBorders>
            <w:shd w:val="clear" w:color="auto" w:fill="auto"/>
            <w:vAlign w:val="bottom"/>
            <w:hideMark/>
          </w:tcPr>
          <w:p w:rsidR="00B00313" w:rsidRPr="00EB3119" w:rsidRDefault="00B00313" w:rsidP="00B73495">
            <w:pPr>
              <w:spacing w:before="0" w:after="0"/>
              <w:ind w:firstLine="0"/>
              <w:jc w:val="center"/>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55%</w:t>
            </w:r>
          </w:p>
        </w:tc>
      </w:tr>
      <w:tr w:rsidR="00B00313" w:rsidRPr="00EB3119" w:rsidTr="00B73495">
        <w:trPr>
          <w:trHeight w:val="300"/>
        </w:trPr>
        <w:tc>
          <w:tcPr>
            <w:tcW w:w="0" w:type="auto"/>
            <w:vMerge/>
            <w:tcBorders>
              <w:top w:val="single" w:sz="4" w:space="0" w:color="auto"/>
              <w:left w:val="single" w:sz="4" w:space="0" w:color="auto"/>
              <w:bottom w:val="nil"/>
              <w:right w:val="single" w:sz="4" w:space="0" w:color="auto"/>
            </w:tcBorders>
            <w:vAlign w:val="center"/>
            <w:hideMark/>
          </w:tcPr>
          <w:p w:rsidR="00B00313" w:rsidRPr="00EB3119" w:rsidRDefault="00B00313" w:rsidP="00B73495">
            <w:pPr>
              <w:spacing w:before="0" w:after="0"/>
              <w:ind w:firstLine="0"/>
              <w:rPr>
                <w:rFonts w:asciiTheme="minorHAnsi" w:hAnsiTheme="minorHAnsi" w:cs="Arial"/>
                <w:color w:val="000000"/>
                <w:sz w:val="20"/>
                <w:szCs w:val="20"/>
                <w:lang w:val="en-GB" w:eastAsia="en-GB"/>
              </w:rPr>
            </w:pPr>
          </w:p>
        </w:tc>
        <w:tc>
          <w:tcPr>
            <w:tcW w:w="0" w:type="auto"/>
            <w:tcBorders>
              <w:top w:val="nil"/>
              <w:left w:val="nil"/>
              <w:bottom w:val="nil"/>
              <w:right w:val="single" w:sz="4" w:space="0" w:color="auto"/>
            </w:tcBorders>
            <w:shd w:val="clear" w:color="auto" w:fill="auto"/>
            <w:vAlign w:val="bottom"/>
            <w:hideMark/>
          </w:tcPr>
          <w:p w:rsidR="00B00313" w:rsidRPr="00EB3119" w:rsidRDefault="00B00313" w:rsidP="00B73495">
            <w:pPr>
              <w:snapToGrid w:val="0"/>
              <w:spacing w:before="0" w:after="0"/>
              <w:ind w:firstLine="0"/>
              <w:rPr>
                <w:rFonts w:asciiTheme="minorHAnsi" w:hAnsiTheme="minorHAnsi" w:cs="Arial"/>
                <w:color w:val="000000"/>
                <w:sz w:val="20"/>
                <w:szCs w:val="20"/>
              </w:rPr>
            </w:pPr>
            <w:r w:rsidRPr="00EB3119">
              <w:rPr>
                <w:rFonts w:asciiTheme="minorHAnsi" w:hAnsiTheme="minorHAnsi" w:cs="Arial"/>
                <w:color w:val="000000"/>
                <w:sz w:val="20"/>
                <w:szCs w:val="20"/>
              </w:rPr>
              <w:t>Discussion with family members</w:t>
            </w:r>
            <w:r>
              <w:rPr>
                <w:rFonts w:asciiTheme="minorHAnsi" w:hAnsiTheme="minorHAnsi" w:cs="Arial"/>
                <w:color w:val="000000"/>
                <w:sz w:val="20"/>
                <w:szCs w:val="20"/>
              </w:rPr>
              <w:t xml:space="preserve"> %</w:t>
            </w:r>
            <w:r w:rsidRPr="00EB3119">
              <w:rPr>
                <w:rFonts w:asciiTheme="minorHAnsi" w:hAnsiTheme="minorHAnsi" w:cs="Arial"/>
                <w:color w:val="000000"/>
                <w:sz w:val="20"/>
                <w:szCs w:val="20"/>
              </w:rPr>
              <w:t xml:space="preserve"> </w:t>
            </w:r>
          </w:p>
        </w:tc>
        <w:tc>
          <w:tcPr>
            <w:tcW w:w="0" w:type="auto"/>
            <w:tcBorders>
              <w:top w:val="nil"/>
              <w:left w:val="nil"/>
              <w:bottom w:val="nil"/>
              <w:right w:val="single" w:sz="4" w:space="0" w:color="auto"/>
            </w:tcBorders>
            <w:shd w:val="clear" w:color="auto" w:fill="auto"/>
            <w:vAlign w:val="bottom"/>
            <w:hideMark/>
          </w:tcPr>
          <w:p w:rsidR="00B00313" w:rsidRPr="00EB3119" w:rsidRDefault="00B00313" w:rsidP="00B73495">
            <w:pPr>
              <w:snapToGrid w:val="0"/>
              <w:spacing w:before="0" w:after="0"/>
              <w:ind w:firstLine="0"/>
              <w:jc w:val="center"/>
              <w:rPr>
                <w:rFonts w:asciiTheme="minorHAnsi" w:hAnsiTheme="minorHAnsi" w:cs="Arial"/>
                <w:color w:val="000000"/>
                <w:sz w:val="20"/>
                <w:szCs w:val="20"/>
              </w:rPr>
            </w:pPr>
            <w:r w:rsidRPr="00EB3119">
              <w:rPr>
                <w:rFonts w:asciiTheme="minorHAnsi" w:hAnsiTheme="minorHAnsi" w:cs="Arial"/>
                <w:color w:val="000000"/>
                <w:sz w:val="20"/>
                <w:szCs w:val="20"/>
              </w:rPr>
              <w:t>30%</w:t>
            </w:r>
          </w:p>
        </w:tc>
        <w:tc>
          <w:tcPr>
            <w:tcW w:w="1049" w:type="dxa"/>
            <w:tcBorders>
              <w:top w:val="nil"/>
              <w:left w:val="nil"/>
              <w:bottom w:val="nil"/>
              <w:right w:val="single" w:sz="4" w:space="0" w:color="auto"/>
            </w:tcBorders>
            <w:shd w:val="clear" w:color="auto" w:fill="auto"/>
            <w:vAlign w:val="bottom"/>
            <w:hideMark/>
          </w:tcPr>
          <w:p w:rsidR="00B00313" w:rsidRPr="00EB3119" w:rsidRDefault="00B00313" w:rsidP="00B73495">
            <w:pPr>
              <w:spacing w:before="0" w:after="0"/>
              <w:ind w:firstLine="0"/>
              <w:jc w:val="center"/>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27%</w:t>
            </w:r>
          </w:p>
        </w:tc>
      </w:tr>
      <w:tr w:rsidR="00B00313" w:rsidRPr="00EB3119" w:rsidTr="00B73495">
        <w:trPr>
          <w:trHeight w:val="300"/>
        </w:trPr>
        <w:tc>
          <w:tcPr>
            <w:tcW w:w="0" w:type="auto"/>
            <w:vMerge/>
            <w:tcBorders>
              <w:top w:val="single" w:sz="4" w:space="0" w:color="auto"/>
              <w:left w:val="single" w:sz="4" w:space="0" w:color="auto"/>
              <w:bottom w:val="nil"/>
              <w:right w:val="single" w:sz="4" w:space="0" w:color="auto"/>
            </w:tcBorders>
            <w:vAlign w:val="center"/>
            <w:hideMark/>
          </w:tcPr>
          <w:p w:rsidR="00B00313" w:rsidRPr="00EB3119" w:rsidRDefault="00B00313" w:rsidP="00B73495">
            <w:pPr>
              <w:spacing w:before="0" w:after="0"/>
              <w:ind w:firstLine="0"/>
              <w:rPr>
                <w:rFonts w:asciiTheme="minorHAnsi" w:hAnsiTheme="minorHAnsi" w:cs="Arial"/>
                <w:color w:val="000000"/>
                <w:sz w:val="20"/>
                <w:szCs w:val="20"/>
                <w:lang w:val="en-GB" w:eastAsia="en-GB"/>
              </w:rPr>
            </w:pPr>
          </w:p>
        </w:tc>
        <w:tc>
          <w:tcPr>
            <w:tcW w:w="0" w:type="auto"/>
            <w:tcBorders>
              <w:top w:val="nil"/>
              <w:left w:val="nil"/>
              <w:bottom w:val="nil"/>
              <w:right w:val="single" w:sz="4" w:space="0" w:color="auto"/>
            </w:tcBorders>
            <w:shd w:val="clear" w:color="auto" w:fill="auto"/>
            <w:vAlign w:val="bottom"/>
            <w:hideMark/>
          </w:tcPr>
          <w:p w:rsidR="00B00313" w:rsidRPr="00EB3119" w:rsidRDefault="00B00313" w:rsidP="00B73495">
            <w:pPr>
              <w:spacing w:before="0" w:after="0"/>
              <w:ind w:firstLine="0"/>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Practice during pre-test</w:t>
            </w:r>
            <w:r>
              <w:rPr>
                <w:rFonts w:asciiTheme="minorHAnsi" w:hAnsiTheme="minorHAnsi" w:cs="Arial"/>
                <w:color w:val="000000"/>
                <w:sz w:val="20"/>
                <w:szCs w:val="20"/>
                <w:lang w:val="en-GB" w:eastAsia="en-GB"/>
              </w:rPr>
              <w:t xml:space="preserve"> %</w:t>
            </w:r>
          </w:p>
        </w:tc>
        <w:tc>
          <w:tcPr>
            <w:tcW w:w="0" w:type="auto"/>
            <w:tcBorders>
              <w:top w:val="nil"/>
              <w:left w:val="nil"/>
              <w:bottom w:val="nil"/>
              <w:right w:val="single" w:sz="4" w:space="0" w:color="auto"/>
            </w:tcBorders>
            <w:shd w:val="clear" w:color="auto" w:fill="auto"/>
            <w:vAlign w:val="bottom"/>
            <w:hideMark/>
          </w:tcPr>
          <w:p w:rsidR="00B00313" w:rsidRPr="00EB3119" w:rsidRDefault="00B00313" w:rsidP="00B73495">
            <w:pPr>
              <w:spacing w:before="0" w:after="0"/>
              <w:ind w:firstLine="0"/>
              <w:jc w:val="center"/>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30%</w:t>
            </w:r>
          </w:p>
        </w:tc>
        <w:tc>
          <w:tcPr>
            <w:tcW w:w="1049" w:type="dxa"/>
            <w:tcBorders>
              <w:top w:val="nil"/>
              <w:left w:val="nil"/>
              <w:bottom w:val="nil"/>
              <w:right w:val="single" w:sz="4" w:space="0" w:color="auto"/>
            </w:tcBorders>
            <w:shd w:val="clear" w:color="auto" w:fill="auto"/>
            <w:vAlign w:val="bottom"/>
            <w:hideMark/>
          </w:tcPr>
          <w:p w:rsidR="00B00313" w:rsidRPr="00EB3119" w:rsidRDefault="00B00313" w:rsidP="00B73495">
            <w:pPr>
              <w:spacing w:before="0" w:after="0"/>
              <w:ind w:firstLine="0"/>
              <w:jc w:val="center"/>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25%</w:t>
            </w:r>
          </w:p>
        </w:tc>
      </w:tr>
      <w:tr w:rsidR="00B00313" w:rsidRPr="00EB3119" w:rsidTr="00B73495">
        <w:trPr>
          <w:trHeight w:val="300"/>
        </w:trPr>
        <w:tc>
          <w:tcPr>
            <w:tcW w:w="0" w:type="auto"/>
            <w:vMerge/>
            <w:tcBorders>
              <w:top w:val="single" w:sz="4" w:space="0" w:color="auto"/>
              <w:left w:val="single" w:sz="4" w:space="0" w:color="auto"/>
              <w:bottom w:val="nil"/>
              <w:right w:val="single" w:sz="4" w:space="0" w:color="auto"/>
            </w:tcBorders>
            <w:vAlign w:val="center"/>
            <w:hideMark/>
          </w:tcPr>
          <w:p w:rsidR="00B00313" w:rsidRPr="00EB3119" w:rsidRDefault="00B00313" w:rsidP="00B73495">
            <w:pPr>
              <w:spacing w:before="0" w:after="0"/>
              <w:ind w:firstLine="0"/>
              <w:rPr>
                <w:rFonts w:asciiTheme="minorHAnsi" w:hAnsiTheme="minorHAnsi" w:cs="Arial"/>
                <w:color w:val="000000"/>
                <w:sz w:val="20"/>
                <w:szCs w:val="20"/>
                <w:lang w:val="en-GB" w:eastAsia="en-GB"/>
              </w:rPr>
            </w:pPr>
          </w:p>
        </w:tc>
        <w:tc>
          <w:tcPr>
            <w:tcW w:w="0" w:type="auto"/>
            <w:tcBorders>
              <w:top w:val="nil"/>
              <w:left w:val="nil"/>
              <w:bottom w:val="nil"/>
              <w:right w:val="single" w:sz="4" w:space="0" w:color="auto"/>
            </w:tcBorders>
            <w:shd w:val="clear" w:color="auto" w:fill="auto"/>
            <w:vAlign w:val="bottom"/>
            <w:hideMark/>
          </w:tcPr>
          <w:p w:rsidR="00B00313" w:rsidRPr="00EB3119" w:rsidRDefault="00B00313" w:rsidP="00B73495">
            <w:pPr>
              <w:spacing w:before="0" w:after="0"/>
              <w:ind w:firstLine="0"/>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Search</w:t>
            </w:r>
            <w:r>
              <w:rPr>
                <w:rFonts w:asciiTheme="minorHAnsi" w:hAnsiTheme="minorHAnsi" w:cs="Arial"/>
                <w:color w:val="000000"/>
                <w:sz w:val="20"/>
                <w:szCs w:val="20"/>
                <w:lang w:val="en-GB" w:eastAsia="en-GB"/>
              </w:rPr>
              <w:t>ed</w:t>
            </w:r>
            <w:r w:rsidRPr="00EB3119">
              <w:rPr>
                <w:rFonts w:asciiTheme="minorHAnsi" w:hAnsiTheme="minorHAnsi" w:cs="Arial"/>
                <w:color w:val="000000"/>
                <w:sz w:val="20"/>
                <w:szCs w:val="20"/>
                <w:lang w:val="en-GB" w:eastAsia="en-GB"/>
              </w:rPr>
              <w:t xml:space="preserve"> for public transport connections</w:t>
            </w:r>
            <w:r>
              <w:rPr>
                <w:rFonts w:asciiTheme="minorHAnsi" w:hAnsiTheme="minorHAnsi" w:cs="Arial"/>
                <w:color w:val="000000"/>
                <w:sz w:val="20"/>
                <w:szCs w:val="20"/>
                <w:lang w:val="en-GB" w:eastAsia="en-GB"/>
              </w:rPr>
              <w:t xml:space="preserve"> %</w:t>
            </w:r>
          </w:p>
        </w:tc>
        <w:tc>
          <w:tcPr>
            <w:tcW w:w="0" w:type="auto"/>
            <w:tcBorders>
              <w:top w:val="nil"/>
              <w:left w:val="nil"/>
              <w:bottom w:val="nil"/>
              <w:right w:val="single" w:sz="4" w:space="0" w:color="auto"/>
            </w:tcBorders>
            <w:shd w:val="clear" w:color="auto" w:fill="auto"/>
            <w:vAlign w:val="bottom"/>
            <w:hideMark/>
          </w:tcPr>
          <w:p w:rsidR="00B00313" w:rsidRPr="00EB3119" w:rsidRDefault="00B00313" w:rsidP="00B73495">
            <w:pPr>
              <w:spacing w:before="0" w:after="0"/>
              <w:ind w:firstLine="0"/>
              <w:jc w:val="center"/>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13%</w:t>
            </w:r>
          </w:p>
        </w:tc>
        <w:tc>
          <w:tcPr>
            <w:tcW w:w="1049" w:type="dxa"/>
            <w:tcBorders>
              <w:top w:val="nil"/>
              <w:left w:val="nil"/>
              <w:bottom w:val="nil"/>
              <w:right w:val="single" w:sz="4" w:space="0" w:color="auto"/>
            </w:tcBorders>
            <w:shd w:val="clear" w:color="auto" w:fill="auto"/>
            <w:vAlign w:val="bottom"/>
            <w:hideMark/>
          </w:tcPr>
          <w:p w:rsidR="00B00313" w:rsidRPr="00EB3119" w:rsidRDefault="00B00313" w:rsidP="00B73495">
            <w:pPr>
              <w:spacing w:before="0" w:after="0"/>
              <w:ind w:firstLine="0"/>
              <w:jc w:val="center"/>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13%</w:t>
            </w:r>
          </w:p>
        </w:tc>
      </w:tr>
      <w:tr w:rsidR="00B00313" w:rsidRPr="00EB3119" w:rsidTr="00B73495">
        <w:trPr>
          <w:trHeight w:val="300"/>
        </w:trPr>
        <w:tc>
          <w:tcPr>
            <w:tcW w:w="0" w:type="auto"/>
            <w:vMerge w:val="restart"/>
            <w:tcBorders>
              <w:top w:val="single" w:sz="4" w:space="0" w:color="auto"/>
              <w:left w:val="single" w:sz="4" w:space="0" w:color="auto"/>
              <w:right w:val="single" w:sz="4" w:space="0" w:color="auto"/>
            </w:tcBorders>
            <w:shd w:val="clear" w:color="auto" w:fill="auto"/>
            <w:noWrap/>
            <w:vAlign w:val="center"/>
            <w:hideMark/>
          </w:tcPr>
          <w:p w:rsidR="00B00313" w:rsidRPr="00EB3119" w:rsidRDefault="00B00313" w:rsidP="00B73495">
            <w:pPr>
              <w:spacing w:before="0" w:after="0"/>
              <w:ind w:firstLine="0"/>
              <w:rPr>
                <w:rFonts w:asciiTheme="minorHAnsi" w:hAnsiTheme="minorHAnsi" w:cs="Times New Roman"/>
                <w:color w:val="000000"/>
                <w:sz w:val="20"/>
                <w:szCs w:val="20"/>
                <w:lang w:val="en-GB" w:eastAsia="en-GB"/>
              </w:rPr>
            </w:pPr>
            <w:r w:rsidRPr="00EB3119">
              <w:rPr>
                <w:rFonts w:asciiTheme="minorHAnsi" w:hAnsiTheme="minorHAnsi" w:cs="Times New Roman"/>
                <w:color w:val="000000"/>
                <w:sz w:val="20"/>
                <w:szCs w:val="20"/>
                <w:lang w:val="en-GB" w:eastAsia="en-GB"/>
              </w:rPr>
              <w:t>travel information</w:t>
            </w:r>
          </w:p>
        </w:tc>
        <w:tc>
          <w:tcPr>
            <w:tcW w:w="0" w:type="auto"/>
            <w:tcBorders>
              <w:top w:val="single" w:sz="4" w:space="0" w:color="auto"/>
              <w:left w:val="nil"/>
              <w:bottom w:val="nil"/>
              <w:right w:val="single" w:sz="4" w:space="0" w:color="auto"/>
            </w:tcBorders>
            <w:shd w:val="clear" w:color="auto" w:fill="auto"/>
            <w:vAlign w:val="bottom"/>
            <w:hideMark/>
          </w:tcPr>
          <w:p w:rsidR="00B00313" w:rsidRPr="00EB3119" w:rsidRDefault="00B00313" w:rsidP="00B73495">
            <w:pPr>
              <w:spacing w:before="0" w:after="0"/>
              <w:ind w:firstLine="0"/>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Use of traffic info (days/week) pre-test</w:t>
            </w:r>
            <w:r>
              <w:rPr>
                <w:rFonts w:asciiTheme="minorHAnsi" w:hAnsiTheme="minorHAnsi" w:cs="Arial"/>
                <w:color w:val="000000"/>
                <w:sz w:val="20"/>
                <w:szCs w:val="20"/>
                <w:lang w:val="en-GB" w:eastAsia="en-GB"/>
              </w:rPr>
              <w:t xml:space="preserve"> **</w:t>
            </w:r>
          </w:p>
        </w:tc>
        <w:tc>
          <w:tcPr>
            <w:tcW w:w="0" w:type="auto"/>
            <w:tcBorders>
              <w:top w:val="single" w:sz="4" w:space="0" w:color="auto"/>
              <w:left w:val="nil"/>
              <w:bottom w:val="nil"/>
              <w:right w:val="single" w:sz="4" w:space="0" w:color="auto"/>
            </w:tcBorders>
            <w:shd w:val="clear" w:color="auto" w:fill="auto"/>
            <w:vAlign w:val="bottom"/>
            <w:hideMark/>
          </w:tcPr>
          <w:p w:rsidR="00B00313" w:rsidRPr="00EB3119" w:rsidRDefault="00B00313" w:rsidP="00B73495">
            <w:pPr>
              <w:spacing w:before="0" w:after="0"/>
              <w:ind w:firstLine="0"/>
              <w:jc w:val="center"/>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1.3</w:t>
            </w:r>
          </w:p>
        </w:tc>
        <w:tc>
          <w:tcPr>
            <w:tcW w:w="1049" w:type="dxa"/>
            <w:tcBorders>
              <w:top w:val="single" w:sz="4" w:space="0" w:color="auto"/>
              <w:left w:val="nil"/>
              <w:bottom w:val="nil"/>
              <w:right w:val="single" w:sz="4" w:space="0" w:color="auto"/>
            </w:tcBorders>
            <w:shd w:val="clear" w:color="auto" w:fill="auto"/>
            <w:vAlign w:val="bottom"/>
            <w:hideMark/>
          </w:tcPr>
          <w:p w:rsidR="00B00313" w:rsidRPr="00EB3119" w:rsidRDefault="00B00313" w:rsidP="00B73495">
            <w:pPr>
              <w:spacing w:before="0" w:after="0"/>
              <w:ind w:firstLine="0"/>
              <w:jc w:val="center"/>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1.8</w:t>
            </w:r>
          </w:p>
        </w:tc>
      </w:tr>
      <w:tr w:rsidR="00B00313" w:rsidRPr="00EB3119" w:rsidTr="00B73495">
        <w:trPr>
          <w:trHeight w:val="300"/>
        </w:trPr>
        <w:tc>
          <w:tcPr>
            <w:tcW w:w="0" w:type="auto"/>
            <w:vMerge/>
            <w:tcBorders>
              <w:left w:val="single" w:sz="4" w:space="0" w:color="auto"/>
              <w:right w:val="single" w:sz="4" w:space="0" w:color="auto"/>
            </w:tcBorders>
            <w:vAlign w:val="bottom"/>
            <w:hideMark/>
          </w:tcPr>
          <w:p w:rsidR="00B00313" w:rsidRPr="00EB3119" w:rsidRDefault="00B00313" w:rsidP="00B73495">
            <w:pPr>
              <w:spacing w:before="0" w:after="0"/>
              <w:ind w:firstLine="0"/>
              <w:rPr>
                <w:rFonts w:asciiTheme="minorHAnsi" w:hAnsiTheme="minorHAnsi" w:cs="Times New Roman"/>
                <w:color w:val="000000"/>
                <w:sz w:val="20"/>
                <w:szCs w:val="20"/>
                <w:lang w:val="en-GB" w:eastAsia="en-GB"/>
              </w:rPr>
            </w:pPr>
          </w:p>
        </w:tc>
        <w:tc>
          <w:tcPr>
            <w:tcW w:w="0" w:type="auto"/>
            <w:tcBorders>
              <w:top w:val="nil"/>
              <w:left w:val="nil"/>
              <w:right w:val="single" w:sz="4" w:space="0" w:color="auto"/>
            </w:tcBorders>
            <w:shd w:val="clear" w:color="auto" w:fill="auto"/>
            <w:vAlign w:val="bottom"/>
            <w:hideMark/>
          </w:tcPr>
          <w:p w:rsidR="00B00313" w:rsidRPr="00EB3119" w:rsidRDefault="00B00313" w:rsidP="00B73495">
            <w:pPr>
              <w:spacing w:before="0" w:after="0"/>
              <w:ind w:firstLine="0"/>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Use of traffic info (days/week) post-test</w:t>
            </w:r>
            <w:r>
              <w:rPr>
                <w:rFonts w:asciiTheme="minorHAnsi" w:hAnsiTheme="minorHAnsi" w:cs="Arial"/>
                <w:color w:val="000000"/>
                <w:sz w:val="20"/>
                <w:szCs w:val="20"/>
                <w:lang w:val="en-GB" w:eastAsia="en-GB"/>
              </w:rPr>
              <w:t xml:space="preserve"> ***</w:t>
            </w:r>
          </w:p>
        </w:tc>
        <w:tc>
          <w:tcPr>
            <w:tcW w:w="0" w:type="auto"/>
            <w:tcBorders>
              <w:top w:val="nil"/>
              <w:left w:val="nil"/>
              <w:right w:val="single" w:sz="4" w:space="0" w:color="auto"/>
            </w:tcBorders>
            <w:shd w:val="clear" w:color="auto" w:fill="auto"/>
            <w:vAlign w:val="bottom"/>
            <w:hideMark/>
          </w:tcPr>
          <w:p w:rsidR="00B00313" w:rsidRPr="00EB3119" w:rsidRDefault="00B00313" w:rsidP="00B73495">
            <w:pPr>
              <w:spacing w:before="0" w:after="0"/>
              <w:ind w:firstLine="0"/>
              <w:jc w:val="center"/>
              <w:rPr>
                <w:rFonts w:asciiTheme="minorHAnsi" w:hAnsiTheme="minorHAnsi" w:cs="Arial"/>
                <w:color w:val="000000"/>
                <w:sz w:val="20"/>
                <w:szCs w:val="20"/>
                <w:lang w:val="en-GB" w:eastAsia="en-GB"/>
              </w:rPr>
            </w:pPr>
            <w:r w:rsidRPr="00EB3119">
              <w:rPr>
                <w:rFonts w:asciiTheme="minorHAnsi" w:hAnsiTheme="minorHAnsi" w:cs="Arial"/>
                <w:color w:val="000000"/>
                <w:sz w:val="20"/>
                <w:szCs w:val="20"/>
              </w:rPr>
              <w:t>1.1</w:t>
            </w:r>
          </w:p>
        </w:tc>
        <w:tc>
          <w:tcPr>
            <w:tcW w:w="1049" w:type="dxa"/>
            <w:tcBorders>
              <w:top w:val="nil"/>
              <w:left w:val="nil"/>
              <w:right w:val="single" w:sz="4" w:space="0" w:color="auto"/>
            </w:tcBorders>
            <w:shd w:val="clear" w:color="auto" w:fill="auto"/>
            <w:vAlign w:val="bottom"/>
            <w:hideMark/>
          </w:tcPr>
          <w:p w:rsidR="00B00313" w:rsidRPr="00EB3119" w:rsidRDefault="00B00313" w:rsidP="00B73495">
            <w:pPr>
              <w:spacing w:before="0" w:after="0"/>
              <w:ind w:firstLine="0"/>
              <w:jc w:val="center"/>
              <w:rPr>
                <w:rFonts w:asciiTheme="minorHAnsi" w:hAnsiTheme="minorHAnsi" w:cs="Arial"/>
                <w:color w:val="000000"/>
                <w:sz w:val="20"/>
                <w:szCs w:val="20"/>
                <w:lang w:val="en-GB" w:eastAsia="en-GB"/>
              </w:rPr>
            </w:pPr>
            <w:r w:rsidRPr="00EB3119">
              <w:rPr>
                <w:rFonts w:asciiTheme="minorHAnsi" w:hAnsiTheme="minorHAnsi" w:cs="Arial"/>
                <w:color w:val="000000"/>
                <w:sz w:val="20"/>
                <w:szCs w:val="20"/>
              </w:rPr>
              <w:t>3.7</w:t>
            </w:r>
          </w:p>
        </w:tc>
      </w:tr>
      <w:tr w:rsidR="00B00313" w:rsidRPr="00EB3119" w:rsidTr="00B73495">
        <w:trPr>
          <w:trHeight w:val="300"/>
        </w:trPr>
        <w:tc>
          <w:tcPr>
            <w:tcW w:w="0" w:type="auto"/>
            <w:vMerge/>
            <w:tcBorders>
              <w:left w:val="single" w:sz="4" w:space="0" w:color="auto"/>
              <w:right w:val="single" w:sz="4" w:space="0" w:color="auto"/>
            </w:tcBorders>
            <w:vAlign w:val="bottom"/>
            <w:hideMark/>
          </w:tcPr>
          <w:p w:rsidR="00B00313" w:rsidRPr="00EB3119" w:rsidRDefault="00B00313" w:rsidP="00B73495">
            <w:pPr>
              <w:spacing w:before="0" w:after="0"/>
              <w:ind w:firstLine="0"/>
              <w:rPr>
                <w:rFonts w:asciiTheme="minorHAnsi" w:hAnsiTheme="minorHAnsi" w:cs="Times New Roman"/>
                <w:color w:val="000000"/>
                <w:sz w:val="20"/>
                <w:szCs w:val="20"/>
                <w:lang w:val="en-GB" w:eastAsia="en-GB"/>
              </w:rPr>
            </w:pPr>
          </w:p>
        </w:tc>
        <w:tc>
          <w:tcPr>
            <w:tcW w:w="0" w:type="auto"/>
            <w:tcBorders>
              <w:top w:val="nil"/>
              <w:left w:val="nil"/>
              <w:right w:val="single" w:sz="4" w:space="0" w:color="auto"/>
            </w:tcBorders>
            <w:shd w:val="clear" w:color="auto" w:fill="auto"/>
            <w:vAlign w:val="bottom"/>
            <w:hideMark/>
          </w:tcPr>
          <w:p w:rsidR="00B00313" w:rsidRPr="00EB3119" w:rsidRDefault="00B00313" w:rsidP="00B73495">
            <w:pPr>
              <w:spacing w:before="0" w:after="0"/>
              <w:ind w:firstLine="0"/>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Use of public transport info (days/week) pre-test</w:t>
            </w:r>
          </w:p>
        </w:tc>
        <w:tc>
          <w:tcPr>
            <w:tcW w:w="0" w:type="auto"/>
            <w:tcBorders>
              <w:top w:val="nil"/>
              <w:left w:val="nil"/>
              <w:right w:val="single" w:sz="4" w:space="0" w:color="auto"/>
            </w:tcBorders>
            <w:shd w:val="clear" w:color="auto" w:fill="auto"/>
            <w:vAlign w:val="center"/>
            <w:hideMark/>
          </w:tcPr>
          <w:p w:rsidR="00B00313" w:rsidRPr="00EB3119" w:rsidRDefault="00B00313" w:rsidP="00B73495">
            <w:pPr>
              <w:spacing w:before="0" w:after="0"/>
              <w:ind w:firstLine="0"/>
              <w:jc w:val="center"/>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0.1</w:t>
            </w:r>
          </w:p>
        </w:tc>
        <w:tc>
          <w:tcPr>
            <w:tcW w:w="1049" w:type="dxa"/>
            <w:tcBorders>
              <w:top w:val="nil"/>
              <w:left w:val="nil"/>
              <w:right w:val="single" w:sz="4" w:space="0" w:color="auto"/>
            </w:tcBorders>
            <w:shd w:val="clear" w:color="auto" w:fill="auto"/>
            <w:vAlign w:val="center"/>
            <w:hideMark/>
          </w:tcPr>
          <w:p w:rsidR="00B00313" w:rsidRPr="00EB3119" w:rsidRDefault="00B00313" w:rsidP="00B73495">
            <w:pPr>
              <w:spacing w:before="0" w:after="0"/>
              <w:ind w:firstLine="0"/>
              <w:jc w:val="center"/>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0.01</w:t>
            </w:r>
          </w:p>
        </w:tc>
      </w:tr>
      <w:tr w:rsidR="00B00313" w:rsidRPr="00EB3119" w:rsidTr="00B73495">
        <w:trPr>
          <w:trHeight w:val="300"/>
        </w:trPr>
        <w:tc>
          <w:tcPr>
            <w:tcW w:w="0" w:type="auto"/>
            <w:vMerge/>
            <w:tcBorders>
              <w:left w:val="single" w:sz="4" w:space="0" w:color="auto"/>
              <w:bottom w:val="single" w:sz="4" w:space="0" w:color="000000"/>
              <w:right w:val="single" w:sz="4" w:space="0" w:color="auto"/>
            </w:tcBorders>
            <w:vAlign w:val="bottom"/>
            <w:hideMark/>
          </w:tcPr>
          <w:p w:rsidR="00B00313" w:rsidRPr="00EB3119" w:rsidRDefault="00B00313" w:rsidP="00B73495">
            <w:pPr>
              <w:spacing w:before="0" w:after="0"/>
              <w:ind w:firstLine="0"/>
              <w:rPr>
                <w:rFonts w:asciiTheme="minorHAnsi" w:hAnsiTheme="minorHAnsi" w:cs="Times New Roman"/>
                <w:color w:val="000000"/>
                <w:sz w:val="20"/>
                <w:szCs w:val="20"/>
                <w:lang w:val="en-GB" w:eastAsia="en-GB"/>
              </w:rPr>
            </w:pPr>
          </w:p>
        </w:tc>
        <w:tc>
          <w:tcPr>
            <w:tcW w:w="0" w:type="auto"/>
            <w:tcBorders>
              <w:top w:val="nil"/>
              <w:left w:val="nil"/>
              <w:bottom w:val="single" w:sz="4" w:space="0" w:color="auto"/>
              <w:right w:val="single" w:sz="4" w:space="0" w:color="auto"/>
            </w:tcBorders>
            <w:shd w:val="clear" w:color="auto" w:fill="auto"/>
            <w:vAlign w:val="bottom"/>
            <w:hideMark/>
          </w:tcPr>
          <w:p w:rsidR="00B00313" w:rsidRPr="00EB3119" w:rsidRDefault="00B00313" w:rsidP="00B73495">
            <w:pPr>
              <w:spacing w:before="0" w:after="0"/>
              <w:ind w:firstLine="0"/>
              <w:rPr>
                <w:rFonts w:asciiTheme="minorHAnsi" w:hAnsiTheme="minorHAnsi" w:cs="Arial"/>
                <w:color w:val="000000"/>
                <w:sz w:val="20"/>
                <w:szCs w:val="20"/>
                <w:lang w:val="en-GB" w:eastAsia="en-GB"/>
              </w:rPr>
            </w:pPr>
            <w:r w:rsidRPr="00EB3119">
              <w:rPr>
                <w:rFonts w:asciiTheme="minorHAnsi" w:hAnsiTheme="minorHAnsi" w:cs="Arial"/>
                <w:color w:val="000000"/>
                <w:sz w:val="20"/>
                <w:szCs w:val="20"/>
                <w:lang w:val="en-GB" w:eastAsia="en-GB"/>
              </w:rPr>
              <w:t>Use of public transport info (days/week) post-test</w:t>
            </w:r>
          </w:p>
        </w:tc>
        <w:tc>
          <w:tcPr>
            <w:tcW w:w="0" w:type="auto"/>
            <w:tcBorders>
              <w:top w:val="nil"/>
              <w:left w:val="nil"/>
              <w:bottom w:val="single" w:sz="4" w:space="0" w:color="auto"/>
              <w:right w:val="single" w:sz="4" w:space="0" w:color="auto"/>
            </w:tcBorders>
            <w:shd w:val="clear" w:color="auto" w:fill="auto"/>
            <w:vAlign w:val="center"/>
            <w:hideMark/>
          </w:tcPr>
          <w:p w:rsidR="00B00313" w:rsidRPr="00EB3119" w:rsidRDefault="00B00313" w:rsidP="00B73495">
            <w:pPr>
              <w:snapToGrid w:val="0"/>
              <w:spacing w:before="0" w:after="0"/>
              <w:ind w:firstLine="0"/>
              <w:jc w:val="center"/>
              <w:rPr>
                <w:rFonts w:asciiTheme="minorHAnsi" w:hAnsiTheme="minorHAnsi" w:cs="Arial"/>
                <w:color w:val="000000"/>
                <w:sz w:val="20"/>
                <w:szCs w:val="20"/>
              </w:rPr>
            </w:pPr>
            <w:r w:rsidRPr="00EB3119">
              <w:rPr>
                <w:rFonts w:asciiTheme="minorHAnsi" w:hAnsiTheme="minorHAnsi" w:cs="Arial"/>
                <w:color w:val="000000"/>
                <w:sz w:val="20"/>
                <w:szCs w:val="20"/>
              </w:rPr>
              <w:t>0.3</w:t>
            </w:r>
          </w:p>
        </w:tc>
        <w:tc>
          <w:tcPr>
            <w:tcW w:w="1049" w:type="dxa"/>
            <w:tcBorders>
              <w:top w:val="nil"/>
              <w:left w:val="nil"/>
              <w:bottom w:val="single" w:sz="4" w:space="0" w:color="auto"/>
              <w:right w:val="single" w:sz="4" w:space="0" w:color="auto"/>
            </w:tcBorders>
            <w:shd w:val="clear" w:color="auto" w:fill="auto"/>
            <w:vAlign w:val="center"/>
            <w:hideMark/>
          </w:tcPr>
          <w:p w:rsidR="00B00313" w:rsidRPr="00EB3119" w:rsidRDefault="00B00313" w:rsidP="00B73495">
            <w:pPr>
              <w:spacing w:before="0" w:after="0"/>
              <w:ind w:firstLine="0"/>
              <w:jc w:val="center"/>
              <w:rPr>
                <w:rFonts w:asciiTheme="minorHAnsi" w:hAnsiTheme="minorHAnsi" w:cs="Arial"/>
                <w:color w:val="000000"/>
                <w:sz w:val="20"/>
                <w:szCs w:val="20"/>
                <w:lang w:val="en-GB" w:eastAsia="en-GB"/>
              </w:rPr>
            </w:pPr>
            <w:r w:rsidRPr="00EB3119">
              <w:rPr>
                <w:rFonts w:asciiTheme="minorHAnsi" w:hAnsiTheme="minorHAnsi" w:cs="Arial"/>
                <w:color w:val="000000"/>
                <w:sz w:val="20"/>
                <w:szCs w:val="20"/>
              </w:rPr>
              <w:t>0.5</w:t>
            </w:r>
          </w:p>
        </w:tc>
      </w:tr>
      <w:tr w:rsidR="00B00313" w:rsidRPr="00EB3119" w:rsidTr="00B73495">
        <w:trPr>
          <w:trHeight w:val="300"/>
        </w:trPr>
        <w:tc>
          <w:tcPr>
            <w:tcW w:w="7233" w:type="dxa"/>
            <w:gridSpan w:val="2"/>
            <w:tcBorders>
              <w:top w:val="nil"/>
              <w:left w:val="nil"/>
              <w:bottom w:val="nil"/>
              <w:right w:val="nil"/>
            </w:tcBorders>
            <w:shd w:val="clear" w:color="auto" w:fill="auto"/>
            <w:noWrap/>
            <w:vAlign w:val="bottom"/>
            <w:hideMark/>
          </w:tcPr>
          <w:p w:rsidR="00B00313" w:rsidRPr="00EB3119" w:rsidRDefault="00B00313" w:rsidP="00B73495">
            <w:pPr>
              <w:ind w:firstLine="0"/>
              <w:jc w:val="both"/>
              <w:rPr>
                <w:rFonts w:asciiTheme="minorHAnsi" w:hAnsiTheme="minorHAnsi"/>
                <w:sz w:val="20"/>
                <w:szCs w:val="20"/>
              </w:rPr>
            </w:pPr>
            <w:r w:rsidRPr="00EB3119">
              <w:rPr>
                <w:rFonts w:asciiTheme="minorHAnsi" w:hAnsiTheme="minorHAnsi" w:cs="Times New Roman"/>
                <w:color w:val="000000"/>
                <w:sz w:val="20"/>
                <w:szCs w:val="20"/>
                <w:lang w:val="en-GB" w:eastAsia="en-GB"/>
              </w:rPr>
              <w:t xml:space="preserve">* chi-square test for nominal factors, t-test for interval factors; </w:t>
            </w:r>
            <w:r w:rsidRPr="00EB3119">
              <w:rPr>
                <w:rFonts w:asciiTheme="minorHAnsi" w:hAnsiTheme="minorHAnsi"/>
                <w:sz w:val="20"/>
                <w:szCs w:val="20"/>
              </w:rPr>
              <w:t>** p &lt; 0.1, *** p &lt; 0.05</w:t>
            </w:r>
            <w:r w:rsidRPr="00EB3119">
              <w:rPr>
                <w:rFonts w:asciiTheme="minorHAnsi" w:hAnsiTheme="minorHAnsi"/>
                <w:sz w:val="20"/>
                <w:szCs w:val="20"/>
              </w:rPr>
              <w:br w:type="page"/>
            </w:r>
          </w:p>
          <w:p w:rsidR="00B00313" w:rsidRPr="00EB3119" w:rsidRDefault="00B00313" w:rsidP="00B73495">
            <w:pPr>
              <w:spacing w:before="0" w:after="0"/>
              <w:ind w:firstLine="0"/>
              <w:rPr>
                <w:rFonts w:asciiTheme="minorHAnsi" w:hAnsiTheme="minorHAnsi" w:cs="Times New Roman"/>
                <w:color w:val="000000"/>
                <w:sz w:val="20"/>
                <w:szCs w:val="20"/>
                <w:lang w:eastAsia="en-GB"/>
              </w:rPr>
            </w:pPr>
          </w:p>
        </w:tc>
        <w:tc>
          <w:tcPr>
            <w:tcW w:w="1040" w:type="dxa"/>
            <w:tcBorders>
              <w:top w:val="nil"/>
              <w:left w:val="nil"/>
              <w:bottom w:val="nil"/>
              <w:right w:val="nil"/>
            </w:tcBorders>
            <w:shd w:val="clear" w:color="auto" w:fill="auto"/>
            <w:noWrap/>
            <w:vAlign w:val="bottom"/>
            <w:hideMark/>
          </w:tcPr>
          <w:p w:rsidR="00B00313" w:rsidRDefault="00B00313" w:rsidP="00B73495">
            <w:pPr>
              <w:spacing w:before="0" w:after="0"/>
              <w:ind w:firstLine="0"/>
              <w:rPr>
                <w:rFonts w:asciiTheme="minorHAnsi" w:hAnsiTheme="minorHAnsi" w:cs="Times New Roman"/>
                <w:color w:val="000000"/>
                <w:sz w:val="20"/>
                <w:szCs w:val="20"/>
                <w:lang w:eastAsia="en-GB"/>
              </w:rPr>
            </w:pPr>
          </w:p>
          <w:p w:rsidR="00B00313" w:rsidRPr="00EB3119" w:rsidRDefault="00B00313" w:rsidP="00B73495">
            <w:pPr>
              <w:spacing w:before="0" w:after="0"/>
              <w:ind w:firstLine="0"/>
              <w:jc w:val="center"/>
              <w:rPr>
                <w:rFonts w:asciiTheme="minorHAnsi" w:hAnsiTheme="minorHAnsi" w:cs="Times New Roman"/>
                <w:color w:val="000000"/>
                <w:sz w:val="20"/>
                <w:szCs w:val="20"/>
                <w:lang w:eastAsia="en-GB"/>
              </w:rPr>
            </w:pPr>
          </w:p>
        </w:tc>
        <w:tc>
          <w:tcPr>
            <w:tcW w:w="1049" w:type="dxa"/>
            <w:tcBorders>
              <w:top w:val="nil"/>
              <w:left w:val="nil"/>
              <w:bottom w:val="nil"/>
              <w:right w:val="nil"/>
            </w:tcBorders>
            <w:shd w:val="clear" w:color="auto" w:fill="auto"/>
            <w:noWrap/>
            <w:vAlign w:val="bottom"/>
            <w:hideMark/>
          </w:tcPr>
          <w:p w:rsidR="00B00313" w:rsidRPr="00EB3119" w:rsidRDefault="00B00313" w:rsidP="00B73495">
            <w:pPr>
              <w:spacing w:before="0" w:after="0"/>
              <w:ind w:firstLine="0"/>
              <w:rPr>
                <w:rFonts w:asciiTheme="minorHAnsi" w:hAnsiTheme="minorHAnsi" w:cs="Times New Roman"/>
                <w:color w:val="000000"/>
                <w:sz w:val="20"/>
                <w:szCs w:val="20"/>
                <w:lang w:val="en-GB" w:eastAsia="en-GB"/>
              </w:rPr>
            </w:pPr>
          </w:p>
        </w:tc>
      </w:tr>
    </w:tbl>
    <w:p w:rsidR="00B00313" w:rsidRDefault="00B00313" w:rsidP="00B00313"/>
    <w:p w:rsidR="00B00313" w:rsidRDefault="00B00313" w:rsidP="00B00313">
      <w:pPr>
        <w:spacing w:before="0" w:after="200" w:line="276" w:lineRule="auto"/>
        <w:ind w:firstLine="0"/>
      </w:pPr>
      <w:r>
        <w:br w:type="page"/>
      </w:r>
    </w:p>
    <w:p w:rsidR="00B00313" w:rsidRDefault="00B00313" w:rsidP="00B00313">
      <w:pPr>
        <w:pStyle w:val="Caption"/>
      </w:pPr>
      <w:r>
        <w:lastRenderedPageBreak/>
        <w:t xml:space="preserve">Table </w:t>
      </w:r>
      <w:fldSimple w:instr=" SEQ Table \* ARABIC ">
        <w:r>
          <w:rPr>
            <w:noProof/>
          </w:rPr>
          <w:t>4</w:t>
        </w:r>
      </w:fldSimple>
      <w:r>
        <w:t xml:space="preserve">: Results of model estimation </w:t>
      </w:r>
    </w:p>
    <w:tbl>
      <w:tblPr>
        <w:tblW w:w="9464" w:type="dxa"/>
        <w:tblLook w:val="04A0"/>
      </w:tblPr>
      <w:tblGrid>
        <w:gridCol w:w="573"/>
        <w:gridCol w:w="1107"/>
        <w:gridCol w:w="4098"/>
        <w:gridCol w:w="1263"/>
        <w:gridCol w:w="672"/>
        <w:gridCol w:w="900"/>
        <w:gridCol w:w="851"/>
      </w:tblGrid>
      <w:tr w:rsidR="00B00313" w:rsidRPr="00D61D9F" w:rsidTr="00B73495">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b/>
                <w:bCs/>
                <w:color w:val="000000"/>
                <w:sz w:val="20"/>
                <w:szCs w:val="20"/>
                <w:lang w:val="en-GB" w:eastAsia="en-GB"/>
              </w:rPr>
            </w:pPr>
            <w:r w:rsidRPr="00D61D9F">
              <w:rPr>
                <w:rFonts w:ascii="Calibri" w:hAnsi="Calibri" w:cs="Times New Roman"/>
                <w:b/>
                <w:bCs/>
                <w:color w:val="000000"/>
                <w:sz w:val="20"/>
                <w:szCs w:val="20"/>
                <w:lang w:val="en-GB" w:eastAsia="en-GB"/>
              </w:rPr>
              <w:t>Alt.</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b/>
                <w:bCs/>
                <w:color w:val="000000"/>
                <w:sz w:val="20"/>
                <w:szCs w:val="20"/>
                <w:lang w:val="en-GB" w:eastAsia="en-GB"/>
              </w:rPr>
            </w:pPr>
            <w:r w:rsidRPr="00D61D9F">
              <w:rPr>
                <w:rFonts w:ascii="Calibri" w:hAnsi="Calibri" w:cs="Times New Roman"/>
                <w:b/>
                <w:bCs/>
                <w:color w:val="000000"/>
                <w:sz w:val="20"/>
                <w:szCs w:val="20"/>
                <w:lang w:val="en-GB" w:eastAsia="en-GB"/>
              </w:rPr>
              <w:t>Name</w:t>
            </w:r>
          </w:p>
        </w:tc>
        <w:tc>
          <w:tcPr>
            <w:tcW w:w="4098" w:type="dxa"/>
            <w:tcBorders>
              <w:top w:val="single" w:sz="4" w:space="0" w:color="000000"/>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b/>
                <w:bCs/>
                <w:color w:val="000000"/>
                <w:sz w:val="20"/>
                <w:szCs w:val="20"/>
                <w:lang w:val="en-GB" w:eastAsia="en-GB"/>
              </w:rPr>
            </w:pPr>
            <w:r w:rsidRPr="00D61D9F">
              <w:rPr>
                <w:rFonts w:ascii="Calibri" w:hAnsi="Calibri" w:cs="Times New Roman"/>
                <w:b/>
                <w:bCs/>
                <w:color w:val="000000"/>
                <w:sz w:val="20"/>
                <w:szCs w:val="20"/>
                <w:lang w:val="en-GB" w:eastAsia="en-GB"/>
              </w:rPr>
              <w:t>Description</w:t>
            </w:r>
          </w:p>
        </w:tc>
        <w:tc>
          <w:tcPr>
            <w:tcW w:w="1263" w:type="dxa"/>
            <w:tcBorders>
              <w:top w:val="single" w:sz="4" w:space="0" w:color="000000"/>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b/>
                <w:bCs/>
                <w:color w:val="000000"/>
                <w:sz w:val="20"/>
                <w:szCs w:val="20"/>
                <w:lang w:val="en-GB" w:eastAsia="en-GB"/>
              </w:rPr>
            </w:pPr>
            <w:r w:rsidRPr="00D61D9F">
              <w:rPr>
                <w:rFonts w:ascii="Calibri" w:hAnsi="Calibri" w:cs="Times New Roman"/>
                <w:b/>
                <w:bCs/>
                <w:color w:val="000000"/>
                <w:sz w:val="20"/>
                <w:szCs w:val="20"/>
                <w:lang w:val="en-GB" w:eastAsia="en-GB"/>
              </w:rPr>
              <w:t>Value</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b/>
                <w:bCs/>
                <w:color w:val="000000"/>
                <w:sz w:val="20"/>
                <w:szCs w:val="20"/>
                <w:lang w:val="en-GB" w:eastAsia="en-GB"/>
              </w:rPr>
            </w:pPr>
            <w:r w:rsidRPr="00D61D9F">
              <w:rPr>
                <w:rFonts w:ascii="Calibri" w:hAnsi="Calibri" w:cs="Times New Roman"/>
                <w:b/>
                <w:bCs/>
                <w:color w:val="000000"/>
                <w:sz w:val="20"/>
                <w:szCs w:val="20"/>
                <w:lang w:val="en-GB" w:eastAsia="en-GB"/>
              </w:rPr>
              <w:t>S.E*</w:t>
            </w:r>
          </w:p>
        </w:tc>
        <w:tc>
          <w:tcPr>
            <w:tcW w:w="900" w:type="dxa"/>
            <w:tcBorders>
              <w:top w:val="single" w:sz="4" w:space="0" w:color="000000"/>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b/>
                <w:bCs/>
                <w:color w:val="000000"/>
                <w:sz w:val="20"/>
                <w:szCs w:val="20"/>
                <w:lang w:val="en-GB" w:eastAsia="en-GB"/>
              </w:rPr>
            </w:pPr>
            <w:r w:rsidRPr="00D61D9F">
              <w:rPr>
                <w:rFonts w:ascii="Calibri" w:hAnsi="Calibri" w:cs="Times New Roman"/>
                <w:b/>
                <w:bCs/>
                <w:color w:val="000000"/>
                <w:sz w:val="20"/>
                <w:szCs w:val="20"/>
                <w:lang w:val="en-GB" w:eastAsia="en-GB"/>
              </w:rPr>
              <w:t>t-test</w:t>
            </w:r>
          </w:p>
        </w:tc>
        <w:tc>
          <w:tcPr>
            <w:tcW w:w="851" w:type="dxa"/>
            <w:tcBorders>
              <w:top w:val="single" w:sz="4" w:space="0" w:color="000000"/>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b/>
                <w:bCs/>
                <w:color w:val="000000"/>
                <w:sz w:val="20"/>
                <w:szCs w:val="20"/>
                <w:lang w:val="en-GB" w:eastAsia="en-GB"/>
              </w:rPr>
            </w:pPr>
            <w:r w:rsidRPr="00D61D9F">
              <w:rPr>
                <w:rFonts w:ascii="Calibri" w:hAnsi="Calibri" w:cs="Times New Roman"/>
                <w:b/>
                <w:bCs/>
                <w:color w:val="000000"/>
                <w:sz w:val="20"/>
                <w:szCs w:val="20"/>
                <w:lang w:val="en-GB" w:eastAsia="en-GB"/>
              </w:rPr>
              <w:t>p-value</w:t>
            </w:r>
          </w:p>
        </w:tc>
      </w:tr>
      <w:tr w:rsidR="00B00313" w:rsidRPr="00D61D9F" w:rsidTr="00B73495">
        <w:trPr>
          <w:trHeight w:val="300"/>
        </w:trPr>
        <w:tc>
          <w:tcPr>
            <w:tcW w:w="0" w:type="auto"/>
            <w:vMerge w:val="restart"/>
            <w:tcBorders>
              <w:top w:val="nil"/>
              <w:left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RHD</w:t>
            </w:r>
          </w:p>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p w:rsidR="00B00313" w:rsidRPr="00D61D9F" w:rsidRDefault="00B00313" w:rsidP="00B73495">
            <w:pPr>
              <w:spacing w:after="0"/>
              <w:jc w:val="center"/>
              <w:rPr>
                <w:rFonts w:ascii="Calibri" w:hAnsi="Calibri" w:cs="Times New Roman"/>
                <w:color w:val="000000"/>
                <w:sz w:val="20"/>
                <w:szCs w:val="20"/>
                <w:lang w:val="en-GB" w:eastAsia="en-GB"/>
              </w:rPr>
            </w:pP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α</w:t>
            </w:r>
            <w:r w:rsidRPr="00D61D9F">
              <w:rPr>
                <w:rFonts w:ascii="Calibri" w:hAnsi="Calibri" w:cs="Times New Roman"/>
                <w:color w:val="000000"/>
                <w:sz w:val="20"/>
                <w:szCs w:val="20"/>
                <w:vertAlign w:val="subscript"/>
                <w:lang w:val="en-GB" w:eastAsia="en-GB"/>
              </w:rPr>
              <w:t>RHD</w:t>
            </w:r>
          </w:p>
        </w:tc>
        <w:tc>
          <w:tcPr>
            <w:tcW w:w="4098"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Const. rush-hour driving (Mean)</w:t>
            </w:r>
          </w:p>
        </w:tc>
        <w:tc>
          <w:tcPr>
            <w:tcW w:w="1263"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1.32</w:t>
            </w: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0.311</w:t>
            </w:r>
          </w:p>
        </w:tc>
        <w:tc>
          <w:tcPr>
            <w:tcW w:w="900"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4.25</w:t>
            </w:r>
          </w:p>
        </w:tc>
        <w:tc>
          <w:tcPr>
            <w:tcW w:w="851"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&lt;0.001</w:t>
            </w:r>
          </w:p>
        </w:tc>
      </w:tr>
      <w:tr w:rsidR="00B00313" w:rsidRPr="00D61D9F" w:rsidTr="00B73495">
        <w:trPr>
          <w:trHeight w:val="300"/>
        </w:trPr>
        <w:tc>
          <w:tcPr>
            <w:tcW w:w="0" w:type="auto"/>
            <w:vMerge/>
            <w:tcBorders>
              <w:left w:val="single" w:sz="4" w:space="0" w:color="000000"/>
              <w:right w:val="single" w:sz="4" w:space="0" w:color="000000"/>
            </w:tcBorders>
            <w:shd w:val="clear" w:color="000000" w:fill="FFFFFF"/>
            <w:vAlign w:val="center"/>
            <w:hideMark/>
          </w:tcPr>
          <w:p w:rsidR="00B00313" w:rsidRPr="00D61D9F" w:rsidRDefault="00B00313" w:rsidP="00B73495">
            <w:pPr>
              <w:spacing w:after="0"/>
              <w:jc w:val="center"/>
              <w:rPr>
                <w:rFonts w:ascii="Calibri" w:hAnsi="Calibri" w:cs="Times New Roman"/>
                <w:color w:val="000000"/>
                <w:sz w:val="20"/>
                <w:szCs w:val="20"/>
                <w:lang w:val="en-GB" w:eastAsia="en-GB"/>
              </w:rPr>
            </w:pP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Symbol" w:hAnsi="Symbol" w:cs="Times New Roman"/>
                <w:color w:val="000000"/>
                <w:sz w:val="20"/>
                <w:szCs w:val="20"/>
                <w:lang w:val="en-GB" w:eastAsia="en-GB"/>
              </w:rPr>
              <w:t></w:t>
            </w:r>
            <w:r w:rsidRPr="00D61D9F">
              <w:rPr>
                <w:rFonts w:ascii="Calibri" w:hAnsi="Calibri" w:cs="Times New Roman"/>
                <w:color w:val="000000"/>
                <w:sz w:val="20"/>
                <w:szCs w:val="20"/>
                <w:vertAlign w:val="subscript"/>
                <w:lang w:val="en-GB" w:eastAsia="en-GB"/>
              </w:rPr>
              <w:t>RHD</w:t>
            </w:r>
          </w:p>
        </w:tc>
        <w:tc>
          <w:tcPr>
            <w:tcW w:w="4098"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Const .rush-hour driving (S.D)</w:t>
            </w:r>
          </w:p>
        </w:tc>
        <w:tc>
          <w:tcPr>
            <w:tcW w:w="1263"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1.66</w:t>
            </w: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0.090</w:t>
            </w:r>
          </w:p>
        </w:tc>
        <w:tc>
          <w:tcPr>
            <w:tcW w:w="900"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18.44</w:t>
            </w:r>
          </w:p>
        </w:tc>
        <w:tc>
          <w:tcPr>
            <w:tcW w:w="851"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&lt;0.001</w:t>
            </w:r>
          </w:p>
        </w:tc>
      </w:tr>
      <w:tr w:rsidR="00B00313" w:rsidRPr="00D61D9F" w:rsidTr="00B73495">
        <w:trPr>
          <w:trHeight w:val="300"/>
        </w:trPr>
        <w:tc>
          <w:tcPr>
            <w:tcW w:w="0" w:type="auto"/>
            <w:vMerge/>
            <w:tcBorders>
              <w:left w:val="single" w:sz="4" w:space="0" w:color="000000"/>
              <w:right w:val="single" w:sz="4" w:space="0" w:color="000000"/>
            </w:tcBorders>
            <w:shd w:val="clear" w:color="000000" w:fill="FFFFFF"/>
            <w:vAlign w:val="center"/>
            <w:hideMark/>
          </w:tcPr>
          <w:p w:rsidR="00B00313" w:rsidRPr="00D61D9F" w:rsidRDefault="00B00313" w:rsidP="00B73495">
            <w:pPr>
              <w:spacing w:after="0"/>
              <w:jc w:val="center"/>
              <w:rPr>
                <w:rFonts w:ascii="Calibri" w:hAnsi="Calibri" w:cs="Times New Roman"/>
                <w:color w:val="000000"/>
                <w:sz w:val="20"/>
                <w:szCs w:val="20"/>
                <w:lang w:val="en-GB" w:eastAsia="en-GB"/>
              </w:rPr>
            </w:pP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β</w:t>
            </w:r>
            <w:r w:rsidRPr="00D61D9F">
              <w:rPr>
                <w:rFonts w:ascii="Calibri" w:hAnsi="Calibri" w:cs="Times New Roman"/>
                <w:color w:val="000000"/>
                <w:sz w:val="20"/>
                <w:szCs w:val="20"/>
                <w:vertAlign w:val="subscript"/>
                <w:lang w:val="en-GB" w:eastAsia="en-GB"/>
              </w:rPr>
              <w:t>RH</w:t>
            </w:r>
            <w:r w:rsidRPr="00D61D9F">
              <w:rPr>
                <w:rFonts w:ascii="Calibri" w:hAnsi="Calibri" w:cs="Times New Roman"/>
                <w:color w:val="000000"/>
                <w:sz w:val="20"/>
                <w:szCs w:val="20"/>
                <w:lang w:val="en-GB" w:eastAsia="en-GB"/>
              </w:rPr>
              <w:t>Cm</w:t>
            </w:r>
          </w:p>
        </w:tc>
        <w:tc>
          <w:tcPr>
            <w:tcW w:w="4098"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Class A+B for money</w:t>
            </w:r>
          </w:p>
        </w:tc>
        <w:tc>
          <w:tcPr>
            <w:tcW w:w="1263"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1.65</w:t>
            </w: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0.226</w:t>
            </w:r>
          </w:p>
        </w:tc>
        <w:tc>
          <w:tcPr>
            <w:tcW w:w="900"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7.28</w:t>
            </w:r>
          </w:p>
        </w:tc>
        <w:tc>
          <w:tcPr>
            <w:tcW w:w="851"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&lt;0.001</w:t>
            </w:r>
          </w:p>
        </w:tc>
      </w:tr>
      <w:tr w:rsidR="00B00313" w:rsidRPr="00D61D9F" w:rsidTr="00B73495">
        <w:trPr>
          <w:trHeight w:val="300"/>
        </w:trPr>
        <w:tc>
          <w:tcPr>
            <w:tcW w:w="0" w:type="auto"/>
            <w:vMerge/>
            <w:tcBorders>
              <w:left w:val="single" w:sz="4" w:space="0" w:color="000000"/>
              <w:right w:val="single" w:sz="4" w:space="0" w:color="000000"/>
            </w:tcBorders>
            <w:shd w:val="clear" w:color="000000" w:fill="FFFFFF"/>
            <w:vAlign w:val="center"/>
            <w:hideMark/>
          </w:tcPr>
          <w:p w:rsidR="00B00313" w:rsidRPr="00D61D9F" w:rsidRDefault="00B00313" w:rsidP="00B73495">
            <w:pPr>
              <w:spacing w:after="0"/>
              <w:jc w:val="center"/>
              <w:rPr>
                <w:rFonts w:ascii="Calibri" w:hAnsi="Calibri" w:cs="Times New Roman"/>
                <w:color w:val="000000"/>
                <w:sz w:val="20"/>
                <w:szCs w:val="20"/>
                <w:lang w:val="en-GB" w:eastAsia="en-GB"/>
              </w:rPr>
            </w:pP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β</w:t>
            </w:r>
            <w:r w:rsidRPr="00D61D9F">
              <w:rPr>
                <w:rFonts w:ascii="Calibri" w:hAnsi="Calibri" w:cs="Times New Roman"/>
                <w:color w:val="000000"/>
                <w:sz w:val="20"/>
                <w:szCs w:val="20"/>
                <w:vertAlign w:val="subscript"/>
                <w:lang w:val="en-GB" w:eastAsia="en-GB"/>
              </w:rPr>
              <w:t>RH</w:t>
            </w:r>
            <w:r w:rsidRPr="00D61D9F">
              <w:rPr>
                <w:rFonts w:ascii="Calibri" w:hAnsi="Calibri" w:cs="Times New Roman"/>
                <w:color w:val="000000"/>
                <w:sz w:val="20"/>
                <w:szCs w:val="20"/>
                <w:lang w:val="en-GB" w:eastAsia="en-GB"/>
              </w:rPr>
              <w:t>Cy</w:t>
            </w:r>
          </w:p>
        </w:tc>
        <w:tc>
          <w:tcPr>
            <w:tcW w:w="4098"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Class A+B for Yeti</w:t>
            </w:r>
          </w:p>
        </w:tc>
        <w:tc>
          <w:tcPr>
            <w:tcW w:w="1263"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1.22</w:t>
            </w: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0.222</w:t>
            </w:r>
          </w:p>
        </w:tc>
        <w:tc>
          <w:tcPr>
            <w:tcW w:w="900"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5.50</w:t>
            </w:r>
          </w:p>
        </w:tc>
        <w:tc>
          <w:tcPr>
            <w:tcW w:w="851"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&lt;0.001</w:t>
            </w:r>
          </w:p>
        </w:tc>
      </w:tr>
      <w:tr w:rsidR="00B00313" w:rsidRPr="00D61D9F" w:rsidTr="00B73495">
        <w:trPr>
          <w:trHeight w:val="300"/>
        </w:trPr>
        <w:tc>
          <w:tcPr>
            <w:tcW w:w="0" w:type="auto"/>
            <w:vMerge/>
            <w:tcBorders>
              <w:left w:val="single" w:sz="4" w:space="0" w:color="000000"/>
              <w:right w:val="single" w:sz="4" w:space="0" w:color="000000"/>
            </w:tcBorders>
            <w:shd w:val="clear" w:color="000000" w:fill="FFFFFF"/>
            <w:vAlign w:val="center"/>
            <w:hideMark/>
          </w:tcPr>
          <w:p w:rsidR="00B00313" w:rsidRPr="00D61D9F" w:rsidRDefault="00B00313" w:rsidP="00B73495">
            <w:pPr>
              <w:spacing w:after="0"/>
              <w:jc w:val="center"/>
              <w:rPr>
                <w:rFonts w:ascii="Calibri" w:hAnsi="Calibri" w:cs="Times New Roman"/>
                <w:color w:val="000000"/>
                <w:sz w:val="20"/>
                <w:szCs w:val="20"/>
                <w:lang w:val="en-GB" w:eastAsia="en-GB"/>
              </w:rPr>
            </w:pP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β</w:t>
            </w:r>
            <w:r w:rsidRPr="00D61D9F">
              <w:rPr>
                <w:rFonts w:ascii="Calibri" w:hAnsi="Calibri" w:cs="Times New Roman"/>
                <w:color w:val="000000"/>
                <w:sz w:val="20"/>
                <w:szCs w:val="20"/>
                <w:vertAlign w:val="subscript"/>
                <w:lang w:val="en-GB" w:eastAsia="en-GB"/>
              </w:rPr>
              <w:t>RH</w:t>
            </w:r>
            <w:r w:rsidRPr="00D61D9F">
              <w:rPr>
                <w:rFonts w:ascii="Calibri" w:hAnsi="Calibri" w:cs="Times New Roman"/>
                <w:color w:val="000000"/>
                <w:sz w:val="20"/>
                <w:szCs w:val="20"/>
                <w:lang w:val="en-GB" w:eastAsia="en-GB"/>
              </w:rPr>
              <w:t>Gr</w:t>
            </w:r>
          </w:p>
        </w:tc>
        <w:tc>
          <w:tcPr>
            <w:tcW w:w="4098"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Gender (woman)</w:t>
            </w:r>
          </w:p>
        </w:tc>
        <w:tc>
          <w:tcPr>
            <w:tcW w:w="1263"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0.45</w:t>
            </w: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0.167</w:t>
            </w:r>
          </w:p>
        </w:tc>
        <w:tc>
          <w:tcPr>
            <w:tcW w:w="900"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2.69</w:t>
            </w:r>
          </w:p>
        </w:tc>
        <w:tc>
          <w:tcPr>
            <w:tcW w:w="851"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0.01</w:t>
            </w:r>
          </w:p>
        </w:tc>
      </w:tr>
      <w:tr w:rsidR="00B00313" w:rsidRPr="00D61D9F" w:rsidTr="00B73495">
        <w:trPr>
          <w:trHeight w:val="300"/>
        </w:trPr>
        <w:tc>
          <w:tcPr>
            <w:tcW w:w="0" w:type="auto"/>
            <w:vMerge/>
            <w:tcBorders>
              <w:left w:val="single" w:sz="4" w:space="0" w:color="000000"/>
              <w:right w:val="single" w:sz="4" w:space="0" w:color="000000"/>
            </w:tcBorders>
            <w:shd w:val="clear" w:color="000000" w:fill="FFFFFF"/>
            <w:vAlign w:val="center"/>
            <w:hideMark/>
          </w:tcPr>
          <w:p w:rsidR="00B00313" w:rsidRPr="00D61D9F" w:rsidRDefault="00B00313" w:rsidP="00B73495">
            <w:pPr>
              <w:spacing w:after="0"/>
              <w:jc w:val="center"/>
              <w:rPr>
                <w:rFonts w:ascii="Calibri" w:hAnsi="Calibri" w:cs="Times New Roman"/>
                <w:color w:val="000000"/>
                <w:sz w:val="20"/>
                <w:szCs w:val="20"/>
                <w:lang w:val="en-GB" w:eastAsia="en-GB"/>
              </w:rPr>
            </w:pP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β</w:t>
            </w:r>
            <w:r w:rsidRPr="00D61D9F">
              <w:rPr>
                <w:rFonts w:ascii="Calibri" w:hAnsi="Calibri" w:cs="Times New Roman"/>
                <w:color w:val="000000"/>
                <w:sz w:val="20"/>
                <w:szCs w:val="20"/>
                <w:vertAlign w:val="subscript"/>
                <w:lang w:val="en-GB" w:eastAsia="en-GB"/>
              </w:rPr>
              <w:t>RH</w:t>
            </w:r>
            <w:r w:rsidRPr="00D61D9F">
              <w:rPr>
                <w:rFonts w:ascii="Calibri" w:hAnsi="Calibri" w:cs="Times New Roman"/>
                <w:color w:val="000000"/>
                <w:sz w:val="20"/>
                <w:szCs w:val="20"/>
                <w:lang w:val="en-GB" w:eastAsia="en-GB"/>
              </w:rPr>
              <w:t>R3V32C</w:t>
            </w:r>
          </w:p>
        </w:tc>
        <w:tc>
          <w:tcPr>
            <w:tcW w:w="4098"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Child chauffeuring constraint (for 7 € )</w:t>
            </w:r>
          </w:p>
        </w:tc>
        <w:tc>
          <w:tcPr>
            <w:tcW w:w="1263"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0.92</w:t>
            </w: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0.242</w:t>
            </w:r>
          </w:p>
        </w:tc>
        <w:tc>
          <w:tcPr>
            <w:tcW w:w="900"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3.80</w:t>
            </w:r>
          </w:p>
        </w:tc>
        <w:tc>
          <w:tcPr>
            <w:tcW w:w="851"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&lt;0.001</w:t>
            </w:r>
          </w:p>
        </w:tc>
      </w:tr>
      <w:tr w:rsidR="00B00313" w:rsidRPr="00D61D9F" w:rsidTr="00B73495">
        <w:trPr>
          <w:trHeight w:val="300"/>
        </w:trPr>
        <w:tc>
          <w:tcPr>
            <w:tcW w:w="0" w:type="auto"/>
            <w:vMerge/>
            <w:tcBorders>
              <w:left w:val="single" w:sz="4" w:space="0" w:color="000000"/>
              <w:right w:val="single" w:sz="4" w:space="0" w:color="000000"/>
            </w:tcBorders>
            <w:shd w:val="clear" w:color="000000" w:fill="FFFFFF"/>
            <w:vAlign w:val="center"/>
            <w:hideMark/>
          </w:tcPr>
          <w:p w:rsidR="00B00313" w:rsidRPr="00D61D9F" w:rsidRDefault="00B00313" w:rsidP="00B73495">
            <w:pPr>
              <w:spacing w:after="0"/>
              <w:jc w:val="center"/>
              <w:rPr>
                <w:rFonts w:ascii="Calibri" w:hAnsi="Calibri" w:cs="Times New Roman"/>
                <w:color w:val="000000"/>
                <w:sz w:val="20"/>
                <w:szCs w:val="20"/>
                <w:lang w:val="en-GB" w:eastAsia="en-GB"/>
              </w:rPr>
            </w:pP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β</w:t>
            </w:r>
            <w:r w:rsidRPr="00D61D9F">
              <w:rPr>
                <w:rFonts w:ascii="Calibri" w:hAnsi="Calibri" w:cs="Times New Roman"/>
                <w:color w:val="000000"/>
                <w:sz w:val="20"/>
                <w:szCs w:val="20"/>
                <w:vertAlign w:val="subscript"/>
                <w:lang w:val="en-GB" w:eastAsia="en-GB"/>
              </w:rPr>
              <w:t>RH</w:t>
            </w:r>
            <w:r w:rsidRPr="00D61D9F">
              <w:rPr>
                <w:rFonts w:ascii="Calibri" w:hAnsi="Calibri" w:cs="Times New Roman"/>
                <w:color w:val="000000"/>
                <w:sz w:val="20"/>
                <w:szCs w:val="20"/>
                <w:lang w:val="en-GB" w:eastAsia="en-GB"/>
              </w:rPr>
              <w:t>R2</w:t>
            </w:r>
          </w:p>
        </w:tc>
        <w:tc>
          <w:tcPr>
            <w:tcW w:w="4098"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3 € Reward</w:t>
            </w:r>
          </w:p>
        </w:tc>
        <w:tc>
          <w:tcPr>
            <w:tcW w:w="1263"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-1.80</w:t>
            </w: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0.147</w:t>
            </w:r>
          </w:p>
        </w:tc>
        <w:tc>
          <w:tcPr>
            <w:tcW w:w="900"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-12.19</w:t>
            </w:r>
          </w:p>
        </w:tc>
        <w:tc>
          <w:tcPr>
            <w:tcW w:w="851"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&lt;0.001</w:t>
            </w:r>
          </w:p>
        </w:tc>
      </w:tr>
      <w:tr w:rsidR="00B00313" w:rsidRPr="00D61D9F" w:rsidTr="00B73495">
        <w:trPr>
          <w:trHeight w:val="300"/>
        </w:trPr>
        <w:tc>
          <w:tcPr>
            <w:tcW w:w="0" w:type="auto"/>
            <w:vMerge/>
            <w:tcBorders>
              <w:left w:val="single" w:sz="4" w:space="0" w:color="000000"/>
              <w:right w:val="single" w:sz="4" w:space="0" w:color="000000"/>
            </w:tcBorders>
            <w:shd w:val="clear" w:color="000000" w:fill="FFFFFF"/>
            <w:vAlign w:val="center"/>
            <w:hideMark/>
          </w:tcPr>
          <w:p w:rsidR="00B00313" w:rsidRPr="00D61D9F" w:rsidRDefault="00B00313" w:rsidP="00B73495">
            <w:pPr>
              <w:spacing w:after="0"/>
              <w:jc w:val="center"/>
              <w:rPr>
                <w:rFonts w:ascii="Calibri" w:hAnsi="Calibri" w:cs="Times New Roman"/>
                <w:color w:val="000000"/>
                <w:sz w:val="20"/>
                <w:szCs w:val="20"/>
                <w:lang w:val="en-GB" w:eastAsia="en-GB"/>
              </w:rPr>
            </w:pP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β</w:t>
            </w:r>
            <w:r w:rsidRPr="00D61D9F">
              <w:rPr>
                <w:rFonts w:ascii="Calibri" w:hAnsi="Calibri" w:cs="Times New Roman"/>
                <w:color w:val="000000"/>
                <w:sz w:val="20"/>
                <w:szCs w:val="20"/>
                <w:vertAlign w:val="subscript"/>
                <w:lang w:val="en-GB" w:eastAsia="en-GB"/>
              </w:rPr>
              <w:t>RH</w:t>
            </w:r>
            <w:r w:rsidRPr="00D61D9F">
              <w:rPr>
                <w:rFonts w:ascii="Calibri" w:hAnsi="Calibri" w:cs="Times New Roman"/>
                <w:color w:val="000000"/>
                <w:sz w:val="20"/>
                <w:szCs w:val="20"/>
                <w:lang w:val="en-GB" w:eastAsia="en-GB"/>
              </w:rPr>
              <w:t>R3</w:t>
            </w:r>
          </w:p>
        </w:tc>
        <w:tc>
          <w:tcPr>
            <w:tcW w:w="4098"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7 € Reward</w:t>
            </w:r>
          </w:p>
        </w:tc>
        <w:tc>
          <w:tcPr>
            <w:tcW w:w="1263"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-2.50</w:t>
            </w: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0.166</w:t>
            </w:r>
          </w:p>
        </w:tc>
        <w:tc>
          <w:tcPr>
            <w:tcW w:w="900"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-15.08</w:t>
            </w:r>
          </w:p>
        </w:tc>
        <w:tc>
          <w:tcPr>
            <w:tcW w:w="851"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&lt;0.001</w:t>
            </w:r>
          </w:p>
        </w:tc>
      </w:tr>
      <w:tr w:rsidR="00B00313" w:rsidRPr="00D61D9F" w:rsidTr="00B73495">
        <w:trPr>
          <w:trHeight w:val="300"/>
        </w:trPr>
        <w:tc>
          <w:tcPr>
            <w:tcW w:w="0" w:type="auto"/>
            <w:vMerge/>
            <w:tcBorders>
              <w:left w:val="single" w:sz="4" w:space="0" w:color="000000"/>
              <w:right w:val="single" w:sz="4" w:space="0" w:color="000000"/>
            </w:tcBorders>
            <w:shd w:val="clear" w:color="000000" w:fill="FFFFFF"/>
            <w:vAlign w:val="center"/>
            <w:hideMark/>
          </w:tcPr>
          <w:p w:rsidR="00B00313" w:rsidRPr="00D61D9F" w:rsidRDefault="00B00313" w:rsidP="00B73495">
            <w:pPr>
              <w:spacing w:after="0"/>
              <w:jc w:val="center"/>
              <w:rPr>
                <w:rFonts w:ascii="Calibri" w:hAnsi="Calibri" w:cs="Times New Roman"/>
                <w:color w:val="000000"/>
                <w:sz w:val="20"/>
                <w:szCs w:val="20"/>
                <w:lang w:val="en-GB" w:eastAsia="en-GB"/>
              </w:rPr>
            </w:pP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β</w:t>
            </w:r>
            <w:r w:rsidRPr="00D61D9F">
              <w:rPr>
                <w:rFonts w:ascii="Calibri" w:hAnsi="Calibri" w:cs="Times New Roman"/>
                <w:color w:val="000000"/>
                <w:sz w:val="20"/>
                <w:szCs w:val="20"/>
                <w:vertAlign w:val="subscript"/>
                <w:lang w:val="en-GB" w:eastAsia="en-GB"/>
              </w:rPr>
              <w:t>RH</w:t>
            </w:r>
            <w:r w:rsidRPr="00D61D9F">
              <w:rPr>
                <w:rFonts w:ascii="Calibri" w:hAnsi="Calibri" w:cs="Times New Roman"/>
                <w:color w:val="000000"/>
                <w:sz w:val="20"/>
                <w:szCs w:val="20"/>
                <w:lang w:val="en-GB" w:eastAsia="en-GB"/>
              </w:rPr>
              <w:t>R4</w:t>
            </w:r>
          </w:p>
        </w:tc>
        <w:tc>
          <w:tcPr>
            <w:tcW w:w="4098"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Mixed Reward</w:t>
            </w:r>
          </w:p>
        </w:tc>
        <w:tc>
          <w:tcPr>
            <w:tcW w:w="1263"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-2.34</w:t>
            </w: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0.160</w:t>
            </w:r>
          </w:p>
        </w:tc>
        <w:tc>
          <w:tcPr>
            <w:tcW w:w="900"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-14.64</w:t>
            </w:r>
          </w:p>
        </w:tc>
        <w:tc>
          <w:tcPr>
            <w:tcW w:w="851"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&lt;0.001</w:t>
            </w:r>
          </w:p>
        </w:tc>
      </w:tr>
      <w:tr w:rsidR="00B00313" w:rsidRPr="00D61D9F" w:rsidTr="00B73495">
        <w:trPr>
          <w:trHeight w:val="300"/>
        </w:trPr>
        <w:tc>
          <w:tcPr>
            <w:tcW w:w="0" w:type="auto"/>
            <w:vMerge/>
            <w:tcBorders>
              <w:left w:val="single" w:sz="4" w:space="0" w:color="000000"/>
              <w:right w:val="single" w:sz="4" w:space="0" w:color="000000"/>
            </w:tcBorders>
            <w:shd w:val="clear" w:color="000000" w:fill="FFFFFF"/>
            <w:vAlign w:val="center"/>
            <w:hideMark/>
          </w:tcPr>
          <w:p w:rsidR="00B00313" w:rsidRPr="00D61D9F" w:rsidRDefault="00B00313" w:rsidP="00B73495">
            <w:pPr>
              <w:spacing w:after="0"/>
              <w:jc w:val="center"/>
              <w:rPr>
                <w:rFonts w:ascii="Calibri" w:hAnsi="Calibri" w:cs="Times New Roman"/>
                <w:color w:val="000000"/>
                <w:sz w:val="20"/>
                <w:szCs w:val="20"/>
                <w:lang w:val="en-GB" w:eastAsia="en-GB"/>
              </w:rPr>
            </w:pP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β</w:t>
            </w:r>
            <w:r w:rsidRPr="00D61D9F">
              <w:rPr>
                <w:rFonts w:ascii="Calibri" w:hAnsi="Calibri" w:cs="Times New Roman"/>
                <w:color w:val="000000"/>
                <w:sz w:val="20"/>
                <w:szCs w:val="20"/>
                <w:vertAlign w:val="subscript"/>
                <w:lang w:val="en-GB" w:eastAsia="en-GB"/>
              </w:rPr>
              <w:t>RH</w:t>
            </w:r>
            <w:r w:rsidRPr="00D61D9F">
              <w:rPr>
                <w:rFonts w:ascii="Calibri" w:hAnsi="Calibri" w:cs="Times New Roman"/>
                <w:color w:val="000000"/>
                <w:sz w:val="20"/>
                <w:szCs w:val="20"/>
                <w:lang w:val="en-GB" w:eastAsia="en-GB"/>
              </w:rPr>
              <w:t>R5</w:t>
            </w:r>
          </w:p>
        </w:tc>
        <w:tc>
          <w:tcPr>
            <w:tcW w:w="4098"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Yeti no credit</w:t>
            </w:r>
          </w:p>
        </w:tc>
        <w:tc>
          <w:tcPr>
            <w:tcW w:w="1263"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-0.60</w:t>
            </w: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0.145</w:t>
            </w:r>
          </w:p>
        </w:tc>
        <w:tc>
          <w:tcPr>
            <w:tcW w:w="900"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-4.10</w:t>
            </w:r>
          </w:p>
        </w:tc>
        <w:tc>
          <w:tcPr>
            <w:tcW w:w="851"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&lt;0.001</w:t>
            </w:r>
          </w:p>
        </w:tc>
      </w:tr>
      <w:tr w:rsidR="00B00313" w:rsidRPr="00D61D9F" w:rsidTr="00B73495">
        <w:trPr>
          <w:trHeight w:val="300"/>
        </w:trPr>
        <w:tc>
          <w:tcPr>
            <w:tcW w:w="0" w:type="auto"/>
            <w:vMerge/>
            <w:tcBorders>
              <w:left w:val="single" w:sz="4" w:space="0" w:color="000000"/>
              <w:right w:val="single" w:sz="4" w:space="0" w:color="000000"/>
            </w:tcBorders>
            <w:shd w:val="clear" w:color="000000" w:fill="FFFFFF"/>
            <w:vAlign w:val="center"/>
            <w:hideMark/>
          </w:tcPr>
          <w:p w:rsidR="00B00313" w:rsidRPr="00D61D9F" w:rsidRDefault="00B00313" w:rsidP="00B73495">
            <w:pPr>
              <w:spacing w:after="0"/>
              <w:jc w:val="center"/>
              <w:rPr>
                <w:rFonts w:ascii="Calibri" w:hAnsi="Calibri" w:cs="Times New Roman"/>
                <w:color w:val="000000"/>
                <w:sz w:val="20"/>
                <w:szCs w:val="20"/>
                <w:lang w:val="en-GB" w:eastAsia="en-GB"/>
              </w:rPr>
            </w:pP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β</w:t>
            </w:r>
            <w:r w:rsidRPr="00D61D9F">
              <w:rPr>
                <w:rFonts w:ascii="Calibri" w:hAnsi="Calibri" w:cs="Times New Roman"/>
                <w:color w:val="000000"/>
                <w:sz w:val="20"/>
                <w:szCs w:val="20"/>
                <w:vertAlign w:val="subscript"/>
                <w:lang w:val="en-GB" w:eastAsia="en-GB"/>
              </w:rPr>
              <w:t>RH</w:t>
            </w:r>
            <w:r w:rsidRPr="00D61D9F">
              <w:rPr>
                <w:rFonts w:ascii="Calibri" w:hAnsi="Calibri" w:cs="Times New Roman"/>
                <w:color w:val="000000"/>
                <w:sz w:val="20"/>
                <w:szCs w:val="20"/>
                <w:lang w:val="en-GB" w:eastAsia="en-GB"/>
              </w:rPr>
              <w:t>R6</w:t>
            </w:r>
          </w:p>
        </w:tc>
        <w:tc>
          <w:tcPr>
            <w:tcW w:w="4098"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Yeti with credit</w:t>
            </w:r>
          </w:p>
        </w:tc>
        <w:tc>
          <w:tcPr>
            <w:tcW w:w="1263"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-1.97</w:t>
            </w: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0.208</w:t>
            </w:r>
          </w:p>
        </w:tc>
        <w:tc>
          <w:tcPr>
            <w:tcW w:w="900"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-9.48</w:t>
            </w:r>
          </w:p>
        </w:tc>
        <w:tc>
          <w:tcPr>
            <w:tcW w:w="851"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&lt;0.001</w:t>
            </w:r>
          </w:p>
        </w:tc>
      </w:tr>
      <w:tr w:rsidR="00B00313" w:rsidRPr="00D61D9F" w:rsidTr="00B73495">
        <w:trPr>
          <w:trHeight w:val="300"/>
        </w:trPr>
        <w:tc>
          <w:tcPr>
            <w:tcW w:w="0" w:type="auto"/>
            <w:vMerge/>
            <w:tcBorders>
              <w:left w:val="single" w:sz="4" w:space="0" w:color="000000"/>
              <w:right w:val="single" w:sz="4" w:space="0" w:color="000000"/>
            </w:tcBorders>
            <w:shd w:val="clear" w:color="000000" w:fill="FFFFFF"/>
            <w:vAlign w:val="center"/>
            <w:hideMark/>
          </w:tcPr>
          <w:p w:rsidR="00B00313" w:rsidRPr="00D61D9F" w:rsidRDefault="00B00313" w:rsidP="00B73495">
            <w:pPr>
              <w:spacing w:after="0"/>
              <w:jc w:val="center"/>
              <w:rPr>
                <w:rFonts w:ascii="Calibri" w:hAnsi="Calibri" w:cs="Times New Roman"/>
                <w:color w:val="000000"/>
                <w:sz w:val="20"/>
                <w:szCs w:val="20"/>
                <w:lang w:val="en-GB" w:eastAsia="en-GB"/>
              </w:rPr>
            </w:pP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β</w:t>
            </w:r>
            <w:r w:rsidRPr="00D61D9F">
              <w:rPr>
                <w:rFonts w:ascii="Calibri" w:hAnsi="Calibri" w:cs="Times New Roman"/>
                <w:color w:val="000000"/>
                <w:sz w:val="20"/>
                <w:szCs w:val="20"/>
                <w:vertAlign w:val="subscript"/>
                <w:lang w:val="en-GB" w:eastAsia="en-GB"/>
              </w:rPr>
              <w:t>RH</w:t>
            </w:r>
            <w:r w:rsidRPr="00D61D9F">
              <w:rPr>
                <w:rFonts w:ascii="Calibri" w:hAnsi="Calibri" w:cs="Times New Roman"/>
                <w:color w:val="000000"/>
                <w:sz w:val="20"/>
                <w:szCs w:val="20"/>
                <w:lang w:val="en-GB" w:eastAsia="en-GB"/>
              </w:rPr>
              <w:t>v2Hm</w:t>
            </w:r>
          </w:p>
        </w:tc>
        <w:tc>
          <w:tcPr>
            <w:tcW w:w="4098"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I found it very difficult to change my behaviour (for money)</w:t>
            </w:r>
          </w:p>
        </w:tc>
        <w:tc>
          <w:tcPr>
            <w:tcW w:w="1263"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0.97</w:t>
            </w: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0.518</w:t>
            </w:r>
          </w:p>
        </w:tc>
        <w:tc>
          <w:tcPr>
            <w:tcW w:w="900"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1.87</w:t>
            </w:r>
          </w:p>
        </w:tc>
        <w:tc>
          <w:tcPr>
            <w:tcW w:w="851"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0.06</w:t>
            </w:r>
          </w:p>
        </w:tc>
      </w:tr>
      <w:tr w:rsidR="00B00313" w:rsidRPr="00D61D9F" w:rsidTr="00B73495">
        <w:trPr>
          <w:trHeight w:val="300"/>
        </w:trPr>
        <w:tc>
          <w:tcPr>
            <w:tcW w:w="0" w:type="auto"/>
            <w:vMerge/>
            <w:tcBorders>
              <w:left w:val="single" w:sz="4" w:space="0" w:color="000000"/>
              <w:right w:val="single" w:sz="4" w:space="0" w:color="000000"/>
            </w:tcBorders>
            <w:shd w:val="clear" w:color="000000" w:fill="FFFFFF"/>
            <w:vAlign w:val="center"/>
            <w:hideMark/>
          </w:tcPr>
          <w:p w:rsidR="00B00313" w:rsidRPr="00D61D9F" w:rsidRDefault="00B00313" w:rsidP="00B73495">
            <w:pPr>
              <w:spacing w:after="0"/>
              <w:jc w:val="center"/>
              <w:rPr>
                <w:rFonts w:ascii="Calibri" w:hAnsi="Calibri" w:cs="Times New Roman"/>
                <w:color w:val="000000"/>
                <w:sz w:val="20"/>
                <w:szCs w:val="20"/>
                <w:lang w:val="en-GB" w:eastAsia="en-GB"/>
              </w:rPr>
            </w:pP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β</w:t>
            </w:r>
            <w:r w:rsidRPr="00D61D9F">
              <w:rPr>
                <w:rFonts w:ascii="Calibri" w:hAnsi="Calibri" w:cs="Times New Roman"/>
                <w:color w:val="000000"/>
                <w:sz w:val="20"/>
                <w:szCs w:val="20"/>
                <w:vertAlign w:val="subscript"/>
                <w:lang w:val="en-GB" w:eastAsia="en-GB"/>
              </w:rPr>
              <w:t>RH</w:t>
            </w:r>
            <w:r w:rsidRPr="00D61D9F">
              <w:rPr>
                <w:rFonts w:ascii="Calibri" w:hAnsi="Calibri" w:cs="Times New Roman"/>
                <w:color w:val="000000"/>
                <w:sz w:val="20"/>
                <w:szCs w:val="20"/>
                <w:lang w:val="en-GB" w:eastAsia="en-GB"/>
              </w:rPr>
              <w:t>v6A</w:t>
            </w:r>
          </w:p>
        </w:tc>
        <w:tc>
          <w:tcPr>
            <w:tcW w:w="4098"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I discussed flexible hours with my employer</w:t>
            </w:r>
          </w:p>
        </w:tc>
        <w:tc>
          <w:tcPr>
            <w:tcW w:w="1263"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-0.36</w:t>
            </w: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0.156</w:t>
            </w:r>
          </w:p>
        </w:tc>
        <w:tc>
          <w:tcPr>
            <w:tcW w:w="900"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-2.30</w:t>
            </w:r>
          </w:p>
        </w:tc>
        <w:tc>
          <w:tcPr>
            <w:tcW w:w="851"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0.02</w:t>
            </w:r>
          </w:p>
        </w:tc>
      </w:tr>
      <w:tr w:rsidR="00B00313" w:rsidRPr="00D61D9F" w:rsidTr="00B73495">
        <w:trPr>
          <w:trHeight w:val="300"/>
        </w:trPr>
        <w:tc>
          <w:tcPr>
            <w:tcW w:w="0" w:type="auto"/>
            <w:vMerge/>
            <w:tcBorders>
              <w:left w:val="single" w:sz="4" w:space="0" w:color="000000"/>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β</w:t>
            </w:r>
            <w:r w:rsidRPr="00D61D9F">
              <w:rPr>
                <w:rFonts w:ascii="Calibri" w:hAnsi="Calibri" w:cs="Times New Roman"/>
                <w:color w:val="000000"/>
                <w:sz w:val="20"/>
                <w:szCs w:val="20"/>
                <w:vertAlign w:val="subscript"/>
                <w:lang w:val="en-GB" w:eastAsia="en-GB"/>
              </w:rPr>
              <w:t>RH</w:t>
            </w:r>
            <w:r w:rsidRPr="00D61D9F">
              <w:rPr>
                <w:rFonts w:ascii="Calibri" w:hAnsi="Calibri" w:cs="Times New Roman"/>
                <w:color w:val="000000"/>
                <w:sz w:val="20"/>
                <w:szCs w:val="20"/>
                <w:lang w:val="en-GB" w:eastAsia="en-GB"/>
              </w:rPr>
              <w:t>v6Km</w:t>
            </w:r>
          </w:p>
        </w:tc>
        <w:tc>
          <w:tcPr>
            <w:tcW w:w="4098"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I practiced with avoidance during the pre-test (for money)</w:t>
            </w:r>
          </w:p>
        </w:tc>
        <w:tc>
          <w:tcPr>
            <w:tcW w:w="1263"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-0.41</w:t>
            </w: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0.219</w:t>
            </w:r>
          </w:p>
        </w:tc>
        <w:tc>
          <w:tcPr>
            <w:tcW w:w="900"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-1.88</w:t>
            </w:r>
          </w:p>
        </w:tc>
        <w:tc>
          <w:tcPr>
            <w:tcW w:w="851"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0.06</w:t>
            </w:r>
          </w:p>
        </w:tc>
      </w:tr>
      <w:tr w:rsidR="00B00313" w:rsidRPr="00D61D9F" w:rsidTr="00B73495">
        <w:trPr>
          <w:trHeight w:val="300"/>
        </w:trPr>
        <w:tc>
          <w:tcPr>
            <w:tcW w:w="0" w:type="auto"/>
            <w:vMerge w:val="restart"/>
            <w:tcBorders>
              <w:top w:val="nil"/>
              <w:left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DE</w:t>
            </w:r>
          </w:p>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p w:rsidR="00B00313" w:rsidRPr="00D61D9F" w:rsidRDefault="00B00313" w:rsidP="00B73495">
            <w:pPr>
              <w:spacing w:after="0"/>
              <w:jc w:val="center"/>
              <w:rPr>
                <w:rFonts w:ascii="Calibri" w:hAnsi="Calibri" w:cs="Times New Roman"/>
                <w:color w:val="000000"/>
                <w:sz w:val="20"/>
                <w:szCs w:val="20"/>
                <w:lang w:val="en-GB" w:eastAsia="en-GB"/>
              </w:rPr>
            </w:pP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α</w:t>
            </w:r>
            <w:r w:rsidRPr="00D61D9F">
              <w:rPr>
                <w:rFonts w:ascii="Calibri" w:hAnsi="Calibri" w:cs="Times New Roman"/>
                <w:color w:val="000000"/>
                <w:sz w:val="20"/>
                <w:szCs w:val="20"/>
                <w:vertAlign w:val="subscript"/>
                <w:lang w:val="en-GB" w:eastAsia="en-GB"/>
              </w:rPr>
              <w:t>DE</w:t>
            </w:r>
          </w:p>
        </w:tc>
        <w:tc>
          <w:tcPr>
            <w:tcW w:w="4098"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Const. Drive early (Mean)</w:t>
            </w:r>
          </w:p>
        </w:tc>
        <w:tc>
          <w:tcPr>
            <w:tcW w:w="1263"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26.80</w:t>
            </w: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1.470</w:t>
            </w:r>
          </w:p>
        </w:tc>
        <w:tc>
          <w:tcPr>
            <w:tcW w:w="900"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18.28</w:t>
            </w:r>
          </w:p>
        </w:tc>
        <w:tc>
          <w:tcPr>
            <w:tcW w:w="851"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&lt;0.001</w:t>
            </w:r>
          </w:p>
        </w:tc>
      </w:tr>
      <w:tr w:rsidR="00B00313" w:rsidRPr="00D61D9F" w:rsidTr="00B73495">
        <w:trPr>
          <w:trHeight w:val="300"/>
        </w:trPr>
        <w:tc>
          <w:tcPr>
            <w:tcW w:w="0" w:type="auto"/>
            <w:vMerge/>
            <w:tcBorders>
              <w:left w:val="single" w:sz="4" w:space="0" w:color="000000"/>
              <w:right w:val="single" w:sz="4" w:space="0" w:color="000000"/>
            </w:tcBorders>
            <w:shd w:val="clear" w:color="000000" w:fill="FFFFFF"/>
            <w:vAlign w:val="center"/>
            <w:hideMark/>
          </w:tcPr>
          <w:p w:rsidR="00B00313" w:rsidRPr="00D61D9F" w:rsidRDefault="00B00313" w:rsidP="00B73495">
            <w:pPr>
              <w:spacing w:after="0"/>
              <w:jc w:val="center"/>
              <w:rPr>
                <w:rFonts w:ascii="Calibri" w:hAnsi="Calibri" w:cs="Times New Roman"/>
                <w:color w:val="000000"/>
                <w:sz w:val="20"/>
                <w:szCs w:val="20"/>
                <w:lang w:val="en-GB" w:eastAsia="en-GB"/>
              </w:rPr>
            </w:pP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Symbol" w:hAnsi="Symbol" w:cs="Times New Roman"/>
                <w:color w:val="000000"/>
                <w:sz w:val="20"/>
                <w:szCs w:val="20"/>
                <w:lang w:val="en-GB" w:eastAsia="en-GB"/>
              </w:rPr>
              <w:t></w:t>
            </w:r>
            <w:r w:rsidRPr="00D61D9F">
              <w:rPr>
                <w:rFonts w:ascii="Calibri" w:hAnsi="Calibri" w:cs="Times New Roman"/>
                <w:color w:val="000000"/>
                <w:sz w:val="20"/>
                <w:szCs w:val="20"/>
                <w:vertAlign w:val="subscript"/>
                <w:lang w:val="en-GB" w:eastAsia="en-GB"/>
              </w:rPr>
              <w:t>DE</w:t>
            </w:r>
          </w:p>
        </w:tc>
        <w:tc>
          <w:tcPr>
            <w:tcW w:w="4098"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Const. Drive early (S.D)</w:t>
            </w:r>
          </w:p>
        </w:tc>
        <w:tc>
          <w:tcPr>
            <w:tcW w:w="1263"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2.96</w:t>
            </w: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0.225</w:t>
            </w:r>
          </w:p>
        </w:tc>
        <w:tc>
          <w:tcPr>
            <w:tcW w:w="900"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13.16</w:t>
            </w:r>
          </w:p>
        </w:tc>
        <w:tc>
          <w:tcPr>
            <w:tcW w:w="851"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&lt;0.001</w:t>
            </w:r>
          </w:p>
        </w:tc>
      </w:tr>
      <w:tr w:rsidR="00B00313" w:rsidRPr="00D61D9F" w:rsidTr="00B73495">
        <w:trPr>
          <w:trHeight w:val="300"/>
        </w:trPr>
        <w:tc>
          <w:tcPr>
            <w:tcW w:w="0" w:type="auto"/>
            <w:vMerge/>
            <w:tcBorders>
              <w:left w:val="single" w:sz="4" w:space="0" w:color="000000"/>
              <w:right w:val="single" w:sz="4" w:space="0" w:color="000000"/>
            </w:tcBorders>
            <w:shd w:val="clear" w:color="000000" w:fill="FFFFFF"/>
            <w:vAlign w:val="center"/>
            <w:hideMark/>
          </w:tcPr>
          <w:p w:rsidR="00B00313" w:rsidRPr="00D61D9F" w:rsidRDefault="00B00313" w:rsidP="00B73495">
            <w:pPr>
              <w:spacing w:after="0"/>
              <w:jc w:val="center"/>
              <w:rPr>
                <w:rFonts w:ascii="Calibri" w:hAnsi="Calibri" w:cs="Times New Roman"/>
                <w:color w:val="000000"/>
                <w:sz w:val="20"/>
                <w:szCs w:val="20"/>
                <w:lang w:val="en-GB" w:eastAsia="en-GB"/>
              </w:rPr>
            </w:pP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β</w:t>
            </w:r>
            <w:r w:rsidRPr="00D61D9F">
              <w:rPr>
                <w:rFonts w:ascii="Calibri" w:hAnsi="Calibri" w:cs="Times New Roman"/>
                <w:color w:val="000000"/>
                <w:sz w:val="20"/>
                <w:szCs w:val="20"/>
                <w:vertAlign w:val="subscript"/>
                <w:lang w:val="en-GB" w:eastAsia="en-GB"/>
              </w:rPr>
              <w:t>DE</w:t>
            </w:r>
            <w:r w:rsidRPr="00D61D9F">
              <w:rPr>
                <w:rFonts w:ascii="Calibri" w:hAnsi="Calibri" w:cs="Times New Roman"/>
                <w:color w:val="000000"/>
                <w:sz w:val="20"/>
                <w:szCs w:val="20"/>
                <w:lang w:val="en-GB" w:eastAsia="en-GB"/>
              </w:rPr>
              <w:t>DP</w:t>
            </w:r>
          </w:p>
        </w:tc>
        <w:tc>
          <w:tcPr>
            <w:tcW w:w="4098"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Usual departure time (min. past midnight)</w:t>
            </w:r>
          </w:p>
        </w:tc>
        <w:tc>
          <w:tcPr>
            <w:tcW w:w="1263"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-0.04</w:t>
            </w: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0.002</w:t>
            </w:r>
          </w:p>
        </w:tc>
        <w:tc>
          <w:tcPr>
            <w:tcW w:w="900"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-16.10</w:t>
            </w:r>
          </w:p>
        </w:tc>
        <w:tc>
          <w:tcPr>
            <w:tcW w:w="851"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&lt;0.001</w:t>
            </w:r>
          </w:p>
        </w:tc>
      </w:tr>
      <w:tr w:rsidR="00B00313" w:rsidRPr="00D61D9F" w:rsidTr="00B73495">
        <w:trPr>
          <w:trHeight w:val="300"/>
        </w:trPr>
        <w:tc>
          <w:tcPr>
            <w:tcW w:w="0" w:type="auto"/>
            <w:vMerge/>
            <w:tcBorders>
              <w:left w:val="single" w:sz="4" w:space="0" w:color="000000"/>
              <w:right w:val="single" w:sz="4" w:space="0" w:color="000000"/>
            </w:tcBorders>
            <w:shd w:val="clear" w:color="000000" w:fill="FFFFFF"/>
            <w:vAlign w:val="center"/>
            <w:hideMark/>
          </w:tcPr>
          <w:p w:rsidR="00B00313" w:rsidRPr="00D61D9F" w:rsidRDefault="00B00313" w:rsidP="00B73495">
            <w:pPr>
              <w:spacing w:after="0"/>
              <w:jc w:val="center"/>
              <w:rPr>
                <w:rFonts w:ascii="Calibri" w:hAnsi="Calibri" w:cs="Times New Roman"/>
                <w:color w:val="000000"/>
                <w:sz w:val="20"/>
                <w:szCs w:val="20"/>
                <w:lang w:val="en-GB" w:eastAsia="en-GB"/>
              </w:rPr>
            </w:pP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β</w:t>
            </w:r>
            <w:r w:rsidRPr="00D61D9F">
              <w:rPr>
                <w:rFonts w:ascii="Calibri" w:hAnsi="Calibri" w:cs="Times New Roman"/>
                <w:color w:val="000000"/>
                <w:sz w:val="20"/>
                <w:szCs w:val="20"/>
                <w:vertAlign w:val="subscript"/>
                <w:lang w:val="en-GB" w:eastAsia="en-GB"/>
              </w:rPr>
              <w:t>DE</w:t>
            </w:r>
            <w:r w:rsidRPr="00D61D9F">
              <w:rPr>
                <w:rFonts w:ascii="Calibri" w:hAnsi="Calibri" w:cs="Times New Roman"/>
                <w:color w:val="000000"/>
                <w:sz w:val="20"/>
                <w:szCs w:val="20"/>
                <w:lang w:val="en-GB" w:eastAsia="en-GB"/>
              </w:rPr>
              <w:t>V16</w:t>
            </w:r>
          </w:p>
        </w:tc>
        <w:tc>
          <w:tcPr>
            <w:tcW w:w="4098"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Public Transport is realistic</w:t>
            </w:r>
          </w:p>
        </w:tc>
        <w:tc>
          <w:tcPr>
            <w:tcW w:w="1263"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-1.07</w:t>
            </w: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0.248</w:t>
            </w:r>
          </w:p>
        </w:tc>
        <w:tc>
          <w:tcPr>
            <w:tcW w:w="900"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-4.34</w:t>
            </w:r>
          </w:p>
        </w:tc>
        <w:tc>
          <w:tcPr>
            <w:tcW w:w="851"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&lt;0.001</w:t>
            </w:r>
          </w:p>
        </w:tc>
      </w:tr>
      <w:tr w:rsidR="00B00313" w:rsidRPr="00D61D9F" w:rsidTr="00B73495">
        <w:trPr>
          <w:trHeight w:val="300"/>
        </w:trPr>
        <w:tc>
          <w:tcPr>
            <w:tcW w:w="0" w:type="auto"/>
            <w:vMerge/>
            <w:tcBorders>
              <w:left w:val="single" w:sz="4" w:space="0" w:color="000000"/>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β</w:t>
            </w:r>
            <w:r w:rsidRPr="00D61D9F">
              <w:rPr>
                <w:rFonts w:ascii="Calibri" w:hAnsi="Calibri" w:cs="Times New Roman"/>
                <w:color w:val="000000"/>
                <w:sz w:val="20"/>
                <w:szCs w:val="20"/>
                <w:vertAlign w:val="subscript"/>
                <w:lang w:val="en-GB" w:eastAsia="en-GB"/>
              </w:rPr>
              <w:t>DE</w:t>
            </w:r>
            <w:r w:rsidRPr="00D61D9F">
              <w:rPr>
                <w:rFonts w:ascii="Calibri" w:hAnsi="Calibri" w:cs="Times New Roman"/>
                <w:color w:val="000000"/>
                <w:sz w:val="20"/>
                <w:szCs w:val="20"/>
                <w:lang w:val="en-GB" w:eastAsia="en-GB"/>
              </w:rPr>
              <w:t>v27A</w:t>
            </w:r>
          </w:p>
        </w:tc>
        <w:tc>
          <w:tcPr>
            <w:tcW w:w="4098"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preferred start work time (min. past midnight)</w:t>
            </w:r>
          </w:p>
        </w:tc>
        <w:tc>
          <w:tcPr>
            <w:tcW w:w="1263"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-0.02</w:t>
            </w: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0.001</w:t>
            </w:r>
          </w:p>
        </w:tc>
        <w:tc>
          <w:tcPr>
            <w:tcW w:w="900"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-11.45</w:t>
            </w:r>
          </w:p>
        </w:tc>
        <w:tc>
          <w:tcPr>
            <w:tcW w:w="851"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&lt;0.001</w:t>
            </w:r>
          </w:p>
        </w:tc>
      </w:tr>
      <w:tr w:rsidR="00B00313" w:rsidRPr="00D61D9F" w:rsidTr="00B73495">
        <w:trPr>
          <w:trHeight w:val="300"/>
        </w:trPr>
        <w:tc>
          <w:tcPr>
            <w:tcW w:w="0" w:type="auto"/>
            <w:vMerge w:val="restart"/>
            <w:tcBorders>
              <w:top w:val="nil"/>
              <w:left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DL</w:t>
            </w:r>
          </w:p>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p w:rsidR="00B00313" w:rsidRPr="00D61D9F" w:rsidRDefault="00B00313" w:rsidP="00B73495">
            <w:pPr>
              <w:spacing w:after="0"/>
              <w:jc w:val="center"/>
              <w:rPr>
                <w:rFonts w:ascii="Calibri" w:hAnsi="Calibri" w:cs="Times New Roman"/>
                <w:color w:val="000000"/>
                <w:sz w:val="20"/>
                <w:szCs w:val="20"/>
                <w:lang w:val="en-GB" w:eastAsia="en-GB"/>
              </w:rPr>
            </w:pP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α</w:t>
            </w:r>
            <w:r w:rsidRPr="00D61D9F">
              <w:rPr>
                <w:rFonts w:ascii="Calibri" w:hAnsi="Calibri" w:cs="Times New Roman"/>
                <w:color w:val="000000"/>
                <w:sz w:val="20"/>
                <w:szCs w:val="20"/>
                <w:vertAlign w:val="subscript"/>
                <w:lang w:val="en-GB" w:eastAsia="en-GB"/>
              </w:rPr>
              <w:t>DL</w:t>
            </w:r>
          </w:p>
        </w:tc>
        <w:tc>
          <w:tcPr>
            <w:tcW w:w="4098"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Const. Drive late (Mean)</w:t>
            </w:r>
          </w:p>
        </w:tc>
        <w:tc>
          <w:tcPr>
            <w:tcW w:w="1263"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-0.11</w:t>
            </w: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0.329</w:t>
            </w:r>
          </w:p>
        </w:tc>
        <w:tc>
          <w:tcPr>
            <w:tcW w:w="900"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-0.34</w:t>
            </w:r>
          </w:p>
        </w:tc>
        <w:tc>
          <w:tcPr>
            <w:tcW w:w="851"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0.73</w:t>
            </w:r>
          </w:p>
        </w:tc>
      </w:tr>
      <w:tr w:rsidR="00B00313" w:rsidRPr="00D61D9F" w:rsidTr="00B73495">
        <w:trPr>
          <w:trHeight w:val="300"/>
        </w:trPr>
        <w:tc>
          <w:tcPr>
            <w:tcW w:w="0" w:type="auto"/>
            <w:vMerge/>
            <w:tcBorders>
              <w:left w:val="single" w:sz="4" w:space="0" w:color="000000"/>
              <w:right w:val="single" w:sz="4" w:space="0" w:color="000000"/>
            </w:tcBorders>
            <w:shd w:val="clear" w:color="000000" w:fill="FFFFFF"/>
            <w:vAlign w:val="center"/>
            <w:hideMark/>
          </w:tcPr>
          <w:p w:rsidR="00B00313" w:rsidRPr="00D61D9F" w:rsidRDefault="00B00313" w:rsidP="00B73495">
            <w:pPr>
              <w:spacing w:after="0"/>
              <w:jc w:val="center"/>
              <w:rPr>
                <w:rFonts w:ascii="Calibri" w:hAnsi="Calibri" w:cs="Times New Roman"/>
                <w:color w:val="000000"/>
                <w:sz w:val="20"/>
                <w:szCs w:val="20"/>
                <w:lang w:val="en-GB" w:eastAsia="en-GB"/>
              </w:rPr>
            </w:pP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Symbol" w:hAnsi="Symbol" w:cs="Times New Roman"/>
                <w:color w:val="000000"/>
                <w:sz w:val="20"/>
                <w:szCs w:val="20"/>
                <w:lang w:val="en-GB" w:eastAsia="en-GB"/>
              </w:rPr>
              <w:t></w:t>
            </w:r>
            <w:r w:rsidRPr="00D61D9F">
              <w:rPr>
                <w:rFonts w:ascii="Calibri" w:hAnsi="Calibri" w:cs="Times New Roman"/>
                <w:color w:val="000000"/>
                <w:sz w:val="20"/>
                <w:szCs w:val="20"/>
                <w:vertAlign w:val="subscript"/>
                <w:lang w:val="en-GB" w:eastAsia="en-GB"/>
              </w:rPr>
              <w:t>DL</w:t>
            </w:r>
          </w:p>
        </w:tc>
        <w:tc>
          <w:tcPr>
            <w:tcW w:w="4098"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Const. Drive late (S.D)</w:t>
            </w:r>
          </w:p>
        </w:tc>
        <w:tc>
          <w:tcPr>
            <w:tcW w:w="1263"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2.09</w:t>
            </w: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0.096</w:t>
            </w:r>
          </w:p>
        </w:tc>
        <w:tc>
          <w:tcPr>
            <w:tcW w:w="900"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21.79</w:t>
            </w:r>
          </w:p>
        </w:tc>
        <w:tc>
          <w:tcPr>
            <w:tcW w:w="851"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&lt;0.001</w:t>
            </w:r>
          </w:p>
        </w:tc>
      </w:tr>
      <w:tr w:rsidR="00B00313" w:rsidRPr="00D61D9F" w:rsidTr="00B73495">
        <w:trPr>
          <w:trHeight w:val="300"/>
        </w:trPr>
        <w:tc>
          <w:tcPr>
            <w:tcW w:w="0" w:type="auto"/>
            <w:vMerge/>
            <w:tcBorders>
              <w:left w:val="single" w:sz="4" w:space="0" w:color="000000"/>
              <w:right w:val="single" w:sz="4" w:space="0" w:color="000000"/>
            </w:tcBorders>
            <w:shd w:val="clear" w:color="000000" w:fill="FFFFFF"/>
            <w:vAlign w:val="center"/>
            <w:hideMark/>
          </w:tcPr>
          <w:p w:rsidR="00B00313" w:rsidRPr="00D61D9F" w:rsidRDefault="00B00313" w:rsidP="00B73495">
            <w:pPr>
              <w:spacing w:after="0"/>
              <w:jc w:val="center"/>
              <w:rPr>
                <w:rFonts w:ascii="Calibri" w:hAnsi="Calibri" w:cs="Times New Roman"/>
                <w:color w:val="000000"/>
                <w:sz w:val="20"/>
                <w:szCs w:val="20"/>
                <w:lang w:val="en-GB" w:eastAsia="en-GB"/>
              </w:rPr>
            </w:pP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β</w:t>
            </w:r>
            <w:r w:rsidRPr="00D61D9F">
              <w:rPr>
                <w:rFonts w:ascii="Calibri" w:hAnsi="Calibri" w:cs="Times New Roman"/>
                <w:color w:val="000000"/>
                <w:sz w:val="20"/>
                <w:szCs w:val="20"/>
                <w:vertAlign w:val="subscript"/>
                <w:lang w:val="en-GB" w:eastAsia="en-GB"/>
              </w:rPr>
              <w:t>DL</w:t>
            </w:r>
            <w:r w:rsidRPr="00D61D9F">
              <w:rPr>
                <w:rFonts w:ascii="Calibri" w:hAnsi="Calibri" w:cs="Times New Roman"/>
                <w:color w:val="000000"/>
                <w:sz w:val="20"/>
                <w:szCs w:val="20"/>
                <w:lang w:val="en-GB" w:eastAsia="en-GB"/>
              </w:rPr>
              <w:t>EdHm</w:t>
            </w:r>
          </w:p>
        </w:tc>
        <w:tc>
          <w:tcPr>
            <w:tcW w:w="4098"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High education for money</w:t>
            </w:r>
          </w:p>
        </w:tc>
        <w:tc>
          <w:tcPr>
            <w:tcW w:w="1263"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-0.61</w:t>
            </w: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0.163</w:t>
            </w:r>
          </w:p>
        </w:tc>
        <w:tc>
          <w:tcPr>
            <w:tcW w:w="900"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-3.70</w:t>
            </w:r>
          </w:p>
        </w:tc>
        <w:tc>
          <w:tcPr>
            <w:tcW w:w="851"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&lt;0.001</w:t>
            </w:r>
          </w:p>
        </w:tc>
      </w:tr>
      <w:tr w:rsidR="00B00313" w:rsidRPr="00D61D9F" w:rsidTr="00B73495">
        <w:trPr>
          <w:trHeight w:val="300"/>
        </w:trPr>
        <w:tc>
          <w:tcPr>
            <w:tcW w:w="0" w:type="auto"/>
            <w:vMerge/>
            <w:tcBorders>
              <w:left w:val="single" w:sz="4" w:space="0" w:color="000000"/>
              <w:right w:val="single" w:sz="4" w:space="0" w:color="000000"/>
            </w:tcBorders>
            <w:shd w:val="clear" w:color="000000" w:fill="FFFFFF"/>
            <w:vAlign w:val="center"/>
            <w:hideMark/>
          </w:tcPr>
          <w:p w:rsidR="00B00313" w:rsidRPr="00D61D9F" w:rsidRDefault="00B00313" w:rsidP="00B73495">
            <w:pPr>
              <w:spacing w:after="0"/>
              <w:jc w:val="center"/>
              <w:rPr>
                <w:rFonts w:ascii="Calibri" w:hAnsi="Calibri" w:cs="Times New Roman"/>
                <w:color w:val="000000"/>
                <w:sz w:val="20"/>
                <w:szCs w:val="20"/>
                <w:lang w:val="en-GB" w:eastAsia="en-GB"/>
              </w:rPr>
            </w:pP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β</w:t>
            </w:r>
            <w:r w:rsidRPr="00D61D9F">
              <w:rPr>
                <w:rFonts w:ascii="Calibri" w:hAnsi="Calibri" w:cs="Times New Roman"/>
                <w:color w:val="000000"/>
                <w:sz w:val="20"/>
                <w:szCs w:val="20"/>
                <w:vertAlign w:val="subscript"/>
                <w:lang w:val="en-GB" w:eastAsia="en-GB"/>
              </w:rPr>
              <w:t>DL</w:t>
            </w:r>
            <w:r w:rsidRPr="00D61D9F">
              <w:rPr>
                <w:rFonts w:ascii="Calibri" w:hAnsi="Calibri" w:cs="Times New Roman"/>
                <w:color w:val="000000"/>
                <w:sz w:val="20"/>
                <w:szCs w:val="20"/>
                <w:lang w:val="en-GB" w:eastAsia="en-GB"/>
              </w:rPr>
              <w:t>Fil</w:t>
            </w:r>
          </w:p>
        </w:tc>
        <w:tc>
          <w:tcPr>
            <w:tcW w:w="4098"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Frequency of traffic info use (days/week)</w:t>
            </w:r>
          </w:p>
        </w:tc>
        <w:tc>
          <w:tcPr>
            <w:tcW w:w="1263"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0.14</w:t>
            </w: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0.011</w:t>
            </w:r>
          </w:p>
        </w:tc>
        <w:tc>
          <w:tcPr>
            <w:tcW w:w="900"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12.91</w:t>
            </w:r>
          </w:p>
        </w:tc>
        <w:tc>
          <w:tcPr>
            <w:tcW w:w="851"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&lt;0.001</w:t>
            </w:r>
          </w:p>
        </w:tc>
      </w:tr>
      <w:tr w:rsidR="00B00313" w:rsidRPr="00D61D9F" w:rsidTr="00B73495">
        <w:trPr>
          <w:trHeight w:val="300"/>
        </w:trPr>
        <w:tc>
          <w:tcPr>
            <w:tcW w:w="0" w:type="auto"/>
            <w:vMerge/>
            <w:tcBorders>
              <w:left w:val="single" w:sz="4" w:space="0" w:color="000000"/>
              <w:right w:val="single" w:sz="4" w:space="0" w:color="000000"/>
            </w:tcBorders>
            <w:shd w:val="clear" w:color="000000" w:fill="FFFFFF"/>
            <w:vAlign w:val="center"/>
            <w:hideMark/>
          </w:tcPr>
          <w:p w:rsidR="00B00313" w:rsidRPr="00D61D9F" w:rsidRDefault="00B00313" w:rsidP="00B73495">
            <w:pPr>
              <w:spacing w:after="0"/>
              <w:jc w:val="center"/>
              <w:rPr>
                <w:rFonts w:ascii="Calibri" w:hAnsi="Calibri" w:cs="Times New Roman"/>
                <w:color w:val="000000"/>
                <w:sz w:val="20"/>
                <w:szCs w:val="20"/>
                <w:lang w:val="en-GB" w:eastAsia="en-GB"/>
              </w:rPr>
            </w:pP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β</w:t>
            </w:r>
            <w:r w:rsidRPr="00D61D9F">
              <w:rPr>
                <w:rFonts w:ascii="Calibri" w:hAnsi="Calibri" w:cs="Times New Roman"/>
                <w:color w:val="000000"/>
                <w:sz w:val="20"/>
                <w:szCs w:val="20"/>
                <w:vertAlign w:val="subscript"/>
                <w:lang w:val="en-GB" w:eastAsia="en-GB"/>
              </w:rPr>
              <w:t>DL</w:t>
            </w:r>
            <w:r w:rsidRPr="00D61D9F">
              <w:rPr>
                <w:rFonts w:ascii="Calibri" w:hAnsi="Calibri" w:cs="Times New Roman"/>
                <w:color w:val="000000"/>
                <w:sz w:val="20"/>
                <w:szCs w:val="20"/>
                <w:lang w:val="en-GB" w:eastAsia="en-GB"/>
              </w:rPr>
              <w:t>V16</w:t>
            </w:r>
          </w:p>
        </w:tc>
        <w:tc>
          <w:tcPr>
            <w:tcW w:w="4098"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Public Transport is realistic</w:t>
            </w:r>
          </w:p>
        </w:tc>
        <w:tc>
          <w:tcPr>
            <w:tcW w:w="1263"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-0.93</w:t>
            </w: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0.252</w:t>
            </w:r>
          </w:p>
        </w:tc>
        <w:tc>
          <w:tcPr>
            <w:tcW w:w="900"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-3.70</w:t>
            </w:r>
          </w:p>
        </w:tc>
        <w:tc>
          <w:tcPr>
            <w:tcW w:w="851"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&lt;0.001</w:t>
            </w:r>
          </w:p>
        </w:tc>
      </w:tr>
      <w:tr w:rsidR="00B00313" w:rsidRPr="00D61D9F" w:rsidTr="00B73495">
        <w:trPr>
          <w:trHeight w:val="360"/>
        </w:trPr>
        <w:tc>
          <w:tcPr>
            <w:tcW w:w="0" w:type="auto"/>
            <w:vMerge/>
            <w:tcBorders>
              <w:left w:val="single" w:sz="4" w:space="0" w:color="000000"/>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β</w:t>
            </w:r>
            <w:r w:rsidRPr="00D61D9F">
              <w:rPr>
                <w:rFonts w:ascii="Calibri" w:hAnsi="Calibri" w:cs="Times New Roman"/>
                <w:color w:val="000000"/>
                <w:sz w:val="20"/>
                <w:szCs w:val="20"/>
                <w:vertAlign w:val="subscript"/>
                <w:lang w:val="en-GB" w:eastAsia="en-GB"/>
              </w:rPr>
              <w:t>DL</w:t>
            </w:r>
            <w:r w:rsidRPr="00D61D9F">
              <w:rPr>
                <w:rFonts w:ascii="Calibri" w:hAnsi="Calibri" w:cs="Times New Roman"/>
                <w:color w:val="000000"/>
                <w:sz w:val="20"/>
                <w:szCs w:val="20"/>
                <w:lang w:val="en-GB" w:eastAsia="en-GB"/>
              </w:rPr>
              <w:t>v281</w:t>
            </w:r>
          </w:p>
        </w:tc>
        <w:tc>
          <w:tcPr>
            <w:tcW w:w="4098"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Days/week starting late possible</w:t>
            </w:r>
          </w:p>
        </w:tc>
        <w:tc>
          <w:tcPr>
            <w:tcW w:w="1263"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0.30</w:t>
            </w: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0.056</w:t>
            </w:r>
          </w:p>
        </w:tc>
        <w:tc>
          <w:tcPr>
            <w:tcW w:w="900"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5.39</w:t>
            </w:r>
          </w:p>
        </w:tc>
        <w:tc>
          <w:tcPr>
            <w:tcW w:w="851"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&lt;0.001</w:t>
            </w:r>
          </w:p>
        </w:tc>
      </w:tr>
      <w:tr w:rsidR="00B00313" w:rsidRPr="00D61D9F" w:rsidTr="00B73495">
        <w:trPr>
          <w:trHeight w:val="300"/>
        </w:trPr>
        <w:tc>
          <w:tcPr>
            <w:tcW w:w="0" w:type="auto"/>
            <w:tcBorders>
              <w:top w:val="nil"/>
              <w:left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α</w:t>
            </w:r>
            <w:r w:rsidRPr="00D61D9F">
              <w:rPr>
                <w:rFonts w:ascii="Calibri" w:hAnsi="Calibri" w:cs="Times New Roman"/>
                <w:color w:val="000000"/>
                <w:sz w:val="20"/>
                <w:szCs w:val="20"/>
                <w:vertAlign w:val="subscript"/>
                <w:lang w:val="en-GB" w:eastAsia="en-GB"/>
              </w:rPr>
              <w:t>ND</w:t>
            </w:r>
          </w:p>
        </w:tc>
        <w:tc>
          <w:tcPr>
            <w:tcW w:w="4098"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Const. Not driving (Mean)</w:t>
            </w:r>
          </w:p>
        </w:tc>
        <w:tc>
          <w:tcPr>
            <w:tcW w:w="1263"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w:t>
            </w: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tc>
        <w:tc>
          <w:tcPr>
            <w:tcW w:w="900"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tc>
        <w:tc>
          <w:tcPr>
            <w:tcW w:w="851"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tc>
      </w:tr>
      <w:tr w:rsidR="00B00313" w:rsidRPr="00D61D9F" w:rsidTr="00B73495">
        <w:trPr>
          <w:trHeight w:val="300"/>
        </w:trPr>
        <w:tc>
          <w:tcPr>
            <w:tcW w:w="0" w:type="auto"/>
            <w:tcBorders>
              <w:top w:val="nil"/>
              <w:left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Symbol" w:hAnsi="Symbol" w:cs="Times New Roman"/>
                <w:color w:val="000000"/>
                <w:sz w:val="20"/>
                <w:szCs w:val="20"/>
                <w:lang w:val="en-GB" w:eastAsia="en-GB"/>
              </w:rPr>
              <w:t></w:t>
            </w:r>
            <w:r w:rsidRPr="00D61D9F">
              <w:rPr>
                <w:rFonts w:ascii="Calibri" w:hAnsi="Calibri" w:cs="Times New Roman"/>
                <w:color w:val="000000"/>
                <w:sz w:val="20"/>
                <w:szCs w:val="20"/>
                <w:vertAlign w:val="subscript"/>
                <w:lang w:val="en-GB" w:eastAsia="en-GB"/>
              </w:rPr>
              <w:t>ND</w:t>
            </w:r>
          </w:p>
        </w:tc>
        <w:tc>
          <w:tcPr>
            <w:tcW w:w="4098"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Const. Drive early (S.D)</w:t>
            </w:r>
          </w:p>
        </w:tc>
        <w:tc>
          <w:tcPr>
            <w:tcW w:w="1263"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1</w:t>
            </w: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tc>
        <w:tc>
          <w:tcPr>
            <w:tcW w:w="900"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tc>
        <w:tc>
          <w:tcPr>
            <w:tcW w:w="851"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tc>
      </w:tr>
      <w:tr w:rsidR="00B00313" w:rsidRPr="00D61D9F" w:rsidTr="00B73495">
        <w:trPr>
          <w:trHeight w:val="300"/>
        </w:trPr>
        <w:tc>
          <w:tcPr>
            <w:tcW w:w="0" w:type="auto"/>
            <w:vMerge w:val="restart"/>
            <w:tcBorders>
              <w:top w:val="nil"/>
              <w:left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ND</w:t>
            </w:r>
          </w:p>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p w:rsidR="00B00313" w:rsidRPr="00D61D9F" w:rsidRDefault="00B00313" w:rsidP="00B73495">
            <w:pPr>
              <w:spacing w:after="0"/>
              <w:jc w:val="center"/>
              <w:rPr>
                <w:rFonts w:ascii="Calibri" w:hAnsi="Calibri" w:cs="Times New Roman"/>
                <w:color w:val="000000"/>
                <w:sz w:val="20"/>
                <w:szCs w:val="20"/>
                <w:lang w:val="en-GB" w:eastAsia="en-GB"/>
              </w:rPr>
            </w:pP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lastRenderedPageBreak/>
              <w:t>β</w:t>
            </w:r>
            <w:r w:rsidRPr="00D61D9F">
              <w:rPr>
                <w:rFonts w:ascii="Calibri" w:hAnsi="Calibri" w:cs="Times New Roman"/>
                <w:color w:val="000000"/>
                <w:sz w:val="20"/>
                <w:szCs w:val="20"/>
                <w:vertAlign w:val="subscript"/>
                <w:lang w:val="en-GB" w:eastAsia="en-GB"/>
              </w:rPr>
              <w:t>ND</w:t>
            </w:r>
            <w:r w:rsidRPr="00D61D9F">
              <w:rPr>
                <w:rFonts w:ascii="Calibri" w:hAnsi="Calibri" w:cs="Times New Roman"/>
                <w:color w:val="000000"/>
                <w:sz w:val="20"/>
                <w:szCs w:val="20"/>
                <w:lang w:val="en-GB" w:eastAsia="en-GB"/>
              </w:rPr>
              <w:t>OV</w:t>
            </w:r>
          </w:p>
        </w:tc>
        <w:tc>
          <w:tcPr>
            <w:tcW w:w="4098"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Frequency of public transport info use</w:t>
            </w:r>
          </w:p>
        </w:tc>
        <w:tc>
          <w:tcPr>
            <w:tcW w:w="1263"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0.25</w:t>
            </w: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0.095</w:t>
            </w:r>
          </w:p>
        </w:tc>
        <w:tc>
          <w:tcPr>
            <w:tcW w:w="900"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2.67</w:t>
            </w:r>
          </w:p>
        </w:tc>
        <w:tc>
          <w:tcPr>
            <w:tcW w:w="851"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0.01</w:t>
            </w:r>
          </w:p>
        </w:tc>
      </w:tr>
      <w:tr w:rsidR="00B00313" w:rsidRPr="00D61D9F" w:rsidTr="00B73495">
        <w:trPr>
          <w:trHeight w:val="359"/>
        </w:trPr>
        <w:tc>
          <w:tcPr>
            <w:tcW w:w="0" w:type="auto"/>
            <w:vMerge/>
            <w:tcBorders>
              <w:left w:val="single" w:sz="4" w:space="0" w:color="000000"/>
              <w:right w:val="single" w:sz="4" w:space="0" w:color="000000"/>
            </w:tcBorders>
            <w:shd w:val="clear" w:color="000000" w:fill="FFFFFF"/>
            <w:vAlign w:val="center"/>
            <w:hideMark/>
          </w:tcPr>
          <w:p w:rsidR="00B00313" w:rsidRPr="00D61D9F" w:rsidRDefault="00B00313" w:rsidP="00B73495">
            <w:pPr>
              <w:spacing w:after="0"/>
              <w:jc w:val="center"/>
              <w:rPr>
                <w:rFonts w:ascii="Calibri" w:hAnsi="Calibri" w:cs="Times New Roman"/>
                <w:color w:val="000000"/>
                <w:sz w:val="20"/>
                <w:szCs w:val="20"/>
                <w:lang w:val="en-GB" w:eastAsia="en-GB"/>
              </w:rPr>
            </w:pP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β</w:t>
            </w:r>
            <w:r w:rsidRPr="00D61D9F">
              <w:rPr>
                <w:rFonts w:ascii="Calibri" w:hAnsi="Calibri" w:cs="Times New Roman"/>
                <w:color w:val="000000"/>
                <w:sz w:val="20"/>
                <w:szCs w:val="20"/>
                <w:vertAlign w:val="subscript"/>
                <w:lang w:val="en-GB" w:eastAsia="en-GB"/>
              </w:rPr>
              <w:t>ND</w:t>
            </w:r>
            <w:r w:rsidRPr="00D61D9F">
              <w:rPr>
                <w:rFonts w:ascii="Calibri" w:hAnsi="Calibri" w:cs="Times New Roman"/>
                <w:color w:val="000000"/>
                <w:sz w:val="20"/>
                <w:szCs w:val="20"/>
                <w:lang w:val="en-GB" w:eastAsia="en-GB"/>
              </w:rPr>
              <w:t>R5OV</w:t>
            </w:r>
          </w:p>
        </w:tc>
        <w:tc>
          <w:tcPr>
            <w:tcW w:w="4098"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Frequency of public transport info use (Yeti no credit)</w:t>
            </w:r>
          </w:p>
        </w:tc>
        <w:tc>
          <w:tcPr>
            <w:tcW w:w="1263"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0.18</w:t>
            </w: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0.052</w:t>
            </w:r>
          </w:p>
        </w:tc>
        <w:tc>
          <w:tcPr>
            <w:tcW w:w="900"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3.45</w:t>
            </w:r>
          </w:p>
        </w:tc>
        <w:tc>
          <w:tcPr>
            <w:tcW w:w="851"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&lt;0.001</w:t>
            </w:r>
          </w:p>
        </w:tc>
      </w:tr>
      <w:tr w:rsidR="00B00313" w:rsidRPr="00D61D9F" w:rsidTr="00B73495">
        <w:trPr>
          <w:trHeight w:val="300"/>
        </w:trPr>
        <w:tc>
          <w:tcPr>
            <w:tcW w:w="0" w:type="auto"/>
            <w:vMerge/>
            <w:tcBorders>
              <w:left w:val="single" w:sz="4" w:space="0" w:color="000000"/>
              <w:right w:val="single" w:sz="4" w:space="0" w:color="000000"/>
            </w:tcBorders>
            <w:shd w:val="clear" w:color="000000" w:fill="FFFFFF"/>
            <w:vAlign w:val="center"/>
            <w:hideMark/>
          </w:tcPr>
          <w:p w:rsidR="00B00313" w:rsidRPr="00D61D9F" w:rsidRDefault="00B00313" w:rsidP="00B73495">
            <w:pPr>
              <w:spacing w:after="0"/>
              <w:jc w:val="center"/>
              <w:rPr>
                <w:rFonts w:ascii="Calibri" w:hAnsi="Calibri" w:cs="Times New Roman"/>
                <w:color w:val="000000"/>
                <w:sz w:val="20"/>
                <w:szCs w:val="20"/>
                <w:lang w:val="en-GB" w:eastAsia="en-GB"/>
              </w:rPr>
            </w:pP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β</w:t>
            </w:r>
            <w:r w:rsidRPr="00D61D9F">
              <w:rPr>
                <w:rFonts w:ascii="Calibri" w:hAnsi="Calibri" w:cs="Times New Roman"/>
                <w:color w:val="000000"/>
                <w:sz w:val="20"/>
                <w:szCs w:val="20"/>
                <w:vertAlign w:val="subscript"/>
                <w:lang w:val="en-GB" w:eastAsia="en-GB"/>
              </w:rPr>
              <w:t>ND</w:t>
            </w:r>
            <w:r w:rsidRPr="00D61D9F">
              <w:rPr>
                <w:rFonts w:ascii="Calibri" w:hAnsi="Calibri" w:cs="Times New Roman"/>
                <w:color w:val="000000"/>
                <w:sz w:val="20"/>
                <w:szCs w:val="20"/>
                <w:lang w:val="en-GB" w:eastAsia="en-GB"/>
              </w:rPr>
              <w:t>fg</w:t>
            </w:r>
          </w:p>
        </w:tc>
        <w:tc>
          <w:tcPr>
            <w:tcW w:w="4098"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Average wind speed (m/sec)</w:t>
            </w:r>
          </w:p>
        </w:tc>
        <w:tc>
          <w:tcPr>
            <w:tcW w:w="1263"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-0.01</w:t>
            </w: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0.002</w:t>
            </w:r>
          </w:p>
        </w:tc>
        <w:tc>
          <w:tcPr>
            <w:tcW w:w="900"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-2.93</w:t>
            </w:r>
          </w:p>
        </w:tc>
        <w:tc>
          <w:tcPr>
            <w:tcW w:w="851"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&lt;0.001</w:t>
            </w:r>
          </w:p>
        </w:tc>
      </w:tr>
      <w:tr w:rsidR="00B00313" w:rsidRPr="00D61D9F" w:rsidTr="00B73495">
        <w:trPr>
          <w:trHeight w:val="300"/>
        </w:trPr>
        <w:tc>
          <w:tcPr>
            <w:tcW w:w="0" w:type="auto"/>
            <w:vMerge/>
            <w:tcBorders>
              <w:left w:val="single" w:sz="4" w:space="0" w:color="000000"/>
              <w:right w:val="single" w:sz="4" w:space="0" w:color="000000"/>
            </w:tcBorders>
            <w:shd w:val="clear" w:color="000000" w:fill="FFFFFF"/>
            <w:vAlign w:val="center"/>
            <w:hideMark/>
          </w:tcPr>
          <w:p w:rsidR="00B00313" w:rsidRPr="00D61D9F" w:rsidRDefault="00B00313" w:rsidP="00B73495">
            <w:pPr>
              <w:spacing w:after="0"/>
              <w:jc w:val="center"/>
              <w:rPr>
                <w:rFonts w:ascii="Calibri" w:hAnsi="Calibri" w:cs="Times New Roman"/>
                <w:color w:val="000000"/>
                <w:sz w:val="20"/>
                <w:szCs w:val="20"/>
                <w:lang w:val="en-GB" w:eastAsia="en-GB"/>
              </w:rPr>
            </w:pP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β</w:t>
            </w:r>
            <w:r w:rsidRPr="00D61D9F">
              <w:rPr>
                <w:rFonts w:ascii="Calibri" w:hAnsi="Calibri" w:cs="Times New Roman"/>
                <w:color w:val="000000"/>
                <w:sz w:val="20"/>
                <w:szCs w:val="20"/>
                <w:vertAlign w:val="subscript"/>
                <w:lang w:val="en-GB" w:eastAsia="en-GB"/>
              </w:rPr>
              <w:t>ND</w:t>
            </w:r>
            <w:r w:rsidRPr="00D61D9F">
              <w:rPr>
                <w:rFonts w:ascii="Calibri" w:hAnsi="Calibri" w:cs="Times New Roman"/>
                <w:color w:val="000000"/>
                <w:sz w:val="20"/>
                <w:szCs w:val="20"/>
                <w:lang w:val="en-GB" w:eastAsia="en-GB"/>
              </w:rPr>
              <w:t>v23</w:t>
            </w:r>
          </w:p>
        </w:tc>
        <w:tc>
          <w:tcPr>
            <w:tcW w:w="4098"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Cycling is realistic</w:t>
            </w:r>
          </w:p>
        </w:tc>
        <w:tc>
          <w:tcPr>
            <w:tcW w:w="1263"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1.08</w:t>
            </w: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0.193</w:t>
            </w:r>
          </w:p>
        </w:tc>
        <w:tc>
          <w:tcPr>
            <w:tcW w:w="900"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5.59</w:t>
            </w:r>
          </w:p>
        </w:tc>
        <w:tc>
          <w:tcPr>
            <w:tcW w:w="851"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&lt;0.001</w:t>
            </w:r>
          </w:p>
        </w:tc>
      </w:tr>
      <w:tr w:rsidR="00B00313" w:rsidRPr="00D61D9F" w:rsidTr="00B73495">
        <w:trPr>
          <w:trHeight w:val="525"/>
        </w:trPr>
        <w:tc>
          <w:tcPr>
            <w:tcW w:w="0" w:type="auto"/>
            <w:vMerge/>
            <w:tcBorders>
              <w:left w:val="single" w:sz="4" w:space="0" w:color="000000"/>
              <w:right w:val="single" w:sz="4" w:space="0" w:color="000000"/>
            </w:tcBorders>
            <w:shd w:val="clear" w:color="000000" w:fill="FFFFFF"/>
            <w:vAlign w:val="center"/>
            <w:hideMark/>
          </w:tcPr>
          <w:p w:rsidR="00B00313" w:rsidRPr="00D61D9F" w:rsidRDefault="00B00313" w:rsidP="00B73495">
            <w:pPr>
              <w:spacing w:after="0"/>
              <w:jc w:val="center"/>
              <w:rPr>
                <w:rFonts w:ascii="Calibri" w:hAnsi="Calibri" w:cs="Times New Roman"/>
                <w:color w:val="000000"/>
                <w:sz w:val="20"/>
                <w:szCs w:val="20"/>
                <w:lang w:val="en-GB" w:eastAsia="en-GB"/>
              </w:rPr>
            </w:pP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β</w:t>
            </w:r>
            <w:r w:rsidRPr="00D61D9F">
              <w:rPr>
                <w:rFonts w:ascii="Calibri" w:hAnsi="Calibri" w:cs="Times New Roman"/>
                <w:color w:val="000000"/>
                <w:sz w:val="20"/>
                <w:szCs w:val="20"/>
                <w:vertAlign w:val="subscript"/>
                <w:lang w:val="en-GB" w:eastAsia="en-GB"/>
              </w:rPr>
              <w:t>ND</w:t>
            </w:r>
            <w:r w:rsidRPr="00D61D9F">
              <w:rPr>
                <w:rFonts w:ascii="Calibri" w:hAnsi="Calibri" w:cs="Times New Roman"/>
                <w:color w:val="000000"/>
                <w:sz w:val="20"/>
                <w:szCs w:val="20"/>
                <w:lang w:val="en-GB" w:eastAsia="en-GB"/>
              </w:rPr>
              <w:t>v6i</w:t>
            </w:r>
          </w:p>
        </w:tc>
        <w:tc>
          <w:tcPr>
            <w:tcW w:w="4098"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I searched for public-transport information as a supporting measure</w:t>
            </w:r>
          </w:p>
        </w:tc>
        <w:tc>
          <w:tcPr>
            <w:tcW w:w="1263"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1.38</w:t>
            </w: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0.297</w:t>
            </w:r>
          </w:p>
        </w:tc>
        <w:tc>
          <w:tcPr>
            <w:tcW w:w="900"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4.64</w:t>
            </w:r>
          </w:p>
        </w:tc>
        <w:tc>
          <w:tcPr>
            <w:tcW w:w="851"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&lt;0.001</w:t>
            </w:r>
          </w:p>
        </w:tc>
      </w:tr>
      <w:tr w:rsidR="00B00313" w:rsidRPr="00D61D9F" w:rsidTr="00B73495">
        <w:trPr>
          <w:trHeight w:val="300"/>
        </w:trPr>
        <w:tc>
          <w:tcPr>
            <w:tcW w:w="0" w:type="auto"/>
            <w:vMerge/>
            <w:tcBorders>
              <w:left w:val="single" w:sz="4" w:space="0" w:color="000000"/>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β</w:t>
            </w:r>
            <w:r w:rsidRPr="00D61D9F">
              <w:rPr>
                <w:rFonts w:ascii="Calibri" w:hAnsi="Calibri" w:cs="Times New Roman"/>
                <w:color w:val="000000"/>
                <w:sz w:val="20"/>
                <w:szCs w:val="20"/>
                <w:vertAlign w:val="subscript"/>
                <w:lang w:val="en-GB" w:eastAsia="en-GB"/>
              </w:rPr>
              <w:t>ND</w:t>
            </w:r>
            <w:r w:rsidRPr="00D61D9F">
              <w:rPr>
                <w:rFonts w:ascii="Calibri" w:hAnsi="Calibri" w:cs="Times New Roman"/>
                <w:color w:val="000000"/>
                <w:sz w:val="20"/>
                <w:szCs w:val="20"/>
                <w:lang w:val="en-GB" w:eastAsia="en-GB"/>
              </w:rPr>
              <w:t>v9</w:t>
            </w:r>
          </w:p>
        </w:tc>
        <w:tc>
          <w:tcPr>
            <w:tcW w:w="4098"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Used other modes to commute</w:t>
            </w:r>
          </w:p>
        </w:tc>
        <w:tc>
          <w:tcPr>
            <w:tcW w:w="1263"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1.04</w:t>
            </w: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0.166</w:t>
            </w:r>
          </w:p>
        </w:tc>
        <w:tc>
          <w:tcPr>
            <w:tcW w:w="900"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6.27</w:t>
            </w:r>
          </w:p>
        </w:tc>
        <w:tc>
          <w:tcPr>
            <w:tcW w:w="851"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&lt;0.001</w:t>
            </w:r>
          </w:p>
        </w:tc>
      </w:tr>
      <w:tr w:rsidR="00B00313" w:rsidRPr="00D61D9F" w:rsidTr="00B73495">
        <w:trPr>
          <w:trHeight w:val="300"/>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p>
        </w:tc>
        <w:tc>
          <w:tcPr>
            <w:tcW w:w="4098"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COV. (α</w:t>
            </w:r>
            <w:r w:rsidRPr="00D61D9F">
              <w:rPr>
                <w:rFonts w:ascii="Calibri" w:hAnsi="Calibri" w:cs="Times New Roman"/>
                <w:color w:val="000000"/>
                <w:sz w:val="20"/>
                <w:szCs w:val="20"/>
                <w:vertAlign w:val="subscript"/>
                <w:lang w:val="en-GB" w:eastAsia="en-GB"/>
              </w:rPr>
              <w:t>DE</w:t>
            </w:r>
            <w:r w:rsidRPr="00D61D9F">
              <w:rPr>
                <w:rFonts w:ascii="Calibri" w:hAnsi="Calibri" w:cs="Times New Roman"/>
                <w:color w:val="000000"/>
                <w:sz w:val="20"/>
                <w:szCs w:val="20"/>
                <w:lang w:val="en-GB" w:eastAsia="en-GB"/>
              </w:rPr>
              <w:t>,α</w:t>
            </w:r>
            <w:r w:rsidRPr="00D61D9F">
              <w:rPr>
                <w:rFonts w:ascii="Calibri" w:hAnsi="Calibri" w:cs="Times New Roman"/>
                <w:color w:val="000000"/>
                <w:sz w:val="20"/>
                <w:szCs w:val="20"/>
                <w:vertAlign w:val="subscript"/>
                <w:lang w:val="en-GB" w:eastAsia="en-GB"/>
              </w:rPr>
              <w:t>DL</w:t>
            </w:r>
            <w:r w:rsidRPr="00D61D9F">
              <w:rPr>
                <w:rFonts w:ascii="Calibri" w:hAnsi="Calibri" w:cs="Times New Roman"/>
                <w:color w:val="000000"/>
                <w:sz w:val="20"/>
                <w:szCs w:val="20"/>
                <w:lang w:val="en-GB" w:eastAsia="en-GB"/>
              </w:rPr>
              <w:t>)</w:t>
            </w:r>
          </w:p>
        </w:tc>
        <w:tc>
          <w:tcPr>
            <w:tcW w:w="1263"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-1.33</w:t>
            </w: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0.190</w:t>
            </w:r>
          </w:p>
        </w:tc>
        <w:tc>
          <w:tcPr>
            <w:tcW w:w="900"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-6.97</w:t>
            </w:r>
          </w:p>
        </w:tc>
        <w:tc>
          <w:tcPr>
            <w:tcW w:w="851"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&lt;0.001</w:t>
            </w:r>
          </w:p>
        </w:tc>
      </w:tr>
      <w:tr w:rsidR="00B00313" w:rsidRPr="00D61D9F" w:rsidTr="00B73495">
        <w:trPr>
          <w:trHeight w:val="300"/>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p>
        </w:tc>
        <w:tc>
          <w:tcPr>
            <w:tcW w:w="4098"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COV. (α</w:t>
            </w:r>
            <w:r w:rsidRPr="00D61D9F">
              <w:rPr>
                <w:rFonts w:ascii="Calibri" w:hAnsi="Calibri" w:cs="Times New Roman"/>
                <w:color w:val="000000"/>
                <w:sz w:val="20"/>
                <w:szCs w:val="20"/>
                <w:vertAlign w:val="subscript"/>
                <w:lang w:val="en-GB" w:eastAsia="en-GB"/>
              </w:rPr>
              <w:t>RH</w:t>
            </w:r>
            <w:r w:rsidRPr="00D61D9F">
              <w:rPr>
                <w:rFonts w:ascii="Calibri" w:hAnsi="Calibri" w:cs="Times New Roman"/>
                <w:color w:val="000000"/>
                <w:sz w:val="20"/>
                <w:szCs w:val="20"/>
                <w:lang w:val="en-GB" w:eastAsia="en-GB"/>
              </w:rPr>
              <w:t>,α</w:t>
            </w:r>
            <w:r w:rsidRPr="00D61D9F">
              <w:rPr>
                <w:rFonts w:ascii="Calibri" w:hAnsi="Calibri" w:cs="Times New Roman"/>
                <w:color w:val="000000"/>
                <w:sz w:val="20"/>
                <w:szCs w:val="20"/>
                <w:vertAlign w:val="subscript"/>
                <w:lang w:val="en-GB" w:eastAsia="en-GB"/>
              </w:rPr>
              <w:t>DE</w:t>
            </w:r>
            <w:r w:rsidRPr="00D61D9F">
              <w:rPr>
                <w:rFonts w:ascii="Calibri" w:hAnsi="Calibri" w:cs="Times New Roman"/>
                <w:color w:val="000000"/>
                <w:sz w:val="20"/>
                <w:szCs w:val="20"/>
                <w:lang w:val="en-GB" w:eastAsia="en-GB"/>
              </w:rPr>
              <w:t>)</w:t>
            </w:r>
          </w:p>
        </w:tc>
        <w:tc>
          <w:tcPr>
            <w:tcW w:w="1263"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-1.55</w:t>
            </w: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0.122</w:t>
            </w:r>
          </w:p>
        </w:tc>
        <w:tc>
          <w:tcPr>
            <w:tcW w:w="900"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-12.70</w:t>
            </w:r>
          </w:p>
        </w:tc>
        <w:tc>
          <w:tcPr>
            <w:tcW w:w="851"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&lt;0.001</w:t>
            </w:r>
          </w:p>
        </w:tc>
      </w:tr>
      <w:tr w:rsidR="00B00313" w:rsidRPr="00D61D9F" w:rsidTr="00B73495">
        <w:trPr>
          <w:trHeight w:val="300"/>
        </w:trPr>
        <w:tc>
          <w:tcPr>
            <w:tcW w:w="0" w:type="auto"/>
            <w:tcBorders>
              <w:top w:val="nil"/>
              <w:left w:val="single" w:sz="4" w:space="0" w:color="000000"/>
              <w:bottom w:val="double" w:sz="4" w:space="0" w:color="auto"/>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tc>
        <w:tc>
          <w:tcPr>
            <w:tcW w:w="0" w:type="auto"/>
            <w:tcBorders>
              <w:top w:val="nil"/>
              <w:left w:val="nil"/>
              <w:bottom w:val="double" w:sz="4" w:space="0" w:color="auto"/>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p>
        </w:tc>
        <w:tc>
          <w:tcPr>
            <w:tcW w:w="4098" w:type="dxa"/>
            <w:tcBorders>
              <w:top w:val="nil"/>
              <w:left w:val="nil"/>
              <w:bottom w:val="double" w:sz="4" w:space="0" w:color="auto"/>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COV. (α</w:t>
            </w:r>
            <w:r w:rsidRPr="00D61D9F">
              <w:rPr>
                <w:rFonts w:ascii="Calibri" w:hAnsi="Calibri" w:cs="Times New Roman"/>
                <w:color w:val="000000"/>
                <w:sz w:val="20"/>
                <w:szCs w:val="20"/>
                <w:vertAlign w:val="subscript"/>
                <w:lang w:val="en-GB" w:eastAsia="en-GB"/>
              </w:rPr>
              <w:t>RH</w:t>
            </w:r>
            <w:r w:rsidRPr="00D61D9F">
              <w:rPr>
                <w:rFonts w:ascii="Calibri" w:hAnsi="Calibri" w:cs="Times New Roman"/>
                <w:color w:val="000000"/>
                <w:sz w:val="20"/>
                <w:szCs w:val="20"/>
                <w:lang w:val="en-GB" w:eastAsia="en-GB"/>
              </w:rPr>
              <w:t>,α</w:t>
            </w:r>
            <w:r w:rsidRPr="00D61D9F">
              <w:rPr>
                <w:rFonts w:ascii="Calibri" w:hAnsi="Calibri" w:cs="Times New Roman"/>
                <w:color w:val="000000"/>
                <w:sz w:val="20"/>
                <w:szCs w:val="20"/>
                <w:vertAlign w:val="subscript"/>
                <w:lang w:val="en-GB" w:eastAsia="en-GB"/>
              </w:rPr>
              <w:t>DL</w:t>
            </w:r>
            <w:r w:rsidRPr="00D61D9F">
              <w:rPr>
                <w:rFonts w:ascii="Calibri" w:hAnsi="Calibri" w:cs="Times New Roman"/>
                <w:color w:val="000000"/>
                <w:sz w:val="20"/>
                <w:szCs w:val="20"/>
                <w:lang w:val="en-GB" w:eastAsia="en-GB"/>
              </w:rPr>
              <w:t>)</w:t>
            </w:r>
          </w:p>
        </w:tc>
        <w:tc>
          <w:tcPr>
            <w:tcW w:w="1263" w:type="dxa"/>
            <w:tcBorders>
              <w:top w:val="nil"/>
              <w:left w:val="nil"/>
              <w:bottom w:val="double" w:sz="4" w:space="0" w:color="auto"/>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-0.73</w:t>
            </w:r>
          </w:p>
        </w:tc>
        <w:tc>
          <w:tcPr>
            <w:tcW w:w="0" w:type="auto"/>
            <w:tcBorders>
              <w:top w:val="nil"/>
              <w:left w:val="nil"/>
              <w:bottom w:val="double" w:sz="4" w:space="0" w:color="auto"/>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0.072</w:t>
            </w:r>
          </w:p>
        </w:tc>
        <w:tc>
          <w:tcPr>
            <w:tcW w:w="900" w:type="dxa"/>
            <w:tcBorders>
              <w:top w:val="nil"/>
              <w:left w:val="nil"/>
              <w:bottom w:val="double" w:sz="4" w:space="0" w:color="auto"/>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-10.21</w:t>
            </w:r>
          </w:p>
        </w:tc>
        <w:tc>
          <w:tcPr>
            <w:tcW w:w="851" w:type="dxa"/>
            <w:tcBorders>
              <w:top w:val="nil"/>
              <w:left w:val="nil"/>
              <w:bottom w:val="double" w:sz="4" w:space="0" w:color="auto"/>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&lt;0.001</w:t>
            </w:r>
          </w:p>
        </w:tc>
      </w:tr>
      <w:tr w:rsidR="00B00313" w:rsidRPr="00D61D9F" w:rsidTr="00B73495">
        <w:trPr>
          <w:trHeight w:val="335"/>
        </w:trPr>
        <w:tc>
          <w:tcPr>
            <w:tcW w:w="0" w:type="auto"/>
            <w:tcBorders>
              <w:top w:val="double" w:sz="4" w:space="0" w:color="auto"/>
              <w:left w:val="single" w:sz="4" w:space="0" w:color="000000"/>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tc>
        <w:tc>
          <w:tcPr>
            <w:tcW w:w="0" w:type="auto"/>
            <w:tcBorders>
              <w:top w:val="double" w:sz="4" w:space="0" w:color="auto"/>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b/>
                <w:bCs/>
                <w:color w:val="000000"/>
                <w:sz w:val="20"/>
                <w:szCs w:val="20"/>
                <w:lang w:val="en-GB" w:eastAsia="en-GB"/>
              </w:rPr>
            </w:pPr>
            <w:r w:rsidRPr="00D61D9F">
              <w:rPr>
                <w:rFonts w:ascii="Calibri" w:hAnsi="Calibri" w:cs="Times New Roman"/>
                <w:b/>
                <w:bCs/>
                <w:color w:val="000000"/>
                <w:sz w:val="20"/>
                <w:szCs w:val="20"/>
                <w:lang w:val="en-GB" w:eastAsia="en-GB"/>
              </w:rPr>
              <w:t>LL</w:t>
            </w:r>
            <w:r w:rsidRPr="00D61D9F">
              <w:rPr>
                <w:rFonts w:ascii="Calibri" w:hAnsi="Calibri" w:cs="Times New Roman"/>
                <w:b/>
                <w:bCs/>
                <w:color w:val="000000"/>
                <w:sz w:val="20"/>
                <w:szCs w:val="20"/>
                <w:vertAlign w:val="subscript"/>
                <w:lang w:val="en-GB" w:eastAsia="en-GB"/>
              </w:rPr>
              <w:t>0</w:t>
            </w:r>
          </w:p>
        </w:tc>
        <w:tc>
          <w:tcPr>
            <w:tcW w:w="4098" w:type="dxa"/>
            <w:tcBorders>
              <w:top w:val="double" w:sz="4" w:space="0" w:color="auto"/>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Null log-likelihood</w:t>
            </w:r>
          </w:p>
        </w:tc>
        <w:tc>
          <w:tcPr>
            <w:tcW w:w="1263" w:type="dxa"/>
            <w:tcBorders>
              <w:top w:val="double" w:sz="4" w:space="0" w:color="auto"/>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-20,447.84</w:t>
            </w:r>
          </w:p>
        </w:tc>
        <w:tc>
          <w:tcPr>
            <w:tcW w:w="0" w:type="auto"/>
            <w:tcBorders>
              <w:top w:val="double" w:sz="4" w:space="0" w:color="auto"/>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tc>
        <w:tc>
          <w:tcPr>
            <w:tcW w:w="900" w:type="dxa"/>
            <w:tcBorders>
              <w:top w:val="double" w:sz="4" w:space="0" w:color="auto"/>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tc>
        <w:tc>
          <w:tcPr>
            <w:tcW w:w="851" w:type="dxa"/>
            <w:tcBorders>
              <w:top w:val="double" w:sz="4" w:space="0" w:color="auto"/>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tc>
      </w:tr>
      <w:tr w:rsidR="00B00313" w:rsidRPr="00D61D9F" w:rsidTr="00B73495">
        <w:trPr>
          <w:trHeight w:val="300"/>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b/>
                <w:bCs/>
                <w:color w:val="000000"/>
                <w:sz w:val="20"/>
                <w:szCs w:val="20"/>
                <w:lang w:val="en-GB" w:eastAsia="en-GB"/>
              </w:rPr>
            </w:pPr>
            <w:r w:rsidRPr="00D61D9F">
              <w:rPr>
                <w:rFonts w:ascii="Calibri" w:hAnsi="Calibri" w:cs="Times New Roman"/>
                <w:b/>
                <w:bCs/>
                <w:color w:val="000000"/>
                <w:sz w:val="20"/>
                <w:szCs w:val="20"/>
                <w:lang w:val="en-GB" w:eastAsia="en-GB"/>
              </w:rPr>
              <w:t>LL const.</w:t>
            </w:r>
          </w:p>
        </w:tc>
        <w:tc>
          <w:tcPr>
            <w:tcW w:w="4098"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Constants (random) only log-likelihood</w:t>
            </w:r>
          </w:p>
        </w:tc>
        <w:tc>
          <w:tcPr>
            <w:tcW w:w="1263"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-12,992.35</w:t>
            </w: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tc>
        <w:tc>
          <w:tcPr>
            <w:tcW w:w="900"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tc>
        <w:tc>
          <w:tcPr>
            <w:tcW w:w="851"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tc>
      </w:tr>
      <w:tr w:rsidR="00B00313" w:rsidRPr="00D61D9F" w:rsidTr="00B73495">
        <w:trPr>
          <w:trHeight w:val="300"/>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b/>
                <w:bCs/>
                <w:color w:val="000000"/>
                <w:sz w:val="20"/>
                <w:szCs w:val="20"/>
                <w:lang w:val="en-GB" w:eastAsia="en-GB"/>
              </w:rPr>
            </w:pPr>
            <w:r w:rsidRPr="00D61D9F">
              <w:rPr>
                <w:rFonts w:ascii="Calibri" w:hAnsi="Calibri" w:cs="Times New Roman"/>
                <w:b/>
                <w:bCs/>
                <w:color w:val="000000"/>
                <w:sz w:val="20"/>
                <w:szCs w:val="20"/>
                <w:lang w:val="en-GB" w:eastAsia="en-GB"/>
              </w:rPr>
              <w:t>LL Reward</w:t>
            </w:r>
          </w:p>
        </w:tc>
        <w:tc>
          <w:tcPr>
            <w:tcW w:w="4098"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Reward only log-likelihood</w:t>
            </w:r>
          </w:p>
        </w:tc>
        <w:tc>
          <w:tcPr>
            <w:tcW w:w="1263"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-12,209.32</w:t>
            </w: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tc>
        <w:tc>
          <w:tcPr>
            <w:tcW w:w="900"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tc>
        <w:tc>
          <w:tcPr>
            <w:tcW w:w="851"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tc>
      </w:tr>
      <w:tr w:rsidR="00B00313" w:rsidRPr="00D61D9F" w:rsidTr="00B73495">
        <w:trPr>
          <w:trHeight w:val="300"/>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b/>
                <w:bCs/>
                <w:color w:val="000000"/>
                <w:sz w:val="20"/>
                <w:szCs w:val="20"/>
                <w:lang w:val="en-GB" w:eastAsia="en-GB"/>
              </w:rPr>
            </w:pPr>
            <w:r w:rsidRPr="00D61D9F">
              <w:rPr>
                <w:rFonts w:ascii="Calibri" w:hAnsi="Calibri" w:cs="Times New Roman"/>
                <w:b/>
                <w:bCs/>
                <w:color w:val="000000"/>
                <w:sz w:val="20"/>
                <w:szCs w:val="20"/>
                <w:lang w:val="en-GB" w:eastAsia="en-GB"/>
              </w:rPr>
              <w:t>LL</w:t>
            </w:r>
            <w:r w:rsidRPr="00D61D9F">
              <w:rPr>
                <w:rFonts w:ascii="Calibri" w:hAnsi="Calibri" w:cs="Times New Roman"/>
                <w:b/>
                <w:bCs/>
                <w:color w:val="000000"/>
                <w:sz w:val="20"/>
                <w:szCs w:val="20"/>
                <w:vertAlign w:val="subscript"/>
                <w:lang w:val="en-GB" w:eastAsia="en-GB"/>
              </w:rPr>
              <w:t>β</w:t>
            </w:r>
          </w:p>
        </w:tc>
        <w:tc>
          <w:tcPr>
            <w:tcW w:w="4098"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Final log-likelihood</w:t>
            </w:r>
          </w:p>
        </w:tc>
        <w:tc>
          <w:tcPr>
            <w:tcW w:w="1263"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-11,920.56</w:t>
            </w: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tc>
        <w:tc>
          <w:tcPr>
            <w:tcW w:w="900"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tc>
        <w:tc>
          <w:tcPr>
            <w:tcW w:w="851"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tc>
      </w:tr>
      <w:tr w:rsidR="00B00313" w:rsidRPr="00D61D9F" w:rsidTr="00B73495">
        <w:trPr>
          <w:trHeight w:val="315"/>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b/>
                <w:bCs/>
                <w:color w:val="000000"/>
                <w:sz w:val="20"/>
                <w:szCs w:val="20"/>
                <w:lang w:val="en-GB" w:eastAsia="en-GB"/>
              </w:rPr>
            </w:pPr>
            <w:r w:rsidRPr="00D61D9F">
              <w:rPr>
                <w:rFonts w:ascii="Calibri" w:hAnsi="Calibri" w:cs="Times New Roman"/>
                <w:b/>
                <w:bCs/>
                <w:color w:val="000000"/>
                <w:sz w:val="20"/>
                <w:szCs w:val="20"/>
                <w:lang w:val="en-GB" w:eastAsia="en-GB"/>
              </w:rPr>
              <w:t>ρ</w:t>
            </w:r>
            <w:r w:rsidRPr="00D61D9F">
              <w:rPr>
                <w:rFonts w:ascii="Calibri" w:hAnsi="Calibri" w:cs="Times New Roman"/>
                <w:b/>
                <w:bCs/>
                <w:color w:val="000000"/>
                <w:sz w:val="20"/>
                <w:szCs w:val="20"/>
                <w:vertAlign w:val="superscript"/>
                <w:lang w:val="en-GB" w:eastAsia="en-GB"/>
              </w:rPr>
              <w:t>2</w:t>
            </w:r>
          </w:p>
        </w:tc>
        <w:tc>
          <w:tcPr>
            <w:tcW w:w="4098"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pseudo R</w:t>
            </w:r>
            <w:r w:rsidRPr="00D61D9F">
              <w:rPr>
                <w:rFonts w:ascii="Calibri" w:hAnsi="Calibri" w:cs="Times New Roman"/>
                <w:color w:val="000000"/>
                <w:sz w:val="20"/>
                <w:szCs w:val="20"/>
                <w:vertAlign w:val="superscript"/>
                <w:lang w:val="en-GB" w:eastAsia="en-GB"/>
              </w:rPr>
              <w:t>2</w:t>
            </w:r>
          </w:p>
        </w:tc>
        <w:tc>
          <w:tcPr>
            <w:tcW w:w="1263"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0.417</w:t>
            </w: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tc>
        <w:tc>
          <w:tcPr>
            <w:tcW w:w="900"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tc>
        <w:tc>
          <w:tcPr>
            <w:tcW w:w="851"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tc>
      </w:tr>
      <w:tr w:rsidR="00B00313" w:rsidRPr="00D61D9F" w:rsidTr="00B73495">
        <w:trPr>
          <w:trHeight w:val="315"/>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b/>
                <w:bCs/>
                <w:color w:val="000000"/>
                <w:sz w:val="20"/>
                <w:szCs w:val="20"/>
                <w:lang w:val="en-GB" w:eastAsia="en-GB"/>
              </w:rPr>
            </w:pPr>
            <w:r w:rsidRPr="00D61D9F">
              <w:rPr>
                <w:rFonts w:ascii="Calibri" w:hAnsi="Calibri" w:cs="Times New Roman"/>
                <w:b/>
                <w:bCs/>
                <w:color w:val="000000"/>
                <w:sz w:val="20"/>
                <w:szCs w:val="20"/>
                <w:lang w:val="en-GB" w:eastAsia="en-GB"/>
              </w:rPr>
              <w:t>ρ</w:t>
            </w:r>
            <w:r w:rsidRPr="00D61D9F">
              <w:rPr>
                <w:rFonts w:ascii="Calibri" w:hAnsi="Calibri" w:cs="Times New Roman"/>
                <w:b/>
                <w:bCs/>
                <w:color w:val="000000"/>
                <w:sz w:val="20"/>
                <w:szCs w:val="20"/>
                <w:vertAlign w:val="subscript"/>
                <w:lang w:val="en-GB" w:eastAsia="en-GB"/>
              </w:rPr>
              <w:t>A</w:t>
            </w:r>
            <w:r w:rsidRPr="00D61D9F">
              <w:rPr>
                <w:rFonts w:ascii="Calibri" w:hAnsi="Calibri" w:cs="Times New Roman"/>
                <w:b/>
                <w:bCs/>
                <w:color w:val="000000"/>
                <w:sz w:val="20"/>
                <w:szCs w:val="20"/>
                <w:vertAlign w:val="superscript"/>
                <w:lang w:val="en-GB" w:eastAsia="en-GB"/>
              </w:rPr>
              <w:t>2</w:t>
            </w:r>
          </w:p>
        </w:tc>
        <w:tc>
          <w:tcPr>
            <w:tcW w:w="4098"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pseudo Adjusted R</w:t>
            </w:r>
            <w:r w:rsidRPr="00D61D9F">
              <w:rPr>
                <w:rFonts w:ascii="Calibri" w:hAnsi="Calibri" w:cs="Times New Roman"/>
                <w:color w:val="000000"/>
                <w:sz w:val="20"/>
                <w:szCs w:val="20"/>
                <w:vertAlign w:val="superscript"/>
                <w:lang w:val="en-GB" w:eastAsia="en-GB"/>
              </w:rPr>
              <w:t>2</w:t>
            </w:r>
          </w:p>
        </w:tc>
        <w:tc>
          <w:tcPr>
            <w:tcW w:w="1263"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r w:rsidRPr="00D61D9F">
              <w:rPr>
                <w:rFonts w:ascii="Calibri" w:hAnsi="Calibri" w:cs="Times New Roman"/>
                <w:color w:val="000000"/>
                <w:sz w:val="20"/>
                <w:szCs w:val="20"/>
                <w:lang w:val="en-GB" w:eastAsia="en-GB"/>
              </w:rPr>
              <w:t>0.415</w:t>
            </w:r>
          </w:p>
        </w:tc>
        <w:tc>
          <w:tcPr>
            <w:tcW w:w="0" w:type="auto"/>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tc>
        <w:tc>
          <w:tcPr>
            <w:tcW w:w="900"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tc>
        <w:tc>
          <w:tcPr>
            <w:tcW w:w="851" w:type="dxa"/>
            <w:tcBorders>
              <w:top w:val="nil"/>
              <w:left w:val="nil"/>
              <w:bottom w:val="single" w:sz="4" w:space="0" w:color="000000"/>
              <w:right w:val="single" w:sz="4" w:space="0" w:color="000000"/>
            </w:tcBorders>
            <w:shd w:val="clear" w:color="000000" w:fill="FFFFFF"/>
            <w:vAlign w:val="center"/>
            <w:hideMark/>
          </w:tcPr>
          <w:p w:rsidR="00B00313" w:rsidRPr="00D61D9F" w:rsidRDefault="00B00313" w:rsidP="00B73495">
            <w:pPr>
              <w:spacing w:before="0" w:after="0"/>
              <w:ind w:firstLine="0"/>
              <w:jc w:val="center"/>
              <w:rPr>
                <w:rFonts w:ascii="Calibri" w:hAnsi="Calibri" w:cs="Times New Roman"/>
                <w:color w:val="000000"/>
                <w:sz w:val="20"/>
                <w:szCs w:val="20"/>
                <w:lang w:val="en-GB" w:eastAsia="en-GB"/>
              </w:rPr>
            </w:pPr>
          </w:p>
        </w:tc>
      </w:tr>
    </w:tbl>
    <w:p w:rsidR="00B00313" w:rsidRPr="00970406" w:rsidRDefault="00B00313" w:rsidP="00B00313">
      <w:pPr>
        <w:rPr>
          <w:sz w:val="20"/>
          <w:szCs w:val="20"/>
        </w:rPr>
      </w:pPr>
      <w:r w:rsidRPr="00970406">
        <w:rPr>
          <w:sz w:val="20"/>
          <w:szCs w:val="20"/>
        </w:rPr>
        <w:t>* Robust standard error</w:t>
      </w:r>
    </w:p>
    <w:p w:rsidR="00085C16" w:rsidRPr="00E60BBA" w:rsidRDefault="00085C16" w:rsidP="004459A4">
      <w:pPr>
        <w:spacing w:before="60" w:after="60" w:line="240" w:lineRule="auto"/>
        <w:ind w:left="720" w:hanging="720"/>
        <w:jc w:val="both"/>
        <w:rPr>
          <w:rFonts w:asciiTheme="minorBidi" w:hAnsiTheme="minorBidi" w:cstheme="minorBidi"/>
        </w:rPr>
      </w:pPr>
    </w:p>
    <w:sectPr w:rsidR="00085C16" w:rsidRPr="00E60BBA" w:rsidSect="00B00313">
      <w:headerReference w:type="default" r:id="rId26"/>
      <w:footerReference w:type="even" r:id="rId27"/>
      <w:footerReference w:type="default" r:id="rId28"/>
      <w:pgSz w:w="11906" w:h="16838" w:code="9"/>
      <w:pgMar w:top="1440" w:right="1440" w:bottom="1440" w:left="1440" w:header="720" w:footer="720" w:gutter="0"/>
      <w:lnNumType w:countBy="0"/>
      <w:cols w:space="720"/>
      <w:docGrid w:linePitch="360"/>
      <w:sectPrChange w:id="30" w:author="Eran Ben-Elia" w:date="2012-02-03T17:19:00Z">
        <w:sectPr w:rsidR="00085C16" w:rsidRPr="00E60BBA" w:rsidSect="00B00313">
          <w:lnNumType w:countBy="1"/>
        </w:sectPr>
      </w:sectPrChang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4120" w:rsidRDefault="00214120">
      <w:r>
        <w:separator/>
      </w:r>
    </w:p>
  </w:endnote>
  <w:endnote w:type="continuationSeparator" w:id="0">
    <w:p w:rsidR="00214120" w:rsidRDefault="0021412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David">
    <w:charset w:val="B1"/>
    <w:family w:val="auto"/>
    <w:pitch w:val="variable"/>
    <w:sig w:usb0="00000801" w:usb1="00000000" w:usb2="00000000" w:usb3="00000000" w:csb0="00000020" w:csb1="00000000"/>
  </w:font>
  <w:font w:name="Cambria Math">
    <w:panose1 w:val="02040503050406030204"/>
    <w:charset w:val="00"/>
    <w:family w:val="roman"/>
    <w:pitch w:val="variable"/>
    <w:sig w:usb0="A00002EF" w:usb1="420020E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DAB" w:rsidRDefault="00245663">
    <w:pPr>
      <w:pStyle w:val="Footer"/>
      <w:framePr w:wrap="around" w:vAnchor="text" w:hAnchor="margin" w:xAlign="center" w:y="1"/>
      <w:rPr>
        <w:rStyle w:val="PageNumber"/>
      </w:rPr>
    </w:pPr>
    <w:r>
      <w:rPr>
        <w:rStyle w:val="PageNumber"/>
      </w:rPr>
      <w:fldChar w:fldCharType="begin"/>
    </w:r>
    <w:r w:rsidR="00690DAB">
      <w:rPr>
        <w:rStyle w:val="PageNumber"/>
      </w:rPr>
      <w:instrText xml:space="preserve">PAGE  </w:instrText>
    </w:r>
    <w:r>
      <w:rPr>
        <w:rStyle w:val="PageNumber"/>
      </w:rPr>
      <w:fldChar w:fldCharType="end"/>
    </w:r>
  </w:p>
  <w:p w:rsidR="00690DAB" w:rsidRDefault="00690DA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DAB" w:rsidRDefault="00245663" w:rsidP="0031494A">
    <w:pPr>
      <w:pStyle w:val="Footer"/>
      <w:jc w:val="center"/>
    </w:pPr>
    <w:r>
      <w:rPr>
        <w:rStyle w:val="PageNumber"/>
      </w:rPr>
      <w:fldChar w:fldCharType="begin"/>
    </w:r>
    <w:r w:rsidR="00690DAB">
      <w:rPr>
        <w:rStyle w:val="PageNumber"/>
      </w:rPr>
      <w:instrText xml:space="preserve"> PAGE </w:instrText>
    </w:r>
    <w:r>
      <w:rPr>
        <w:rStyle w:val="PageNumber"/>
      </w:rPr>
      <w:fldChar w:fldCharType="separate"/>
    </w:r>
    <w:r w:rsidR="00974E74">
      <w:rPr>
        <w:rStyle w:val="PageNumber"/>
        <w:noProof/>
      </w:rPr>
      <w:t>1</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4120" w:rsidRDefault="00214120">
      <w:r>
        <w:separator/>
      </w:r>
    </w:p>
  </w:footnote>
  <w:footnote w:type="continuationSeparator" w:id="0">
    <w:p w:rsidR="00214120" w:rsidRDefault="002141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DAB" w:rsidRDefault="00690DAB">
    <w:pPr>
      <w:pStyle w:val="Header"/>
      <w:spacing w:line="240" w:lineRule="auto"/>
      <w:ind w:firstLine="0"/>
      <w:rPr>
        <w:lang w:val="en-GB"/>
      </w:rPr>
    </w:pPr>
    <w:r>
      <w:rPr>
        <w:lang w:val="en-GB"/>
      </w:rPr>
      <w:tab/>
    </w:r>
    <w:r>
      <w:rPr>
        <w:lang w:val="en-GB"/>
      </w:rPr>
      <w:tab/>
    </w:r>
    <w:r>
      <w:rPr>
        <w:lang w:val="en-GB"/>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5DB37579"/>
    <w:multiLevelType w:val="hybridMultilevel"/>
    <w:tmpl w:val="E4CE6E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stylePaneFormatFilter w:val="3F01"/>
  <w:trackRevisions/>
  <w:defaultTabStop w:val="720"/>
  <w:drawingGridHorizontalSpacing w:val="120"/>
  <w:displayHorizontalDrawingGridEvery w:val="2"/>
  <w:characterSpacingControl w:val="doNotCompres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Eran&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Eran.enl&lt;/item&gt;&lt;/Libraries&gt;&lt;/ENLibraries&gt;"/>
  </w:docVars>
  <w:rsids>
    <w:rsidRoot w:val="0078767A"/>
    <w:rsid w:val="00000B7A"/>
    <w:rsid w:val="00001777"/>
    <w:rsid w:val="0001083E"/>
    <w:rsid w:val="00025171"/>
    <w:rsid w:val="000269A1"/>
    <w:rsid w:val="00037AF3"/>
    <w:rsid w:val="00046353"/>
    <w:rsid w:val="0005131A"/>
    <w:rsid w:val="00055E5E"/>
    <w:rsid w:val="0005619F"/>
    <w:rsid w:val="00075424"/>
    <w:rsid w:val="000754CF"/>
    <w:rsid w:val="00085C16"/>
    <w:rsid w:val="00090344"/>
    <w:rsid w:val="00096C45"/>
    <w:rsid w:val="000C6C0B"/>
    <w:rsid w:val="000D33F0"/>
    <w:rsid w:val="000F4E7C"/>
    <w:rsid w:val="000F74B7"/>
    <w:rsid w:val="0010625E"/>
    <w:rsid w:val="00115D07"/>
    <w:rsid w:val="0012606A"/>
    <w:rsid w:val="00127A81"/>
    <w:rsid w:val="001323B3"/>
    <w:rsid w:val="001333D4"/>
    <w:rsid w:val="001511D1"/>
    <w:rsid w:val="00151364"/>
    <w:rsid w:val="0017659B"/>
    <w:rsid w:val="00176BB0"/>
    <w:rsid w:val="001914B2"/>
    <w:rsid w:val="0019503E"/>
    <w:rsid w:val="00195918"/>
    <w:rsid w:val="001C42DA"/>
    <w:rsid w:val="001C6351"/>
    <w:rsid w:val="001E6837"/>
    <w:rsid w:val="001F3ABD"/>
    <w:rsid w:val="00202783"/>
    <w:rsid w:val="00214034"/>
    <w:rsid w:val="00214120"/>
    <w:rsid w:val="00216135"/>
    <w:rsid w:val="00226B70"/>
    <w:rsid w:val="00245663"/>
    <w:rsid w:val="00250D86"/>
    <w:rsid w:val="0026169B"/>
    <w:rsid w:val="002676B2"/>
    <w:rsid w:val="00274CB1"/>
    <w:rsid w:val="00291B15"/>
    <w:rsid w:val="002C2A33"/>
    <w:rsid w:val="002E0B7F"/>
    <w:rsid w:val="002E33F0"/>
    <w:rsid w:val="0031494A"/>
    <w:rsid w:val="003318F5"/>
    <w:rsid w:val="0033720F"/>
    <w:rsid w:val="00383E1E"/>
    <w:rsid w:val="003A6C20"/>
    <w:rsid w:val="003B3BA3"/>
    <w:rsid w:val="003B731B"/>
    <w:rsid w:val="003C1976"/>
    <w:rsid w:val="003C2FE6"/>
    <w:rsid w:val="003D1F7C"/>
    <w:rsid w:val="003E1EE8"/>
    <w:rsid w:val="003F11A7"/>
    <w:rsid w:val="004414FC"/>
    <w:rsid w:val="004459A4"/>
    <w:rsid w:val="0045027E"/>
    <w:rsid w:val="004966C3"/>
    <w:rsid w:val="004B1FEC"/>
    <w:rsid w:val="004C0927"/>
    <w:rsid w:val="004C0DA2"/>
    <w:rsid w:val="004C1F58"/>
    <w:rsid w:val="004C3950"/>
    <w:rsid w:val="004D787C"/>
    <w:rsid w:val="004E050E"/>
    <w:rsid w:val="0050092B"/>
    <w:rsid w:val="00506468"/>
    <w:rsid w:val="005117D2"/>
    <w:rsid w:val="00520BEF"/>
    <w:rsid w:val="005477D0"/>
    <w:rsid w:val="005609B4"/>
    <w:rsid w:val="00582224"/>
    <w:rsid w:val="0059777F"/>
    <w:rsid w:val="005A4440"/>
    <w:rsid w:val="005A6C6A"/>
    <w:rsid w:val="005C0178"/>
    <w:rsid w:val="005C70DF"/>
    <w:rsid w:val="005D199B"/>
    <w:rsid w:val="005D1F0B"/>
    <w:rsid w:val="005F582F"/>
    <w:rsid w:val="00614B14"/>
    <w:rsid w:val="00616D29"/>
    <w:rsid w:val="00625080"/>
    <w:rsid w:val="006561EE"/>
    <w:rsid w:val="00664405"/>
    <w:rsid w:val="00667F7B"/>
    <w:rsid w:val="00673DAB"/>
    <w:rsid w:val="00680859"/>
    <w:rsid w:val="00690DAB"/>
    <w:rsid w:val="0069315B"/>
    <w:rsid w:val="00697A33"/>
    <w:rsid w:val="006A5CA0"/>
    <w:rsid w:val="006B7AEB"/>
    <w:rsid w:val="006D091A"/>
    <w:rsid w:val="006D0E01"/>
    <w:rsid w:val="006D404C"/>
    <w:rsid w:val="006D6A1D"/>
    <w:rsid w:val="006E48F1"/>
    <w:rsid w:val="006E79DC"/>
    <w:rsid w:val="00710008"/>
    <w:rsid w:val="0071722E"/>
    <w:rsid w:val="0071791A"/>
    <w:rsid w:val="007205C2"/>
    <w:rsid w:val="00723A9F"/>
    <w:rsid w:val="00726AFE"/>
    <w:rsid w:val="00736363"/>
    <w:rsid w:val="007431DE"/>
    <w:rsid w:val="00743D63"/>
    <w:rsid w:val="00746D17"/>
    <w:rsid w:val="00755FCE"/>
    <w:rsid w:val="0078751A"/>
    <w:rsid w:val="0078767A"/>
    <w:rsid w:val="007A51F2"/>
    <w:rsid w:val="007B06AE"/>
    <w:rsid w:val="007C0351"/>
    <w:rsid w:val="007C7BBF"/>
    <w:rsid w:val="007D2035"/>
    <w:rsid w:val="007F6A9E"/>
    <w:rsid w:val="00821F2B"/>
    <w:rsid w:val="00834B20"/>
    <w:rsid w:val="00837986"/>
    <w:rsid w:val="00852FF4"/>
    <w:rsid w:val="00854E26"/>
    <w:rsid w:val="008551E1"/>
    <w:rsid w:val="00856A41"/>
    <w:rsid w:val="0089316E"/>
    <w:rsid w:val="00893D42"/>
    <w:rsid w:val="008A3175"/>
    <w:rsid w:val="008A3786"/>
    <w:rsid w:val="008B6360"/>
    <w:rsid w:val="008D440B"/>
    <w:rsid w:val="008D5FE7"/>
    <w:rsid w:val="008F6A61"/>
    <w:rsid w:val="009009BC"/>
    <w:rsid w:val="00900DB8"/>
    <w:rsid w:val="0090431D"/>
    <w:rsid w:val="009045EF"/>
    <w:rsid w:val="009115CC"/>
    <w:rsid w:val="00941D83"/>
    <w:rsid w:val="009473E5"/>
    <w:rsid w:val="00974E74"/>
    <w:rsid w:val="009972B4"/>
    <w:rsid w:val="009B258F"/>
    <w:rsid w:val="009C6E7C"/>
    <w:rsid w:val="009D52FB"/>
    <w:rsid w:val="009D585C"/>
    <w:rsid w:val="009E6538"/>
    <w:rsid w:val="009F4991"/>
    <w:rsid w:val="009F7C24"/>
    <w:rsid w:val="00A25869"/>
    <w:rsid w:val="00A50DAB"/>
    <w:rsid w:val="00A606A8"/>
    <w:rsid w:val="00A64E0D"/>
    <w:rsid w:val="00A6512B"/>
    <w:rsid w:val="00A67A5E"/>
    <w:rsid w:val="00A75FE6"/>
    <w:rsid w:val="00A93463"/>
    <w:rsid w:val="00AA7547"/>
    <w:rsid w:val="00B00313"/>
    <w:rsid w:val="00B061B3"/>
    <w:rsid w:val="00B12980"/>
    <w:rsid w:val="00B3356F"/>
    <w:rsid w:val="00B423DC"/>
    <w:rsid w:val="00B67C8D"/>
    <w:rsid w:val="00B71BC1"/>
    <w:rsid w:val="00B762CB"/>
    <w:rsid w:val="00B81096"/>
    <w:rsid w:val="00B85921"/>
    <w:rsid w:val="00B96D27"/>
    <w:rsid w:val="00BA2ABE"/>
    <w:rsid w:val="00BB6B50"/>
    <w:rsid w:val="00BC2BB1"/>
    <w:rsid w:val="00BC748D"/>
    <w:rsid w:val="00BF06E6"/>
    <w:rsid w:val="00BF4FAB"/>
    <w:rsid w:val="00BF6EC4"/>
    <w:rsid w:val="00C075C4"/>
    <w:rsid w:val="00C25B7C"/>
    <w:rsid w:val="00C31AC7"/>
    <w:rsid w:val="00C44BA4"/>
    <w:rsid w:val="00C63537"/>
    <w:rsid w:val="00C81F89"/>
    <w:rsid w:val="00C8214C"/>
    <w:rsid w:val="00C84E6A"/>
    <w:rsid w:val="00D011DB"/>
    <w:rsid w:val="00D117A0"/>
    <w:rsid w:val="00D13DB1"/>
    <w:rsid w:val="00D4483A"/>
    <w:rsid w:val="00D6750C"/>
    <w:rsid w:val="00D7088A"/>
    <w:rsid w:val="00D76CA7"/>
    <w:rsid w:val="00D8515B"/>
    <w:rsid w:val="00D90A73"/>
    <w:rsid w:val="00DA0FEB"/>
    <w:rsid w:val="00DA17E4"/>
    <w:rsid w:val="00DB6853"/>
    <w:rsid w:val="00DB7B25"/>
    <w:rsid w:val="00DD2D51"/>
    <w:rsid w:val="00DD4C0D"/>
    <w:rsid w:val="00DE479F"/>
    <w:rsid w:val="00DE7EAF"/>
    <w:rsid w:val="00DF1F4B"/>
    <w:rsid w:val="00E05234"/>
    <w:rsid w:val="00E1586D"/>
    <w:rsid w:val="00E25F15"/>
    <w:rsid w:val="00E60BBA"/>
    <w:rsid w:val="00E62075"/>
    <w:rsid w:val="00E65AE2"/>
    <w:rsid w:val="00E71242"/>
    <w:rsid w:val="00E739C8"/>
    <w:rsid w:val="00E94270"/>
    <w:rsid w:val="00ED0FCB"/>
    <w:rsid w:val="00F00366"/>
    <w:rsid w:val="00F12F70"/>
    <w:rsid w:val="00F132E0"/>
    <w:rsid w:val="00F15308"/>
    <w:rsid w:val="00F20133"/>
    <w:rsid w:val="00F306D6"/>
    <w:rsid w:val="00F35ED0"/>
    <w:rsid w:val="00FA6050"/>
    <w:rsid w:val="00FC628E"/>
    <w:rsid w:val="00FD7E04"/>
    <w:rsid w:val="00FE4E3A"/>
    <w:rsid w:val="00FF0B4A"/>
    <w:rsid w:val="00FF0F8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o:colormenu v:ext="edit" fillcolor="black"/>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404C"/>
    <w:pPr>
      <w:spacing w:before="120" w:after="120" w:line="360" w:lineRule="auto"/>
      <w:ind w:firstLine="720"/>
    </w:pPr>
    <w:rPr>
      <w:rFonts w:cs="Courier New"/>
      <w:sz w:val="24"/>
      <w:szCs w:val="24"/>
      <w:lang w:val="en-US" w:eastAsia="en-US"/>
    </w:rPr>
  </w:style>
  <w:style w:type="paragraph" w:styleId="Heading1">
    <w:name w:val="heading 1"/>
    <w:basedOn w:val="Normal"/>
    <w:next w:val="Normal"/>
    <w:qFormat/>
    <w:rsid w:val="006D404C"/>
    <w:pPr>
      <w:keepNext/>
      <w:spacing w:before="240" w:line="240" w:lineRule="auto"/>
      <w:ind w:firstLine="0"/>
      <w:outlineLvl w:val="0"/>
    </w:pPr>
    <w:rPr>
      <w:rFonts w:ascii="Arial" w:hAnsi="Arial" w:cs="Arial"/>
      <w:b/>
      <w:bCs/>
      <w:kern w:val="32"/>
      <w:sz w:val="32"/>
      <w:szCs w:val="32"/>
    </w:rPr>
  </w:style>
  <w:style w:type="paragraph" w:styleId="Heading2">
    <w:name w:val="heading 2"/>
    <w:basedOn w:val="Normal"/>
    <w:next w:val="Normal"/>
    <w:qFormat/>
    <w:rsid w:val="006D404C"/>
    <w:pPr>
      <w:keepNext/>
      <w:spacing w:before="240" w:after="60"/>
      <w:ind w:firstLine="0"/>
      <w:outlineLvl w:val="1"/>
    </w:pPr>
    <w:rPr>
      <w:rFonts w:ascii="Arial" w:hAnsi="Arial" w:cs="Arial"/>
      <w:b/>
      <w:bCs/>
      <w:i/>
      <w:iCs/>
      <w:sz w:val="28"/>
      <w:szCs w:val="28"/>
    </w:rPr>
  </w:style>
  <w:style w:type="paragraph" w:styleId="Heading3">
    <w:name w:val="heading 3"/>
    <w:basedOn w:val="Normal"/>
    <w:next w:val="Normal"/>
    <w:qFormat/>
    <w:rsid w:val="006D404C"/>
    <w:pPr>
      <w:keepNext/>
      <w:spacing w:before="240" w:after="60"/>
      <w:ind w:firstLine="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Heading2">
    <w:name w:val="Style Heading 2 +"/>
    <w:basedOn w:val="Heading2"/>
    <w:autoRedefine/>
    <w:rsid w:val="006D404C"/>
    <w:pPr>
      <w:spacing w:after="120" w:line="240" w:lineRule="auto"/>
    </w:pPr>
    <w:rPr>
      <w:rFonts w:ascii="Times New Roman" w:hAnsi="Times New Roman" w:cs="Courier New"/>
      <w:iCs w:val="0"/>
      <w:szCs w:val="24"/>
    </w:rPr>
  </w:style>
  <w:style w:type="character" w:styleId="Hyperlink">
    <w:name w:val="Hyperlink"/>
    <w:basedOn w:val="DefaultParagraphFont"/>
    <w:rsid w:val="006D404C"/>
    <w:rPr>
      <w:color w:val="0000FF"/>
      <w:u w:val="single"/>
    </w:rPr>
  </w:style>
  <w:style w:type="paragraph" w:customStyle="1" w:styleId="body">
    <w:name w:val="body"/>
    <w:basedOn w:val="Normal"/>
    <w:rsid w:val="006D404C"/>
    <w:pPr>
      <w:spacing w:before="100" w:beforeAutospacing="1" w:after="100" w:afterAutospacing="1"/>
    </w:pPr>
    <w:rPr>
      <w:lang w:val="es-ES" w:eastAsia="es-ES" w:bidi="ar-SA"/>
    </w:rPr>
  </w:style>
  <w:style w:type="paragraph" w:styleId="Footer">
    <w:name w:val="footer"/>
    <w:basedOn w:val="Normal"/>
    <w:rsid w:val="006D404C"/>
    <w:pPr>
      <w:tabs>
        <w:tab w:val="center" w:pos="4153"/>
        <w:tab w:val="right" w:pos="8306"/>
      </w:tabs>
    </w:pPr>
  </w:style>
  <w:style w:type="character" w:styleId="PageNumber">
    <w:name w:val="page number"/>
    <w:basedOn w:val="DefaultParagraphFont"/>
    <w:rsid w:val="006D404C"/>
  </w:style>
  <w:style w:type="paragraph" w:styleId="Caption">
    <w:name w:val="caption"/>
    <w:basedOn w:val="Normal"/>
    <w:next w:val="Normal"/>
    <w:qFormat/>
    <w:rsid w:val="006D404C"/>
    <w:rPr>
      <w:b/>
      <w:bCs/>
      <w:sz w:val="20"/>
      <w:szCs w:val="20"/>
      <w:lang w:eastAsia="es-ES" w:bidi="ar-SA"/>
    </w:rPr>
  </w:style>
  <w:style w:type="paragraph" w:styleId="BalloonText">
    <w:name w:val="Balloon Text"/>
    <w:basedOn w:val="Normal"/>
    <w:semiHidden/>
    <w:rsid w:val="006D404C"/>
    <w:rPr>
      <w:rFonts w:ascii="Tahoma" w:hAnsi="Tahoma"/>
      <w:sz w:val="16"/>
      <w:szCs w:val="16"/>
    </w:rPr>
  </w:style>
  <w:style w:type="character" w:customStyle="1" w:styleId="definedword">
    <w:name w:val="definedword"/>
    <w:basedOn w:val="DefaultParagraphFont"/>
    <w:rsid w:val="006D404C"/>
  </w:style>
  <w:style w:type="character" w:customStyle="1" w:styleId="italic">
    <w:name w:val="italic"/>
    <w:basedOn w:val="DefaultParagraphFont"/>
    <w:rsid w:val="006D404C"/>
  </w:style>
  <w:style w:type="character" w:styleId="HTMLCite">
    <w:name w:val="HTML Cite"/>
    <w:basedOn w:val="DefaultParagraphFont"/>
    <w:rsid w:val="006D404C"/>
    <w:rPr>
      <w:i/>
      <w:iCs/>
    </w:rPr>
  </w:style>
  <w:style w:type="character" w:styleId="CommentReference">
    <w:name w:val="annotation reference"/>
    <w:basedOn w:val="DefaultParagraphFont"/>
    <w:semiHidden/>
    <w:rsid w:val="006D404C"/>
    <w:rPr>
      <w:sz w:val="16"/>
      <w:szCs w:val="16"/>
    </w:rPr>
  </w:style>
  <w:style w:type="paragraph" w:styleId="CommentText">
    <w:name w:val="annotation text"/>
    <w:basedOn w:val="Normal"/>
    <w:semiHidden/>
    <w:rsid w:val="006D404C"/>
    <w:rPr>
      <w:sz w:val="20"/>
      <w:szCs w:val="20"/>
    </w:rPr>
  </w:style>
  <w:style w:type="paragraph" w:styleId="CommentSubject">
    <w:name w:val="annotation subject"/>
    <w:basedOn w:val="CommentText"/>
    <w:next w:val="CommentText"/>
    <w:semiHidden/>
    <w:rsid w:val="006D404C"/>
    <w:rPr>
      <w:b/>
      <w:bCs/>
    </w:rPr>
  </w:style>
  <w:style w:type="paragraph" w:styleId="HTMLPreformatted">
    <w:name w:val="HTML Preformatted"/>
    <w:basedOn w:val="Normal"/>
    <w:rsid w:val="006D40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0"/>
    </w:pPr>
    <w:rPr>
      <w:rFonts w:ascii="Courier New" w:hAnsi="Courier New"/>
      <w:sz w:val="20"/>
      <w:szCs w:val="20"/>
      <w:lang w:val="es-ES" w:eastAsia="es-ES" w:bidi="ar-SA"/>
    </w:rPr>
  </w:style>
  <w:style w:type="paragraph" w:styleId="BodyTextIndent2">
    <w:name w:val="Body Text Indent 2"/>
    <w:basedOn w:val="Normal"/>
    <w:rsid w:val="006D404C"/>
    <w:pPr>
      <w:suppressAutoHyphens/>
      <w:spacing w:line="480" w:lineRule="auto"/>
      <w:ind w:firstLine="576"/>
    </w:pPr>
    <w:rPr>
      <w:rFonts w:ascii="Arial" w:hAnsi="Arial" w:cs="Arial"/>
      <w:sz w:val="22"/>
      <w:lang w:eastAsia="he-IL"/>
    </w:rPr>
  </w:style>
  <w:style w:type="paragraph" w:styleId="Header">
    <w:name w:val="header"/>
    <w:basedOn w:val="Normal"/>
    <w:rsid w:val="006D404C"/>
    <w:pPr>
      <w:tabs>
        <w:tab w:val="center" w:pos="4153"/>
        <w:tab w:val="right" w:pos="8306"/>
      </w:tabs>
    </w:pPr>
  </w:style>
  <w:style w:type="character" w:customStyle="1" w:styleId="FootnoteCharacters">
    <w:name w:val="Footnote Characters"/>
    <w:basedOn w:val="DefaultParagraphFont"/>
    <w:rsid w:val="004414FC"/>
  </w:style>
  <w:style w:type="paragraph" w:styleId="FootnoteText">
    <w:name w:val="footnote text"/>
    <w:basedOn w:val="Normal"/>
    <w:link w:val="FootnoteTextChar"/>
    <w:rsid w:val="004414FC"/>
    <w:pPr>
      <w:suppressAutoHyphens/>
      <w:spacing w:line="240" w:lineRule="auto"/>
    </w:pPr>
    <w:rPr>
      <w:rFonts w:cs="David"/>
      <w:sz w:val="20"/>
      <w:szCs w:val="20"/>
      <w:lang w:eastAsia="he-IL"/>
    </w:rPr>
  </w:style>
  <w:style w:type="character" w:customStyle="1" w:styleId="FootnoteTextChar">
    <w:name w:val="Footnote Text Char"/>
    <w:basedOn w:val="DefaultParagraphFont"/>
    <w:link w:val="FootnoteText"/>
    <w:rsid w:val="004414FC"/>
    <w:rPr>
      <w:rFonts w:cs="David"/>
      <w:lang w:val="en-US" w:eastAsia="he-IL"/>
    </w:rPr>
  </w:style>
  <w:style w:type="paragraph" w:customStyle="1" w:styleId="Plattetekstinspringen2">
    <w:name w:val="Platte tekst inspringen 2"/>
    <w:basedOn w:val="Normal"/>
    <w:rsid w:val="00664405"/>
    <w:pPr>
      <w:suppressAutoHyphens/>
      <w:spacing w:line="480" w:lineRule="auto"/>
      <w:ind w:firstLine="576"/>
    </w:pPr>
    <w:rPr>
      <w:rFonts w:ascii="Arial" w:hAnsi="Arial" w:cs="Arial"/>
      <w:sz w:val="22"/>
      <w:lang w:eastAsia="he-IL"/>
    </w:rPr>
  </w:style>
  <w:style w:type="character" w:customStyle="1" w:styleId="subtitle">
    <w:name w:val="subtitle"/>
    <w:basedOn w:val="DefaultParagraphFont"/>
    <w:rsid w:val="00085C16"/>
  </w:style>
  <w:style w:type="character" w:customStyle="1" w:styleId="vnxs">
    <w:name w:val="vnxs"/>
    <w:basedOn w:val="DefaultParagraphFont"/>
    <w:rsid w:val="00085C16"/>
  </w:style>
  <w:style w:type="paragraph" w:customStyle="1" w:styleId="HTML">
    <w:name w:val="HTML"/>
    <w:basedOn w:val="Normal"/>
    <w:rsid w:val="00085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line="240" w:lineRule="auto"/>
      <w:ind w:firstLine="0"/>
    </w:pPr>
    <w:rPr>
      <w:rFonts w:ascii="Courier New" w:hAnsi="Courier New"/>
      <w:sz w:val="20"/>
      <w:szCs w:val="20"/>
      <w:lang w:val="es-ES" w:eastAsia="ar-SA" w:bidi="ar-SA"/>
    </w:rPr>
  </w:style>
  <w:style w:type="character" w:styleId="PlaceholderText">
    <w:name w:val="Placeholder Text"/>
    <w:basedOn w:val="DefaultParagraphFont"/>
    <w:uiPriority w:val="99"/>
    <w:semiHidden/>
    <w:rsid w:val="00096C45"/>
    <w:rPr>
      <w:color w:val="808080"/>
    </w:rPr>
  </w:style>
  <w:style w:type="paragraph" w:customStyle="1" w:styleId="Default">
    <w:name w:val="Default"/>
    <w:rsid w:val="00BC2BB1"/>
    <w:pPr>
      <w:autoSpaceDE w:val="0"/>
      <w:autoSpaceDN w:val="0"/>
      <w:adjustRightInd w:val="0"/>
    </w:pPr>
    <w:rPr>
      <w:color w:val="000000"/>
      <w:sz w:val="24"/>
      <w:szCs w:val="24"/>
    </w:rPr>
  </w:style>
  <w:style w:type="character" w:styleId="LineNumber">
    <w:name w:val="line number"/>
    <w:basedOn w:val="DefaultParagraphFont"/>
    <w:rsid w:val="009473E5"/>
  </w:style>
  <w:style w:type="paragraph" w:styleId="ListParagraph">
    <w:name w:val="List Paragraph"/>
    <w:basedOn w:val="Normal"/>
    <w:uiPriority w:val="34"/>
    <w:qFormat/>
    <w:rsid w:val="003F11A7"/>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89C17-8ADE-49EA-9598-671904EFC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11867</Words>
  <Characters>67648</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Rewards to avoid rush-hour driving: Time-use impacts in the Dutch 'Spitsmijden' study</vt:lpstr>
    </vt:vector>
  </TitlesOfParts>
  <Company> </Company>
  <LinksUpToDate>false</LinksUpToDate>
  <CharactersWithSpaces>79357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Rewards to avoid rush-hour driving: Time-use impacts in the Dutch 'Spitsmijden' study</dc:title>
  <dc:subject/>
  <dc:creator>Eran</dc:creator>
  <cp:keywords/>
  <dc:description/>
  <cp:lastModifiedBy>Alexander Clarke</cp:lastModifiedBy>
  <cp:revision>2</cp:revision>
  <cp:lastPrinted>2009-12-02T15:13:00Z</cp:lastPrinted>
  <dcterms:created xsi:type="dcterms:W3CDTF">2012-02-09T14:29:00Z</dcterms:created>
  <dcterms:modified xsi:type="dcterms:W3CDTF">2012-02-09T14:29:00Z</dcterms:modified>
</cp:coreProperties>
</file>